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454" w:rsidRPr="00005392" w:rsidRDefault="00057454" w:rsidP="00580E19">
      <w:pPr>
        <w:rPr>
          <w:i/>
          <w:color w:val="4F81BD"/>
        </w:rPr>
      </w:pPr>
    </w:p>
    <w:p w:rsidR="00057454" w:rsidRPr="003A0C2F" w:rsidRDefault="00057454" w:rsidP="00580E19">
      <w:pPr>
        <w:rPr>
          <w:color w:val="4F81BD"/>
        </w:rPr>
      </w:pPr>
    </w:p>
    <w:p w:rsidR="00057454" w:rsidRPr="003A0C2F" w:rsidRDefault="00057454" w:rsidP="00580E19">
      <w:pPr>
        <w:rPr>
          <w:color w:val="4F81BD"/>
        </w:rPr>
      </w:pPr>
    </w:p>
    <w:p w:rsidR="00057454" w:rsidRPr="003A0C2F" w:rsidRDefault="00057454" w:rsidP="00580E19">
      <w:pPr>
        <w:rPr>
          <w:color w:val="4F81BD"/>
        </w:rPr>
      </w:pPr>
    </w:p>
    <w:p w:rsidR="00057454" w:rsidRPr="00682E88" w:rsidRDefault="00057454" w:rsidP="009E04F5">
      <w:pPr>
        <w:jc w:val="center"/>
        <w:rPr>
          <w:rFonts w:cs="Arial"/>
          <w:b/>
          <w:color w:val="000000"/>
          <w:sz w:val="40"/>
          <w:szCs w:val="40"/>
        </w:rPr>
      </w:pPr>
      <w:r w:rsidRPr="00682E88">
        <w:rPr>
          <w:rFonts w:cs="Arial"/>
          <w:b/>
          <w:color w:val="000000"/>
          <w:sz w:val="40"/>
          <w:szCs w:val="40"/>
        </w:rPr>
        <w:t>Reef Rescue Marine Monitoring Program</w:t>
      </w:r>
    </w:p>
    <w:p w:rsidR="00057454" w:rsidRPr="00682E88" w:rsidRDefault="00057454" w:rsidP="009E04F5">
      <w:pPr>
        <w:jc w:val="center"/>
        <w:rPr>
          <w:rFonts w:cs="Arial"/>
          <w:color w:val="000000"/>
          <w:szCs w:val="22"/>
        </w:rPr>
      </w:pPr>
    </w:p>
    <w:p w:rsidR="00057454" w:rsidRPr="00682E88" w:rsidRDefault="00057454" w:rsidP="009E04F5">
      <w:pPr>
        <w:jc w:val="center"/>
        <w:rPr>
          <w:rFonts w:cs="Arial"/>
          <w:b/>
          <w:color w:val="000000"/>
          <w:sz w:val="32"/>
          <w:szCs w:val="32"/>
        </w:rPr>
      </w:pPr>
      <w:r w:rsidRPr="00682E88">
        <w:rPr>
          <w:rFonts w:cs="Arial"/>
          <w:b/>
          <w:color w:val="000000"/>
          <w:sz w:val="32"/>
          <w:szCs w:val="32"/>
        </w:rPr>
        <w:t>Final Report of AIMS Activities 2012</w:t>
      </w:r>
    </w:p>
    <w:p w:rsidR="00057454" w:rsidRPr="00682E88" w:rsidRDefault="00057454" w:rsidP="009E04F5">
      <w:pPr>
        <w:jc w:val="center"/>
        <w:rPr>
          <w:rFonts w:cs="Arial"/>
          <w:b/>
          <w:color w:val="000000"/>
          <w:sz w:val="32"/>
          <w:szCs w:val="32"/>
        </w:rPr>
      </w:pPr>
      <w:r w:rsidRPr="00682E88">
        <w:rPr>
          <w:rFonts w:cs="Arial"/>
          <w:b/>
          <w:color w:val="000000"/>
          <w:sz w:val="32"/>
          <w:szCs w:val="32"/>
        </w:rPr>
        <w:t>Inshore Coral Reef Monitoring</w:t>
      </w:r>
    </w:p>
    <w:p w:rsidR="00057454" w:rsidRPr="00682E88" w:rsidRDefault="00057454" w:rsidP="009E04F5">
      <w:pPr>
        <w:jc w:val="center"/>
        <w:rPr>
          <w:rFonts w:cs="Arial"/>
          <w:b/>
          <w:color w:val="000000"/>
          <w:sz w:val="32"/>
          <w:szCs w:val="32"/>
        </w:rPr>
      </w:pPr>
    </w:p>
    <w:p w:rsidR="00057454" w:rsidRPr="00682E88" w:rsidRDefault="00057454" w:rsidP="009E04F5">
      <w:pPr>
        <w:jc w:val="center"/>
        <w:rPr>
          <w:rFonts w:cs="Arial"/>
          <w:b/>
          <w:color w:val="000000"/>
          <w:sz w:val="32"/>
          <w:szCs w:val="32"/>
        </w:rPr>
      </w:pPr>
    </w:p>
    <w:p w:rsidR="00057454" w:rsidRPr="00682E88" w:rsidRDefault="00057454" w:rsidP="009E04F5">
      <w:pPr>
        <w:jc w:val="center"/>
        <w:rPr>
          <w:rFonts w:cs="Arial"/>
          <w:b/>
          <w:color w:val="000000"/>
          <w:sz w:val="32"/>
          <w:szCs w:val="32"/>
        </w:rPr>
      </w:pPr>
    </w:p>
    <w:p w:rsidR="00057454" w:rsidRPr="00682E88" w:rsidRDefault="00057454" w:rsidP="009E04F5">
      <w:pPr>
        <w:jc w:val="center"/>
        <w:rPr>
          <w:rFonts w:cs="Arial"/>
          <w:b/>
          <w:color w:val="000000"/>
          <w:sz w:val="32"/>
          <w:szCs w:val="32"/>
        </w:rPr>
      </w:pPr>
    </w:p>
    <w:p w:rsidR="00057454" w:rsidRPr="00682E88" w:rsidRDefault="00057454" w:rsidP="009E04F5">
      <w:pPr>
        <w:jc w:val="center"/>
        <w:rPr>
          <w:rFonts w:cs="Arial"/>
          <w:b/>
          <w:color w:val="000000"/>
          <w:sz w:val="32"/>
          <w:szCs w:val="32"/>
        </w:rPr>
      </w:pPr>
    </w:p>
    <w:p w:rsidR="00057454" w:rsidRPr="00682E88" w:rsidRDefault="00057454" w:rsidP="009E04F5">
      <w:pPr>
        <w:jc w:val="center"/>
        <w:rPr>
          <w:rFonts w:cs="Arial"/>
          <w:b/>
          <w:color w:val="000000"/>
          <w:sz w:val="32"/>
          <w:szCs w:val="32"/>
        </w:rPr>
      </w:pPr>
    </w:p>
    <w:p w:rsidR="00057454" w:rsidRPr="003A0C2F" w:rsidRDefault="00057454" w:rsidP="001914DF">
      <w:pPr>
        <w:rPr>
          <w:rFonts w:cs="Arial"/>
          <w:color w:val="4F81BD"/>
        </w:rPr>
      </w:pPr>
    </w:p>
    <w:p w:rsidR="00057454" w:rsidRPr="003A0C2F" w:rsidRDefault="00057454" w:rsidP="001914DF">
      <w:pPr>
        <w:rPr>
          <w:rFonts w:cs="Arial"/>
          <w:color w:val="4F81BD"/>
        </w:rPr>
      </w:pPr>
    </w:p>
    <w:p w:rsidR="00057454" w:rsidRPr="003A0C2F" w:rsidRDefault="00057454">
      <w:pPr>
        <w:jc w:val="center"/>
        <w:rPr>
          <w:rFonts w:cs="Arial"/>
          <w:b/>
          <w:color w:val="4F81BD"/>
        </w:rPr>
      </w:pPr>
      <w:r w:rsidRPr="000D7242">
        <w:rPr>
          <w:b/>
          <w:color w:val="000000" w:themeColor="text1"/>
        </w:rPr>
        <w:t xml:space="preserve">Angus Thompson, </w:t>
      </w:r>
      <w:r w:rsidRPr="000D7242">
        <w:rPr>
          <w:b/>
          <w:color w:val="000000" w:themeColor="text1"/>
        </w:rPr>
        <w:br/>
        <w:t>Paul Costello, Johnston Davidson,</w:t>
      </w:r>
    </w:p>
    <w:p w:rsidR="00057454" w:rsidRPr="003A0C2F" w:rsidRDefault="00057454">
      <w:pPr>
        <w:jc w:val="center"/>
        <w:rPr>
          <w:rFonts w:cs="Arial"/>
          <w:color w:val="4F81BD"/>
          <w:lang w:val="de-DE"/>
        </w:rPr>
      </w:pPr>
      <w:r w:rsidRPr="009A25B1">
        <w:rPr>
          <w:rFonts w:cs="Arial"/>
          <w:b/>
          <w:color w:val="4F81BD"/>
          <w:lang w:val="en-AU"/>
        </w:rPr>
        <w:t xml:space="preserve"> </w:t>
      </w:r>
      <w:r w:rsidRPr="004F17B6">
        <w:rPr>
          <w:rFonts w:cs="Arial"/>
          <w:b/>
          <w:color w:val="000000" w:themeColor="text1"/>
          <w:lang w:val="de-DE"/>
        </w:rPr>
        <w:t>M</w:t>
      </w:r>
      <w:r w:rsidR="004F17B6" w:rsidRPr="004F17B6">
        <w:rPr>
          <w:rFonts w:cs="Arial"/>
          <w:b/>
          <w:color w:val="000000" w:themeColor="text1"/>
          <w:lang w:val="de-DE"/>
        </w:rPr>
        <w:t>ichelle</w:t>
      </w:r>
      <w:r w:rsidRPr="004F17B6">
        <w:rPr>
          <w:rFonts w:cs="Arial"/>
          <w:b/>
          <w:color w:val="000000" w:themeColor="text1"/>
          <w:lang w:val="de-DE"/>
        </w:rPr>
        <w:t xml:space="preserve"> </w:t>
      </w:r>
      <w:r w:rsidR="004F17B6" w:rsidRPr="004F17B6">
        <w:rPr>
          <w:rFonts w:cs="Arial"/>
          <w:b/>
          <w:color w:val="000000" w:themeColor="text1"/>
          <w:lang w:val="de-DE"/>
        </w:rPr>
        <w:t>Liddy</w:t>
      </w:r>
      <w:r w:rsidRPr="007C7954">
        <w:rPr>
          <w:rFonts w:cs="Arial"/>
          <w:b/>
          <w:color w:val="000000" w:themeColor="text1"/>
          <w:lang w:val="de-DE"/>
        </w:rPr>
        <w:t xml:space="preserve">, </w:t>
      </w:r>
      <w:r w:rsidR="00A95E97" w:rsidRPr="000D7242">
        <w:rPr>
          <w:b/>
          <w:color w:val="000000" w:themeColor="text1"/>
          <w:lang w:val="de-DE"/>
        </w:rPr>
        <w:t>Britta Schaffelke</w:t>
      </w:r>
      <w:r w:rsidR="00A95E97">
        <w:rPr>
          <w:b/>
          <w:color w:val="000000" w:themeColor="text1"/>
          <w:lang w:val="de-DE"/>
        </w:rPr>
        <w:t>,</w:t>
      </w:r>
      <w:r w:rsidR="00A95E97" w:rsidRPr="007C7954">
        <w:rPr>
          <w:rFonts w:cs="Arial"/>
          <w:b/>
          <w:color w:val="000000" w:themeColor="text1"/>
          <w:lang w:val="de-DE"/>
        </w:rPr>
        <w:t xml:space="preserve"> </w:t>
      </w:r>
      <w:r w:rsidRPr="007C7954">
        <w:rPr>
          <w:rFonts w:cs="Arial"/>
          <w:b/>
          <w:color w:val="000000" w:themeColor="text1"/>
          <w:lang w:val="de-DE"/>
        </w:rPr>
        <w:t>Sven Uthicke</w:t>
      </w:r>
    </w:p>
    <w:p w:rsidR="00057454" w:rsidRPr="003A0C2F" w:rsidRDefault="00057454">
      <w:pPr>
        <w:jc w:val="center"/>
        <w:rPr>
          <w:rFonts w:cs="Arial"/>
          <w:color w:val="4F81BD"/>
          <w:lang w:val="de-DE"/>
        </w:rPr>
      </w:pPr>
    </w:p>
    <w:p w:rsidR="00057454" w:rsidRPr="003A0C2F" w:rsidRDefault="00057454">
      <w:pPr>
        <w:jc w:val="center"/>
        <w:rPr>
          <w:rFonts w:cs="Arial"/>
          <w:color w:val="4F81BD"/>
          <w:lang w:val="de-DE"/>
        </w:rPr>
      </w:pPr>
    </w:p>
    <w:p w:rsidR="00057454" w:rsidRPr="003A0C2F" w:rsidRDefault="00057454">
      <w:pPr>
        <w:jc w:val="center"/>
        <w:rPr>
          <w:rFonts w:cs="Arial"/>
          <w:color w:val="4F81BD"/>
          <w:lang w:val="de-DE"/>
        </w:rPr>
      </w:pPr>
    </w:p>
    <w:p w:rsidR="00057454" w:rsidRPr="003A0C2F" w:rsidRDefault="00057454">
      <w:pPr>
        <w:jc w:val="center"/>
        <w:rPr>
          <w:rFonts w:cs="Arial"/>
          <w:color w:val="4F81BD"/>
          <w:lang w:val="de-DE"/>
        </w:rPr>
      </w:pPr>
    </w:p>
    <w:p w:rsidR="00057454" w:rsidRPr="003A0C2F" w:rsidRDefault="00057454">
      <w:pPr>
        <w:jc w:val="center"/>
        <w:rPr>
          <w:rFonts w:cs="Arial"/>
          <w:color w:val="4F81BD"/>
          <w:lang w:val="de-DE"/>
        </w:rPr>
      </w:pPr>
    </w:p>
    <w:p w:rsidR="00057454" w:rsidRPr="003A0C2F" w:rsidRDefault="00057454">
      <w:pPr>
        <w:jc w:val="center"/>
        <w:rPr>
          <w:rFonts w:cs="Arial"/>
          <w:color w:val="4F81BD"/>
          <w:lang w:val="de-DE"/>
        </w:rPr>
      </w:pPr>
    </w:p>
    <w:p w:rsidR="00057454" w:rsidRPr="00682E88" w:rsidRDefault="00057454">
      <w:pPr>
        <w:jc w:val="center"/>
        <w:rPr>
          <w:rFonts w:cs="Arial"/>
          <w:smallCaps/>
          <w:color w:val="000000"/>
        </w:rPr>
      </w:pPr>
      <w:r w:rsidRPr="00682E88">
        <w:rPr>
          <w:rFonts w:cs="Arial"/>
          <w:smallCaps/>
          <w:color w:val="000000"/>
        </w:rPr>
        <w:t>Produced for</w:t>
      </w:r>
    </w:p>
    <w:p w:rsidR="00057454" w:rsidRPr="00682E88" w:rsidRDefault="00057454">
      <w:pPr>
        <w:jc w:val="center"/>
        <w:rPr>
          <w:rFonts w:cs="Arial"/>
          <w:color w:val="000000"/>
        </w:rPr>
      </w:pPr>
      <w:r w:rsidRPr="00682E88">
        <w:rPr>
          <w:rFonts w:cs="Arial"/>
          <w:color w:val="000000"/>
        </w:rPr>
        <w:t>The Great Barrier Reef Marine Park Authority</w:t>
      </w:r>
    </w:p>
    <w:p w:rsidR="00057454" w:rsidRPr="00682E88" w:rsidRDefault="00057454">
      <w:pPr>
        <w:jc w:val="center"/>
        <w:rPr>
          <w:rFonts w:cs="Arial"/>
          <w:color w:val="000000"/>
        </w:rPr>
      </w:pPr>
    </w:p>
    <w:p w:rsidR="00057454" w:rsidRPr="00682E88" w:rsidRDefault="00057454">
      <w:pPr>
        <w:jc w:val="center"/>
        <w:rPr>
          <w:rFonts w:cs="Arial"/>
          <w:color w:val="000000"/>
        </w:rPr>
      </w:pPr>
    </w:p>
    <w:p w:rsidR="004B77D2" w:rsidRPr="00682E88" w:rsidRDefault="00733F24">
      <w:pPr>
        <w:jc w:val="center"/>
        <w:rPr>
          <w:rFonts w:cs="Arial"/>
          <w:color w:val="000000"/>
        </w:rPr>
      </w:pPr>
      <w:r w:rsidRPr="002250E5">
        <w:rPr>
          <w:rFonts w:cs="Arial"/>
          <w:noProof/>
          <w:color w:val="000000"/>
          <w:lang w:val="en-AU" w:eastAsia="en-AU"/>
        </w:rPr>
        <w:drawing>
          <wp:inline distT="0" distB="0" distL="0" distR="0">
            <wp:extent cx="2044700" cy="509270"/>
            <wp:effectExtent l="0" t="0" r="0" b="5080"/>
            <wp:docPr id="1" name="Picture 1" descr="logo of the Australian Institute of Marine Science" title="AI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the Australian Institute of Marine Science"/>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44700" cy="509270"/>
                    </a:xfrm>
                    <a:prstGeom prst="rect">
                      <a:avLst/>
                    </a:prstGeom>
                    <a:noFill/>
                    <a:ln>
                      <a:noFill/>
                    </a:ln>
                  </pic:spPr>
                </pic:pic>
              </a:graphicData>
            </a:graphic>
          </wp:inline>
        </w:drawing>
      </w:r>
    </w:p>
    <w:p w:rsidR="00057454" w:rsidRPr="00682E88" w:rsidRDefault="00057454">
      <w:pPr>
        <w:jc w:val="center"/>
        <w:rPr>
          <w:rFonts w:cs="Arial"/>
          <w:color w:val="000000"/>
        </w:rPr>
      </w:pPr>
    </w:p>
    <w:p w:rsidR="00057454" w:rsidRPr="00682E88" w:rsidRDefault="00057454">
      <w:pPr>
        <w:rPr>
          <w:rFonts w:cs="Arial"/>
          <w:color w:val="000000"/>
        </w:rPr>
      </w:pPr>
    </w:p>
    <w:p w:rsidR="00057454" w:rsidRPr="00682E88" w:rsidRDefault="00057454">
      <w:pPr>
        <w:rPr>
          <w:rFonts w:cs="Arial"/>
          <w:color w:val="000000"/>
        </w:rPr>
      </w:pPr>
    </w:p>
    <w:p w:rsidR="00057454" w:rsidRPr="00682E88" w:rsidRDefault="00057454">
      <w:pPr>
        <w:rPr>
          <w:rFonts w:cs="Arial"/>
          <w:color w:val="000000"/>
        </w:rPr>
      </w:pPr>
    </w:p>
    <w:p w:rsidR="00057454" w:rsidRPr="00682E88" w:rsidRDefault="00057454">
      <w:pPr>
        <w:jc w:val="center"/>
        <w:rPr>
          <w:rFonts w:cs="Arial"/>
          <w:color w:val="000000"/>
        </w:rPr>
      </w:pPr>
      <w:r w:rsidRPr="00682E88">
        <w:rPr>
          <w:rFonts w:cs="Arial"/>
          <w:color w:val="000000"/>
        </w:rPr>
        <w:t>Townsville</w:t>
      </w:r>
    </w:p>
    <w:p w:rsidR="00057454" w:rsidRPr="00682E88" w:rsidRDefault="00057454">
      <w:pPr>
        <w:jc w:val="center"/>
        <w:rPr>
          <w:rFonts w:cs="Arial"/>
          <w:color w:val="000000"/>
        </w:rPr>
      </w:pPr>
      <w:r w:rsidRPr="00682E88">
        <w:rPr>
          <w:rFonts w:cs="Arial"/>
          <w:color w:val="000000"/>
        </w:rPr>
        <w:t>December 2012</w:t>
      </w:r>
    </w:p>
    <w:p w:rsidR="00057454" w:rsidRPr="00682E88" w:rsidRDefault="00057454">
      <w:pPr>
        <w:jc w:val="center"/>
        <w:rPr>
          <w:rFonts w:cs="Arial"/>
          <w:color w:val="000000"/>
        </w:rPr>
      </w:pPr>
    </w:p>
    <w:tbl>
      <w:tblPr>
        <w:tblW w:w="0" w:type="auto"/>
        <w:tblLook w:val="00A0" w:firstRow="1" w:lastRow="0" w:firstColumn="1" w:lastColumn="0" w:noHBand="0" w:noVBand="0"/>
      </w:tblPr>
      <w:tblGrid>
        <w:gridCol w:w="3142"/>
        <w:gridCol w:w="3381"/>
        <w:gridCol w:w="2764"/>
      </w:tblGrid>
      <w:tr w:rsidR="00057454" w:rsidRPr="00682E88" w:rsidTr="000D7242">
        <w:trPr>
          <w:trHeight w:val="2388"/>
        </w:trPr>
        <w:tc>
          <w:tcPr>
            <w:tcW w:w="3095" w:type="dxa"/>
          </w:tcPr>
          <w:p w:rsidR="00057454" w:rsidRPr="00682E88" w:rsidRDefault="00733F24" w:rsidP="000D7242">
            <w:pPr>
              <w:jc w:val="center"/>
              <w:rPr>
                <w:color w:val="000000"/>
              </w:rPr>
            </w:pPr>
            <w:r w:rsidRPr="002250E5">
              <w:rPr>
                <w:noProof/>
                <w:color w:val="000000"/>
                <w:bdr w:val="single" w:sz="4" w:space="0" w:color="92CDDC"/>
                <w:lang w:val="en-AU" w:eastAsia="en-AU"/>
              </w:rPr>
              <w:drawing>
                <wp:inline distT="0" distB="0" distL="0" distR="0">
                  <wp:extent cx="1898015" cy="1561465"/>
                  <wp:effectExtent l="0" t="0" r="6985" b="635"/>
                  <wp:docPr id="208" name="Picture 208" descr="Photo of coral settlement tiles on coral reef"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hoto of coral settlement tiles on coral ree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98015" cy="1561465"/>
                          </a:xfrm>
                          <a:prstGeom prst="rect">
                            <a:avLst/>
                          </a:prstGeom>
                          <a:noFill/>
                          <a:ln>
                            <a:noFill/>
                          </a:ln>
                        </pic:spPr>
                      </pic:pic>
                    </a:graphicData>
                  </a:graphic>
                </wp:inline>
              </w:drawing>
            </w:r>
          </w:p>
        </w:tc>
        <w:tc>
          <w:tcPr>
            <w:tcW w:w="3096" w:type="dxa"/>
          </w:tcPr>
          <w:p w:rsidR="00057454" w:rsidRPr="00682E88" w:rsidRDefault="00733F24" w:rsidP="000D7242">
            <w:pPr>
              <w:jc w:val="center"/>
              <w:rPr>
                <w:color w:val="000000"/>
              </w:rPr>
            </w:pPr>
            <w:r w:rsidRPr="002250E5">
              <w:rPr>
                <w:noProof/>
                <w:color w:val="000000"/>
                <w:bdr w:val="single" w:sz="4" w:space="0" w:color="92CDDC"/>
                <w:lang w:val="en-AU" w:eastAsia="en-AU"/>
              </w:rPr>
              <w:drawing>
                <wp:inline distT="0" distB="0" distL="0" distR="0">
                  <wp:extent cx="2061845" cy="1561465"/>
                  <wp:effectExtent l="0" t="0" r="0" b="635"/>
                  <wp:docPr id="210" name="Picture 210" descr="Photo of the vessel RV Aquila"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hoto of the vessel RV Aquila"/>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61845" cy="1561465"/>
                          </a:xfrm>
                          <a:prstGeom prst="rect">
                            <a:avLst/>
                          </a:prstGeom>
                          <a:noFill/>
                          <a:ln>
                            <a:noFill/>
                          </a:ln>
                        </pic:spPr>
                      </pic:pic>
                    </a:graphicData>
                  </a:graphic>
                </wp:inline>
              </w:drawing>
            </w:r>
          </w:p>
        </w:tc>
        <w:tc>
          <w:tcPr>
            <w:tcW w:w="3096" w:type="dxa"/>
          </w:tcPr>
          <w:p w:rsidR="00057454" w:rsidRPr="00682E88" w:rsidRDefault="00733F24" w:rsidP="00DE1F6D">
            <w:pPr>
              <w:jc w:val="center"/>
              <w:rPr>
                <w:color w:val="000000"/>
              </w:rPr>
            </w:pPr>
            <w:r w:rsidRPr="002250E5">
              <w:rPr>
                <w:noProof/>
                <w:color w:val="000000"/>
                <w:bdr w:val="single" w:sz="4" w:space="0" w:color="92CDDC"/>
                <w:lang w:val="en-AU" w:eastAsia="en-AU"/>
              </w:rPr>
              <w:drawing>
                <wp:inline distT="0" distB="0" distL="0" distR="0">
                  <wp:extent cx="1656080" cy="1561465"/>
                  <wp:effectExtent l="0" t="0" r="1270" b="635"/>
                  <wp:docPr id="212" name="Picture 4" descr="Photo of a diver taking underwater photographs of coral  reef bentho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a diver taking underwater photographs of coral  reef benthos"/>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656080" cy="1561465"/>
                          </a:xfrm>
                          <a:prstGeom prst="rect">
                            <a:avLst/>
                          </a:prstGeom>
                          <a:noFill/>
                          <a:ln>
                            <a:noFill/>
                          </a:ln>
                        </pic:spPr>
                      </pic:pic>
                    </a:graphicData>
                  </a:graphic>
                </wp:inline>
              </w:drawing>
            </w:r>
          </w:p>
        </w:tc>
      </w:tr>
    </w:tbl>
    <w:p w:rsidR="00057454" w:rsidRPr="00682E88" w:rsidRDefault="00057454" w:rsidP="00AE17E5">
      <w:pPr>
        <w:rPr>
          <w:color w:val="000000"/>
        </w:rPr>
      </w:pPr>
    </w:p>
    <w:p w:rsidR="00057454" w:rsidRPr="00682E88" w:rsidRDefault="00057454" w:rsidP="0043210D">
      <w:pPr>
        <w:rPr>
          <w:color w:val="000000"/>
        </w:rPr>
        <w:sectPr w:rsidR="00057454" w:rsidRPr="00682E88" w:rsidSect="00372E8D">
          <w:headerReference w:type="even" r:id="rId283"/>
          <w:headerReference w:type="default" r:id="rId284"/>
          <w:footerReference w:type="even" r:id="rId285"/>
          <w:footerReference w:type="default" r:id="rId286"/>
          <w:headerReference w:type="first" r:id="rId287"/>
          <w:footerReference w:type="first" r:id="rId288"/>
          <w:type w:val="nextColumn"/>
          <w:pgSz w:w="11907" w:h="16840" w:code="9"/>
          <w:pgMar w:top="1418" w:right="1418" w:bottom="1418" w:left="1418" w:header="864" w:footer="720" w:gutter="0"/>
          <w:pgNumType w:fmt="lowerRoman" w:start="1"/>
          <w:cols w:space="720"/>
        </w:sect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r w:rsidRPr="00682E88">
        <w:rPr>
          <w:color w:val="000000"/>
        </w:rPr>
        <w:t>Australian Institute of Marine Science</w:t>
      </w:r>
    </w:p>
    <w:p w:rsidR="00057454" w:rsidRPr="00682E88" w:rsidRDefault="00057454" w:rsidP="00F50990">
      <w:pPr>
        <w:pStyle w:val="Infopage"/>
        <w:tabs>
          <w:tab w:val="left" w:pos="2700"/>
          <w:tab w:val="left" w:pos="5040"/>
        </w:tabs>
        <w:rPr>
          <w:color w:val="000000"/>
        </w:rPr>
      </w:pPr>
      <w:r w:rsidRPr="00682E88">
        <w:rPr>
          <w:color w:val="000000"/>
        </w:rPr>
        <w:t>PMB No 3</w:t>
      </w:r>
    </w:p>
    <w:p w:rsidR="00057454" w:rsidRPr="00682E88" w:rsidRDefault="00057454" w:rsidP="00001B92">
      <w:pPr>
        <w:pStyle w:val="Infopage"/>
        <w:tabs>
          <w:tab w:val="left" w:pos="2700"/>
          <w:tab w:val="left" w:pos="5040"/>
        </w:tabs>
        <w:rPr>
          <w:color w:val="000000"/>
        </w:rPr>
      </w:pPr>
      <w:r w:rsidRPr="00682E88">
        <w:rPr>
          <w:color w:val="000000"/>
        </w:rPr>
        <w:t xml:space="preserve">Townsville </w:t>
      </w:r>
      <w:proofErr w:type="gramStart"/>
      <w:r w:rsidRPr="00682E88">
        <w:rPr>
          <w:color w:val="000000"/>
        </w:rPr>
        <w:t>MC  Qld</w:t>
      </w:r>
      <w:proofErr w:type="gramEnd"/>
      <w:r w:rsidRPr="00682E88">
        <w:rPr>
          <w:color w:val="000000"/>
        </w:rPr>
        <w:t xml:space="preserve">  4810</w:t>
      </w:r>
    </w:p>
    <w:p w:rsidR="00057454" w:rsidRPr="00682E88" w:rsidRDefault="00057454" w:rsidP="00F50990">
      <w:pPr>
        <w:pStyle w:val="Infopage"/>
        <w:tabs>
          <w:tab w:val="left" w:pos="2700"/>
          <w:tab w:val="left" w:pos="5040"/>
        </w:tabs>
        <w:rPr>
          <w:color w:val="000000"/>
        </w:rPr>
      </w:pPr>
    </w:p>
    <w:p w:rsidR="00057454" w:rsidRPr="00682E88" w:rsidRDefault="00057454" w:rsidP="00F50990">
      <w:pPr>
        <w:pStyle w:val="Infopage"/>
        <w:tabs>
          <w:tab w:val="left" w:pos="2700"/>
          <w:tab w:val="left" w:pos="5040"/>
        </w:tabs>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r w:rsidRPr="00682E88">
        <w:rPr>
          <w:color w:val="000000"/>
        </w:rPr>
        <w:t>This report should be cited as:</w:t>
      </w:r>
    </w:p>
    <w:p w:rsidR="00057454" w:rsidRPr="00BD0044" w:rsidRDefault="00057454" w:rsidP="005C6783">
      <w:pPr>
        <w:pStyle w:val="Infopage"/>
        <w:rPr>
          <w:color w:val="000000" w:themeColor="text1"/>
        </w:rPr>
      </w:pPr>
      <w:r w:rsidRPr="000D7242">
        <w:rPr>
          <w:color w:val="000000" w:themeColor="text1"/>
        </w:rPr>
        <w:t>Thompson A, Costello P, Davidson J</w:t>
      </w:r>
      <w:r w:rsidRPr="00C21702">
        <w:rPr>
          <w:color w:val="000000" w:themeColor="text1"/>
        </w:rPr>
        <w:t>,</w:t>
      </w:r>
      <w:r w:rsidRPr="003A0C2F">
        <w:rPr>
          <w:color w:val="4F81BD"/>
        </w:rPr>
        <w:t xml:space="preserve"> </w:t>
      </w:r>
      <w:r w:rsidRPr="000D7242">
        <w:rPr>
          <w:color w:val="000000" w:themeColor="text1"/>
        </w:rPr>
        <w:t>Schaffelke B, Uthicke S</w:t>
      </w:r>
      <w:r w:rsidR="004F17B6">
        <w:rPr>
          <w:color w:val="000000" w:themeColor="text1"/>
        </w:rPr>
        <w:t xml:space="preserve"> and Liddy</w:t>
      </w:r>
      <w:r w:rsidRPr="003A0C2F">
        <w:rPr>
          <w:color w:val="4F81BD"/>
        </w:rPr>
        <w:t xml:space="preserve"> </w:t>
      </w:r>
      <w:r w:rsidRPr="004F17B6">
        <w:rPr>
          <w:color w:val="000000" w:themeColor="text1"/>
        </w:rPr>
        <w:t>M (201</w:t>
      </w:r>
      <w:r w:rsidR="00790CCE">
        <w:rPr>
          <w:color w:val="000000" w:themeColor="text1"/>
        </w:rPr>
        <w:t>3</w:t>
      </w:r>
      <w:r w:rsidRPr="004F17B6">
        <w:rPr>
          <w:color w:val="000000" w:themeColor="text1"/>
        </w:rPr>
        <w:t xml:space="preserve">) </w:t>
      </w:r>
      <w:r w:rsidRPr="00682E88">
        <w:rPr>
          <w:color w:val="000000"/>
        </w:rPr>
        <w:t xml:space="preserve">Reef Rescue Marine Monitoring Program. </w:t>
      </w:r>
      <w:proofErr w:type="gramStart"/>
      <w:r w:rsidRPr="00682E88">
        <w:rPr>
          <w:color w:val="000000"/>
        </w:rPr>
        <w:t>Report of AIMS Activities – Inshore coral reef monitoring 2012.</w:t>
      </w:r>
      <w:proofErr w:type="gramEnd"/>
      <w:r w:rsidRPr="00682E88">
        <w:rPr>
          <w:color w:val="000000"/>
        </w:rPr>
        <w:t xml:space="preserve"> Report for Great Barrier Reef Marine Park Authority. </w:t>
      </w:r>
      <w:proofErr w:type="gramStart"/>
      <w:r w:rsidRPr="00682E88">
        <w:rPr>
          <w:color w:val="000000"/>
        </w:rPr>
        <w:t>Australian Institute of Marine Science, Townsville.</w:t>
      </w:r>
      <w:proofErr w:type="gramEnd"/>
      <w:r w:rsidR="00CF35FD">
        <w:rPr>
          <w:color w:val="4F81BD"/>
        </w:rPr>
        <w:t xml:space="preserve"> </w:t>
      </w:r>
      <w:proofErr w:type="gramStart"/>
      <w:r w:rsidR="00CF35FD" w:rsidRPr="00BD0044">
        <w:rPr>
          <w:color w:val="000000" w:themeColor="text1"/>
        </w:rPr>
        <w:t>12</w:t>
      </w:r>
      <w:r w:rsidR="00BD0044" w:rsidRPr="00BD0044">
        <w:rPr>
          <w:color w:val="000000" w:themeColor="text1"/>
        </w:rPr>
        <w:t>0</w:t>
      </w:r>
      <w:r w:rsidRPr="00BD0044">
        <w:rPr>
          <w:color w:val="000000" w:themeColor="text1"/>
        </w:rPr>
        <w:t xml:space="preserve"> pp.</w:t>
      </w:r>
      <w:proofErr w:type="gramEnd"/>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3A0C2F" w:rsidRDefault="00057454" w:rsidP="00DC36C7">
      <w:pPr>
        <w:pBdr>
          <w:top w:val="single" w:sz="12" w:space="1" w:color="0070C0"/>
          <w:left w:val="single" w:sz="12" w:space="4" w:color="0070C0"/>
          <w:bottom w:val="single" w:sz="12" w:space="1" w:color="0070C0"/>
          <w:right w:val="single" w:sz="12" w:space="4" w:color="0070C0"/>
        </w:pBdr>
        <w:rPr>
          <w:rFonts w:ascii="Arial Narrow" w:eastAsia="MS Mincho" w:hAnsi="Arial Narrow" w:cs="Arial"/>
          <w:color w:val="4F81BD"/>
          <w:szCs w:val="22"/>
          <w:lang w:eastAsia="ja-JP"/>
        </w:rPr>
      </w:pPr>
      <w:r w:rsidRPr="003A0C2F">
        <w:rPr>
          <w:rFonts w:ascii="Arial Narrow" w:eastAsia="MS Mincho" w:hAnsi="Arial Narrow" w:cs="Arial"/>
          <w:color w:val="4F81BD"/>
          <w:szCs w:val="22"/>
          <w:lang w:eastAsia="ja-JP"/>
        </w:rPr>
        <w:t xml:space="preserve">© Copyright .Australian Institute of Marine Science (AIMS) </w:t>
      </w:r>
      <w:r w:rsidR="00790CCE" w:rsidRPr="003A0C2F">
        <w:rPr>
          <w:rFonts w:ascii="Arial Narrow" w:eastAsia="MS Mincho" w:hAnsi="Arial Narrow" w:cs="Arial"/>
          <w:color w:val="4F81BD"/>
          <w:szCs w:val="22"/>
          <w:lang w:eastAsia="ja-JP"/>
        </w:rPr>
        <w:t>201</w:t>
      </w:r>
      <w:r w:rsidR="00790CCE">
        <w:rPr>
          <w:rFonts w:ascii="Arial Narrow" w:eastAsia="MS Mincho" w:hAnsi="Arial Narrow" w:cs="Arial"/>
          <w:color w:val="4F81BD"/>
          <w:szCs w:val="22"/>
          <w:lang w:eastAsia="ja-JP"/>
        </w:rPr>
        <w:t>3</w:t>
      </w:r>
      <w:r w:rsidR="00790CCE" w:rsidRPr="003A0C2F">
        <w:rPr>
          <w:rFonts w:ascii="Arial Narrow" w:eastAsia="MS Mincho" w:hAnsi="Arial Narrow" w:cs="Arial"/>
          <w:color w:val="4F81BD"/>
          <w:szCs w:val="22"/>
          <w:lang w:eastAsia="ja-JP"/>
        </w:rPr>
        <w:t xml:space="preserve"> </w:t>
      </w:r>
    </w:p>
    <w:p w:rsidR="00057454" w:rsidRPr="00682E88" w:rsidRDefault="00057454" w:rsidP="009F79B8">
      <w:pPr>
        <w:spacing w:before="120"/>
        <w:rPr>
          <w:rFonts w:ascii="Arial Narrow" w:eastAsia="MS Mincho" w:hAnsi="Arial Narrow" w:cs="Arial"/>
          <w:color w:val="000000"/>
          <w:szCs w:val="22"/>
          <w:lang w:eastAsia="ja-JP"/>
        </w:rPr>
      </w:pPr>
      <w:r w:rsidRPr="00682E88">
        <w:rPr>
          <w:rFonts w:ascii="Arial Narrow" w:eastAsia="MS Mincho" w:hAnsi="Arial Narrow" w:cs="Arial"/>
          <w:color w:val="000000"/>
          <w:szCs w:val="22"/>
          <w:lang w:eastAsia="ja-JP"/>
        </w:rPr>
        <w:t>All rights are reserved and no part of this document may be reproduced, stored or copied in any form or by any means whatsoever except with the prior written permission of AIMS.</w:t>
      </w:r>
    </w:p>
    <w:p w:rsidR="00057454" w:rsidRPr="00682E88" w:rsidRDefault="00057454" w:rsidP="009F79B8">
      <w:pPr>
        <w:rPr>
          <w:rFonts w:ascii="Arial Narrow" w:eastAsia="MS Mincho" w:hAnsi="Arial Narrow" w:cs="Arial"/>
          <w:color w:val="000000"/>
          <w:szCs w:val="22"/>
          <w:lang w:eastAsia="ja-JP"/>
        </w:rPr>
      </w:pPr>
    </w:p>
    <w:p w:rsidR="00057454" w:rsidRPr="00682E88" w:rsidRDefault="00057454" w:rsidP="009F79B8">
      <w:pPr>
        <w:rPr>
          <w:rFonts w:ascii="Arial Narrow" w:eastAsia="MS Mincho" w:hAnsi="Arial Narrow" w:cs="Arial"/>
          <w:color w:val="000000"/>
          <w:szCs w:val="22"/>
          <w:lang w:eastAsia="ja-JP"/>
        </w:rPr>
      </w:pPr>
    </w:p>
    <w:p w:rsidR="00057454" w:rsidRPr="00682E88" w:rsidRDefault="00057454" w:rsidP="009F79B8">
      <w:pPr>
        <w:rPr>
          <w:rFonts w:ascii="Arial Narrow" w:eastAsia="MS Mincho" w:hAnsi="Arial Narrow" w:cs="Arial"/>
          <w:color w:val="000000"/>
          <w:szCs w:val="22"/>
          <w:lang w:eastAsia="ja-JP"/>
        </w:rPr>
      </w:pPr>
    </w:p>
    <w:p w:rsidR="00057454" w:rsidRPr="00682E88" w:rsidRDefault="00057454" w:rsidP="009F79B8">
      <w:pPr>
        <w:rPr>
          <w:rFonts w:ascii="Arial Narrow" w:eastAsia="MS Mincho" w:hAnsi="Arial Narrow" w:cs="Arial"/>
          <w:color w:val="000000"/>
          <w:szCs w:val="22"/>
          <w:lang w:eastAsia="ja-JP"/>
        </w:rPr>
      </w:pPr>
    </w:p>
    <w:p w:rsidR="00057454" w:rsidRPr="00682E88" w:rsidRDefault="00057454" w:rsidP="009F79B8">
      <w:pPr>
        <w:rPr>
          <w:rFonts w:ascii="Arial Narrow" w:eastAsia="MS Mincho" w:hAnsi="Arial Narrow" w:cs="Arial"/>
          <w:b/>
          <w:color w:val="000000"/>
          <w:szCs w:val="22"/>
          <w:lang w:eastAsia="ja-JP"/>
        </w:rPr>
      </w:pPr>
      <w:r w:rsidRPr="00682E88">
        <w:rPr>
          <w:rFonts w:ascii="Arial Narrow" w:eastAsia="MS Mincho" w:hAnsi="Arial Narrow" w:cs="Arial"/>
          <w:b/>
          <w:color w:val="000000"/>
          <w:szCs w:val="22"/>
          <w:lang w:eastAsia="ja-JP"/>
        </w:rPr>
        <w:t>DISCLAIMER</w:t>
      </w:r>
    </w:p>
    <w:p w:rsidR="00057454" w:rsidRPr="00682E88" w:rsidRDefault="00057454" w:rsidP="009F79B8">
      <w:pPr>
        <w:spacing w:before="120"/>
        <w:rPr>
          <w:rFonts w:ascii="Arial Narrow" w:eastAsia="MS Mincho" w:hAnsi="Arial Narrow" w:cs="Arial"/>
          <w:color w:val="000000"/>
          <w:szCs w:val="22"/>
          <w:lang w:eastAsia="ja-JP"/>
        </w:rPr>
      </w:pPr>
      <w:r w:rsidRPr="00682E88">
        <w:rPr>
          <w:rFonts w:ascii="Arial Narrow" w:eastAsia="MS Mincho" w:hAnsi="Arial Narrow" w:cs="Arial"/>
          <w:color w:val="000000"/>
          <w:szCs w:val="22"/>
          <w:lang w:eastAsia="ja-JP"/>
        </w:rPr>
        <w:t>While reasonable efforts have been made to ensure that the contents of this document are factually correct, AIMS does not make any representation or give any warranty regarding the accuracy, completeness, currency or suitability for any particular purpose of the information or statements contained in this document. To the extent permitted by law AIMS shall not be liable for any loss, damage, cost or expense that may be occasioned directly or indirectly through the use of or reliance on the contents of this document.</w:t>
      </w:r>
    </w:p>
    <w:p w:rsidR="00057454" w:rsidRPr="00682E88" w:rsidRDefault="00057454" w:rsidP="009F79B8">
      <w:pPr>
        <w:rPr>
          <w:rFonts w:ascii="Arial Narrow" w:eastAsia="MS Mincho" w:hAnsi="Arial Narrow" w:cs="Arial"/>
          <w:color w:val="000000"/>
          <w:szCs w:val="22"/>
          <w:lang w:eastAsia="ja-JP"/>
        </w:rPr>
      </w:pPr>
    </w:p>
    <w:p w:rsidR="00057454" w:rsidRPr="00682E88" w:rsidRDefault="00057454" w:rsidP="00F50990">
      <w:pPr>
        <w:pStyle w:val="Infopage"/>
        <w:rPr>
          <w:color w:val="000000"/>
        </w:rPr>
      </w:pPr>
    </w:p>
    <w:p w:rsidR="00057454" w:rsidRPr="00682E88" w:rsidRDefault="00057454" w:rsidP="00F50990">
      <w:pPr>
        <w:pStyle w:val="Infopage"/>
        <w:rPr>
          <w:color w:val="000000"/>
        </w:rPr>
      </w:pPr>
    </w:p>
    <w:p w:rsidR="00057454" w:rsidRPr="00682E88" w:rsidRDefault="00057454">
      <w:pPr>
        <w:rPr>
          <w:b/>
          <w:caps/>
          <w:color w:val="000000"/>
          <w:sz w:val="24"/>
        </w:rPr>
      </w:pPr>
    </w:p>
    <w:p w:rsidR="00057454" w:rsidRPr="003A0C2F" w:rsidRDefault="00057454">
      <w:pPr>
        <w:spacing w:after="240"/>
        <w:rPr>
          <w:b/>
          <w:caps/>
          <w:color w:val="4F81BD"/>
        </w:rPr>
        <w:sectPr w:rsidR="00057454" w:rsidRPr="003A0C2F" w:rsidSect="00372E8D">
          <w:headerReference w:type="even" r:id="rId289"/>
          <w:headerReference w:type="default" r:id="rId290"/>
          <w:headerReference w:type="first" r:id="rId291"/>
          <w:pgSz w:w="11909" w:h="16834" w:code="9"/>
          <w:pgMar w:top="1418" w:right="1418" w:bottom="1418" w:left="1418" w:header="1008" w:footer="720" w:gutter="0"/>
          <w:pgNumType w:fmt="lowerRoman" w:start="1"/>
          <w:cols w:space="720"/>
          <w:rtlGutter/>
        </w:sectPr>
      </w:pPr>
    </w:p>
    <w:p w:rsidR="00057454" w:rsidRPr="009D033C" w:rsidRDefault="00057454" w:rsidP="000830E6">
      <w:pPr>
        <w:spacing w:after="360"/>
        <w:jc w:val="center"/>
        <w:rPr>
          <w:rFonts w:ascii="Century Gothic" w:hAnsi="Century Gothic"/>
          <w:b/>
          <w:color w:val="000000" w:themeColor="text1"/>
          <w:sz w:val="36"/>
          <w:szCs w:val="36"/>
        </w:rPr>
      </w:pPr>
      <w:r w:rsidRPr="009D033C">
        <w:rPr>
          <w:rFonts w:ascii="Century Gothic" w:hAnsi="Century Gothic"/>
          <w:b/>
          <w:color w:val="000000" w:themeColor="text1"/>
          <w:sz w:val="36"/>
          <w:szCs w:val="36"/>
        </w:rPr>
        <w:lastRenderedPageBreak/>
        <w:t>Contents</w:t>
      </w:r>
    </w:p>
    <w:p w:rsidR="00BD0044" w:rsidRDefault="00A354E0">
      <w:pPr>
        <w:pStyle w:val="TOC1"/>
        <w:tabs>
          <w:tab w:val="right" w:leader="dot" w:pos="9061"/>
        </w:tabs>
        <w:rPr>
          <w:rFonts w:asciiTheme="minorHAnsi" w:eastAsiaTheme="minorEastAsia" w:hAnsiTheme="minorHAnsi" w:cstheme="minorBidi"/>
          <w:noProof/>
          <w:szCs w:val="22"/>
          <w:lang w:val="en-AU" w:eastAsia="en-AU"/>
        </w:rPr>
      </w:pPr>
      <w:r w:rsidRPr="003A0C2F">
        <w:rPr>
          <w:rFonts w:cs="Arial"/>
          <w:color w:val="4F81BD"/>
          <w:szCs w:val="22"/>
        </w:rPr>
        <w:fldChar w:fldCharType="begin"/>
      </w:r>
      <w:r w:rsidR="00057454" w:rsidRPr="003A0C2F">
        <w:rPr>
          <w:rFonts w:cs="Arial"/>
          <w:color w:val="4F81BD"/>
          <w:szCs w:val="22"/>
        </w:rPr>
        <w:instrText xml:space="preserve"> TOC \o "1-3" \u </w:instrText>
      </w:r>
      <w:r w:rsidRPr="003A0C2F">
        <w:rPr>
          <w:rFonts w:cs="Arial"/>
          <w:color w:val="4F81BD"/>
          <w:szCs w:val="22"/>
        </w:rPr>
        <w:fldChar w:fldCharType="separate"/>
      </w:r>
      <w:r w:rsidR="00BD0044">
        <w:rPr>
          <w:noProof/>
        </w:rPr>
        <w:t>List of Figures and Tables</w:t>
      </w:r>
      <w:r w:rsidR="00BD0044">
        <w:rPr>
          <w:noProof/>
        </w:rPr>
        <w:tab/>
      </w:r>
      <w:r w:rsidR="00BD0044">
        <w:rPr>
          <w:noProof/>
        </w:rPr>
        <w:fldChar w:fldCharType="begin"/>
      </w:r>
      <w:r w:rsidR="00BD0044">
        <w:rPr>
          <w:noProof/>
        </w:rPr>
        <w:instrText xml:space="preserve"> PAGEREF _Toc358712496 \h </w:instrText>
      </w:r>
      <w:r w:rsidR="00BD0044">
        <w:rPr>
          <w:noProof/>
        </w:rPr>
      </w:r>
      <w:r w:rsidR="00BD0044">
        <w:rPr>
          <w:noProof/>
        </w:rPr>
        <w:fldChar w:fldCharType="separate"/>
      </w:r>
      <w:r w:rsidR="008F43B4">
        <w:rPr>
          <w:noProof/>
        </w:rPr>
        <w:t>ii</w:t>
      </w:r>
      <w:r w:rsidR="00BD0044">
        <w:rPr>
          <w:noProof/>
        </w:rPr>
        <w:fldChar w:fldCharType="end"/>
      </w:r>
    </w:p>
    <w:p w:rsidR="00BD0044" w:rsidRDefault="00BD0044">
      <w:pPr>
        <w:pStyle w:val="TOC1"/>
        <w:tabs>
          <w:tab w:val="right" w:leader="dot" w:pos="9061"/>
        </w:tabs>
        <w:rPr>
          <w:rFonts w:asciiTheme="minorHAnsi" w:eastAsiaTheme="minorEastAsia" w:hAnsiTheme="minorHAnsi" w:cstheme="minorBidi"/>
          <w:noProof/>
          <w:szCs w:val="22"/>
          <w:lang w:val="en-AU" w:eastAsia="en-AU"/>
        </w:rPr>
      </w:pPr>
      <w:r>
        <w:rPr>
          <w:noProof/>
        </w:rPr>
        <w:t>Executive Summary</w:t>
      </w:r>
      <w:r>
        <w:rPr>
          <w:noProof/>
        </w:rPr>
        <w:tab/>
      </w:r>
      <w:r>
        <w:rPr>
          <w:noProof/>
        </w:rPr>
        <w:fldChar w:fldCharType="begin"/>
      </w:r>
      <w:r>
        <w:rPr>
          <w:noProof/>
        </w:rPr>
        <w:instrText xml:space="preserve"> PAGEREF _Toc358712497 \h </w:instrText>
      </w:r>
      <w:r>
        <w:rPr>
          <w:noProof/>
        </w:rPr>
      </w:r>
      <w:r>
        <w:rPr>
          <w:noProof/>
        </w:rPr>
        <w:fldChar w:fldCharType="separate"/>
      </w:r>
      <w:r w:rsidR="008F43B4">
        <w:rPr>
          <w:noProof/>
        </w:rPr>
        <w:t>iv</w:t>
      </w:r>
      <w:r>
        <w:rPr>
          <w:noProof/>
        </w:rPr>
        <w:fldChar w:fldCharType="end"/>
      </w:r>
    </w:p>
    <w:p w:rsidR="00BD0044" w:rsidRDefault="00BD0044">
      <w:pPr>
        <w:pStyle w:val="TOC1"/>
        <w:tabs>
          <w:tab w:val="right" w:leader="dot" w:pos="9061"/>
        </w:tabs>
        <w:rPr>
          <w:rFonts w:asciiTheme="minorHAnsi" w:eastAsiaTheme="minorEastAsia" w:hAnsiTheme="minorHAnsi" w:cstheme="minorBidi"/>
          <w:noProof/>
          <w:szCs w:val="22"/>
          <w:lang w:val="en-AU" w:eastAsia="en-AU"/>
        </w:rPr>
      </w:pPr>
      <w:r>
        <w:rPr>
          <w:noProof/>
        </w:rPr>
        <w:t>Preface</w:t>
      </w:r>
      <w:r>
        <w:rPr>
          <w:noProof/>
        </w:rPr>
        <w:tab/>
      </w:r>
      <w:r>
        <w:rPr>
          <w:noProof/>
        </w:rPr>
        <w:fldChar w:fldCharType="begin"/>
      </w:r>
      <w:r>
        <w:rPr>
          <w:noProof/>
        </w:rPr>
        <w:instrText xml:space="preserve"> PAGEREF _Toc358712498 \h </w:instrText>
      </w:r>
      <w:r>
        <w:rPr>
          <w:noProof/>
        </w:rPr>
      </w:r>
      <w:r>
        <w:rPr>
          <w:noProof/>
        </w:rPr>
        <w:fldChar w:fldCharType="separate"/>
      </w:r>
      <w:r w:rsidR="008F43B4">
        <w:rPr>
          <w:noProof/>
        </w:rPr>
        <w:t>1</w:t>
      </w:r>
      <w:r>
        <w:rPr>
          <w:noProof/>
        </w:rPr>
        <w:fldChar w:fldCharType="end"/>
      </w:r>
    </w:p>
    <w:p w:rsidR="00BD0044" w:rsidRDefault="00BD0044">
      <w:pPr>
        <w:pStyle w:val="TOC1"/>
        <w:tabs>
          <w:tab w:val="left" w:pos="440"/>
          <w:tab w:val="right" w:leader="dot" w:pos="9061"/>
        </w:tabs>
        <w:rPr>
          <w:rFonts w:asciiTheme="minorHAnsi" w:eastAsiaTheme="minorEastAsia" w:hAnsiTheme="minorHAnsi" w:cstheme="minorBidi"/>
          <w:noProof/>
          <w:szCs w:val="22"/>
          <w:lang w:val="en-AU" w:eastAsia="en-AU"/>
        </w:rPr>
      </w:pPr>
      <w:r>
        <w:rPr>
          <w:noProof/>
        </w:rPr>
        <w:t>1.</w:t>
      </w:r>
      <w:r>
        <w:rPr>
          <w:rFonts w:asciiTheme="minorHAnsi" w:eastAsiaTheme="minorEastAsia" w:hAnsiTheme="minorHAnsi" w:cstheme="minorBidi"/>
          <w:noProof/>
          <w:szCs w:val="22"/>
          <w:lang w:val="en-AU" w:eastAsia="en-AU"/>
        </w:rPr>
        <w:tab/>
      </w:r>
      <w:r>
        <w:rPr>
          <w:noProof/>
        </w:rPr>
        <w:t>Introduction to the MMP Inshore Coral  Reef Monitoring</w:t>
      </w:r>
      <w:r>
        <w:rPr>
          <w:noProof/>
        </w:rPr>
        <w:tab/>
      </w:r>
      <w:r>
        <w:rPr>
          <w:noProof/>
        </w:rPr>
        <w:fldChar w:fldCharType="begin"/>
      </w:r>
      <w:r>
        <w:rPr>
          <w:noProof/>
        </w:rPr>
        <w:instrText xml:space="preserve"> PAGEREF _Toc358712499 \h </w:instrText>
      </w:r>
      <w:r>
        <w:rPr>
          <w:noProof/>
        </w:rPr>
      </w:r>
      <w:r>
        <w:rPr>
          <w:noProof/>
        </w:rPr>
        <w:fldChar w:fldCharType="separate"/>
      </w:r>
      <w:r w:rsidR="008F43B4">
        <w:rPr>
          <w:noProof/>
        </w:rPr>
        <w:t>2</w:t>
      </w:r>
      <w:r>
        <w:rPr>
          <w:noProof/>
        </w:rPr>
        <w:fldChar w:fldCharType="end"/>
      </w:r>
    </w:p>
    <w:p w:rsidR="00BD0044" w:rsidRDefault="00BD0044">
      <w:pPr>
        <w:pStyle w:val="TOC1"/>
        <w:tabs>
          <w:tab w:val="left" w:pos="440"/>
          <w:tab w:val="right" w:leader="dot" w:pos="9061"/>
        </w:tabs>
        <w:rPr>
          <w:rFonts w:asciiTheme="minorHAnsi" w:eastAsiaTheme="minorEastAsia" w:hAnsiTheme="minorHAnsi" w:cstheme="minorBidi"/>
          <w:noProof/>
          <w:szCs w:val="22"/>
          <w:lang w:val="en-AU" w:eastAsia="en-AU"/>
        </w:rPr>
      </w:pPr>
      <w:r>
        <w:rPr>
          <w:noProof/>
        </w:rPr>
        <w:t>2.</w:t>
      </w:r>
      <w:r>
        <w:rPr>
          <w:rFonts w:asciiTheme="minorHAnsi" w:eastAsiaTheme="minorEastAsia" w:hAnsiTheme="minorHAnsi" w:cstheme="minorBidi"/>
          <w:noProof/>
          <w:szCs w:val="22"/>
          <w:lang w:val="en-AU" w:eastAsia="en-AU"/>
        </w:rPr>
        <w:tab/>
      </w:r>
      <w:r>
        <w:rPr>
          <w:noProof/>
        </w:rPr>
        <w:t>Methods</w:t>
      </w:r>
      <w:r>
        <w:rPr>
          <w:noProof/>
        </w:rPr>
        <w:tab/>
      </w:r>
      <w:r>
        <w:rPr>
          <w:noProof/>
        </w:rPr>
        <w:fldChar w:fldCharType="begin"/>
      </w:r>
      <w:r>
        <w:rPr>
          <w:noProof/>
        </w:rPr>
        <w:instrText xml:space="preserve"> PAGEREF _Toc358712500 \h </w:instrText>
      </w:r>
      <w:r>
        <w:rPr>
          <w:noProof/>
        </w:rPr>
      </w:r>
      <w:r>
        <w:rPr>
          <w:noProof/>
        </w:rPr>
        <w:fldChar w:fldCharType="separate"/>
      </w:r>
      <w:r w:rsidR="008F43B4">
        <w:rPr>
          <w:noProof/>
        </w:rPr>
        <w:t>5</w:t>
      </w:r>
      <w:r>
        <w:rPr>
          <w:noProof/>
        </w:rPr>
        <w:fldChar w:fldCharType="end"/>
      </w:r>
    </w:p>
    <w:p w:rsidR="00BD0044" w:rsidRDefault="00BD0044">
      <w:pPr>
        <w:pStyle w:val="TOC2"/>
        <w:tabs>
          <w:tab w:val="left" w:pos="880"/>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2.1</w:t>
      </w:r>
      <w:r>
        <w:rPr>
          <w:rFonts w:asciiTheme="minorHAnsi" w:eastAsiaTheme="minorEastAsia" w:hAnsiTheme="minorHAnsi" w:cstheme="minorBidi"/>
          <w:noProof/>
          <w:szCs w:val="22"/>
          <w:lang w:val="en-AU" w:eastAsia="en-AU"/>
        </w:rPr>
        <w:tab/>
      </w:r>
      <w:r w:rsidRPr="00AD5446">
        <w:rPr>
          <w:noProof/>
          <w:color w:val="000000" w:themeColor="text1"/>
        </w:rPr>
        <w:t>Sampling design</w:t>
      </w:r>
      <w:r>
        <w:rPr>
          <w:noProof/>
        </w:rPr>
        <w:tab/>
      </w:r>
      <w:r>
        <w:rPr>
          <w:noProof/>
        </w:rPr>
        <w:fldChar w:fldCharType="begin"/>
      </w:r>
      <w:r>
        <w:rPr>
          <w:noProof/>
        </w:rPr>
        <w:instrText xml:space="preserve"> PAGEREF _Toc358712501 \h </w:instrText>
      </w:r>
      <w:r>
        <w:rPr>
          <w:noProof/>
        </w:rPr>
      </w:r>
      <w:r>
        <w:rPr>
          <w:noProof/>
        </w:rPr>
        <w:fldChar w:fldCharType="separate"/>
      </w:r>
      <w:r w:rsidR="008F43B4">
        <w:rPr>
          <w:noProof/>
        </w:rPr>
        <w:t>5</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2.1.1</w:t>
      </w:r>
      <w:r>
        <w:rPr>
          <w:rFonts w:asciiTheme="minorHAnsi" w:eastAsiaTheme="minorEastAsia" w:hAnsiTheme="minorHAnsi" w:cstheme="minorBidi"/>
          <w:noProof/>
          <w:szCs w:val="22"/>
          <w:lang w:val="en-AU" w:eastAsia="en-AU"/>
        </w:rPr>
        <w:tab/>
      </w:r>
      <w:r>
        <w:rPr>
          <w:noProof/>
        </w:rPr>
        <w:t>Site Selection</w:t>
      </w:r>
      <w:r>
        <w:rPr>
          <w:noProof/>
        </w:rPr>
        <w:tab/>
      </w:r>
      <w:r>
        <w:rPr>
          <w:noProof/>
        </w:rPr>
        <w:fldChar w:fldCharType="begin"/>
      </w:r>
      <w:r>
        <w:rPr>
          <w:noProof/>
        </w:rPr>
        <w:instrText xml:space="preserve"> PAGEREF _Toc358712502 \h </w:instrText>
      </w:r>
      <w:r>
        <w:rPr>
          <w:noProof/>
        </w:rPr>
      </w:r>
      <w:r>
        <w:rPr>
          <w:noProof/>
        </w:rPr>
        <w:fldChar w:fldCharType="separate"/>
      </w:r>
      <w:r w:rsidR="008F43B4">
        <w:rPr>
          <w:noProof/>
        </w:rPr>
        <w:t>5</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2.1.2</w:t>
      </w:r>
      <w:r>
        <w:rPr>
          <w:rFonts w:asciiTheme="minorHAnsi" w:eastAsiaTheme="minorEastAsia" w:hAnsiTheme="minorHAnsi" w:cstheme="minorBidi"/>
          <w:noProof/>
          <w:szCs w:val="22"/>
          <w:lang w:val="en-AU" w:eastAsia="en-AU"/>
        </w:rPr>
        <w:tab/>
      </w:r>
      <w:r>
        <w:rPr>
          <w:noProof/>
        </w:rPr>
        <w:t>Depth Selection</w:t>
      </w:r>
      <w:r>
        <w:rPr>
          <w:noProof/>
        </w:rPr>
        <w:tab/>
      </w:r>
      <w:r>
        <w:rPr>
          <w:noProof/>
        </w:rPr>
        <w:fldChar w:fldCharType="begin"/>
      </w:r>
      <w:r>
        <w:rPr>
          <w:noProof/>
        </w:rPr>
        <w:instrText xml:space="preserve"> PAGEREF _Toc358712503 \h </w:instrText>
      </w:r>
      <w:r>
        <w:rPr>
          <w:noProof/>
        </w:rPr>
      </w:r>
      <w:r>
        <w:rPr>
          <w:noProof/>
        </w:rPr>
        <w:fldChar w:fldCharType="separate"/>
      </w:r>
      <w:r w:rsidR="008F43B4">
        <w:rPr>
          <w:noProof/>
        </w:rPr>
        <w:t>5</w:t>
      </w:r>
      <w:r>
        <w:rPr>
          <w:noProof/>
        </w:rPr>
        <w:fldChar w:fldCharType="end"/>
      </w:r>
    </w:p>
    <w:p w:rsidR="00BD0044" w:rsidRDefault="00BD0044">
      <w:pPr>
        <w:pStyle w:val="TOC2"/>
        <w:tabs>
          <w:tab w:val="left" w:pos="880"/>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2.2</w:t>
      </w:r>
      <w:r>
        <w:rPr>
          <w:rFonts w:asciiTheme="minorHAnsi" w:eastAsiaTheme="minorEastAsia" w:hAnsiTheme="minorHAnsi" w:cstheme="minorBidi"/>
          <w:noProof/>
          <w:szCs w:val="22"/>
          <w:lang w:val="en-AU" w:eastAsia="en-AU"/>
        </w:rPr>
        <w:tab/>
      </w:r>
      <w:r w:rsidRPr="00AD5446">
        <w:rPr>
          <w:noProof/>
          <w:color w:val="000000" w:themeColor="text1"/>
        </w:rPr>
        <w:t>Field survey methods</w:t>
      </w:r>
      <w:r>
        <w:rPr>
          <w:noProof/>
        </w:rPr>
        <w:tab/>
      </w:r>
      <w:r>
        <w:rPr>
          <w:noProof/>
        </w:rPr>
        <w:fldChar w:fldCharType="begin"/>
      </w:r>
      <w:r>
        <w:rPr>
          <w:noProof/>
        </w:rPr>
        <w:instrText xml:space="preserve"> PAGEREF _Toc358712504 \h </w:instrText>
      </w:r>
      <w:r>
        <w:rPr>
          <w:noProof/>
        </w:rPr>
      </w:r>
      <w:r>
        <w:rPr>
          <w:noProof/>
        </w:rPr>
        <w:fldChar w:fldCharType="separate"/>
      </w:r>
      <w:r w:rsidR="008F43B4">
        <w:rPr>
          <w:noProof/>
        </w:rPr>
        <w:t>8</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2.2.1</w:t>
      </w:r>
      <w:r>
        <w:rPr>
          <w:rFonts w:asciiTheme="minorHAnsi" w:eastAsiaTheme="minorEastAsia" w:hAnsiTheme="minorHAnsi" w:cstheme="minorBidi"/>
          <w:noProof/>
          <w:szCs w:val="22"/>
          <w:lang w:val="en-AU" w:eastAsia="en-AU"/>
        </w:rPr>
        <w:tab/>
      </w:r>
      <w:r>
        <w:rPr>
          <w:noProof/>
        </w:rPr>
        <w:t>Site marking</w:t>
      </w:r>
      <w:r>
        <w:rPr>
          <w:noProof/>
        </w:rPr>
        <w:tab/>
      </w:r>
      <w:r>
        <w:rPr>
          <w:noProof/>
        </w:rPr>
        <w:fldChar w:fldCharType="begin"/>
      </w:r>
      <w:r>
        <w:rPr>
          <w:noProof/>
        </w:rPr>
        <w:instrText xml:space="preserve"> PAGEREF _Toc358712505 \h </w:instrText>
      </w:r>
      <w:r>
        <w:rPr>
          <w:noProof/>
        </w:rPr>
      </w:r>
      <w:r>
        <w:rPr>
          <w:noProof/>
        </w:rPr>
        <w:fldChar w:fldCharType="separate"/>
      </w:r>
      <w:r w:rsidR="008F43B4">
        <w:rPr>
          <w:noProof/>
        </w:rPr>
        <w:t>8</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2.2.2</w:t>
      </w:r>
      <w:r>
        <w:rPr>
          <w:rFonts w:asciiTheme="minorHAnsi" w:eastAsiaTheme="minorEastAsia" w:hAnsiTheme="minorHAnsi" w:cstheme="minorBidi"/>
          <w:noProof/>
          <w:szCs w:val="22"/>
          <w:lang w:val="en-AU" w:eastAsia="en-AU"/>
        </w:rPr>
        <w:tab/>
      </w:r>
      <w:r>
        <w:rPr>
          <w:noProof/>
        </w:rPr>
        <w:t>Sampling methods</w:t>
      </w:r>
      <w:r>
        <w:rPr>
          <w:noProof/>
        </w:rPr>
        <w:tab/>
      </w:r>
      <w:r>
        <w:rPr>
          <w:noProof/>
        </w:rPr>
        <w:fldChar w:fldCharType="begin"/>
      </w:r>
      <w:r>
        <w:rPr>
          <w:noProof/>
        </w:rPr>
        <w:instrText xml:space="preserve"> PAGEREF _Toc358712506 \h </w:instrText>
      </w:r>
      <w:r>
        <w:rPr>
          <w:noProof/>
        </w:rPr>
      </w:r>
      <w:r>
        <w:rPr>
          <w:noProof/>
        </w:rPr>
        <w:fldChar w:fldCharType="separate"/>
      </w:r>
      <w:r w:rsidR="008F43B4">
        <w:rPr>
          <w:noProof/>
        </w:rPr>
        <w:t>8</w:t>
      </w:r>
      <w:r>
        <w:rPr>
          <w:noProof/>
        </w:rPr>
        <w:fldChar w:fldCharType="end"/>
      </w:r>
    </w:p>
    <w:p w:rsidR="00BD0044" w:rsidRDefault="00BD0044">
      <w:pPr>
        <w:pStyle w:val="TOC2"/>
        <w:tabs>
          <w:tab w:val="left" w:pos="880"/>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2.3</w:t>
      </w:r>
      <w:r>
        <w:rPr>
          <w:rFonts w:asciiTheme="minorHAnsi" w:eastAsiaTheme="minorEastAsia" w:hAnsiTheme="minorHAnsi" w:cstheme="minorBidi"/>
          <w:noProof/>
          <w:szCs w:val="22"/>
          <w:lang w:val="en-AU" w:eastAsia="en-AU"/>
        </w:rPr>
        <w:tab/>
      </w:r>
      <w:r w:rsidRPr="00AD5446">
        <w:rPr>
          <w:noProof/>
          <w:color w:val="000000" w:themeColor="text1"/>
        </w:rPr>
        <w:t>Sediment quality monitoring</w:t>
      </w:r>
      <w:r>
        <w:rPr>
          <w:noProof/>
        </w:rPr>
        <w:tab/>
      </w:r>
      <w:r>
        <w:rPr>
          <w:noProof/>
        </w:rPr>
        <w:fldChar w:fldCharType="begin"/>
      </w:r>
      <w:r>
        <w:rPr>
          <w:noProof/>
        </w:rPr>
        <w:instrText xml:space="preserve"> PAGEREF _Toc358712507 \h </w:instrText>
      </w:r>
      <w:r>
        <w:rPr>
          <w:noProof/>
        </w:rPr>
      </w:r>
      <w:r>
        <w:rPr>
          <w:noProof/>
        </w:rPr>
        <w:fldChar w:fldCharType="separate"/>
      </w:r>
      <w:r w:rsidR="008F43B4">
        <w:rPr>
          <w:noProof/>
        </w:rPr>
        <w:t>11</w:t>
      </w:r>
      <w:r>
        <w:rPr>
          <w:noProof/>
        </w:rPr>
        <w:fldChar w:fldCharType="end"/>
      </w:r>
    </w:p>
    <w:p w:rsidR="00BD0044" w:rsidRDefault="00BD0044">
      <w:pPr>
        <w:pStyle w:val="TOC2"/>
        <w:tabs>
          <w:tab w:val="left" w:pos="880"/>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2.4</w:t>
      </w:r>
      <w:r>
        <w:rPr>
          <w:rFonts w:asciiTheme="minorHAnsi" w:eastAsiaTheme="minorEastAsia" w:hAnsiTheme="minorHAnsi" w:cstheme="minorBidi"/>
          <w:noProof/>
          <w:szCs w:val="22"/>
          <w:lang w:val="en-AU" w:eastAsia="en-AU"/>
        </w:rPr>
        <w:tab/>
      </w:r>
      <w:r w:rsidRPr="00AD5446">
        <w:rPr>
          <w:noProof/>
          <w:color w:val="000000" w:themeColor="text1"/>
        </w:rPr>
        <w:t>Sea temperature monitoring</w:t>
      </w:r>
      <w:r>
        <w:rPr>
          <w:noProof/>
        </w:rPr>
        <w:tab/>
      </w:r>
      <w:r>
        <w:rPr>
          <w:noProof/>
        </w:rPr>
        <w:fldChar w:fldCharType="begin"/>
      </w:r>
      <w:r>
        <w:rPr>
          <w:noProof/>
        </w:rPr>
        <w:instrText xml:space="preserve"> PAGEREF _Toc358712508 \h </w:instrText>
      </w:r>
      <w:r>
        <w:rPr>
          <w:noProof/>
        </w:rPr>
      </w:r>
      <w:r>
        <w:rPr>
          <w:noProof/>
        </w:rPr>
        <w:fldChar w:fldCharType="separate"/>
      </w:r>
      <w:r w:rsidR="008F43B4">
        <w:rPr>
          <w:noProof/>
        </w:rPr>
        <w:t>11</w:t>
      </w:r>
      <w:r>
        <w:rPr>
          <w:noProof/>
        </w:rPr>
        <w:fldChar w:fldCharType="end"/>
      </w:r>
    </w:p>
    <w:p w:rsidR="00BD0044" w:rsidRDefault="00BD0044">
      <w:pPr>
        <w:pStyle w:val="TOC2"/>
        <w:tabs>
          <w:tab w:val="left" w:pos="880"/>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2.5</w:t>
      </w:r>
      <w:r>
        <w:rPr>
          <w:rFonts w:asciiTheme="minorHAnsi" w:eastAsiaTheme="minorEastAsia" w:hAnsiTheme="minorHAnsi" w:cstheme="minorBidi"/>
          <w:noProof/>
          <w:szCs w:val="22"/>
          <w:lang w:val="en-AU" w:eastAsia="en-AU"/>
        </w:rPr>
        <w:tab/>
      </w:r>
      <w:r w:rsidRPr="00AD5446">
        <w:rPr>
          <w:noProof/>
          <w:color w:val="000000" w:themeColor="text1"/>
        </w:rPr>
        <w:t>Autonomous Water Quality Loggers</w:t>
      </w:r>
      <w:r>
        <w:rPr>
          <w:noProof/>
        </w:rPr>
        <w:tab/>
      </w:r>
      <w:r>
        <w:rPr>
          <w:noProof/>
        </w:rPr>
        <w:fldChar w:fldCharType="begin"/>
      </w:r>
      <w:r>
        <w:rPr>
          <w:noProof/>
        </w:rPr>
        <w:instrText xml:space="preserve"> PAGEREF _Toc358712509 \h </w:instrText>
      </w:r>
      <w:r>
        <w:rPr>
          <w:noProof/>
        </w:rPr>
      </w:r>
      <w:r>
        <w:rPr>
          <w:noProof/>
        </w:rPr>
        <w:fldChar w:fldCharType="separate"/>
      </w:r>
      <w:r w:rsidR="008F43B4">
        <w:rPr>
          <w:noProof/>
        </w:rPr>
        <w:t>12</w:t>
      </w:r>
      <w:r>
        <w:rPr>
          <w:noProof/>
        </w:rPr>
        <w:fldChar w:fldCharType="end"/>
      </w:r>
    </w:p>
    <w:p w:rsidR="00BD0044" w:rsidRDefault="00BD0044">
      <w:pPr>
        <w:pStyle w:val="TOC2"/>
        <w:tabs>
          <w:tab w:val="left" w:pos="880"/>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2.6</w:t>
      </w:r>
      <w:r>
        <w:rPr>
          <w:rFonts w:asciiTheme="minorHAnsi" w:eastAsiaTheme="minorEastAsia" w:hAnsiTheme="minorHAnsi" w:cstheme="minorBidi"/>
          <w:noProof/>
          <w:szCs w:val="22"/>
          <w:lang w:val="en-AU" w:eastAsia="en-AU"/>
        </w:rPr>
        <w:tab/>
      </w:r>
      <w:r w:rsidRPr="00AD5446">
        <w:rPr>
          <w:noProof/>
          <w:color w:val="000000" w:themeColor="text1"/>
        </w:rPr>
        <w:t>Data analyses</w:t>
      </w:r>
      <w:r>
        <w:rPr>
          <w:noProof/>
        </w:rPr>
        <w:tab/>
      </w:r>
      <w:r>
        <w:rPr>
          <w:noProof/>
        </w:rPr>
        <w:fldChar w:fldCharType="begin"/>
      </w:r>
      <w:r>
        <w:rPr>
          <w:noProof/>
        </w:rPr>
        <w:instrText xml:space="preserve"> PAGEREF _Toc358712510 \h </w:instrText>
      </w:r>
      <w:r>
        <w:rPr>
          <w:noProof/>
        </w:rPr>
      </w:r>
      <w:r>
        <w:rPr>
          <w:noProof/>
        </w:rPr>
        <w:fldChar w:fldCharType="separate"/>
      </w:r>
      <w:r w:rsidR="008F43B4">
        <w:rPr>
          <w:noProof/>
        </w:rPr>
        <w:t>12</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2.6.1</w:t>
      </w:r>
      <w:r>
        <w:rPr>
          <w:rFonts w:asciiTheme="minorHAnsi" w:eastAsiaTheme="minorEastAsia" w:hAnsiTheme="minorHAnsi" w:cstheme="minorBidi"/>
          <w:noProof/>
          <w:szCs w:val="22"/>
          <w:lang w:val="en-AU" w:eastAsia="en-AU"/>
        </w:rPr>
        <w:tab/>
      </w:r>
      <w:r>
        <w:rPr>
          <w:noProof/>
        </w:rPr>
        <w:t>Assessment of coral reef community condition</w:t>
      </w:r>
      <w:r>
        <w:rPr>
          <w:noProof/>
        </w:rPr>
        <w:tab/>
      </w:r>
      <w:r>
        <w:rPr>
          <w:noProof/>
        </w:rPr>
        <w:fldChar w:fldCharType="begin"/>
      </w:r>
      <w:r>
        <w:rPr>
          <w:noProof/>
        </w:rPr>
        <w:instrText xml:space="preserve"> PAGEREF _Toc358712511 \h </w:instrText>
      </w:r>
      <w:r>
        <w:rPr>
          <w:noProof/>
        </w:rPr>
      </w:r>
      <w:r>
        <w:rPr>
          <w:noProof/>
        </w:rPr>
        <w:fldChar w:fldCharType="separate"/>
      </w:r>
      <w:r w:rsidR="008F43B4">
        <w:rPr>
          <w:noProof/>
        </w:rPr>
        <w:t>13</w:t>
      </w:r>
      <w:r>
        <w:rPr>
          <w:noProof/>
        </w:rPr>
        <w:fldChar w:fldCharType="end"/>
      </w:r>
    </w:p>
    <w:p w:rsidR="00BD0044" w:rsidRDefault="00BD0044">
      <w:pPr>
        <w:pStyle w:val="TOC1"/>
        <w:tabs>
          <w:tab w:val="left" w:pos="440"/>
          <w:tab w:val="right" w:leader="dot" w:pos="9061"/>
        </w:tabs>
        <w:rPr>
          <w:rFonts w:asciiTheme="minorHAnsi" w:eastAsiaTheme="minorEastAsia" w:hAnsiTheme="minorHAnsi" w:cstheme="minorBidi"/>
          <w:noProof/>
          <w:szCs w:val="22"/>
          <w:lang w:val="en-AU" w:eastAsia="en-AU"/>
        </w:rPr>
      </w:pPr>
      <w:r>
        <w:rPr>
          <w:noProof/>
        </w:rPr>
        <w:t>3.</w:t>
      </w:r>
      <w:r>
        <w:rPr>
          <w:rFonts w:asciiTheme="minorHAnsi" w:eastAsiaTheme="minorEastAsia" w:hAnsiTheme="minorHAnsi" w:cstheme="minorBidi"/>
          <w:noProof/>
          <w:szCs w:val="22"/>
          <w:lang w:val="en-AU" w:eastAsia="en-AU"/>
        </w:rPr>
        <w:tab/>
      </w:r>
      <w:r>
        <w:rPr>
          <w:noProof/>
        </w:rPr>
        <w:t>Results and discussion</w:t>
      </w:r>
      <w:r>
        <w:rPr>
          <w:noProof/>
        </w:rPr>
        <w:tab/>
      </w:r>
      <w:r>
        <w:rPr>
          <w:noProof/>
        </w:rPr>
        <w:fldChar w:fldCharType="begin"/>
      </w:r>
      <w:r>
        <w:rPr>
          <w:noProof/>
        </w:rPr>
        <w:instrText xml:space="preserve"> PAGEREF _Toc358712512 \h </w:instrText>
      </w:r>
      <w:r>
        <w:rPr>
          <w:noProof/>
        </w:rPr>
      </w:r>
      <w:r>
        <w:rPr>
          <w:noProof/>
        </w:rPr>
        <w:fldChar w:fldCharType="separate"/>
      </w:r>
      <w:r w:rsidR="008F43B4">
        <w:rPr>
          <w:noProof/>
        </w:rPr>
        <w:t>17</w:t>
      </w:r>
      <w:r>
        <w:rPr>
          <w:noProof/>
        </w:rPr>
        <w:fldChar w:fldCharType="end"/>
      </w:r>
    </w:p>
    <w:p w:rsidR="00BD0044" w:rsidRDefault="00BD0044">
      <w:pPr>
        <w:pStyle w:val="TOC2"/>
        <w:tabs>
          <w:tab w:val="left" w:pos="880"/>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3.1</w:t>
      </w:r>
      <w:r>
        <w:rPr>
          <w:rFonts w:asciiTheme="minorHAnsi" w:eastAsiaTheme="minorEastAsia" w:hAnsiTheme="minorHAnsi" w:cstheme="minorBidi"/>
          <w:noProof/>
          <w:szCs w:val="22"/>
          <w:lang w:val="en-AU" w:eastAsia="en-AU"/>
        </w:rPr>
        <w:tab/>
      </w:r>
      <w:r w:rsidRPr="00AD5446">
        <w:rPr>
          <w:noProof/>
          <w:color w:val="000000" w:themeColor="text1"/>
        </w:rPr>
        <w:t>GBR-wide summary of changes in environmental variables</w:t>
      </w:r>
      <w:r>
        <w:rPr>
          <w:noProof/>
        </w:rPr>
        <w:tab/>
      </w:r>
      <w:r>
        <w:rPr>
          <w:noProof/>
        </w:rPr>
        <w:fldChar w:fldCharType="begin"/>
      </w:r>
      <w:r>
        <w:rPr>
          <w:noProof/>
        </w:rPr>
        <w:instrText xml:space="preserve"> PAGEREF _Toc358712513 \h </w:instrText>
      </w:r>
      <w:r>
        <w:rPr>
          <w:noProof/>
        </w:rPr>
      </w:r>
      <w:r>
        <w:rPr>
          <w:noProof/>
        </w:rPr>
        <w:fldChar w:fldCharType="separate"/>
      </w:r>
      <w:r w:rsidR="008F43B4">
        <w:rPr>
          <w:noProof/>
        </w:rPr>
        <w:t>17</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3.1.1</w:t>
      </w:r>
      <w:r>
        <w:rPr>
          <w:rFonts w:asciiTheme="minorHAnsi" w:eastAsiaTheme="minorEastAsia" w:hAnsiTheme="minorHAnsi" w:cstheme="minorBidi"/>
          <w:noProof/>
          <w:szCs w:val="22"/>
          <w:lang w:val="en-AU" w:eastAsia="en-AU"/>
        </w:rPr>
        <w:tab/>
      </w:r>
      <w:r>
        <w:rPr>
          <w:noProof/>
        </w:rPr>
        <w:t>Sediment quality</w:t>
      </w:r>
      <w:r>
        <w:rPr>
          <w:noProof/>
        </w:rPr>
        <w:tab/>
      </w:r>
      <w:r>
        <w:rPr>
          <w:noProof/>
        </w:rPr>
        <w:fldChar w:fldCharType="begin"/>
      </w:r>
      <w:r>
        <w:rPr>
          <w:noProof/>
        </w:rPr>
        <w:instrText xml:space="preserve"> PAGEREF _Toc358712514 \h </w:instrText>
      </w:r>
      <w:r>
        <w:rPr>
          <w:noProof/>
        </w:rPr>
      </w:r>
      <w:r>
        <w:rPr>
          <w:noProof/>
        </w:rPr>
        <w:fldChar w:fldCharType="separate"/>
      </w:r>
      <w:r w:rsidR="008F43B4">
        <w:rPr>
          <w:noProof/>
        </w:rPr>
        <w:t>17</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3.1.2</w:t>
      </w:r>
      <w:r>
        <w:rPr>
          <w:rFonts w:asciiTheme="minorHAnsi" w:eastAsiaTheme="minorEastAsia" w:hAnsiTheme="minorHAnsi" w:cstheme="minorBidi"/>
          <w:noProof/>
          <w:szCs w:val="22"/>
          <w:lang w:val="en-AU" w:eastAsia="en-AU"/>
        </w:rPr>
        <w:tab/>
      </w:r>
      <w:r>
        <w:rPr>
          <w:noProof/>
        </w:rPr>
        <w:t>Turbidity</w:t>
      </w:r>
      <w:r>
        <w:rPr>
          <w:noProof/>
        </w:rPr>
        <w:tab/>
      </w:r>
      <w:r>
        <w:rPr>
          <w:noProof/>
        </w:rPr>
        <w:fldChar w:fldCharType="begin"/>
      </w:r>
      <w:r>
        <w:rPr>
          <w:noProof/>
        </w:rPr>
        <w:instrText xml:space="preserve"> PAGEREF _Toc358712515 \h </w:instrText>
      </w:r>
      <w:r>
        <w:rPr>
          <w:noProof/>
        </w:rPr>
      </w:r>
      <w:r>
        <w:rPr>
          <w:noProof/>
        </w:rPr>
        <w:fldChar w:fldCharType="separate"/>
      </w:r>
      <w:r w:rsidR="008F43B4">
        <w:rPr>
          <w:noProof/>
        </w:rPr>
        <w:t>21</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3.1.3</w:t>
      </w:r>
      <w:r>
        <w:rPr>
          <w:rFonts w:asciiTheme="minorHAnsi" w:eastAsiaTheme="minorEastAsia" w:hAnsiTheme="minorHAnsi" w:cstheme="minorBidi"/>
          <w:noProof/>
          <w:szCs w:val="22"/>
          <w:lang w:val="en-AU" w:eastAsia="en-AU"/>
        </w:rPr>
        <w:tab/>
      </w:r>
      <w:r>
        <w:rPr>
          <w:noProof/>
        </w:rPr>
        <w:t>Sea temperature monitoring</w:t>
      </w:r>
      <w:r>
        <w:rPr>
          <w:noProof/>
        </w:rPr>
        <w:tab/>
      </w:r>
      <w:r>
        <w:rPr>
          <w:noProof/>
        </w:rPr>
        <w:fldChar w:fldCharType="begin"/>
      </w:r>
      <w:r>
        <w:rPr>
          <w:noProof/>
        </w:rPr>
        <w:instrText xml:space="preserve"> PAGEREF _Toc358712516 \h </w:instrText>
      </w:r>
      <w:r>
        <w:rPr>
          <w:noProof/>
        </w:rPr>
      </w:r>
      <w:r>
        <w:rPr>
          <w:noProof/>
        </w:rPr>
        <w:fldChar w:fldCharType="separate"/>
      </w:r>
      <w:r w:rsidR="008F43B4">
        <w:rPr>
          <w:noProof/>
        </w:rPr>
        <w:t>22</w:t>
      </w:r>
      <w:r>
        <w:rPr>
          <w:noProof/>
        </w:rPr>
        <w:fldChar w:fldCharType="end"/>
      </w:r>
    </w:p>
    <w:p w:rsidR="00BD0044" w:rsidRDefault="00BD0044">
      <w:pPr>
        <w:pStyle w:val="TOC2"/>
        <w:tabs>
          <w:tab w:val="left" w:pos="880"/>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3.2</w:t>
      </w:r>
      <w:r>
        <w:rPr>
          <w:rFonts w:asciiTheme="minorHAnsi" w:eastAsiaTheme="minorEastAsia" w:hAnsiTheme="minorHAnsi" w:cstheme="minorBidi"/>
          <w:noProof/>
          <w:szCs w:val="22"/>
          <w:lang w:val="en-AU" w:eastAsia="en-AU"/>
        </w:rPr>
        <w:tab/>
      </w:r>
      <w:r w:rsidRPr="00AD5446">
        <w:rPr>
          <w:noProof/>
          <w:color w:val="000000" w:themeColor="text1"/>
        </w:rPr>
        <w:t>GBR-wide summary of coral reef benthic communities</w:t>
      </w:r>
      <w:r>
        <w:rPr>
          <w:noProof/>
        </w:rPr>
        <w:tab/>
      </w:r>
      <w:r>
        <w:rPr>
          <w:noProof/>
        </w:rPr>
        <w:fldChar w:fldCharType="begin"/>
      </w:r>
      <w:r>
        <w:rPr>
          <w:noProof/>
        </w:rPr>
        <w:instrText xml:space="preserve"> PAGEREF _Toc358712517 \h </w:instrText>
      </w:r>
      <w:r>
        <w:rPr>
          <w:noProof/>
        </w:rPr>
      </w:r>
      <w:r>
        <w:rPr>
          <w:noProof/>
        </w:rPr>
        <w:fldChar w:fldCharType="separate"/>
      </w:r>
      <w:r w:rsidR="008F43B4">
        <w:rPr>
          <w:noProof/>
        </w:rPr>
        <w:t>24</w:t>
      </w:r>
      <w:r>
        <w:rPr>
          <w:noProof/>
        </w:rPr>
        <w:fldChar w:fldCharType="end"/>
      </w:r>
    </w:p>
    <w:p w:rsidR="00BD0044" w:rsidRDefault="00BD0044">
      <w:pPr>
        <w:pStyle w:val="TOC3"/>
        <w:tabs>
          <w:tab w:val="right" w:leader="dot" w:pos="9061"/>
        </w:tabs>
        <w:rPr>
          <w:rFonts w:asciiTheme="minorHAnsi" w:eastAsiaTheme="minorEastAsia" w:hAnsiTheme="minorHAnsi" w:cstheme="minorBidi"/>
          <w:noProof/>
          <w:szCs w:val="22"/>
          <w:lang w:val="en-AU" w:eastAsia="en-AU"/>
        </w:rPr>
      </w:pPr>
      <w:r>
        <w:rPr>
          <w:noProof/>
        </w:rPr>
        <w:t>3.2.1 Report card of inshore reef condition assessments</w:t>
      </w:r>
      <w:r>
        <w:rPr>
          <w:noProof/>
        </w:rPr>
        <w:tab/>
      </w:r>
      <w:r>
        <w:rPr>
          <w:noProof/>
        </w:rPr>
        <w:fldChar w:fldCharType="begin"/>
      </w:r>
      <w:r>
        <w:rPr>
          <w:noProof/>
        </w:rPr>
        <w:instrText xml:space="preserve"> PAGEREF _Toc358712518 \h </w:instrText>
      </w:r>
      <w:r>
        <w:rPr>
          <w:noProof/>
        </w:rPr>
      </w:r>
      <w:r>
        <w:rPr>
          <w:noProof/>
        </w:rPr>
        <w:fldChar w:fldCharType="separate"/>
      </w:r>
      <w:r w:rsidR="008F43B4">
        <w:rPr>
          <w:noProof/>
        </w:rPr>
        <w:t>24</w:t>
      </w:r>
      <w:r>
        <w:rPr>
          <w:noProof/>
        </w:rPr>
        <w:fldChar w:fldCharType="end"/>
      </w:r>
    </w:p>
    <w:p w:rsidR="00BD0044" w:rsidRDefault="00BD0044">
      <w:pPr>
        <w:pStyle w:val="TOC3"/>
        <w:tabs>
          <w:tab w:val="right" w:leader="dot" w:pos="9061"/>
        </w:tabs>
        <w:rPr>
          <w:rFonts w:asciiTheme="minorHAnsi" w:eastAsiaTheme="minorEastAsia" w:hAnsiTheme="minorHAnsi" w:cstheme="minorBidi"/>
          <w:noProof/>
          <w:szCs w:val="22"/>
          <w:lang w:val="en-AU" w:eastAsia="en-AU"/>
        </w:rPr>
      </w:pPr>
      <w:r>
        <w:rPr>
          <w:noProof/>
        </w:rPr>
        <w:t>3.2.2 Cover of hard corals</w:t>
      </w:r>
      <w:r>
        <w:rPr>
          <w:noProof/>
        </w:rPr>
        <w:tab/>
      </w:r>
      <w:r>
        <w:rPr>
          <w:noProof/>
        </w:rPr>
        <w:fldChar w:fldCharType="begin"/>
      </w:r>
      <w:r>
        <w:rPr>
          <w:noProof/>
        </w:rPr>
        <w:instrText xml:space="preserve"> PAGEREF _Toc358712519 \h </w:instrText>
      </w:r>
      <w:r>
        <w:rPr>
          <w:noProof/>
        </w:rPr>
      </w:r>
      <w:r>
        <w:rPr>
          <w:noProof/>
        </w:rPr>
        <w:fldChar w:fldCharType="separate"/>
      </w:r>
      <w:r w:rsidR="008F43B4">
        <w:rPr>
          <w:noProof/>
        </w:rPr>
        <w:t>27</w:t>
      </w:r>
      <w:r>
        <w:rPr>
          <w:noProof/>
        </w:rPr>
        <w:fldChar w:fldCharType="end"/>
      </w:r>
    </w:p>
    <w:p w:rsidR="00BD0044" w:rsidRDefault="00BD0044">
      <w:pPr>
        <w:pStyle w:val="TOC3"/>
        <w:tabs>
          <w:tab w:val="right" w:leader="dot" w:pos="9061"/>
        </w:tabs>
        <w:rPr>
          <w:rFonts w:asciiTheme="minorHAnsi" w:eastAsiaTheme="minorEastAsia" w:hAnsiTheme="minorHAnsi" w:cstheme="minorBidi"/>
          <w:noProof/>
          <w:szCs w:val="22"/>
          <w:lang w:val="en-AU" w:eastAsia="en-AU"/>
        </w:rPr>
      </w:pPr>
      <w:r>
        <w:rPr>
          <w:noProof/>
        </w:rPr>
        <w:t>3.2.3 Cover of soft corals</w:t>
      </w:r>
      <w:r>
        <w:rPr>
          <w:noProof/>
        </w:rPr>
        <w:tab/>
      </w:r>
      <w:r>
        <w:rPr>
          <w:noProof/>
        </w:rPr>
        <w:fldChar w:fldCharType="begin"/>
      </w:r>
      <w:r>
        <w:rPr>
          <w:noProof/>
        </w:rPr>
        <w:instrText xml:space="preserve"> PAGEREF _Toc358712520 \h </w:instrText>
      </w:r>
      <w:r>
        <w:rPr>
          <w:noProof/>
        </w:rPr>
      </w:r>
      <w:r>
        <w:rPr>
          <w:noProof/>
        </w:rPr>
        <w:fldChar w:fldCharType="separate"/>
      </w:r>
      <w:r w:rsidR="008F43B4">
        <w:rPr>
          <w:noProof/>
        </w:rPr>
        <w:t>29</w:t>
      </w:r>
      <w:r>
        <w:rPr>
          <w:noProof/>
        </w:rPr>
        <w:fldChar w:fldCharType="end"/>
      </w:r>
    </w:p>
    <w:p w:rsidR="00BD0044" w:rsidRDefault="00BD0044">
      <w:pPr>
        <w:pStyle w:val="TOC3"/>
        <w:tabs>
          <w:tab w:val="right" w:leader="dot" w:pos="9061"/>
        </w:tabs>
        <w:rPr>
          <w:rFonts w:asciiTheme="minorHAnsi" w:eastAsiaTheme="minorEastAsia" w:hAnsiTheme="minorHAnsi" w:cstheme="minorBidi"/>
          <w:noProof/>
          <w:szCs w:val="22"/>
          <w:lang w:val="en-AU" w:eastAsia="en-AU"/>
        </w:rPr>
      </w:pPr>
      <w:r>
        <w:rPr>
          <w:noProof/>
        </w:rPr>
        <w:t>3.2.4 Cover of macroalgae</w:t>
      </w:r>
      <w:r>
        <w:rPr>
          <w:noProof/>
        </w:rPr>
        <w:tab/>
      </w:r>
      <w:r>
        <w:rPr>
          <w:noProof/>
        </w:rPr>
        <w:fldChar w:fldCharType="begin"/>
      </w:r>
      <w:r>
        <w:rPr>
          <w:noProof/>
        </w:rPr>
        <w:instrText xml:space="preserve"> PAGEREF _Toc358712521 \h </w:instrText>
      </w:r>
      <w:r>
        <w:rPr>
          <w:noProof/>
        </w:rPr>
      </w:r>
      <w:r>
        <w:rPr>
          <w:noProof/>
        </w:rPr>
        <w:fldChar w:fldCharType="separate"/>
      </w:r>
      <w:r w:rsidR="008F43B4">
        <w:rPr>
          <w:noProof/>
        </w:rPr>
        <w:t>29</w:t>
      </w:r>
      <w:r>
        <w:rPr>
          <w:noProof/>
        </w:rPr>
        <w:fldChar w:fldCharType="end"/>
      </w:r>
    </w:p>
    <w:p w:rsidR="00BD0044" w:rsidRDefault="00BD0044">
      <w:pPr>
        <w:pStyle w:val="TOC3"/>
        <w:tabs>
          <w:tab w:val="right" w:leader="dot" w:pos="9061"/>
        </w:tabs>
        <w:rPr>
          <w:rFonts w:asciiTheme="minorHAnsi" w:eastAsiaTheme="minorEastAsia" w:hAnsiTheme="minorHAnsi" w:cstheme="minorBidi"/>
          <w:noProof/>
          <w:szCs w:val="22"/>
          <w:lang w:val="en-AU" w:eastAsia="en-AU"/>
        </w:rPr>
      </w:pPr>
      <w:r>
        <w:rPr>
          <w:noProof/>
        </w:rPr>
        <w:t>3.2.5 Density of juvenile hard coral colonies</w:t>
      </w:r>
      <w:r>
        <w:rPr>
          <w:noProof/>
        </w:rPr>
        <w:tab/>
      </w:r>
      <w:r>
        <w:rPr>
          <w:noProof/>
        </w:rPr>
        <w:fldChar w:fldCharType="begin"/>
      </w:r>
      <w:r>
        <w:rPr>
          <w:noProof/>
        </w:rPr>
        <w:instrText xml:space="preserve"> PAGEREF _Toc358712522 \h </w:instrText>
      </w:r>
      <w:r>
        <w:rPr>
          <w:noProof/>
        </w:rPr>
      </w:r>
      <w:r>
        <w:rPr>
          <w:noProof/>
        </w:rPr>
        <w:fldChar w:fldCharType="separate"/>
      </w:r>
      <w:r w:rsidR="008F43B4">
        <w:rPr>
          <w:noProof/>
        </w:rPr>
        <w:t>31</w:t>
      </w:r>
      <w:r>
        <w:rPr>
          <w:noProof/>
        </w:rPr>
        <w:fldChar w:fldCharType="end"/>
      </w:r>
    </w:p>
    <w:p w:rsidR="00BD0044" w:rsidRDefault="00BD0044">
      <w:pPr>
        <w:pStyle w:val="TOC3"/>
        <w:tabs>
          <w:tab w:val="right" w:leader="dot" w:pos="9061"/>
        </w:tabs>
        <w:rPr>
          <w:rFonts w:asciiTheme="minorHAnsi" w:eastAsiaTheme="minorEastAsia" w:hAnsiTheme="minorHAnsi" w:cstheme="minorBidi"/>
          <w:noProof/>
          <w:szCs w:val="22"/>
          <w:lang w:val="en-AU" w:eastAsia="en-AU"/>
        </w:rPr>
      </w:pPr>
      <w:r>
        <w:rPr>
          <w:noProof/>
        </w:rPr>
        <w:t>3.2.6 Richness of hard coral genera</w:t>
      </w:r>
      <w:r>
        <w:rPr>
          <w:noProof/>
        </w:rPr>
        <w:tab/>
      </w:r>
      <w:r>
        <w:rPr>
          <w:noProof/>
        </w:rPr>
        <w:fldChar w:fldCharType="begin"/>
      </w:r>
      <w:r>
        <w:rPr>
          <w:noProof/>
        </w:rPr>
        <w:instrText xml:space="preserve"> PAGEREF _Toc358712523 \h </w:instrText>
      </w:r>
      <w:r>
        <w:rPr>
          <w:noProof/>
        </w:rPr>
      </w:r>
      <w:r>
        <w:rPr>
          <w:noProof/>
        </w:rPr>
        <w:fldChar w:fldCharType="separate"/>
      </w:r>
      <w:r w:rsidR="008F43B4">
        <w:rPr>
          <w:noProof/>
        </w:rPr>
        <w:t>32</w:t>
      </w:r>
      <w:r>
        <w:rPr>
          <w:noProof/>
        </w:rPr>
        <w:fldChar w:fldCharType="end"/>
      </w:r>
    </w:p>
    <w:p w:rsidR="00BD0044" w:rsidRDefault="00BD0044">
      <w:pPr>
        <w:pStyle w:val="TOC3"/>
        <w:tabs>
          <w:tab w:val="right" w:leader="dot" w:pos="9061"/>
        </w:tabs>
        <w:rPr>
          <w:rFonts w:asciiTheme="minorHAnsi" w:eastAsiaTheme="minorEastAsia" w:hAnsiTheme="minorHAnsi" w:cstheme="minorBidi"/>
          <w:noProof/>
          <w:szCs w:val="22"/>
          <w:lang w:val="en-AU" w:eastAsia="en-AU"/>
        </w:rPr>
      </w:pPr>
      <w:r>
        <w:rPr>
          <w:noProof/>
        </w:rPr>
        <w:t>3.2.7 Richness of juvenile (&lt;10cm) hard coral colonies</w:t>
      </w:r>
      <w:r>
        <w:rPr>
          <w:noProof/>
        </w:rPr>
        <w:tab/>
      </w:r>
      <w:r>
        <w:rPr>
          <w:noProof/>
        </w:rPr>
        <w:fldChar w:fldCharType="begin"/>
      </w:r>
      <w:r>
        <w:rPr>
          <w:noProof/>
        </w:rPr>
        <w:instrText xml:space="preserve"> PAGEREF _Toc358712524 \h </w:instrText>
      </w:r>
      <w:r>
        <w:rPr>
          <w:noProof/>
        </w:rPr>
      </w:r>
      <w:r>
        <w:rPr>
          <w:noProof/>
        </w:rPr>
        <w:fldChar w:fldCharType="separate"/>
      </w:r>
      <w:r w:rsidR="008F43B4">
        <w:rPr>
          <w:noProof/>
        </w:rPr>
        <w:t>33</w:t>
      </w:r>
      <w:r>
        <w:rPr>
          <w:noProof/>
        </w:rPr>
        <w:fldChar w:fldCharType="end"/>
      </w:r>
    </w:p>
    <w:p w:rsidR="00BD0044" w:rsidRDefault="00BD0044">
      <w:pPr>
        <w:pStyle w:val="TOC3"/>
        <w:tabs>
          <w:tab w:val="right" w:leader="dot" w:pos="9061"/>
        </w:tabs>
        <w:rPr>
          <w:rFonts w:asciiTheme="minorHAnsi" w:eastAsiaTheme="minorEastAsia" w:hAnsiTheme="minorHAnsi" w:cstheme="minorBidi"/>
          <w:noProof/>
          <w:szCs w:val="22"/>
          <w:lang w:val="en-AU" w:eastAsia="en-AU"/>
        </w:rPr>
      </w:pPr>
      <w:r>
        <w:rPr>
          <w:noProof/>
        </w:rPr>
        <w:t>3.2.8 Hard coral recruitment measured by settlement tiles</w:t>
      </w:r>
      <w:r>
        <w:rPr>
          <w:noProof/>
        </w:rPr>
        <w:tab/>
      </w:r>
      <w:r>
        <w:rPr>
          <w:noProof/>
        </w:rPr>
        <w:fldChar w:fldCharType="begin"/>
      </w:r>
      <w:r>
        <w:rPr>
          <w:noProof/>
        </w:rPr>
        <w:instrText xml:space="preserve"> PAGEREF _Toc358712525 \h </w:instrText>
      </w:r>
      <w:r>
        <w:rPr>
          <w:noProof/>
        </w:rPr>
      </w:r>
      <w:r>
        <w:rPr>
          <w:noProof/>
        </w:rPr>
        <w:fldChar w:fldCharType="separate"/>
      </w:r>
      <w:r w:rsidR="008F43B4">
        <w:rPr>
          <w:noProof/>
        </w:rPr>
        <w:t>34</w:t>
      </w:r>
      <w:r>
        <w:rPr>
          <w:noProof/>
        </w:rPr>
        <w:fldChar w:fldCharType="end"/>
      </w:r>
    </w:p>
    <w:p w:rsidR="00BD0044" w:rsidRDefault="00BD0044">
      <w:pPr>
        <w:pStyle w:val="TOC3"/>
        <w:tabs>
          <w:tab w:val="right" w:leader="dot" w:pos="9061"/>
        </w:tabs>
        <w:rPr>
          <w:rFonts w:asciiTheme="minorHAnsi" w:eastAsiaTheme="minorEastAsia" w:hAnsiTheme="minorHAnsi" w:cstheme="minorBidi"/>
          <w:noProof/>
          <w:szCs w:val="22"/>
          <w:lang w:val="en-AU" w:eastAsia="en-AU"/>
        </w:rPr>
      </w:pPr>
      <w:r>
        <w:rPr>
          <w:noProof/>
        </w:rPr>
        <w:t>3.2.9 Foraminiferal assemblages</w:t>
      </w:r>
      <w:r>
        <w:rPr>
          <w:noProof/>
        </w:rPr>
        <w:tab/>
      </w:r>
      <w:r>
        <w:rPr>
          <w:noProof/>
        </w:rPr>
        <w:fldChar w:fldCharType="begin"/>
      </w:r>
      <w:r>
        <w:rPr>
          <w:noProof/>
        </w:rPr>
        <w:instrText xml:space="preserve"> PAGEREF _Toc358712526 \h </w:instrText>
      </w:r>
      <w:r>
        <w:rPr>
          <w:noProof/>
        </w:rPr>
      </w:r>
      <w:r>
        <w:rPr>
          <w:noProof/>
        </w:rPr>
        <w:fldChar w:fldCharType="separate"/>
      </w:r>
      <w:r w:rsidR="008F43B4">
        <w:rPr>
          <w:noProof/>
        </w:rPr>
        <w:t>35</w:t>
      </w:r>
      <w:r>
        <w:rPr>
          <w:noProof/>
        </w:rPr>
        <w:fldChar w:fldCharType="end"/>
      </w:r>
    </w:p>
    <w:p w:rsidR="00BD0044" w:rsidRDefault="00BD0044">
      <w:pPr>
        <w:pStyle w:val="TOC2"/>
        <w:tabs>
          <w:tab w:val="left" w:pos="880"/>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3.3</w:t>
      </w:r>
      <w:r>
        <w:rPr>
          <w:rFonts w:asciiTheme="minorHAnsi" w:eastAsiaTheme="minorEastAsia" w:hAnsiTheme="minorHAnsi" w:cstheme="minorBidi"/>
          <w:noProof/>
          <w:szCs w:val="22"/>
          <w:lang w:val="en-AU" w:eastAsia="en-AU"/>
        </w:rPr>
        <w:tab/>
      </w:r>
      <w:r w:rsidRPr="00AD5446">
        <w:rPr>
          <w:noProof/>
          <w:color w:val="000000" w:themeColor="text1"/>
        </w:rPr>
        <w:t>Description of coral and foraminifera communities on survey reefs in each region</w:t>
      </w:r>
      <w:r>
        <w:rPr>
          <w:noProof/>
        </w:rPr>
        <w:tab/>
      </w:r>
      <w:r>
        <w:rPr>
          <w:noProof/>
        </w:rPr>
        <w:fldChar w:fldCharType="begin"/>
      </w:r>
      <w:r>
        <w:rPr>
          <w:noProof/>
        </w:rPr>
        <w:instrText xml:space="preserve"> PAGEREF _Toc358712527 \h </w:instrText>
      </w:r>
      <w:r>
        <w:rPr>
          <w:noProof/>
        </w:rPr>
      </w:r>
      <w:r>
        <w:rPr>
          <w:noProof/>
        </w:rPr>
        <w:fldChar w:fldCharType="separate"/>
      </w:r>
      <w:r w:rsidR="008F43B4">
        <w:rPr>
          <w:noProof/>
        </w:rPr>
        <w:t>37</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3.3.1</w:t>
      </w:r>
      <w:r>
        <w:rPr>
          <w:rFonts w:asciiTheme="minorHAnsi" w:eastAsiaTheme="minorEastAsia" w:hAnsiTheme="minorHAnsi" w:cstheme="minorBidi"/>
          <w:noProof/>
          <w:szCs w:val="22"/>
          <w:lang w:val="en-AU" w:eastAsia="en-AU"/>
        </w:rPr>
        <w:tab/>
      </w:r>
      <w:r>
        <w:rPr>
          <w:noProof/>
        </w:rPr>
        <w:t>Wet Tropics Region: Barron Daintree sub-region</w:t>
      </w:r>
      <w:r>
        <w:rPr>
          <w:noProof/>
        </w:rPr>
        <w:tab/>
      </w:r>
      <w:r>
        <w:rPr>
          <w:noProof/>
        </w:rPr>
        <w:fldChar w:fldCharType="begin"/>
      </w:r>
      <w:r>
        <w:rPr>
          <w:noProof/>
        </w:rPr>
        <w:instrText xml:space="preserve"> PAGEREF _Toc358712528 \h </w:instrText>
      </w:r>
      <w:r>
        <w:rPr>
          <w:noProof/>
        </w:rPr>
      </w:r>
      <w:r>
        <w:rPr>
          <w:noProof/>
        </w:rPr>
        <w:fldChar w:fldCharType="separate"/>
      </w:r>
      <w:r w:rsidR="008F43B4">
        <w:rPr>
          <w:noProof/>
        </w:rPr>
        <w:t>37</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3.3.2</w:t>
      </w:r>
      <w:r>
        <w:rPr>
          <w:rFonts w:asciiTheme="minorHAnsi" w:eastAsiaTheme="minorEastAsia" w:hAnsiTheme="minorHAnsi" w:cstheme="minorBidi"/>
          <w:noProof/>
          <w:szCs w:val="22"/>
          <w:lang w:val="en-AU" w:eastAsia="en-AU"/>
        </w:rPr>
        <w:tab/>
      </w:r>
      <w:r>
        <w:rPr>
          <w:noProof/>
        </w:rPr>
        <w:t>Wet Tropics Region: Johnstone Russell-Mulgrave sub-region</w:t>
      </w:r>
      <w:r>
        <w:rPr>
          <w:noProof/>
        </w:rPr>
        <w:tab/>
      </w:r>
      <w:r>
        <w:rPr>
          <w:noProof/>
        </w:rPr>
        <w:fldChar w:fldCharType="begin"/>
      </w:r>
      <w:r>
        <w:rPr>
          <w:noProof/>
        </w:rPr>
        <w:instrText xml:space="preserve"> PAGEREF _Toc358712529 \h </w:instrText>
      </w:r>
      <w:r>
        <w:rPr>
          <w:noProof/>
        </w:rPr>
      </w:r>
      <w:r>
        <w:rPr>
          <w:noProof/>
        </w:rPr>
        <w:fldChar w:fldCharType="separate"/>
      </w:r>
      <w:r w:rsidR="008F43B4">
        <w:rPr>
          <w:noProof/>
        </w:rPr>
        <w:t>42</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3.3.3</w:t>
      </w:r>
      <w:r>
        <w:rPr>
          <w:rFonts w:asciiTheme="minorHAnsi" w:eastAsiaTheme="minorEastAsia" w:hAnsiTheme="minorHAnsi" w:cstheme="minorBidi"/>
          <w:noProof/>
          <w:szCs w:val="22"/>
          <w:lang w:val="en-AU" w:eastAsia="en-AU"/>
        </w:rPr>
        <w:tab/>
      </w:r>
      <w:r>
        <w:rPr>
          <w:noProof/>
        </w:rPr>
        <w:t>Wet Tropics Region: Herbert Tully sub-region</w:t>
      </w:r>
      <w:r>
        <w:rPr>
          <w:noProof/>
        </w:rPr>
        <w:tab/>
      </w:r>
      <w:r>
        <w:rPr>
          <w:noProof/>
        </w:rPr>
        <w:fldChar w:fldCharType="begin"/>
      </w:r>
      <w:r>
        <w:rPr>
          <w:noProof/>
        </w:rPr>
        <w:instrText xml:space="preserve"> PAGEREF _Toc358712530 \h </w:instrText>
      </w:r>
      <w:r>
        <w:rPr>
          <w:noProof/>
        </w:rPr>
      </w:r>
      <w:r>
        <w:rPr>
          <w:noProof/>
        </w:rPr>
        <w:fldChar w:fldCharType="separate"/>
      </w:r>
      <w:r w:rsidR="008F43B4">
        <w:rPr>
          <w:noProof/>
        </w:rPr>
        <w:t>51</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Pr>
          <w:noProof/>
        </w:rPr>
        <w:t>3.3.4</w:t>
      </w:r>
      <w:r>
        <w:rPr>
          <w:rFonts w:asciiTheme="minorHAnsi" w:eastAsiaTheme="minorEastAsia" w:hAnsiTheme="minorHAnsi" w:cstheme="minorBidi"/>
          <w:noProof/>
          <w:szCs w:val="22"/>
          <w:lang w:val="en-AU" w:eastAsia="en-AU"/>
        </w:rPr>
        <w:tab/>
      </w:r>
      <w:r>
        <w:rPr>
          <w:noProof/>
        </w:rPr>
        <w:t>Burdekin Region</w:t>
      </w:r>
      <w:r>
        <w:rPr>
          <w:noProof/>
        </w:rPr>
        <w:tab/>
      </w:r>
      <w:r>
        <w:rPr>
          <w:noProof/>
        </w:rPr>
        <w:fldChar w:fldCharType="begin"/>
      </w:r>
      <w:r>
        <w:rPr>
          <w:noProof/>
        </w:rPr>
        <w:instrText xml:space="preserve"> PAGEREF _Toc358712531 \h </w:instrText>
      </w:r>
      <w:r>
        <w:rPr>
          <w:noProof/>
        </w:rPr>
      </w:r>
      <w:r>
        <w:rPr>
          <w:noProof/>
        </w:rPr>
        <w:fldChar w:fldCharType="separate"/>
      </w:r>
      <w:r w:rsidR="008F43B4">
        <w:rPr>
          <w:noProof/>
        </w:rPr>
        <w:t>57</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sidRPr="00AD5446">
        <w:rPr>
          <w:noProof/>
          <w:color w:val="000000"/>
        </w:rPr>
        <w:t>3.3.5</w:t>
      </w:r>
      <w:r>
        <w:rPr>
          <w:rFonts w:asciiTheme="minorHAnsi" w:eastAsiaTheme="minorEastAsia" w:hAnsiTheme="minorHAnsi" w:cstheme="minorBidi"/>
          <w:noProof/>
          <w:szCs w:val="22"/>
          <w:lang w:val="en-AU" w:eastAsia="en-AU"/>
        </w:rPr>
        <w:tab/>
      </w:r>
      <w:r w:rsidRPr="00AD5446">
        <w:rPr>
          <w:noProof/>
          <w:color w:val="000000"/>
        </w:rPr>
        <w:t>Mackay Whitsunday Region</w:t>
      </w:r>
      <w:r>
        <w:rPr>
          <w:noProof/>
        </w:rPr>
        <w:tab/>
      </w:r>
      <w:r>
        <w:rPr>
          <w:noProof/>
        </w:rPr>
        <w:fldChar w:fldCharType="begin"/>
      </w:r>
      <w:r>
        <w:rPr>
          <w:noProof/>
        </w:rPr>
        <w:instrText xml:space="preserve"> PAGEREF _Toc358712532 \h </w:instrText>
      </w:r>
      <w:r>
        <w:rPr>
          <w:noProof/>
        </w:rPr>
      </w:r>
      <w:r>
        <w:rPr>
          <w:noProof/>
        </w:rPr>
        <w:fldChar w:fldCharType="separate"/>
      </w:r>
      <w:r w:rsidR="008F43B4">
        <w:rPr>
          <w:noProof/>
        </w:rPr>
        <w:t>66</w:t>
      </w:r>
      <w:r>
        <w:rPr>
          <w:noProof/>
        </w:rPr>
        <w:fldChar w:fldCharType="end"/>
      </w:r>
    </w:p>
    <w:p w:rsidR="00BD0044" w:rsidRDefault="00BD0044">
      <w:pPr>
        <w:pStyle w:val="TOC3"/>
        <w:tabs>
          <w:tab w:val="left" w:pos="1320"/>
          <w:tab w:val="right" w:leader="dot" w:pos="9061"/>
        </w:tabs>
        <w:rPr>
          <w:rFonts w:asciiTheme="minorHAnsi" w:eastAsiaTheme="minorEastAsia" w:hAnsiTheme="minorHAnsi" w:cstheme="minorBidi"/>
          <w:noProof/>
          <w:szCs w:val="22"/>
          <w:lang w:val="en-AU" w:eastAsia="en-AU"/>
        </w:rPr>
      </w:pPr>
      <w:r w:rsidRPr="00AD5446">
        <w:rPr>
          <w:noProof/>
          <w:color w:val="000000"/>
        </w:rPr>
        <w:t>3.3.6</w:t>
      </w:r>
      <w:r>
        <w:rPr>
          <w:rFonts w:asciiTheme="minorHAnsi" w:eastAsiaTheme="minorEastAsia" w:hAnsiTheme="minorHAnsi" w:cstheme="minorBidi"/>
          <w:noProof/>
          <w:szCs w:val="22"/>
          <w:lang w:val="en-AU" w:eastAsia="en-AU"/>
        </w:rPr>
        <w:tab/>
      </w:r>
      <w:r w:rsidRPr="00AD5446">
        <w:rPr>
          <w:noProof/>
          <w:color w:val="000000"/>
        </w:rPr>
        <w:t>Fitzroy Region</w:t>
      </w:r>
      <w:r>
        <w:rPr>
          <w:noProof/>
        </w:rPr>
        <w:tab/>
      </w:r>
      <w:r>
        <w:rPr>
          <w:noProof/>
        </w:rPr>
        <w:fldChar w:fldCharType="begin"/>
      </w:r>
      <w:r>
        <w:rPr>
          <w:noProof/>
        </w:rPr>
        <w:instrText xml:space="preserve"> PAGEREF _Toc358712533 \h </w:instrText>
      </w:r>
      <w:r>
        <w:rPr>
          <w:noProof/>
        </w:rPr>
      </w:r>
      <w:r>
        <w:rPr>
          <w:noProof/>
        </w:rPr>
        <w:fldChar w:fldCharType="separate"/>
      </w:r>
      <w:r w:rsidR="008F43B4">
        <w:rPr>
          <w:noProof/>
        </w:rPr>
        <w:t>75</w:t>
      </w:r>
      <w:r>
        <w:rPr>
          <w:noProof/>
        </w:rPr>
        <w:fldChar w:fldCharType="end"/>
      </w:r>
    </w:p>
    <w:p w:rsidR="00BD0044" w:rsidRDefault="00BD0044">
      <w:pPr>
        <w:pStyle w:val="TOC1"/>
        <w:tabs>
          <w:tab w:val="right" w:leader="dot" w:pos="9061"/>
        </w:tabs>
        <w:rPr>
          <w:rFonts w:asciiTheme="minorHAnsi" w:eastAsiaTheme="minorEastAsia" w:hAnsiTheme="minorHAnsi" w:cstheme="minorBidi"/>
          <w:noProof/>
          <w:szCs w:val="22"/>
          <w:lang w:val="en-AU" w:eastAsia="en-AU"/>
        </w:rPr>
      </w:pPr>
      <w:r w:rsidRPr="00AD5446">
        <w:rPr>
          <w:i/>
          <w:noProof/>
        </w:rPr>
        <w:t>4. Conclusions</w:t>
      </w:r>
      <w:r>
        <w:rPr>
          <w:noProof/>
        </w:rPr>
        <w:tab/>
      </w:r>
      <w:r>
        <w:rPr>
          <w:noProof/>
        </w:rPr>
        <w:fldChar w:fldCharType="begin"/>
      </w:r>
      <w:r>
        <w:rPr>
          <w:noProof/>
        </w:rPr>
        <w:instrText xml:space="preserve"> PAGEREF _Toc358712534 \h </w:instrText>
      </w:r>
      <w:r>
        <w:rPr>
          <w:noProof/>
        </w:rPr>
      </w:r>
      <w:r>
        <w:rPr>
          <w:noProof/>
        </w:rPr>
        <w:fldChar w:fldCharType="separate"/>
      </w:r>
      <w:r w:rsidR="008F43B4">
        <w:rPr>
          <w:noProof/>
        </w:rPr>
        <w:t>84</w:t>
      </w:r>
      <w:r>
        <w:rPr>
          <w:noProof/>
        </w:rPr>
        <w:fldChar w:fldCharType="end"/>
      </w:r>
    </w:p>
    <w:p w:rsidR="00BD0044" w:rsidRDefault="00BD0044">
      <w:pPr>
        <w:pStyle w:val="TOC2"/>
        <w:tabs>
          <w:tab w:val="right" w:leader="dot" w:pos="9061"/>
        </w:tabs>
        <w:rPr>
          <w:rFonts w:asciiTheme="minorHAnsi" w:eastAsiaTheme="minorEastAsia" w:hAnsiTheme="minorHAnsi" w:cstheme="minorBidi"/>
          <w:noProof/>
          <w:szCs w:val="22"/>
          <w:lang w:val="en-AU" w:eastAsia="en-AU"/>
        </w:rPr>
      </w:pPr>
      <w:r w:rsidRPr="00AD5446">
        <w:rPr>
          <w:noProof/>
          <w:color w:val="000000" w:themeColor="text1"/>
        </w:rPr>
        <w:t>Acknowledgments</w:t>
      </w:r>
      <w:r>
        <w:rPr>
          <w:noProof/>
        </w:rPr>
        <w:tab/>
      </w:r>
      <w:r>
        <w:rPr>
          <w:noProof/>
        </w:rPr>
        <w:fldChar w:fldCharType="begin"/>
      </w:r>
      <w:r>
        <w:rPr>
          <w:noProof/>
        </w:rPr>
        <w:instrText xml:space="preserve"> PAGEREF _Toc358712535 \h </w:instrText>
      </w:r>
      <w:r>
        <w:rPr>
          <w:noProof/>
        </w:rPr>
      </w:r>
      <w:r>
        <w:rPr>
          <w:noProof/>
        </w:rPr>
        <w:fldChar w:fldCharType="separate"/>
      </w:r>
      <w:r w:rsidR="008F43B4">
        <w:rPr>
          <w:noProof/>
        </w:rPr>
        <w:t>89</w:t>
      </w:r>
      <w:r>
        <w:rPr>
          <w:noProof/>
        </w:rPr>
        <w:fldChar w:fldCharType="end"/>
      </w:r>
    </w:p>
    <w:p w:rsidR="00BD0044" w:rsidRDefault="00BD0044">
      <w:pPr>
        <w:pStyle w:val="TOC1"/>
        <w:tabs>
          <w:tab w:val="left" w:pos="440"/>
          <w:tab w:val="right" w:leader="dot" w:pos="9061"/>
        </w:tabs>
        <w:rPr>
          <w:rFonts w:asciiTheme="minorHAnsi" w:eastAsiaTheme="minorEastAsia" w:hAnsiTheme="minorHAnsi" w:cstheme="minorBidi"/>
          <w:noProof/>
          <w:szCs w:val="22"/>
          <w:lang w:val="en-AU" w:eastAsia="en-AU"/>
        </w:rPr>
      </w:pPr>
      <w:r>
        <w:rPr>
          <w:noProof/>
        </w:rPr>
        <w:t>5.</w:t>
      </w:r>
      <w:r>
        <w:rPr>
          <w:rFonts w:asciiTheme="minorHAnsi" w:eastAsiaTheme="minorEastAsia" w:hAnsiTheme="minorHAnsi" w:cstheme="minorBidi"/>
          <w:noProof/>
          <w:szCs w:val="22"/>
          <w:lang w:val="en-AU" w:eastAsia="en-AU"/>
        </w:rPr>
        <w:tab/>
      </w:r>
      <w:r>
        <w:rPr>
          <w:noProof/>
        </w:rPr>
        <w:t>References</w:t>
      </w:r>
      <w:r>
        <w:rPr>
          <w:noProof/>
        </w:rPr>
        <w:tab/>
      </w:r>
      <w:r>
        <w:rPr>
          <w:noProof/>
        </w:rPr>
        <w:fldChar w:fldCharType="begin"/>
      </w:r>
      <w:r>
        <w:rPr>
          <w:noProof/>
        </w:rPr>
        <w:instrText xml:space="preserve"> PAGEREF _Toc358712536 \h </w:instrText>
      </w:r>
      <w:r>
        <w:rPr>
          <w:noProof/>
        </w:rPr>
      </w:r>
      <w:r>
        <w:rPr>
          <w:noProof/>
        </w:rPr>
        <w:fldChar w:fldCharType="separate"/>
      </w:r>
      <w:r w:rsidR="008F43B4">
        <w:rPr>
          <w:noProof/>
        </w:rPr>
        <w:t>90</w:t>
      </w:r>
      <w:r>
        <w:rPr>
          <w:noProof/>
        </w:rPr>
        <w:fldChar w:fldCharType="end"/>
      </w:r>
    </w:p>
    <w:p w:rsidR="00BD0044" w:rsidRDefault="00BD0044">
      <w:pPr>
        <w:pStyle w:val="TOC1"/>
        <w:tabs>
          <w:tab w:val="right" w:leader="dot" w:pos="9061"/>
        </w:tabs>
        <w:rPr>
          <w:rFonts w:asciiTheme="minorHAnsi" w:eastAsiaTheme="minorEastAsia" w:hAnsiTheme="minorHAnsi" w:cstheme="minorBidi"/>
          <w:noProof/>
          <w:szCs w:val="22"/>
          <w:lang w:val="en-AU" w:eastAsia="en-AU"/>
        </w:rPr>
      </w:pPr>
      <w:r>
        <w:rPr>
          <w:noProof/>
        </w:rPr>
        <w:t>Appendix 1: Detailed data tables</w:t>
      </w:r>
      <w:r>
        <w:rPr>
          <w:noProof/>
        </w:rPr>
        <w:tab/>
      </w:r>
      <w:r>
        <w:rPr>
          <w:noProof/>
        </w:rPr>
        <w:fldChar w:fldCharType="begin"/>
      </w:r>
      <w:r>
        <w:rPr>
          <w:noProof/>
        </w:rPr>
        <w:instrText xml:space="preserve"> PAGEREF _Toc358712537 \h </w:instrText>
      </w:r>
      <w:r>
        <w:rPr>
          <w:noProof/>
        </w:rPr>
      </w:r>
      <w:r>
        <w:rPr>
          <w:noProof/>
        </w:rPr>
        <w:fldChar w:fldCharType="separate"/>
      </w:r>
      <w:r w:rsidR="008F43B4">
        <w:rPr>
          <w:noProof/>
        </w:rPr>
        <w:t>99</w:t>
      </w:r>
      <w:r>
        <w:rPr>
          <w:noProof/>
        </w:rPr>
        <w:fldChar w:fldCharType="end"/>
      </w:r>
    </w:p>
    <w:p w:rsidR="00BD0044" w:rsidRDefault="00BD0044">
      <w:pPr>
        <w:pStyle w:val="TOC1"/>
        <w:tabs>
          <w:tab w:val="right" w:leader="dot" w:pos="9061"/>
        </w:tabs>
        <w:rPr>
          <w:rFonts w:asciiTheme="minorHAnsi" w:eastAsiaTheme="minorEastAsia" w:hAnsiTheme="minorHAnsi" w:cstheme="minorBidi"/>
          <w:noProof/>
          <w:szCs w:val="22"/>
          <w:lang w:val="en-AU" w:eastAsia="en-AU"/>
        </w:rPr>
      </w:pPr>
      <w:r>
        <w:rPr>
          <w:noProof/>
        </w:rPr>
        <w:t>Appendix 2: QAQC Information</w:t>
      </w:r>
      <w:r>
        <w:rPr>
          <w:noProof/>
        </w:rPr>
        <w:tab/>
      </w:r>
      <w:r>
        <w:rPr>
          <w:noProof/>
        </w:rPr>
        <w:fldChar w:fldCharType="begin"/>
      </w:r>
      <w:r>
        <w:rPr>
          <w:noProof/>
        </w:rPr>
        <w:instrText xml:space="preserve"> PAGEREF _Toc358712538 \h </w:instrText>
      </w:r>
      <w:r>
        <w:rPr>
          <w:noProof/>
        </w:rPr>
      </w:r>
      <w:r>
        <w:rPr>
          <w:noProof/>
        </w:rPr>
        <w:fldChar w:fldCharType="separate"/>
      </w:r>
      <w:r w:rsidR="008F43B4">
        <w:rPr>
          <w:noProof/>
        </w:rPr>
        <w:t>115</w:t>
      </w:r>
      <w:r>
        <w:rPr>
          <w:noProof/>
        </w:rPr>
        <w:fldChar w:fldCharType="end"/>
      </w:r>
    </w:p>
    <w:p w:rsidR="00BD0044" w:rsidRDefault="00BD0044">
      <w:pPr>
        <w:pStyle w:val="TOC1"/>
        <w:tabs>
          <w:tab w:val="right" w:leader="dot" w:pos="9061"/>
        </w:tabs>
        <w:rPr>
          <w:rFonts w:asciiTheme="minorHAnsi" w:eastAsiaTheme="minorEastAsia" w:hAnsiTheme="minorHAnsi" w:cstheme="minorBidi"/>
          <w:noProof/>
          <w:szCs w:val="22"/>
          <w:lang w:val="en-AU" w:eastAsia="en-AU"/>
        </w:rPr>
      </w:pPr>
      <w:r>
        <w:rPr>
          <w:noProof/>
        </w:rPr>
        <w:t>Appendix 3: Patterns in sediment accumulation and river discharge</w:t>
      </w:r>
      <w:r>
        <w:rPr>
          <w:noProof/>
        </w:rPr>
        <w:tab/>
      </w:r>
      <w:r>
        <w:rPr>
          <w:noProof/>
        </w:rPr>
        <w:fldChar w:fldCharType="begin"/>
      </w:r>
      <w:r>
        <w:rPr>
          <w:noProof/>
        </w:rPr>
        <w:instrText xml:space="preserve"> PAGEREF _Toc358712539 \h </w:instrText>
      </w:r>
      <w:r>
        <w:rPr>
          <w:noProof/>
        </w:rPr>
      </w:r>
      <w:r>
        <w:rPr>
          <w:noProof/>
        </w:rPr>
        <w:fldChar w:fldCharType="separate"/>
      </w:r>
      <w:r w:rsidR="008F43B4">
        <w:rPr>
          <w:noProof/>
        </w:rPr>
        <w:t>116</w:t>
      </w:r>
      <w:r>
        <w:rPr>
          <w:noProof/>
        </w:rPr>
        <w:fldChar w:fldCharType="end"/>
      </w:r>
    </w:p>
    <w:p w:rsidR="00BD0044" w:rsidRDefault="00BD0044">
      <w:pPr>
        <w:pStyle w:val="TOC1"/>
        <w:tabs>
          <w:tab w:val="right" w:leader="dot" w:pos="9061"/>
        </w:tabs>
        <w:rPr>
          <w:rFonts w:asciiTheme="minorHAnsi" w:eastAsiaTheme="minorEastAsia" w:hAnsiTheme="minorHAnsi" w:cstheme="minorBidi"/>
          <w:noProof/>
          <w:szCs w:val="22"/>
          <w:lang w:val="en-AU" w:eastAsia="en-AU"/>
        </w:rPr>
      </w:pPr>
      <w:r>
        <w:rPr>
          <w:noProof/>
        </w:rPr>
        <w:t>Appendix 4: Scientific publications and presentations arising from the Programme 2012</w:t>
      </w:r>
      <w:r>
        <w:rPr>
          <w:noProof/>
        </w:rPr>
        <w:tab/>
      </w:r>
      <w:r>
        <w:rPr>
          <w:noProof/>
        </w:rPr>
        <w:fldChar w:fldCharType="begin"/>
      </w:r>
      <w:r>
        <w:rPr>
          <w:noProof/>
        </w:rPr>
        <w:instrText xml:space="preserve"> PAGEREF _Toc358712540 \h </w:instrText>
      </w:r>
      <w:r>
        <w:rPr>
          <w:noProof/>
        </w:rPr>
      </w:r>
      <w:r>
        <w:rPr>
          <w:noProof/>
        </w:rPr>
        <w:fldChar w:fldCharType="separate"/>
      </w:r>
      <w:r w:rsidR="008F43B4">
        <w:rPr>
          <w:noProof/>
        </w:rPr>
        <w:t>119</w:t>
      </w:r>
      <w:r>
        <w:rPr>
          <w:noProof/>
        </w:rPr>
        <w:fldChar w:fldCharType="end"/>
      </w:r>
    </w:p>
    <w:p w:rsidR="00057454" w:rsidRPr="003A0C2F" w:rsidRDefault="00A354E0" w:rsidP="00D14EB0">
      <w:pPr>
        <w:pStyle w:val="TOC1"/>
        <w:rPr>
          <w:color w:val="4F81BD"/>
        </w:rPr>
      </w:pPr>
      <w:r w:rsidRPr="003A0C2F">
        <w:rPr>
          <w:rFonts w:cs="Arial"/>
          <w:color w:val="4F81BD"/>
          <w:szCs w:val="22"/>
        </w:rPr>
        <w:fldChar w:fldCharType="end"/>
      </w:r>
    </w:p>
    <w:p w:rsidR="00057454" w:rsidRPr="003A0C2F" w:rsidRDefault="00057454" w:rsidP="00CC1CAD">
      <w:pPr>
        <w:rPr>
          <w:color w:val="4F81BD"/>
        </w:rPr>
        <w:sectPr w:rsidR="00057454" w:rsidRPr="003A0C2F" w:rsidSect="00372E8D">
          <w:headerReference w:type="even" r:id="rId292"/>
          <w:headerReference w:type="default" r:id="rId293"/>
          <w:footerReference w:type="default" r:id="rId294"/>
          <w:headerReference w:type="first" r:id="rId295"/>
          <w:type w:val="nextColumn"/>
          <w:pgSz w:w="11907" w:h="16840" w:code="9"/>
          <w:pgMar w:top="1418" w:right="1418" w:bottom="1418" w:left="1418" w:header="864" w:footer="720" w:gutter="0"/>
          <w:pgNumType w:fmt="lowerRoman" w:start="1"/>
          <w:cols w:space="720"/>
        </w:sectPr>
      </w:pPr>
    </w:p>
    <w:p w:rsidR="001E1BE5" w:rsidRPr="003741CA" w:rsidRDefault="00A302DE" w:rsidP="001E1BE5">
      <w:pPr>
        <w:pStyle w:val="Heading1"/>
      </w:pPr>
      <w:bookmarkStart w:id="0" w:name="_Toc358712496"/>
      <w:bookmarkStart w:id="1" w:name="_Toc330104749"/>
      <w:bookmarkStart w:id="2" w:name="_Toc330104900"/>
      <w:r>
        <w:lastRenderedPageBreak/>
        <w:t>List of Figures</w:t>
      </w:r>
      <w:r w:rsidR="003741CA">
        <w:t xml:space="preserve"> and Tables</w:t>
      </w:r>
      <w:bookmarkEnd w:id="0"/>
    </w:p>
    <w:p w:rsidR="00BD0044" w:rsidRDefault="00A354E0">
      <w:pPr>
        <w:pStyle w:val="TOC1"/>
        <w:tabs>
          <w:tab w:val="right" w:leader="dot" w:pos="9061"/>
        </w:tabs>
        <w:rPr>
          <w:rFonts w:asciiTheme="minorHAnsi" w:eastAsiaTheme="minorEastAsia" w:hAnsiTheme="minorHAnsi" w:cstheme="minorBidi"/>
          <w:noProof/>
          <w:szCs w:val="22"/>
          <w:lang w:val="en-AU" w:eastAsia="en-AU"/>
        </w:rPr>
      </w:pPr>
      <w:r>
        <w:fldChar w:fldCharType="begin"/>
      </w:r>
      <w:r w:rsidR="001E1BE5">
        <w:instrText xml:space="preserve"> TOC \h \z \t "Heading 4,1" </w:instrText>
      </w:r>
      <w:r>
        <w:fldChar w:fldCharType="separate"/>
      </w:r>
      <w:hyperlink w:anchor="_Toc358712541" w:history="1">
        <w:r w:rsidR="00BD0044" w:rsidRPr="0005610B">
          <w:rPr>
            <w:rStyle w:val="Hyperlink"/>
            <w:noProof/>
          </w:rPr>
          <w:t>Figure 1: Sampling locations of the Reef Rescue MMP inshore coral monitoring.</w:t>
        </w:r>
        <w:r w:rsidR="00BD0044">
          <w:rPr>
            <w:noProof/>
            <w:webHidden/>
          </w:rPr>
          <w:tab/>
        </w:r>
        <w:r w:rsidR="00BD0044">
          <w:rPr>
            <w:noProof/>
            <w:webHidden/>
          </w:rPr>
          <w:fldChar w:fldCharType="begin"/>
        </w:r>
        <w:r w:rsidR="00BD0044">
          <w:rPr>
            <w:noProof/>
            <w:webHidden/>
          </w:rPr>
          <w:instrText xml:space="preserve"> PAGEREF _Toc358712541 \h </w:instrText>
        </w:r>
        <w:r w:rsidR="00BD0044">
          <w:rPr>
            <w:noProof/>
            <w:webHidden/>
          </w:rPr>
        </w:r>
        <w:r w:rsidR="00BD0044">
          <w:rPr>
            <w:noProof/>
            <w:webHidden/>
          </w:rPr>
          <w:fldChar w:fldCharType="separate"/>
        </w:r>
        <w:r w:rsidR="008F43B4">
          <w:rPr>
            <w:noProof/>
            <w:webHidden/>
          </w:rPr>
          <w:t>6</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42" w:history="1">
        <w:r w:rsidR="00BD0044" w:rsidRPr="0005610B">
          <w:rPr>
            <w:rStyle w:val="Hyperlink"/>
            <w:noProof/>
          </w:rPr>
          <w:t>Overview of trends in sediment quality</w:t>
        </w:r>
        <w:r w:rsidR="00BD0044">
          <w:rPr>
            <w:noProof/>
            <w:webHidden/>
          </w:rPr>
          <w:tab/>
        </w:r>
        <w:r w:rsidR="00BD0044">
          <w:rPr>
            <w:noProof/>
            <w:webHidden/>
          </w:rPr>
          <w:fldChar w:fldCharType="begin"/>
        </w:r>
        <w:r w:rsidR="00BD0044">
          <w:rPr>
            <w:noProof/>
            <w:webHidden/>
          </w:rPr>
          <w:instrText xml:space="preserve"> PAGEREF _Toc358712542 \h </w:instrText>
        </w:r>
        <w:r w:rsidR="00BD0044">
          <w:rPr>
            <w:noProof/>
            <w:webHidden/>
          </w:rPr>
        </w:r>
        <w:r w:rsidR="00BD0044">
          <w:rPr>
            <w:noProof/>
            <w:webHidden/>
          </w:rPr>
          <w:fldChar w:fldCharType="separate"/>
        </w:r>
        <w:r w:rsidR="008F43B4">
          <w:rPr>
            <w:noProof/>
            <w:webHidden/>
          </w:rPr>
          <w:t>17</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43" w:history="1">
        <w:r w:rsidR="00BD0044" w:rsidRPr="0005610B">
          <w:rPr>
            <w:rStyle w:val="Hyperlink"/>
            <w:noProof/>
          </w:rPr>
          <w:t>Figure 2:  Regional trends in sediment composition.</w:t>
        </w:r>
        <w:r w:rsidR="00BD0044">
          <w:rPr>
            <w:noProof/>
            <w:webHidden/>
          </w:rPr>
          <w:tab/>
        </w:r>
        <w:r w:rsidR="00BD0044">
          <w:rPr>
            <w:noProof/>
            <w:webHidden/>
          </w:rPr>
          <w:fldChar w:fldCharType="begin"/>
        </w:r>
        <w:r w:rsidR="00BD0044">
          <w:rPr>
            <w:noProof/>
            <w:webHidden/>
          </w:rPr>
          <w:instrText xml:space="preserve"> PAGEREF _Toc358712543 \h </w:instrText>
        </w:r>
        <w:r w:rsidR="00BD0044">
          <w:rPr>
            <w:noProof/>
            <w:webHidden/>
          </w:rPr>
        </w:r>
        <w:r w:rsidR="00BD0044">
          <w:rPr>
            <w:noProof/>
            <w:webHidden/>
          </w:rPr>
          <w:fldChar w:fldCharType="separate"/>
        </w:r>
        <w:r w:rsidR="008F43B4">
          <w:rPr>
            <w:noProof/>
            <w:webHidden/>
          </w:rPr>
          <w:t>19</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44" w:history="1">
        <w:r w:rsidR="00BD0044" w:rsidRPr="0005610B">
          <w:rPr>
            <w:rStyle w:val="Hyperlink"/>
            <w:noProof/>
          </w:rPr>
          <w:t>Regional sediment quality</w:t>
        </w:r>
        <w:r w:rsidR="00BD0044">
          <w:rPr>
            <w:noProof/>
            <w:webHidden/>
          </w:rPr>
          <w:tab/>
        </w:r>
        <w:r w:rsidR="00BD0044">
          <w:rPr>
            <w:noProof/>
            <w:webHidden/>
          </w:rPr>
          <w:fldChar w:fldCharType="begin"/>
        </w:r>
        <w:r w:rsidR="00BD0044">
          <w:rPr>
            <w:noProof/>
            <w:webHidden/>
          </w:rPr>
          <w:instrText xml:space="preserve"> PAGEREF _Toc358712544 \h </w:instrText>
        </w:r>
        <w:r w:rsidR="00BD0044">
          <w:rPr>
            <w:noProof/>
            <w:webHidden/>
          </w:rPr>
        </w:r>
        <w:r w:rsidR="00BD0044">
          <w:rPr>
            <w:noProof/>
            <w:webHidden/>
          </w:rPr>
          <w:fldChar w:fldCharType="separate"/>
        </w:r>
        <w:r w:rsidR="008F43B4">
          <w:rPr>
            <w:noProof/>
            <w:webHidden/>
          </w:rPr>
          <w:t>20</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45" w:history="1">
        <w:r w:rsidR="00BD0044" w:rsidRPr="0005610B">
          <w:rPr>
            <w:rStyle w:val="Hyperlink"/>
            <w:noProof/>
          </w:rPr>
          <w:t>Figure 3:  Regional trends in turbidity.</w:t>
        </w:r>
        <w:r w:rsidR="00BD0044">
          <w:rPr>
            <w:noProof/>
            <w:webHidden/>
          </w:rPr>
          <w:tab/>
        </w:r>
        <w:r w:rsidR="00BD0044">
          <w:rPr>
            <w:noProof/>
            <w:webHidden/>
          </w:rPr>
          <w:fldChar w:fldCharType="begin"/>
        </w:r>
        <w:r w:rsidR="00BD0044">
          <w:rPr>
            <w:noProof/>
            <w:webHidden/>
          </w:rPr>
          <w:instrText xml:space="preserve"> PAGEREF _Toc358712545 \h </w:instrText>
        </w:r>
        <w:r w:rsidR="00BD0044">
          <w:rPr>
            <w:noProof/>
            <w:webHidden/>
          </w:rPr>
        </w:r>
        <w:r w:rsidR="00BD0044">
          <w:rPr>
            <w:noProof/>
            <w:webHidden/>
          </w:rPr>
          <w:fldChar w:fldCharType="separate"/>
        </w:r>
        <w:r w:rsidR="008F43B4">
          <w:rPr>
            <w:noProof/>
            <w:webHidden/>
          </w:rPr>
          <w:t>21</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46" w:history="1">
        <w:r w:rsidR="00BD0044" w:rsidRPr="0005610B">
          <w:rPr>
            <w:rStyle w:val="Hyperlink"/>
            <w:noProof/>
          </w:rPr>
          <w:t>Figure 4:  Sea temperature anomalies.</w:t>
        </w:r>
        <w:r w:rsidR="00BD0044">
          <w:rPr>
            <w:noProof/>
            <w:webHidden/>
          </w:rPr>
          <w:tab/>
        </w:r>
        <w:r w:rsidR="00BD0044">
          <w:rPr>
            <w:noProof/>
            <w:webHidden/>
          </w:rPr>
          <w:fldChar w:fldCharType="begin"/>
        </w:r>
        <w:r w:rsidR="00BD0044">
          <w:rPr>
            <w:noProof/>
            <w:webHidden/>
          </w:rPr>
          <w:instrText xml:space="preserve"> PAGEREF _Toc358712546 \h </w:instrText>
        </w:r>
        <w:r w:rsidR="00BD0044">
          <w:rPr>
            <w:noProof/>
            <w:webHidden/>
          </w:rPr>
        </w:r>
        <w:r w:rsidR="00BD0044">
          <w:rPr>
            <w:noProof/>
            <w:webHidden/>
          </w:rPr>
          <w:fldChar w:fldCharType="separate"/>
        </w:r>
        <w:r w:rsidR="008F43B4">
          <w:rPr>
            <w:noProof/>
            <w:webHidden/>
          </w:rPr>
          <w:t>23</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47" w:history="1">
        <w:r w:rsidR="00BD0044" w:rsidRPr="0005610B">
          <w:rPr>
            <w:rStyle w:val="Hyperlink"/>
            <w:noProof/>
          </w:rPr>
          <w:t>Figure 5:  Regional report card score trends.</w:t>
        </w:r>
        <w:r w:rsidR="00BD0044">
          <w:rPr>
            <w:noProof/>
            <w:webHidden/>
          </w:rPr>
          <w:tab/>
        </w:r>
        <w:r w:rsidR="00BD0044">
          <w:rPr>
            <w:noProof/>
            <w:webHidden/>
          </w:rPr>
          <w:fldChar w:fldCharType="begin"/>
        </w:r>
        <w:r w:rsidR="00BD0044">
          <w:rPr>
            <w:noProof/>
            <w:webHidden/>
          </w:rPr>
          <w:instrText xml:space="preserve"> PAGEREF _Toc358712547 \h </w:instrText>
        </w:r>
        <w:r w:rsidR="00BD0044">
          <w:rPr>
            <w:noProof/>
            <w:webHidden/>
          </w:rPr>
        </w:r>
        <w:r w:rsidR="00BD0044">
          <w:rPr>
            <w:noProof/>
            <w:webHidden/>
          </w:rPr>
          <w:fldChar w:fldCharType="separate"/>
        </w:r>
        <w:r w:rsidR="008F43B4">
          <w:rPr>
            <w:noProof/>
            <w:webHidden/>
          </w:rPr>
          <w:t>26</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48" w:history="1">
        <w:r w:rsidR="00BD0044" w:rsidRPr="0005610B">
          <w:rPr>
            <w:rStyle w:val="Hyperlink"/>
            <w:noProof/>
          </w:rPr>
          <w:t>Figure 6:  Regional trends in hard coral cover.</w:t>
        </w:r>
        <w:r w:rsidR="00BD0044">
          <w:rPr>
            <w:noProof/>
            <w:webHidden/>
          </w:rPr>
          <w:tab/>
        </w:r>
        <w:r w:rsidR="00BD0044">
          <w:rPr>
            <w:noProof/>
            <w:webHidden/>
          </w:rPr>
          <w:fldChar w:fldCharType="begin"/>
        </w:r>
        <w:r w:rsidR="00BD0044">
          <w:rPr>
            <w:noProof/>
            <w:webHidden/>
          </w:rPr>
          <w:instrText xml:space="preserve"> PAGEREF _Toc358712548 \h </w:instrText>
        </w:r>
        <w:r w:rsidR="00BD0044">
          <w:rPr>
            <w:noProof/>
            <w:webHidden/>
          </w:rPr>
        </w:r>
        <w:r w:rsidR="00BD0044">
          <w:rPr>
            <w:noProof/>
            <w:webHidden/>
          </w:rPr>
          <w:fldChar w:fldCharType="separate"/>
        </w:r>
        <w:r w:rsidR="008F43B4">
          <w:rPr>
            <w:noProof/>
            <w:webHidden/>
          </w:rPr>
          <w:t>28</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49" w:history="1">
        <w:r w:rsidR="00BD0044" w:rsidRPr="0005610B">
          <w:rPr>
            <w:rStyle w:val="Hyperlink"/>
            <w:noProof/>
          </w:rPr>
          <w:t>Figure 7:  Regional trends in soft coral cover.</w:t>
        </w:r>
        <w:r w:rsidR="00BD0044">
          <w:rPr>
            <w:noProof/>
            <w:webHidden/>
          </w:rPr>
          <w:tab/>
        </w:r>
        <w:r w:rsidR="00BD0044">
          <w:rPr>
            <w:noProof/>
            <w:webHidden/>
          </w:rPr>
          <w:fldChar w:fldCharType="begin"/>
        </w:r>
        <w:r w:rsidR="00BD0044">
          <w:rPr>
            <w:noProof/>
            <w:webHidden/>
          </w:rPr>
          <w:instrText xml:space="preserve"> PAGEREF _Toc358712549 \h </w:instrText>
        </w:r>
        <w:r w:rsidR="00BD0044">
          <w:rPr>
            <w:noProof/>
            <w:webHidden/>
          </w:rPr>
        </w:r>
        <w:r w:rsidR="00BD0044">
          <w:rPr>
            <w:noProof/>
            <w:webHidden/>
          </w:rPr>
          <w:fldChar w:fldCharType="separate"/>
        </w:r>
        <w:r w:rsidR="008F43B4">
          <w:rPr>
            <w:noProof/>
            <w:webHidden/>
          </w:rPr>
          <w:t>29</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0" w:history="1">
        <w:r w:rsidR="00BD0044" w:rsidRPr="0005610B">
          <w:rPr>
            <w:rStyle w:val="Hyperlink"/>
            <w:noProof/>
          </w:rPr>
          <w:t>Figure 8:  Regional trends in macroalgae cover.</w:t>
        </w:r>
        <w:r w:rsidR="00BD0044">
          <w:rPr>
            <w:noProof/>
            <w:webHidden/>
          </w:rPr>
          <w:tab/>
        </w:r>
        <w:r w:rsidR="00BD0044">
          <w:rPr>
            <w:noProof/>
            <w:webHidden/>
          </w:rPr>
          <w:fldChar w:fldCharType="begin"/>
        </w:r>
        <w:r w:rsidR="00BD0044">
          <w:rPr>
            <w:noProof/>
            <w:webHidden/>
          </w:rPr>
          <w:instrText xml:space="preserve"> PAGEREF _Toc358712550 \h </w:instrText>
        </w:r>
        <w:r w:rsidR="00BD0044">
          <w:rPr>
            <w:noProof/>
            <w:webHidden/>
          </w:rPr>
        </w:r>
        <w:r w:rsidR="00BD0044">
          <w:rPr>
            <w:noProof/>
            <w:webHidden/>
          </w:rPr>
          <w:fldChar w:fldCharType="separate"/>
        </w:r>
        <w:r w:rsidR="008F43B4">
          <w:rPr>
            <w:noProof/>
            <w:webHidden/>
          </w:rPr>
          <w:t>30</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1" w:history="1">
        <w:r w:rsidR="00BD0044" w:rsidRPr="0005610B">
          <w:rPr>
            <w:rStyle w:val="Hyperlink"/>
            <w:noProof/>
          </w:rPr>
          <w:t>Figure 9:  Regional trends in juvenile hard coral density.</w:t>
        </w:r>
        <w:r w:rsidR="00BD0044">
          <w:rPr>
            <w:noProof/>
            <w:webHidden/>
          </w:rPr>
          <w:tab/>
        </w:r>
        <w:r w:rsidR="00BD0044">
          <w:rPr>
            <w:noProof/>
            <w:webHidden/>
          </w:rPr>
          <w:fldChar w:fldCharType="begin"/>
        </w:r>
        <w:r w:rsidR="00BD0044">
          <w:rPr>
            <w:noProof/>
            <w:webHidden/>
          </w:rPr>
          <w:instrText xml:space="preserve"> PAGEREF _Toc358712551 \h </w:instrText>
        </w:r>
        <w:r w:rsidR="00BD0044">
          <w:rPr>
            <w:noProof/>
            <w:webHidden/>
          </w:rPr>
        </w:r>
        <w:r w:rsidR="00BD0044">
          <w:rPr>
            <w:noProof/>
            <w:webHidden/>
          </w:rPr>
          <w:fldChar w:fldCharType="separate"/>
        </w:r>
        <w:r w:rsidR="008F43B4">
          <w:rPr>
            <w:noProof/>
            <w:webHidden/>
          </w:rPr>
          <w:t>32</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2" w:history="1">
        <w:r w:rsidR="00BD0044" w:rsidRPr="0005610B">
          <w:rPr>
            <w:rStyle w:val="Hyperlink"/>
            <w:noProof/>
          </w:rPr>
          <w:t>Figure 10:  Regional trends in hard coral richness.</w:t>
        </w:r>
        <w:r w:rsidR="00BD0044">
          <w:rPr>
            <w:noProof/>
            <w:webHidden/>
          </w:rPr>
          <w:tab/>
        </w:r>
        <w:r w:rsidR="00BD0044">
          <w:rPr>
            <w:noProof/>
            <w:webHidden/>
          </w:rPr>
          <w:fldChar w:fldCharType="begin"/>
        </w:r>
        <w:r w:rsidR="00BD0044">
          <w:rPr>
            <w:noProof/>
            <w:webHidden/>
          </w:rPr>
          <w:instrText xml:space="preserve"> PAGEREF _Toc358712552 \h </w:instrText>
        </w:r>
        <w:r w:rsidR="00BD0044">
          <w:rPr>
            <w:noProof/>
            <w:webHidden/>
          </w:rPr>
        </w:r>
        <w:r w:rsidR="00BD0044">
          <w:rPr>
            <w:noProof/>
            <w:webHidden/>
          </w:rPr>
          <w:fldChar w:fldCharType="separate"/>
        </w:r>
        <w:r w:rsidR="008F43B4">
          <w:rPr>
            <w:noProof/>
            <w:webHidden/>
          </w:rPr>
          <w:t>33</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3" w:history="1">
        <w:r w:rsidR="00BD0044" w:rsidRPr="0005610B">
          <w:rPr>
            <w:rStyle w:val="Hyperlink"/>
            <w:noProof/>
          </w:rPr>
          <w:t>Figure 11:  Regional trends in juvenile hard coral richness.</w:t>
        </w:r>
        <w:r w:rsidR="00BD0044">
          <w:rPr>
            <w:noProof/>
            <w:webHidden/>
          </w:rPr>
          <w:tab/>
        </w:r>
        <w:r w:rsidR="00BD0044">
          <w:rPr>
            <w:noProof/>
            <w:webHidden/>
          </w:rPr>
          <w:fldChar w:fldCharType="begin"/>
        </w:r>
        <w:r w:rsidR="00BD0044">
          <w:rPr>
            <w:noProof/>
            <w:webHidden/>
          </w:rPr>
          <w:instrText xml:space="preserve"> PAGEREF _Toc358712553 \h </w:instrText>
        </w:r>
        <w:r w:rsidR="00BD0044">
          <w:rPr>
            <w:noProof/>
            <w:webHidden/>
          </w:rPr>
        </w:r>
        <w:r w:rsidR="00BD0044">
          <w:rPr>
            <w:noProof/>
            <w:webHidden/>
          </w:rPr>
          <w:fldChar w:fldCharType="separate"/>
        </w:r>
        <w:r w:rsidR="008F43B4">
          <w:rPr>
            <w:noProof/>
            <w:webHidden/>
          </w:rPr>
          <w:t>34</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4" w:history="1">
        <w:r w:rsidR="00BD0044" w:rsidRPr="0005610B">
          <w:rPr>
            <w:rStyle w:val="Hyperlink"/>
            <w:noProof/>
          </w:rPr>
          <w:t>Figure 12:  Regional trends in coral settlement.</w:t>
        </w:r>
        <w:r w:rsidR="00BD0044">
          <w:rPr>
            <w:noProof/>
            <w:webHidden/>
          </w:rPr>
          <w:tab/>
        </w:r>
        <w:r w:rsidR="00BD0044">
          <w:rPr>
            <w:noProof/>
            <w:webHidden/>
          </w:rPr>
          <w:fldChar w:fldCharType="begin"/>
        </w:r>
        <w:r w:rsidR="00BD0044">
          <w:rPr>
            <w:noProof/>
            <w:webHidden/>
          </w:rPr>
          <w:instrText xml:space="preserve"> PAGEREF _Toc358712554 \h </w:instrText>
        </w:r>
        <w:r w:rsidR="00BD0044">
          <w:rPr>
            <w:noProof/>
            <w:webHidden/>
          </w:rPr>
        </w:r>
        <w:r w:rsidR="00BD0044">
          <w:rPr>
            <w:noProof/>
            <w:webHidden/>
          </w:rPr>
          <w:fldChar w:fldCharType="separate"/>
        </w:r>
        <w:r w:rsidR="008F43B4">
          <w:rPr>
            <w:noProof/>
            <w:webHidden/>
          </w:rPr>
          <w:t>35</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5" w:history="1">
        <w:r w:rsidR="00BD0044" w:rsidRPr="0005610B">
          <w:rPr>
            <w:rStyle w:val="Hyperlink"/>
            <w:noProof/>
          </w:rPr>
          <w:t>Figure 13:  Regional trends in the FORAM index.</w:t>
        </w:r>
        <w:r w:rsidR="00BD0044">
          <w:rPr>
            <w:noProof/>
            <w:webHidden/>
          </w:rPr>
          <w:tab/>
        </w:r>
        <w:r w:rsidR="00BD0044">
          <w:rPr>
            <w:noProof/>
            <w:webHidden/>
          </w:rPr>
          <w:fldChar w:fldCharType="begin"/>
        </w:r>
        <w:r w:rsidR="00BD0044">
          <w:rPr>
            <w:noProof/>
            <w:webHidden/>
          </w:rPr>
          <w:instrText xml:space="preserve"> PAGEREF _Toc358712555 \h </w:instrText>
        </w:r>
        <w:r w:rsidR="00BD0044">
          <w:rPr>
            <w:noProof/>
            <w:webHidden/>
          </w:rPr>
        </w:r>
        <w:r w:rsidR="00BD0044">
          <w:rPr>
            <w:noProof/>
            <w:webHidden/>
          </w:rPr>
          <w:fldChar w:fldCharType="separate"/>
        </w:r>
        <w:r w:rsidR="008F43B4">
          <w:rPr>
            <w:noProof/>
            <w:webHidden/>
          </w:rPr>
          <w:t>36</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6" w:history="1">
        <w:r w:rsidR="00BD0044" w:rsidRPr="0005610B">
          <w:rPr>
            <w:rStyle w:val="Hyperlink"/>
            <w:noProof/>
          </w:rPr>
          <w:t>Figure 14:  Reef Rescue MMP inshore coral reef monitoring sites: Barron Daintree sub-region, Wet Tropics Region.</w:t>
        </w:r>
        <w:r w:rsidR="00BD0044">
          <w:rPr>
            <w:noProof/>
            <w:webHidden/>
          </w:rPr>
          <w:tab/>
        </w:r>
        <w:r w:rsidR="00BD0044">
          <w:rPr>
            <w:noProof/>
            <w:webHidden/>
          </w:rPr>
          <w:fldChar w:fldCharType="begin"/>
        </w:r>
        <w:r w:rsidR="00BD0044">
          <w:rPr>
            <w:noProof/>
            <w:webHidden/>
          </w:rPr>
          <w:instrText xml:space="preserve"> PAGEREF _Toc358712556 \h </w:instrText>
        </w:r>
        <w:r w:rsidR="00BD0044">
          <w:rPr>
            <w:noProof/>
            <w:webHidden/>
          </w:rPr>
        </w:r>
        <w:r w:rsidR="00BD0044">
          <w:rPr>
            <w:noProof/>
            <w:webHidden/>
          </w:rPr>
          <w:fldChar w:fldCharType="separate"/>
        </w:r>
        <w:r w:rsidR="008F43B4">
          <w:rPr>
            <w:noProof/>
            <w:webHidden/>
          </w:rPr>
          <w:t>37</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7" w:history="1">
        <w:r w:rsidR="00BD0044" w:rsidRPr="0005610B">
          <w:rPr>
            <w:rStyle w:val="Hyperlink"/>
            <w:noProof/>
          </w:rPr>
          <w:t>Figure 15: Cover of major benthic groups and levels of key environmental parameters: Barron Daintree sub-region, Wet Tropics Region.</w:t>
        </w:r>
        <w:r w:rsidR="00BD0044">
          <w:rPr>
            <w:noProof/>
            <w:webHidden/>
          </w:rPr>
          <w:tab/>
        </w:r>
        <w:r w:rsidR="00BD0044">
          <w:rPr>
            <w:noProof/>
            <w:webHidden/>
          </w:rPr>
          <w:fldChar w:fldCharType="begin"/>
        </w:r>
        <w:r w:rsidR="00BD0044">
          <w:rPr>
            <w:noProof/>
            <w:webHidden/>
          </w:rPr>
          <w:instrText xml:space="preserve"> PAGEREF _Toc358712557 \h </w:instrText>
        </w:r>
        <w:r w:rsidR="00BD0044">
          <w:rPr>
            <w:noProof/>
            <w:webHidden/>
          </w:rPr>
        </w:r>
        <w:r w:rsidR="00BD0044">
          <w:rPr>
            <w:noProof/>
            <w:webHidden/>
          </w:rPr>
          <w:fldChar w:fldCharType="separate"/>
        </w:r>
        <w:r w:rsidR="008F43B4">
          <w:rPr>
            <w:noProof/>
            <w:webHidden/>
          </w:rPr>
          <w:t>40</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8" w:history="1">
        <w:r w:rsidR="00BD0044" w:rsidRPr="0005610B">
          <w:rPr>
            <w:rStyle w:val="Hyperlink"/>
            <w:noProof/>
          </w:rPr>
          <w:t>Figure 16: Composition of hard coral communities: Barron Daintree sub-region, Wet Tropics Region.</w:t>
        </w:r>
        <w:r w:rsidR="00BD0044">
          <w:rPr>
            <w:noProof/>
            <w:webHidden/>
          </w:rPr>
          <w:tab/>
        </w:r>
        <w:r w:rsidR="00BD0044">
          <w:rPr>
            <w:noProof/>
            <w:webHidden/>
          </w:rPr>
          <w:fldChar w:fldCharType="begin"/>
        </w:r>
        <w:r w:rsidR="00BD0044">
          <w:rPr>
            <w:noProof/>
            <w:webHidden/>
          </w:rPr>
          <w:instrText xml:space="preserve"> PAGEREF _Toc358712558 \h </w:instrText>
        </w:r>
        <w:r w:rsidR="00BD0044">
          <w:rPr>
            <w:noProof/>
            <w:webHidden/>
          </w:rPr>
        </w:r>
        <w:r w:rsidR="00BD0044">
          <w:rPr>
            <w:noProof/>
            <w:webHidden/>
          </w:rPr>
          <w:fldChar w:fldCharType="separate"/>
        </w:r>
        <w:r w:rsidR="008F43B4">
          <w:rPr>
            <w:noProof/>
            <w:webHidden/>
          </w:rPr>
          <w:t>41</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59" w:history="1">
        <w:r w:rsidR="00BD0044" w:rsidRPr="0005610B">
          <w:rPr>
            <w:rStyle w:val="Hyperlink"/>
            <w:noProof/>
          </w:rPr>
          <w:t>Figure 17:  FORAM index: Barron Daintree sub-region, Wet Tropics Region.</w:t>
        </w:r>
        <w:r w:rsidR="00BD0044">
          <w:rPr>
            <w:noProof/>
            <w:webHidden/>
          </w:rPr>
          <w:tab/>
        </w:r>
        <w:r w:rsidR="00BD0044">
          <w:rPr>
            <w:noProof/>
            <w:webHidden/>
          </w:rPr>
          <w:fldChar w:fldCharType="begin"/>
        </w:r>
        <w:r w:rsidR="00BD0044">
          <w:rPr>
            <w:noProof/>
            <w:webHidden/>
          </w:rPr>
          <w:instrText xml:space="preserve"> PAGEREF _Toc358712559 \h </w:instrText>
        </w:r>
        <w:r w:rsidR="00BD0044">
          <w:rPr>
            <w:noProof/>
            <w:webHidden/>
          </w:rPr>
        </w:r>
        <w:r w:rsidR="00BD0044">
          <w:rPr>
            <w:noProof/>
            <w:webHidden/>
          </w:rPr>
          <w:fldChar w:fldCharType="separate"/>
        </w:r>
        <w:r w:rsidR="008F43B4">
          <w:rPr>
            <w:noProof/>
            <w:webHidden/>
          </w:rPr>
          <w:t>41</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0" w:history="1">
        <w:r w:rsidR="00BD0044" w:rsidRPr="0005610B">
          <w:rPr>
            <w:rStyle w:val="Hyperlink"/>
            <w:noProof/>
          </w:rPr>
          <w:t>Figure 18: Reef Rescue MMP inshore coral reef monitoring sites: Johnstone Russell-Mulgrave sub-region, Wet Tropics Region</w:t>
        </w:r>
        <w:r w:rsidR="00BD0044">
          <w:rPr>
            <w:noProof/>
            <w:webHidden/>
          </w:rPr>
          <w:tab/>
        </w:r>
        <w:r w:rsidR="00BD0044">
          <w:rPr>
            <w:noProof/>
            <w:webHidden/>
          </w:rPr>
          <w:fldChar w:fldCharType="begin"/>
        </w:r>
        <w:r w:rsidR="00BD0044">
          <w:rPr>
            <w:noProof/>
            <w:webHidden/>
          </w:rPr>
          <w:instrText xml:space="preserve"> PAGEREF _Toc358712560 \h </w:instrText>
        </w:r>
        <w:r w:rsidR="00BD0044">
          <w:rPr>
            <w:noProof/>
            <w:webHidden/>
          </w:rPr>
        </w:r>
        <w:r w:rsidR="00BD0044">
          <w:rPr>
            <w:noProof/>
            <w:webHidden/>
          </w:rPr>
          <w:fldChar w:fldCharType="separate"/>
        </w:r>
        <w:r w:rsidR="008F43B4">
          <w:rPr>
            <w:noProof/>
            <w:webHidden/>
          </w:rPr>
          <w:t>42</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1" w:history="1">
        <w:r w:rsidR="00BD0044" w:rsidRPr="0005610B">
          <w:rPr>
            <w:rStyle w:val="Hyperlink"/>
            <w:noProof/>
          </w:rPr>
          <w:t>Figure 19: Cover of major benthic groups and levels of key environmental parameters: Johnstone Russell-Mulgrave sub-region, Wet Tropics Region.</w:t>
        </w:r>
        <w:r w:rsidR="00BD0044">
          <w:rPr>
            <w:noProof/>
            <w:webHidden/>
          </w:rPr>
          <w:tab/>
        </w:r>
        <w:r w:rsidR="00BD0044">
          <w:rPr>
            <w:noProof/>
            <w:webHidden/>
          </w:rPr>
          <w:fldChar w:fldCharType="begin"/>
        </w:r>
        <w:r w:rsidR="00BD0044">
          <w:rPr>
            <w:noProof/>
            <w:webHidden/>
          </w:rPr>
          <w:instrText xml:space="preserve"> PAGEREF _Toc358712561 \h </w:instrText>
        </w:r>
        <w:r w:rsidR="00BD0044">
          <w:rPr>
            <w:noProof/>
            <w:webHidden/>
          </w:rPr>
        </w:r>
        <w:r w:rsidR="00BD0044">
          <w:rPr>
            <w:noProof/>
            <w:webHidden/>
          </w:rPr>
          <w:fldChar w:fldCharType="separate"/>
        </w:r>
        <w:r w:rsidR="008F43B4">
          <w:rPr>
            <w:noProof/>
            <w:webHidden/>
          </w:rPr>
          <w:t>46</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2" w:history="1">
        <w:r w:rsidR="00BD0044" w:rsidRPr="0005610B">
          <w:rPr>
            <w:rStyle w:val="Hyperlink"/>
            <w:noProof/>
          </w:rPr>
          <w:t>Figure 20: Composition of hard coral communities: Johnstone Russell-Mulgrave sub-region, Wet Tropics Region.</w:t>
        </w:r>
        <w:r w:rsidR="00BD0044">
          <w:rPr>
            <w:noProof/>
            <w:webHidden/>
          </w:rPr>
          <w:tab/>
        </w:r>
        <w:r w:rsidR="00BD0044">
          <w:rPr>
            <w:noProof/>
            <w:webHidden/>
          </w:rPr>
          <w:fldChar w:fldCharType="begin"/>
        </w:r>
        <w:r w:rsidR="00BD0044">
          <w:rPr>
            <w:noProof/>
            <w:webHidden/>
          </w:rPr>
          <w:instrText xml:space="preserve"> PAGEREF _Toc358712562 \h </w:instrText>
        </w:r>
        <w:r w:rsidR="00BD0044">
          <w:rPr>
            <w:noProof/>
            <w:webHidden/>
          </w:rPr>
        </w:r>
        <w:r w:rsidR="00BD0044">
          <w:rPr>
            <w:noProof/>
            <w:webHidden/>
          </w:rPr>
          <w:fldChar w:fldCharType="separate"/>
        </w:r>
        <w:r w:rsidR="008F43B4">
          <w:rPr>
            <w:noProof/>
            <w:webHidden/>
          </w:rPr>
          <w:t>48</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3" w:history="1">
        <w:r w:rsidR="00BD0044" w:rsidRPr="0005610B">
          <w:rPr>
            <w:rStyle w:val="Hyperlink"/>
            <w:noProof/>
          </w:rPr>
          <w:t>Figure 21: Coral settlement to tiles: Johnstone Russell-Mulgrave sub-region, Wet Tropics Region.</w:t>
        </w:r>
        <w:r w:rsidR="00BD0044">
          <w:rPr>
            <w:noProof/>
            <w:webHidden/>
          </w:rPr>
          <w:tab/>
        </w:r>
        <w:r w:rsidR="00BD0044">
          <w:rPr>
            <w:noProof/>
            <w:webHidden/>
          </w:rPr>
          <w:fldChar w:fldCharType="begin"/>
        </w:r>
        <w:r w:rsidR="00BD0044">
          <w:rPr>
            <w:noProof/>
            <w:webHidden/>
          </w:rPr>
          <w:instrText xml:space="preserve"> PAGEREF _Toc358712563 \h </w:instrText>
        </w:r>
        <w:r w:rsidR="00BD0044">
          <w:rPr>
            <w:noProof/>
            <w:webHidden/>
          </w:rPr>
        </w:r>
        <w:r w:rsidR="00BD0044">
          <w:rPr>
            <w:noProof/>
            <w:webHidden/>
          </w:rPr>
          <w:fldChar w:fldCharType="separate"/>
        </w:r>
        <w:r w:rsidR="008F43B4">
          <w:rPr>
            <w:noProof/>
            <w:webHidden/>
          </w:rPr>
          <w:t>49</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4" w:history="1">
        <w:r w:rsidR="00BD0044" w:rsidRPr="0005610B">
          <w:rPr>
            <w:rStyle w:val="Hyperlink"/>
            <w:noProof/>
          </w:rPr>
          <w:t>Figure 22: FORAM index in the Johnstone Russell-Mulgrave sub-region, Wet Tropics Region.</w:t>
        </w:r>
        <w:r w:rsidR="00BD0044">
          <w:rPr>
            <w:noProof/>
            <w:webHidden/>
          </w:rPr>
          <w:tab/>
        </w:r>
        <w:r w:rsidR="00BD0044">
          <w:rPr>
            <w:noProof/>
            <w:webHidden/>
          </w:rPr>
          <w:fldChar w:fldCharType="begin"/>
        </w:r>
        <w:r w:rsidR="00BD0044">
          <w:rPr>
            <w:noProof/>
            <w:webHidden/>
          </w:rPr>
          <w:instrText xml:space="preserve"> PAGEREF _Toc358712564 \h </w:instrText>
        </w:r>
        <w:r w:rsidR="00BD0044">
          <w:rPr>
            <w:noProof/>
            <w:webHidden/>
          </w:rPr>
        </w:r>
        <w:r w:rsidR="00BD0044">
          <w:rPr>
            <w:noProof/>
            <w:webHidden/>
          </w:rPr>
          <w:fldChar w:fldCharType="separate"/>
        </w:r>
        <w:r w:rsidR="008F43B4">
          <w:rPr>
            <w:noProof/>
            <w:webHidden/>
          </w:rPr>
          <w:t>50</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5" w:history="1">
        <w:r w:rsidR="00BD0044" w:rsidRPr="0005610B">
          <w:rPr>
            <w:rStyle w:val="Hyperlink"/>
            <w:noProof/>
          </w:rPr>
          <w:t>Figure 23: Reef Rescue MMP inshore coral reef monitoring sites: Herbert Tully sub-region, Wet Tropics Region.</w:t>
        </w:r>
        <w:r w:rsidR="00BD0044">
          <w:rPr>
            <w:noProof/>
            <w:webHidden/>
          </w:rPr>
          <w:tab/>
        </w:r>
        <w:r w:rsidR="00BD0044">
          <w:rPr>
            <w:noProof/>
            <w:webHidden/>
          </w:rPr>
          <w:fldChar w:fldCharType="begin"/>
        </w:r>
        <w:r w:rsidR="00BD0044">
          <w:rPr>
            <w:noProof/>
            <w:webHidden/>
          </w:rPr>
          <w:instrText xml:space="preserve"> PAGEREF _Toc358712565 \h </w:instrText>
        </w:r>
        <w:r w:rsidR="00BD0044">
          <w:rPr>
            <w:noProof/>
            <w:webHidden/>
          </w:rPr>
        </w:r>
        <w:r w:rsidR="00BD0044">
          <w:rPr>
            <w:noProof/>
            <w:webHidden/>
          </w:rPr>
          <w:fldChar w:fldCharType="separate"/>
        </w:r>
        <w:r w:rsidR="008F43B4">
          <w:rPr>
            <w:noProof/>
            <w:webHidden/>
          </w:rPr>
          <w:t>51</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6" w:history="1">
        <w:r w:rsidR="00BD0044" w:rsidRPr="0005610B">
          <w:rPr>
            <w:rStyle w:val="Hyperlink"/>
            <w:noProof/>
          </w:rPr>
          <w:t>Figure 24: Cover of major benthic groups and levels of key environmental parameters: Herbert Tully sub-region, Wet Tropics Region.</w:t>
        </w:r>
        <w:r w:rsidR="00BD0044">
          <w:rPr>
            <w:noProof/>
            <w:webHidden/>
          </w:rPr>
          <w:tab/>
        </w:r>
        <w:r w:rsidR="00BD0044">
          <w:rPr>
            <w:noProof/>
            <w:webHidden/>
          </w:rPr>
          <w:fldChar w:fldCharType="begin"/>
        </w:r>
        <w:r w:rsidR="00BD0044">
          <w:rPr>
            <w:noProof/>
            <w:webHidden/>
          </w:rPr>
          <w:instrText xml:space="preserve"> PAGEREF _Toc358712566 \h </w:instrText>
        </w:r>
        <w:r w:rsidR="00BD0044">
          <w:rPr>
            <w:noProof/>
            <w:webHidden/>
          </w:rPr>
        </w:r>
        <w:r w:rsidR="00BD0044">
          <w:rPr>
            <w:noProof/>
            <w:webHidden/>
          </w:rPr>
          <w:fldChar w:fldCharType="separate"/>
        </w:r>
        <w:r w:rsidR="008F43B4">
          <w:rPr>
            <w:noProof/>
            <w:webHidden/>
          </w:rPr>
          <w:t>54</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7" w:history="1">
        <w:r w:rsidR="00BD0044" w:rsidRPr="0005610B">
          <w:rPr>
            <w:rStyle w:val="Hyperlink"/>
            <w:noProof/>
          </w:rPr>
          <w:t>Figure 25: Composition of hard coral communities: Herbert Tully sub-region, Wet Tropics Region.</w:t>
        </w:r>
        <w:r w:rsidR="00BD0044">
          <w:rPr>
            <w:noProof/>
            <w:webHidden/>
          </w:rPr>
          <w:tab/>
        </w:r>
        <w:r w:rsidR="00BD0044">
          <w:rPr>
            <w:noProof/>
            <w:webHidden/>
          </w:rPr>
          <w:fldChar w:fldCharType="begin"/>
        </w:r>
        <w:r w:rsidR="00BD0044">
          <w:rPr>
            <w:noProof/>
            <w:webHidden/>
          </w:rPr>
          <w:instrText xml:space="preserve"> PAGEREF _Toc358712567 \h </w:instrText>
        </w:r>
        <w:r w:rsidR="00BD0044">
          <w:rPr>
            <w:noProof/>
            <w:webHidden/>
          </w:rPr>
        </w:r>
        <w:r w:rsidR="00BD0044">
          <w:rPr>
            <w:noProof/>
            <w:webHidden/>
          </w:rPr>
          <w:fldChar w:fldCharType="separate"/>
        </w:r>
        <w:r w:rsidR="008F43B4">
          <w:rPr>
            <w:noProof/>
            <w:webHidden/>
          </w:rPr>
          <w:t>55</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8" w:history="1">
        <w:r w:rsidR="00BD0044" w:rsidRPr="0005610B">
          <w:rPr>
            <w:rStyle w:val="Hyperlink"/>
            <w:noProof/>
          </w:rPr>
          <w:t>Figure 26: FORAM index in the Herbert Tully sub-region, Wet Tropics Region.</w:t>
        </w:r>
        <w:r w:rsidR="00BD0044">
          <w:rPr>
            <w:noProof/>
            <w:webHidden/>
          </w:rPr>
          <w:tab/>
        </w:r>
        <w:r w:rsidR="00BD0044">
          <w:rPr>
            <w:noProof/>
            <w:webHidden/>
          </w:rPr>
          <w:fldChar w:fldCharType="begin"/>
        </w:r>
        <w:r w:rsidR="00BD0044">
          <w:rPr>
            <w:noProof/>
            <w:webHidden/>
          </w:rPr>
          <w:instrText xml:space="preserve"> PAGEREF _Toc358712568 \h </w:instrText>
        </w:r>
        <w:r w:rsidR="00BD0044">
          <w:rPr>
            <w:noProof/>
            <w:webHidden/>
          </w:rPr>
        </w:r>
        <w:r w:rsidR="00BD0044">
          <w:rPr>
            <w:noProof/>
            <w:webHidden/>
          </w:rPr>
          <w:fldChar w:fldCharType="separate"/>
        </w:r>
        <w:r w:rsidR="008F43B4">
          <w:rPr>
            <w:noProof/>
            <w:webHidden/>
          </w:rPr>
          <w:t>56</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69" w:history="1">
        <w:r w:rsidR="00BD0044" w:rsidRPr="0005610B">
          <w:rPr>
            <w:rStyle w:val="Hyperlink"/>
            <w:noProof/>
          </w:rPr>
          <w:t>Figure 27:  Reef Rescue MMP inshore coral reef monitoring sites: Burdekin Region.</w:t>
        </w:r>
        <w:r w:rsidR="00BD0044">
          <w:rPr>
            <w:noProof/>
            <w:webHidden/>
          </w:rPr>
          <w:tab/>
        </w:r>
        <w:r w:rsidR="00BD0044">
          <w:rPr>
            <w:noProof/>
            <w:webHidden/>
          </w:rPr>
          <w:fldChar w:fldCharType="begin"/>
        </w:r>
        <w:r w:rsidR="00BD0044">
          <w:rPr>
            <w:noProof/>
            <w:webHidden/>
          </w:rPr>
          <w:instrText xml:space="preserve"> PAGEREF _Toc358712569 \h </w:instrText>
        </w:r>
        <w:r w:rsidR="00BD0044">
          <w:rPr>
            <w:noProof/>
            <w:webHidden/>
          </w:rPr>
        </w:r>
        <w:r w:rsidR="00BD0044">
          <w:rPr>
            <w:noProof/>
            <w:webHidden/>
          </w:rPr>
          <w:fldChar w:fldCharType="separate"/>
        </w:r>
        <w:r w:rsidR="008F43B4">
          <w:rPr>
            <w:noProof/>
            <w:webHidden/>
          </w:rPr>
          <w:t>57</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0" w:history="1">
        <w:r w:rsidR="00BD0044" w:rsidRPr="0005610B">
          <w:rPr>
            <w:rStyle w:val="Hyperlink"/>
            <w:noProof/>
          </w:rPr>
          <w:t>Figure 28:  Cover of major benthic groups and levels of key environmental parameters: Burdekin Region.</w:t>
        </w:r>
        <w:r w:rsidR="00BD0044">
          <w:rPr>
            <w:noProof/>
            <w:webHidden/>
          </w:rPr>
          <w:tab/>
        </w:r>
        <w:r w:rsidR="00BD0044">
          <w:rPr>
            <w:noProof/>
            <w:webHidden/>
          </w:rPr>
          <w:fldChar w:fldCharType="begin"/>
        </w:r>
        <w:r w:rsidR="00BD0044">
          <w:rPr>
            <w:noProof/>
            <w:webHidden/>
          </w:rPr>
          <w:instrText xml:space="preserve"> PAGEREF _Toc358712570 \h </w:instrText>
        </w:r>
        <w:r w:rsidR="00BD0044">
          <w:rPr>
            <w:noProof/>
            <w:webHidden/>
          </w:rPr>
        </w:r>
        <w:r w:rsidR="00BD0044">
          <w:rPr>
            <w:noProof/>
            <w:webHidden/>
          </w:rPr>
          <w:fldChar w:fldCharType="separate"/>
        </w:r>
        <w:r w:rsidR="008F43B4">
          <w:rPr>
            <w:noProof/>
            <w:webHidden/>
          </w:rPr>
          <w:t>61</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1" w:history="1">
        <w:r w:rsidR="00BD0044" w:rsidRPr="0005610B">
          <w:rPr>
            <w:rStyle w:val="Hyperlink"/>
            <w:noProof/>
          </w:rPr>
          <w:t>Figure 29: Composition of hard coral communities: Burdekin Region.</w:t>
        </w:r>
        <w:r w:rsidR="00BD0044">
          <w:rPr>
            <w:noProof/>
            <w:webHidden/>
          </w:rPr>
          <w:tab/>
        </w:r>
        <w:r w:rsidR="00BD0044">
          <w:rPr>
            <w:noProof/>
            <w:webHidden/>
          </w:rPr>
          <w:fldChar w:fldCharType="begin"/>
        </w:r>
        <w:r w:rsidR="00BD0044">
          <w:rPr>
            <w:noProof/>
            <w:webHidden/>
          </w:rPr>
          <w:instrText xml:space="preserve"> PAGEREF _Toc358712571 \h </w:instrText>
        </w:r>
        <w:r w:rsidR="00BD0044">
          <w:rPr>
            <w:noProof/>
            <w:webHidden/>
          </w:rPr>
        </w:r>
        <w:r w:rsidR="00BD0044">
          <w:rPr>
            <w:noProof/>
            <w:webHidden/>
          </w:rPr>
          <w:fldChar w:fldCharType="separate"/>
        </w:r>
        <w:r w:rsidR="008F43B4">
          <w:rPr>
            <w:noProof/>
            <w:webHidden/>
          </w:rPr>
          <w:t>63</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2" w:history="1">
        <w:r w:rsidR="00BD0044" w:rsidRPr="0005610B">
          <w:rPr>
            <w:rStyle w:val="Hyperlink"/>
            <w:noProof/>
          </w:rPr>
          <w:t>Figure 30: Coral settlement to tiles: Burdekin Region.</w:t>
        </w:r>
        <w:r w:rsidR="00BD0044">
          <w:rPr>
            <w:noProof/>
            <w:webHidden/>
          </w:rPr>
          <w:tab/>
        </w:r>
        <w:r w:rsidR="00BD0044">
          <w:rPr>
            <w:noProof/>
            <w:webHidden/>
          </w:rPr>
          <w:fldChar w:fldCharType="begin"/>
        </w:r>
        <w:r w:rsidR="00BD0044">
          <w:rPr>
            <w:noProof/>
            <w:webHidden/>
          </w:rPr>
          <w:instrText xml:space="preserve"> PAGEREF _Toc358712572 \h </w:instrText>
        </w:r>
        <w:r w:rsidR="00BD0044">
          <w:rPr>
            <w:noProof/>
            <w:webHidden/>
          </w:rPr>
        </w:r>
        <w:r w:rsidR="00BD0044">
          <w:rPr>
            <w:noProof/>
            <w:webHidden/>
          </w:rPr>
          <w:fldChar w:fldCharType="separate"/>
        </w:r>
        <w:r w:rsidR="008F43B4">
          <w:rPr>
            <w:noProof/>
            <w:webHidden/>
          </w:rPr>
          <w:t>65</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3" w:history="1">
        <w:r w:rsidR="00BD0044" w:rsidRPr="0005610B">
          <w:rPr>
            <w:rStyle w:val="Hyperlink"/>
            <w:noProof/>
          </w:rPr>
          <w:t>Figure 31:  FORAM index in the Burdekin Region.</w:t>
        </w:r>
        <w:r w:rsidR="00BD0044">
          <w:rPr>
            <w:noProof/>
            <w:webHidden/>
          </w:rPr>
          <w:tab/>
        </w:r>
        <w:r w:rsidR="00BD0044">
          <w:rPr>
            <w:noProof/>
            <w:webHidden/>
          </w:rPr>
          <w:fldChar w:fldCharType="begin"/>
        </w:r>
        <w:r w:rsidR="00BD0044">
          <w:rPr>
            <w:noProof/>
            <w:webHidden/>
          </w:rPr>
          <w:instrText xml:space="preserve"> PAGEREF _Toc358712573 \h </w:instrText>
        </w:r>
        <w:r w:rsidR="00BD0044">
          <w:rPr>
            <w:noProof/>
            <w:webHidden/>
          </w:rPr>
        </w:r>
        <w:r w:rsidR="00BD0044">
          <w:rPr>
            <w:noProof/>
            <w:webHidden/>
          </w:rPr>
          <w:fldChar w:fldCharType="separate"/>
        </w:r>
        <w:r w:rsidR="008F43B4">
          <w:rPr>
            <w:noProof/>
            <w:webHidden/>
          </w:rPr>
          <w:t>65</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4" w:history="1">
        <w:r w:rsidR="00BD0044" w:rsidRPr="0005610B">
          <w:rPr>
            <w:rStyle w:val="Hyperlink"/>
            <w:noProof/>
          </w:rPr>
          <w:t>Figure 32:  Reef Rescue MMP inshore coral reef monitoring sites: Mackay Whitsunday Region.</w:t>
        </w:r>
        <w:r w:rsidR="00BD0044">
          <w:rPr>
            <w:noProof/>
            <w:webHidden/>
          </w:rPr>
          <w:tab/>
        </w:r>
        <w:r w:rsidR="00BD0044">
          <w:rPr>
            <w:noProof/>
            <w:webHidden/>
          </w:rPr>
          <w:fldChar w:fldCharType="begin"/>
        </w:r>
        <w:r w:rsidR="00BD0044">
          <w:rPr>
            <w:noProof/>
            <w:webHidden/>
          </w:rPr>
          <w:instrText xml:space="preserve"> PAGEREF _Toc358712574 \h </w:instrText>
        </w:r>
        <w:r w:rsidR="00BD0044">
          <w:rPr>
            <w:noProof/>
            <w:webHidden/>
          </w:rPr>
        </w:r>
        <w:r w:rsidR="00BD0044">
          <w:rPr>
            <w:noProof/>
            <w:webHidden/>
          </w:rPr>
          <w:fldChar w:fldCharType="separate"/>
        </w:r>
        <w:r w:rsidR="008F43B4">
          <w:rPr>
            <w:noProof/>
            <w:webHidden/>
          </w:rPr>
          <w:t>66</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5" w:history="1">
        <w:r w:rsidR="00BD0044" w:rsidRPr="0005610B">
          <w:rPr>
            <w:rStyle w:val="Hyperlink"/>
            <w:noProof/>
          </w:rPr>
          <w:t>Figure 33: Cover of major benthic groups and levels of key environmental parameters: Mackay Whitsunday Region.</w:t>
        </w:r>
        <w:r w:rsidR="00BD0044">
          <w:rPr>
            <w:noProof/>
            <w:webHidden/>
          </w:rPr>
          <w:tab/>
        </w:r>
        <w:r w:rsidR="00BD0044">
          <w:rPr>
            <w:noProof/>
            <w:webHidden/>
          </w:rPr>
          <w:fldChar w:fldCharType="begin"/>
        </w:r>
        <w:r w:rsidR="00BD0044">
          <w:rPr>
            <w:noProof/>
            <w:webHidden/>
          </w:rPr>
          <w:instrText xml:space="preserve"> PAGEREF _Toc358712575 \h </w:instrText>
        </w:r>
        <w:r w:rsidR="00BD0044">
          <w:rPr>
            <w:noProof/>
            <w:webHidden/>
          </w:rPr>
        </w:r>
        <w:r w:rsidR="00BD0044">
          <w:rPr>
            <w:noProof/>
            <w:webHidden/>
          </w:rPr>
          <w:fldChar w:fldCharType="separate"/>
        </w:r>
        <w:r w:rsidR="008F43B4">
          <w:rPr>
            <w:noProof/>
            <w:webHidden/>
          </w:rPr>
          <w:t>70</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6" w:history="1">
        <w:r w:rsidR="00BD0044" w:rsidRPr="0005610B">
          <w:rPr>
            <w:rStyle w:val="Hyperlink"/>
            <w:noProof/>
          </w:rPr>
          <w:t>Figure 34:  Composition of hard coral communities: Mackay Whitsunday Region.</w:t>
        </w:r>
        <w:r w:rsidR="00BD0044">
          <w:rPr>
            <w:noProof/>
            <w:webHidden/>
          </w:rPr>
          <w:tab/>
        </w:r>
        <w:r w:rsidR="00BD0044">
          <w:rPr>
            <w:noProof/>
            <w:webHidden/>
          </w:rPr>
          <w:fldChar w:fldCharType="begin"/>
        </w:r>
        <w:r w:rsidR="00BD0044">
          <w:rPr>
            <w:noProof/>
            <w:webHidden/>
          </w:rPr>
          <w:instrText xml:space="preserve"> PAGEREF _Toc358712576 \h </w:instrText>
        </w:r>
        <w:r w:rsidR="00BD0044">
          <w:rPr>
            <w:noProof/>
            <w:webHidden/>
          </w:rPr>
        </w:r>
        <w:r w:rsidR="00BD0044">
          <w:rPr>
            <w:noProof/>
            <w:webHidden/>
          </w:rPr>
          <w:fldChar w:fldCharType="separate"/>
        </w:r>
        <w:r w:rsidR="008F43B4">
          <w:rPr>
            <w:noProof/>
            <w:webHidden/>
          </w:rPr>
          <w:t>72</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7" w:history="1">
        <w:r w:rsidR="00BD0044" w:rsidRPr="0005610B">
          <w:rPr>
            <w:rStyle w:val="Hyperlink"/>
            <w:noProof/>
          </w:rPr>
          <w:t>Figure 35: Coral settlement to tiles: Mackay Whitsunday Region.</w:t>
        </w:r>
        <w:r w:rsidR="00BD0044">
          <w:rPr>
            <w:noProof/>
            <w:webHidden/>
          </w:rPr>
          <w:tab/>
        </w:r>
        <w:r w:rsidR="00BD0044">
          <w:rPr>
            <w:noProof/>
            <w:webHidden/>
          </w:rPr>
          <w:fldChar w:fldCharType="begin"/>
        </w:r>
        <w:r w:rsidR="00BD0044">
          <w:rPr>
            <w:noProof/>
            <w:webHidden/>
          </w:rPr>
          <w:instrText xml:space="preserve"> PAGEREF _Toc358712577 \h </w:instrText>
        </w:r>
        <w:r w:rsidR="00BD0044">
          <w:rPr>
            <w:noProof/>
            <w:webHidden/>
          </w:rPr>
        </w:r>
        <w:r w:rsidR="00BD0044">
          <w:rPr>
            <w:noProof/>
            <w:webHidden/>
          </w:rPr>
          <w:fldChar w:fldCharType="separate"/>
        </w:r>
        <w:r w:rsidR="008F43B4">
          <w:rPr>
            <w:noProof/>
            <w:webHidden/>
          </w:rPr>
          <w:t>74</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8" w:history="1">
        <w:r w:rsidR="00BD0044" w:rsidRPr="0005610B">
          <w:rPr>
            <w:rStyle w:val="Hyperlink"/>
            <w:noProof/>
          </w:rPr>
          <w:t>Figure 36:  FORAM index in the Mackay Whitsunday Region.</w:t>
        </w:r>
        <w:r w:rsidR="00BD0044">
          <w:rPr>
            <w:noProof/>
            <w:webHidden/>
          </w:rPr>
          <w:tab/>
        </w:r>
        <w:r w:rsidR="00BD0044">
          <w:rPr>
            <w:noProof/>
            <w:webHidden/>
          </w:rPr>
          <w:fldChar w:fldCharType="begin"/>
        </w:r>
        <w:r w:rsidR="00BD0044">
          <w:rPr>
            <w:noProof/>
            <w:webHidden/>
          </w:rPr>
          <w:instrText xml:space="preserve"> PAGEREF _Toc358712578 \h </w:instrText>
        </w:r>
        <w:r w:rsidR="00BD0044">
          <w:rPr>
            <w:noProof/>
            <w:webHidden/>
          </w:rPr>
        </w:r>
        <w:r w:rsidR="00BD0044">
          <w:rPr>
            <w:noProof/>
            <w:webHidden/>
          </w:rPr>
          <w:fldChar w:fldCharType="separate"/>
        </w:r>
        <w:r w:rsidR="008F43B4">
          <w:rPr>
            <w:noProof/>
            <w:webHidden/>
          </w:rPr>
          <w:t>74</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79" w:history="1">
        <w:r w:rsidR="00BD0044" w:rsidRPr="0005610B">
          <w:rPr>
            <w:rStyle w:val="Hyperlink"/>
            <w:noProof/>
          </w:rPr>
          <w:t>Figure 37:  Reef Rescue MMP inshore coral reef monitoring sites: Fitzroy Region.</w:t>
        </w:r>
        <w:r w:rsidR="00BD0044">
          <w:rPr>
            <w:noProof/>
            <w:webHidden/>
          </w:rPr>
          <w:tab/>
        </w:r>
        <w:r w:rsidR="00BD0044">
          <w:rPr>
            <w:noProof/>
            <w:webHidden/>
          </w:rPr>
          <w:fldChar w:fldCharType="begin"/>
        </w:r>
        <w:r w:rsidR="00BD0044">
          <w:rPr>
            <w:noProof/>
            <w:webHidden/>
          </w:rPr>
          <w:instrText xml:space="preserve"> PAGEREF _Toc358712579 \h </w:instrText>
        </w:r>
        <w:r w:rsidR="00BD0044">
          <w:rPr>
            <w:noProof/>
            <w:webHidden/>
          </w:rPr>
        </w:r>
        <w:r w:rsidR="00BD0044">
          <w:rPr>
            <w:noProof/>
            <w:webHidden/>
          </w:rPr>
          <w:fldChar w:fldCharType="separate"/>
        </w:r>
        <w:r w:rsidR="008F43B4">
          <w:rPr>
            <w:noProof/>
            <w:webHidden/>
          </w:rPr>
          <w:t>75</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80" w:history="1">
        <w:r w:rsidR="00BD0044" w:rsidRPr="0005610B">
          <w:rPr>
            <w:rStyle w:val="Hyperlink"/>
            <w:noProof/>
          </w:rPr>
          <w:t>Figure 38: Cover of major benthic groups and levels of key environmental parameters: Fitzroy Region.</w:t>
        </w:r>
        <w:r w:rsidR="00BD0044">
          <w:rPr>
            <w:noProof/>
            <w:webHidden/>
          </w:rPr>
          <w:tab/>
        </w:r>
        <w:r w:rsidR="00BD0044">
          <w:rPr>
            <w:noProof/>
            <w:webHidden/>
          </w:rPr>
          <w:fldChar w:fldCharType="begin"/>
        </w:r>
        <w:r w:rsidR="00BD0044">
          <w:rPr>
            <w:noProof/>
            <w:webHidden/>
          </w:rPr>
          <w:instrText xml:space="preserve"> PAGEREF _Toc358712580 \h </w:instrText>
        </w:r>
        <w:r w:rsidR="00BD0044">
          <w:rPr>
            <w:noProof/>
            <w:webHidden/>
          </w:rPr>
        </w:r>
        <w:r w:rsidR="00BD0044">
          <w:rPr>
            <w:noProof/>
            <w:webHidden/>
          </w:rPr>
          <w:fldChar w:fldCharType="separate"/>
        </w:r>
        <w:r w:rsidR="008F43B4">
          <w:rPr>
            <w:noProof/>
            <w:webHidden/>
          </w:rPr>
          <w:t>79</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81" w:history="1">
        <w:r w:rsidR="00BD0044" w:rsidRPr="0005610B">
          <w:rPr>
            <w:rStyle w:val="Hyperlink"/>
            <w:noProof/>
          </w:rPr>
          <w:t>Figure 39: Composition of hard coral communities: Fitzroy Region.</w:t>
        </w:r>
        <w:r w:rsidR="00BD0044">
          <w:rPr>
            <w:noProof/>
            <w:webHidden/>
          </w:rPr>
          <w:tab/>
        </w:r>
        <w:r w:rsidR="00BD0044">
          <w:rPr>
            <w:noProof/>
            <w:webHidden/>
          </w:rPr>
          <w:fldChar w:fldCharType="begin"/>
        </w:r>
        <w:r w:rsidR="00BD0044">
          <w:rPr>
            <w:noProof/>
            <w:webHidden/>
          </w:rPr>
          <w:instrText xml:space="preserve"> PAGEREF _Toc358712581 \h </w:instrText>
        </w:r>
        <w:r w:rsidR="00BD0044">
          <w:rPr>
            <w:noProof/>
            <w:webHidden/>
          </w:rPr>
        </w:r>
        <w:r w:rsidR="00BD0044">
          <w:rPr>
            <w:noProof/>
            <w:webHidden/>
          </w:rPr>
          <w:fldChar w:fldCharType="separate"/>
        </w:r>
        <w:r w:rsidR="008F43B4">
          <w:rPr>
            <w:noProof/>
            <w:webHidden/>
          </w:rPr>
          <w:t>81</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82" w:history="1">
        <w:r w:rsidR="00BD0044" w:rsidRPr="0005610B">
          <w:rPr>
            <w:rStyle w:val="Hyperlink"/>
            <w:noProof/>
          </w:rPr>
          <w:t>Figure 40: Coral settlement to tiles Fitzroy Region.</w:t>
        </w:r>
        <w:r w:rsidR="00BD0044">
          <w:rPr>
            <w:noProof/>
            <w:webHidden/>
          </w:rPr>
          <w:tab/>
        </w:r>
        <w:r w:rsidR="00BD0044">
          <w:rPr>
            <w:noProof/>
            <w:webHidden/>
          </w:rPr>
          <w:fldChar w:fldCharType="begin"/>
        </w:r>
        <w:r w:rsidR="00BD0044">
          <w:rPr>
            <w:noProof/>
            <w:webHidden/>
          </w:rPr>
          <w:instrText xml:space="preserve"> PAGEREF _Toc358712582 \h </w:instrText>
        </w:r>
        <w:r w:rsidR="00BD0044">
          <w:rPr>
            <w:noProof/>
            <w:webHidden/>
          </w:rPr>
        </w:r>
        <w:r w:rsidR="00BD0044">
          <w:rPr>
            <w:noProof/>
            <w:webHidden/>
          </w:rPr>
          <w:fldChar w:fldCharType="separate"/>
        </w:r>
        <w:r w:rsidR="008F43B4">
          <w:rPr>
            <w:noProof/>
            <w:webHidden/>
          </w:rPr>
          <w:t>82</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83" w:history="1">
        <w:r w:rsidR="00BD0044" w:rsidRPr="0005610B">
          <w:rPr>
            <w:rStyle w:val="Hyperlink"/>
            <w:noProof/>
          </w:rPr>
          <w:t>Figure 41: FORAM index in the Fitzroy Region.</w:t>
        </w:r>
        <w:r w:rsidR="00BD0044">
          <w:rPr>
            <w:noProof/>
            <w:webHidden/>
          </w:rPr>
          <w:tab/>
        </w:r>
        <w:r w:rsidR="00BD0044">
          <w:rPr>
            <w:noProof/>
            <w:webHidden/>
          </w:rPr>
          <w:fldChar w:fldCharType="begin"/>
        </w:r>
        <w:r w:rsidR="00BD0044">
          <w:rPr>
            <w:noProof/>
            <w:webHidden/>
          </w:rPr>
          <w:instrText xml:space="preserve"> PAGEREF _Toc358712583 \h </w:instrText>
        </w:r>
        <w:r w:rsidR="00BD0044">
          <w:rPr>
            <w:noProof/>
            <w:webHidden/>
          </w:rPr>
        </w:r>
        <w:r w:rsidR="00BD0044">
          <w:rPr>
            <w:noProof/>
            <w:webHidden/>
          </w:rPr>
          <w:fldChar w:fldCharType="separate"/>
        </w:r>
        <w:r w:rsidR="008F43B4">
          <w:rPr>
            <w:noProof/>
            <w:webHidden/>
          </w:rPr>
          <w:t>83</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84" w:history="1">
        <w:r w:rsidR="00BD0044" w:rsidRPr="0005610B">
          <w:rPr>
            <w:rStyle w:val="Hyperlink"/>
            <w:noProof/>
          </w:rPr>
          <w:t>How does variation in runoff alter environmental conditions at near-shore reefs?</w:t>
        </w:r>
        <w:r w:rsidR="00BD0044">
          <w:rPr>
            <w:noProof/>
            <w:webHidden/>
          </w:rPr>
          <w:tab/>
        </w:r>
        <w:r w:rsidR="00BD0044">
          <w:rPr>
            <w:noProof/>
            <w:webHidden/>
          </w:rPr>
          <w:fldChar w:fldCharType="begin"/>
        </w:r>
        <w:r w:rsidR="00BD0044">
          <w:rPr>
            <w:noProof/>
            <w:webHidden/>
          </w:rPr>
          <w:instrText xml:space="preserve"> PAGEREF _Toc358712584 \h </w:instrText>
        </w:r>
        <w:r w:rsidR="00BD0044">
          <w:rPr>
            <w:noProof/>
            <w:webHidden/>
          </w:rPr>
        </w:r>
        <w:r w:rsidR="00BD0044">
          <w:rPr>
            <w:noProof/>
            <w:webHidden/>
          </w:rPr>
          <w:fldChar w:fldCharType="separate"/>
        </w:r>
        <w:r w:rsidR="008F43B4">
          <w:rPr>
            <w:noProof/>
            <w:webHidden/>
          </w:rPr>
          <w:t>85</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85" w:history="1">
        <w:r w:rsidR="00BD0044" w:rsidRPr="0005610B">
          <w:rPr>
            <w:rStyle w:val="Hyperlink"/>
            <w:noProof/>
          </w:rPr>
          <w:t>What is the ecological response of coral reef communities to these changed conditions?</w:t>
        </w:r>
        <w:r w:rsidR="00BD0044">
          <w:rPr>
            <w:noProof/>
            <w:webHidden/>
          </w:rPr>
          <w:tab/>
        </w:r>
        <w:r w:rsidR="00BD0044">
          <w:rPr>
            <w:noProof/>
            <w:webHidden/>
          </w:rPr>
          <w:fldChar w:fldCharType="begin"/>
        </w:r>
        <w:r w:rsidR="00BD0044">
          <w:rPr>
            <w:noProof/>
            <w:webHidden/>
          </w:rPr>
          <w:instrText xml:space="preserve"> PAGEREF _Toc358712585 \h </w:instrText>
        </w:r>
        <w:r w:rsidR="00BD0044">
          <w:rPr>
            <w:noProof/>
            <w:webHidden/>
          </w:rPr>
        </w:r>
        <w:r w:rsidR="00BD0044">
          <w:rPr>
            <w:noProof/>
            <w:webHidden/>
          </w:rPr>
          <w:fldChar w:fldCharType="separate"/>
        </w:r>
        <w:r w:rsidR="008F43B4">
          <w:rPr>
            <w:noProof/>
            <w:webHidden/>
          </w:rPr>
          <w:t>86</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86" w:history="1">
        <w:r w:rsidR="00BD0044" w:rsidRPr="0005610B">
          <w:rPr>
            <w:rStyle w:val="Hyperlink"/>
            <w:noProof/>
          </w:rPr>
          <w:t>What are the expected responses in a future of potentially reduced runoff loads?</w:t>
        </w:r>
        <w:r w:rsidR="00BD0044">
          <w:rPr>
            <w:noProof/>
            <w:webHidden/>
          </w:rPr>
          <w:tab/>
        </w:r>
        <w:r w:rsidR="00BD0044">
          <w:rPr>
            <w:noProof/>
            <w:webHidden/>
          </w:rPr>
          <w:fldChar w:fldCharType="begin"/>
        </w:r>
        <w:r w:rsidR="00BD0044">
          <w:rPr>
            <w:noProof/>
            <w:webHidden/>
          </w:rPr>
          <w:instrText xml:space="preserve"> PAGEREF _Toc358712586 \h </w:instrText>
        </w:r>
        <w:r w:rsidR="00BD0044">
          <w:rPr>
            <w:noProof/>
            <w:webHidden/>
          </w:rPr>
        </w:r>
        <w:r w:rsidR="00BD0044">
          <w:rPr>
            <w:noProof/>
            <w:webHidden/>
          </w:rPr>
          <w:fldChar w:fldCharType="separate"/>
        </w:r>
        <w:r w:rsidR="008F43B4">
          <w:rPr>
            <w:noProof/>
            <w:webHidden/>
          </w:rPr>
          <w:t>87</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87" w:history="1">
        <w:r w:rsidR="00BD0044" w:rsidRPr="0005610B">
          <w:rPr>
            <w:rStyle w:val="Hyperlink"/>
            <w:rFonts w:cs="Arial"/>
            <w:noProof/>
          </w:rPr>
          <w:t>Current k</w:t>
        </w:r>
        <w:r w:rsidR="00BD0044" w:rsidRPr="0005610B">
          <w:rPr>
            <w:rStyle w:val="Hyperlink"/>
            <w:rFonts w:eastAsiaTheme="majorEastAsia" w:cs="Arial"/>
            <w:noProof/>
          </w:rPr>
          <w:t>nowledge gaps</w:t>
        </w:r>
        <w:r w:rsidR="00BD0044">
          <w:rPr>
            <w:noProof/>
            <w:webHidden/>
          </w:rPr>
          <w:tab/>
        </w:r>
        <w:r w:rsidR="00BD0044">
          <w:rPr>
            <w:noProof/>
            <w:webHidden/>
          </w:rPr>
          <w:fldChar w:fldCharType="begin"/>
        </w:r>
        <w:r w:rsidR="00BD0044">
          <w:rPr>
            <w:noProof/>
            <w:webHidden/>
          </w:rPr>
          <w:instrText xml:space="preserve"> PAGEREF _Toc358712587 \h </w:instrText>
        </w:r>
        <w:r w:rsidR="00BD0044">
          <w:rPr>
            <w:noProof/>
            <w:webHidden/>
          </w:rPr>
        </w:r>
        <w:r w:rsidR="00BD0044">
          <w:rPr>
            <w:noProof/>
            <w:webHidden/>
          </w:rPr>
          <w:fldChar w:fldCharType="separate"/>
        </w:r>
        <w:r w:rsidR="008F43B4">
          <w:rPr>
            <w:noProof/>
            <w:webHidden/>
          </w:rPr>
          <w:t>88</w:t>
        </w:r>
        <w:r w:rsidR="00BD0044">
          <w:rPr>
            <w:noProof/>
            <w:webHidden/>
          </w:rPr>
          <w:fldChar w:fldCharType="end"/>
        </w:r>
      </w:hyperlink>
    </w:p>
    <w:p w:rsidR="00BD0044" w:rsidRDefault="00155B54">
      <w:pPr>
        <w:pStyle w:val="TOC1"/>
        <w:tabs>
          <w:tab w:val="right" w:leader="dot" w:pos="9061"/>
        </w:tabs>
        <w:rPr>
          <w:rFonts w:asciiTheme="minorHAnsi" w:eastAsiaTheme="minorEastAsia" w:hAnsiTheme="minorHAnsi" w:cstheme="minorBidi"/>
          <w:noProof/>
          <w:szCs w:val="22"/>
          <w:lang w:val="en-AU" w:eastAsia="en-AU"/>
        </w:rPr>
      </w:pPr>
      <w:hyperlink w:anchor="_Toc358712588" w:history="1">
        <w:r w:rsidR="00BD0044" w:rsidRPr="0005610B">
          <w:rPr>
            <w:rStyle w:val="Hyperlink"/>
            <w:noProof/>
          </w:rPr>
          <w:t>Figure A3- 1:  Daily sedimentation rates (mg cm</w:t>
        </w:r>
        <w:r w:rsidR="00BD0044" w:rsidRPr="0005610B">
          <w:rPr>
            <w:rStyle w:val="Hyperlink"/>
            <w:noProof/>
            <w:vertAlign w:val="superscript"/>
          </w:rPr>
          <w:t>-2</w:t>
        </w:r>
        <w:r w:rsidR="00BD0044" w:rsidRPr="0005610B">
          <w:rPr>
            <w:rStyle w:val="Hyperlink"/>
            <w:noProof/>
          </w:rPr>
          <w:t xml:space="preserve"> day</w:t>
        </w:r>
        <w:r w:rsidR="00BD0044" w:rsidRPr="0005610B">
          <w:rPr>
            <w:rStyle w:val="Hyperlink"/>
            <w:noProof/>
            <w:vertAlign w:val="superscript"/>
          </w:rPr>
          <w:t>-1</w:t>
        </w:r>
        <w:r w:rsidR="00BD0044" w:rsidRPr="0005610B">
          <w:rPr>
            <w:rStyle w:val="Hyperlink"/>
            <w:noProof/>
          </w:rPr>
          <w:t>).</w:t>
        </w:r>
        <w:r w:rsidR="00BD0044">
          <w:rPr>
            <w:noProof/>
            <w:webHidden/>
          </w:rPr>
          <w:tab/>
        </w:r>
        <w:r w:rsidR="00BD0044">
          <w:rPr>
            <w:noProof/>
            <w:webHidden/>
          </w:rPr>
          <w:fldChar w:fldCharType="begin"/>
        </w:r>
        <w:r w:rsidR="00BD0044">
          <w:rPr>
            <w:noProof/>
            <w:webHidden/>
          </w:rPr>
          <w:instrText xml:space="preserve"> PAGEREF _Toc358712588 \h </w:instrText>
        </w:r>
        <w:r w:rsidR="00BD0044">
          <w:rPr>
            <w:noProof/>
            <w:webHidden/>
          </w:rPr>
        </w:r>
        <w:r w:rsidR="00BD0044">
          <w:rPr>
            <w:noProof/>
            <w:webHidden/>
          </w:rPr>
          <w:fldChar w:fldCharType="separate"/>
        </w:r>
        <w:r w:rsidR="008F43B4">
          <w:rPr>
            <w:noProof/>
            <w:webHidden/>
          </w:rPr>
          <w:t>118</w:t>
        </w:r>
        <w:r w:rsidR="00BD0044">
          <w:rPr>
            <w:noProof/>
            <w:webHidden/>
          </w:rPr>
          <w:fldChar w:fldCharType="end"/>
        </w:r>
      </w:hyperlink>
    </w:p>
    <w:p w:rsidR="00A302DE" w:rsidRPr="00A302DE" w:rsidRDefault="00A354E0">
      <w:r>
        <w:fldChar w:fldCharType="end"/>
      </w:r>
    </w:p>
    <w:p w:rsidR="00057454" w:rsidRPr="003A0C2F" w:rsidRDefault="00057454" w:rsidP="003631D3">
      <w:pPr>
        <w:ind w:left="284" w:hanging="284"/>
        <w:rPr>
          <w:color w:val="4F81BD"/>
        </w:rPr>
      </w:pPr>
    </w:p>
    <w:p w:rsidR="00041823" w:rsidRDefault="00A354E0">
      <w:pPr>
        <w:pStyle w:val="TOC1"/>
        <w:tabs>
          <w:tab w:val="right" w:leader="dot" w:pos="9061"/>
        </w:tabs>
        <w:rPr>
          <w:rFonts w:asciiTheme="minorHAnsi" w:eastAsiaTheme="minorEastAsia" w:hAnsiTheme="minorHAnsi" w:cstheme="minorBidi"/>
          <w:noProof/>
          <w:szCs w:val="22"/>
          <w:lang w:val="en-AU" w:eastAsia="en-AU"/>
        </w:rPr>
      </w:pPr>
      <w:r>
        <w:rPr>
          <w:color w:val="4F81BD"/>
        </w:rPr>
        <w:fldChar w:fldCharType="begin"/>
      </w:r>
      <w:r w:rsidR="005023EE">
        <w:rPr>
          <w:color w:val="4F81BD"/>
        </w:rPr>
        <w:instrText xml:space="preserve"> TOC \h \z \u \t "Heading 6,1" </w:instrText>
      </w:r>
      <w:r>
        <w:rPr>
          <w:color w:val="4F81BD"/>
        </w:rPr>
        <w:fldChar w:fldCharType="separate"/>
      </w:r>
      <w:hyperlink w:anchor="_Toc342644665" w:history="1">
        <w:r w:rsidR="00041823" w:rsidRPr="00860B01">
          <w:rPr>
            <w:rStyle w:val="Hyperlink"/>
            <w:noProof/>
          </w:rPr>
          <w:t>Table 1:  Coral reef sampling 2005 to 2012.</w:t>
        </w:r>
        <w:r w:rsidR="00041823">
          <w:rPr>
            <w:noProof/>
            <w:webHidden/>
          </w:rPr>
          <w:tab/>
        </w:r>
        <w:r>
          <w:rPr>
            <w:noProof/>
            <w:webHidden/>
          </w:rPr>
          <w:fldChar w:fldCharType="begin"/>
        </w:r>
        <w:r w:rsidR="00041823">
          <w:rPr>
            <w:noProof/>
            <w:webHidden/>
          </w:rPr>
          <w:instrText xml:space="preserve"> PAGEREF _Toc342644665 \h </w:instrText>
        </w:r>
        <w:r>
          <w:rPr>
            <w:noProof/>
            <w:webHidden/>
          </w:rPr>
        </w:r>
        <w:r>
          <w:rPr>
            <w:noProof/>
            <w:webHidden/>
          </w:rPr>
          <w:fldChar w:fldCharType="separate"/>
        </w:r>
        <w:r w:rsidR="008F43B4">
          <w:rPr>
            <w:noProof/>
            <w:webHidden/>
          </w:rPr>
          <w:t>7</w:t>
        </w:r>
        <w:r>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66" w:history="1">
        <w:r w:rsidR="00041823" w:rsidRPr="00860B01">
          <w:rPr>
            <w:rStyle w:val="Hyperlink"/>
            <w:noProof/>
          </w:rPr>
          <w:t>Table 2:  Summary of sampling methods applied in the MMP inshore coral reef monitoring</w:t>
        </w:r>
        <w:r w:rsidR="00041823">
          <w:rPr>
            <w:noProof/>
            <w:webHidden/>
          </w:rPr>
          <w:tab/>
        </w:r>
        <w:r w:rsidR="00A354E0">
          <w:rPr>
            <w:noProof/>
            <w:webHidden/>
          </w:rPr>
          <w:fldChar w:fldCharType="begin"/>
        </w:r>
        <w:r w:rsidR="00041823">
          <w:rPr>
            <w:noProof/>
            <w:webHidden/>
          </w:rPr>
          <w:instrText xml:space="preserve"> PAGEREF _Toc342644666 \h </w:instrText>
        </w:r>
        <w:r w:rsidR="00A354E0">
          <w:rPr>
            <w:noProof/>
            <w:webHidden/>
          </w:rPr>
        </w:r>
        <w:r w:rsidR="00A354E0">
          <w:rPr>
            <w:noProof/>
            <w:webHidden/>
          </w:rPr>
          <w:fldChar w:fldCharType="separate"/>
        </w:r>
        <w:r w:rsidR="008F43B4">
          <w:rPr>
            <w:noProof/>
            <w:webHidden/>
          </w:rPr>
          <w:t>8</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67" w:history="1">
        <w:r w:rsidR="00041823" w:rsidRPr="00860B01">
          <w:rPr>
            <w:rStyle w:val="Hyperlink"/>
            <w:noProof/>
          </w:rPr>
          <w:t>Table 3:  Locations and periods of coral settlement tile deployment for 2011 spawning.</w:t>
        </w:r>
        <w:r w:rsidR="00041823">
          <w:rPr>
            <w:noProof/>
            <w:webHidden/>
          </w:rPr>
          <w:tab/>
        </w:r>
        <w:r w:rsidR="00A354E0">
          <w:rPr>
            <w:noProof/>
            <w:webHidden/>
          </w:rPr>
          <w:fldChar w:fldCharType="begin"/>
        </w:r>
        <w:r w:rsidR="00041823">
          <w:rPr>
            <w:noProof/>
            <w:webHidden/>
          </w:rPr>
          <w:instrText xml:space="preserve"> PAGEREF _Toc342644667 \h </w:instrText>
        </w:r>
        <w:r w:rsidR="00A354E0">
          <w:rPr>
            <w:noProof/>
            <w:webHidden/>
          </w:rPr>
        </w:r>
        <w:r w:rsidR="00A354E0">
          <w:rPr>
            <w:noProof/>
            <w:webHidden/>
          </w:rPr>
          <w:fldChar w:fldCharType="separate"/>
        </w:r>
        <w:r w:rsidR="008F43B4">
          <w:rPr>
            <w:noProof/>
            <w:webHidden/>
          </w:rPr>
          <w:t>10</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68" w:history="1">
        <w:r w:rsidR="00041823" w:rsidRPr="00860B01">
          <w:rPr>
            <w:rStyle w:val="Hyperlink"/>
            <w:noProof/>
          </w:rPr>
          <w:t>Table 4:  Threshold values for the assessment of coral reef condition and resilience.</w:t>
        </w:r>
        <w:r w:rsidR="00041823">
          <w:rPr>
            <w:noProof/>
            <w:webHidden/>
          </w:rPr>
          <w:tab/>
        </w:r>
        <w:r w:rsidR="00A354E0">
          <w:rPr>
            <w:noProof/>
            <w:webHidden/>
          </w:rPr>
          <w:fldChar w:fldCharType="begin"/>
        </w:r>
        <w:r w:rsidR="00041823">
          <w:rPr>
            <w:noProof/>
            <w:webHidden/>
          </w:rPr>
          <w:instrText xml:space="preserve"> PAGEREF _Toc342644668 \h </w:instrText>
        </w:r>
        <w:r w:rsidR="00A354E0">
          <w:rPr>
            <w:noProof/>
            <w:webHidden/>
          </w:rPr>
        </w:r>
        <w:r w:rsidR="00A354E0">
          <w:rPr>
            <w:noProof/>
            <w:webHidden/>
          </w:rPr>
          <w:fldChar w:fldCharType="separate"/>
        </w:r>
        <w:r w:rsidR="008F43B4">
          <w:rPr>
            <w:noProof/>
            <w:webHidden/>
          </w:rPr>
          <w:t>16</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69" w:history="1">
        <w:r w:rsidR="00041823" w:rsidRPr="00860B01">
          <w:rPr>
            <w:rStyle w:val="Hyperlink"/>
            <w:noProof/>
          </w:rPr>
          <w:t>Table 5:  Annual freshwater discharge for the major GBR Catchments.</w:t>
        </w:r>
        <w:r w:rsidR="00041823">
          <w:rPr>
            <w:noProof/>
            <w:webHidden/>
          </w:rPr>
          <w:tab/>
        </w:r>
        <w:r w:rsidR="00A354E0">
          <w:rPr>
            <w:noProof/>
            <w:webHidden/>
          </w:rPr>
          <w:fldChar w:fldCharType="begin"/>
        </w:r>
        <w:r w:rsidR="00041823">
          <w:rPr>
            <w:noProof/>
            <w:webHidden/>
          </w:rPr>
          <w:instrText xml:space="preserve"> PAGEREF _Toc342644669 \h </w:instrText>
        </w:r>
        <w:r w:rsidR="00A354E0">
          <w:rPr>
            <w:noProof/>
            <w:webHidden/>
          </w:rPr>
        </w:r>
        <w:r w:rsidR="00A354E0">
          <w:rPr>
            <w:noProof/>
            <w:webHidden/>
          </w:rPr>
          <w:fldChar w:fldCharType="separate"/>
        </w:r>
        <w:r w:rsidR="008F43B4">
          <w:rPr>
            <w:noProof/>
            <w:webHidden/>
          </w:rPr>
          <w:t>18</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0" w:history="1">
        <w:r w:rsidR="00041823" w:rsidRPr="00860B01">
          <w:rPr>
            <w:rStyle w:val="Hyperlink"/>
            <w:noProof/>
          </w:rPr>
          <w:t>Table 6:  Regional and sub-regional estimates of coral community condition.</w:t>
        </w:r>
        <w:r w:rsidR="00041823">
          <w:rPr>
            <w:noProof/>
            <w:webHidden/>
          </w:rPr>
          <w:tab/>
        </w:r>
        <w:r w:rsidR="00A354E0">
          <w:rPr>
            <w:noProof/>
            <w:webHidden/>
          </w:rPr>
          <w:fldChar w:fldCharType="begin"/>
        </w:r>
        <w:r w:rsidR="00041823">
          <w:rPr>
            <w:noProof/>
            <w:webHidden/>
          </w:rPr>
          <w:instrText xml:space="preserve"> PAGEREF _Toc342644670 \h </w:instrText>
        </w:r>
        <w:r w:rsidR="00A354E0">
          <w:rPr>
            <w:noProof/>
            <w:webHidden/>
          </w:rPr>
        </w:r>
        <w:r w:rsidR="00A354E0">
          <w:rPr>
            <w:noProof/>
            <w:webHidden/>
          </w:rPr>
          <w:fldChar w:fldCharType="separate"/>
        </w:r>
        <w:r w:rsidR="008F43B4">
          <w:rPr>
            <w:noProof/>
            <w:webHidden/>
          </w:rPr>
          <w:t>24</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1" w:history="1">
        <w:r w:rsidR="00041823" w:rsidRPr="00860B01">
          <w:rPr>
            <w:rStyle w:val="Hyperlink"/>
            <w:noProof/>
          </w:rPr>
          <w:t>Table 7:  Benthic community condition: Barron Daintree sub-region</w:t>
        </w:r>
        <w:r w:rsidR="00041823">
          <w:rPr>
            <w:noProof/>
            <w:webHidden/>
          </w:rPr>
          <w:tab/>
        </w:r>
        <w:r w:rsidR="00A354E0">
          <w:rPr>
            <w:noProof/>
            <w:webHidden/>
          </w:rPr>
          <w:fldChar w:fldCharType="begin"/>
        </w:r>
        <w:r w:rsidR="00041823">
          <w:rPr>
            <w:noProof/>
            <w:webHidden/>
          </w:rPr>
          <w:instrText xml:space="preserve"> PAGEREF _Toc342644671 \h </w:instrText>
        </w:r>
        <w:r w:rsidR="00A354E0">
          <w:rPr>
            <w:noProof/>
            <w:webHidden/>
          </w:rPr>
        </w:r>
        <w:r w:rsidR="00A354E0">
          <w:rPr>
            <w:noProof/>
            <w:webHidden/>
          </w:rPr>
          <w:fldChar w:fldCharType="separate"/>
        </w:r>
        <w:r w:rsidR="008F43B4">
          <w:rPr>
            <w:noProof/>
            <w:webHidden/>
          </w:rPr>
          <w:t>39</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2" w:history="1">
        <w:r w:rsidR="00041823" w:rsidRPr="00860B01">
          <w:rPr>
            <w:rStyle w:val="Hyperlink"/>
            <w:noProof/>
          </w:rPr>
          <w:t>Table 8:  Benthic community condition: Johnstone Russell-Mulgrave sub-region</w:t>
        </w:r>
        <w:r w:rsidR="00041823">
          <w:rPr>
            <w:noProof/>
            <w:webHidden/>
          </w:rPr>
          <w:tab/>
        </w:r>
        <w:r w:rsidR="00A354E0">
          <w:rPr>
            <w:noProof/>
            <w:webHidden/>
          </w:rPr>
          <w:fldChar w:fldCharType="begin"/>
        </w:r>
        <w:r w:rsidR="00041823">
          <w:rPr>
            <w:noProof/>
            <w:webHidden/>
          </w:rPr>
          <w:instrText xml:space="preserve"> PAGEREF _Toc342644672 \h </w:instrText>
        </w:r>
        <w:r w:rsidR="00A354E0">
          <w:rPr>
            <w:noProof/>
            <w:webHidden/>
          </w:rPr>
        </w:r>
        <w:r w:rsidR="00A354E0">
          <w:rPr>
            <w:noProof/>
            <w:webHidden/>
          </w:rPr>
          <w:fldChar w:fldCharType="separate"/>
        </w:r>
        <w:r w:rsidR="008F43B4">
          <w:rPr>
            <w:noProof/>
            <w:webHidden/>
          </w:rPr>
          <w:t>43</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3" w:history="1">
        <w:r w:rsidR="00041823" w:rsidRPr="00860B01">
          <w:rPr>
            <w:rStyle w:val="Hyperlink"/>
            <w:noProof/>
          </w:rPr>
          <w:t>Table 9:  Benthic community condition: Herbert Tully sub-region</w:t>
        </w:r>
        <w:r w:rsidR="00041823">
          <w:rPr>
            <w:noProof/>
            <w:webHidden/>
          </w:rPr>
          <w:tab/>
        </w:r>
        <w:r w:rsidR="00A354E0">
          <w:rPr>
            <w:noProof/>
            <w:webHidden/>
          </w:rPr>
          <w:fldChar w:fldCharType="begin"/>
        </w:r>
        <w:r w:rsidR="00041823">
          <w:rPr>
            <w:noProof/>
            <w:webHidden/>
          </w:rPr>
          <w:instrText xml:space="preserve"> PAGEREF _Toc342644673 \h </w:instrText>
        </w:r>
        <w:r w:rsidR="00A354E0">
          <w:rPr>
            <w:noProof/>
            <w:webHidden/>
          </w:rPr>
        </w:r>
        <w:r w:rsidR="00A354E0">
          <w:rPr>
            <w:noProof/>
            <w:webHidden/>
          </w:rPr>
          <w:fldChar w:fldCharType="separate"/>
        </w:r>
        <w:r w:rsidR="008F43B4">
          <w:rPr>
            <w:noProof/>
            <w:webHidden/>
          </w:rPr>
          <w:t>52</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4" w:history="1">
        <w:r w:rsidR="00041823" w:rsidRPr="00860B01">
          <w:rPr>
            <w:rStyle w:val="Hyperlink"/>
            <w:noProof/>
          </w:rPr>
          <w:t>Table 10:  Benthic community condition: Burdekin Region.</w:t>
        </w:r>
        <w:r w:rsidR="00041823">
          <w:rPr>
            <w:noProof/>
            <w:webHidden/>
          </w:rPr>
          <w:tab/>
        </w:r>
        <w:r w:rsidR="00A354E0">
          <w:rPr>
            <w:noProof/>
            <w:webHidden/>
          </w:rPr>
          <w:fldChar w:fldCharType="begin"/>
        </w:r>
        <w:r w:rsidR="00041823">
          <w:rPr>
            <w:noProof/>
            <w:webHidden/>
          </w:rPr>
          <w:instrText xml:space="preserve"> PAGEREF _Toc342644674 \h </w:instrText>
        </w:r>
        <w:r w:rsidR="00A354E0">
          <w:rPr>
            <w:noProof/>
            <w:webHidden/>
          </w:rPr>
        </w:r>
        <w:r w:rsidR="00A354E0">
          <w:rPr>
            <w:noProof/>
            <w:webHidden/>
          </w:rPr>
          <w:fldChar w:fldCharType="separate"/>
        </w:r>
        <w:r w:rsidR="008F43B4">
          <w:rPr>
            <w:noProof/>
            <w:webHidden/>
          </w:rPr>
          <w:t>60</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5" w:history="1">
        <w:r w:rsidR="00041823" w:rsidRPr="00860B01">
          <w:rPr>
            <w:rStyle w:val="Hyperlink"/>
            <w:noProof/>
          </w:rPr>
          <w:t>Table 11:  Benthic community condition: Mackay Whitsunday Region.</w:t>
        </w:r>
        <w:r w:rsidR="00041823">
          <w:rPr>
            <w:noProof/>
            <w:webHidden/>
          </w:rPr>
          <w:tab/>
        </w:r>
        <w:r w:rsidR="00A354E0">
          <w:rPr>
            <w:noProof/>
            <w:webHidden/>
          </w:rPr>
          <w:fldChar w:fldCharType="begin"/>
        </w:r>
        <w:r w:rsidR="00041823">
          <w:rPr>
            <w:noProof/>
            <w:webHidden/>
          </w:rPr>
          <w:instrText xml:space="preserve"> PAGEREF _Toc342644675 \h </w:instrText>
        </w:r>
        <w:r w:rsidR="00A354E0">
          <w:rPr>
            <w:noProof/>
            <w:webHidden/>
          </w:rPr>
        </w:r>
        <w:r w:rsidR="00A354E0">
          <w:rPr>
            <w:noProof/>
            <w:webHidden/>
          </w:rPr>
          <w:fldChar w:fldCharType="separate"/>
        </w:r>
        <w:r w:rsidR="008F43B4">
          <w:rPr>
            <w:noProof/>
            <w:webHidden/>
          </w:rPr>
          <w:t>67</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6" w:history="1">
        <w:r w:rsidR="00041823" w:rsidRPr="00860B01">
          <w:rPr>
            <w:rStyle w:val="Hyperlink"/>
            <w:noProof/>
          </w:rPr>
          <w:t>Table 12:   Benthic community condition: Fitzroy Region.</w:t>
        </w:r>
        <w:r w:rsidR="00041823">
          <w:rPr>
            <w:noProof/>
            <w:webHidden/>
          </w:rPr>
          <w:tab/>
        </w:r>
        <w:r w:rsidR="00A354E0">
          <w:rPr>
            <w:noProof/>
            <w:webHidden/>
          </w:rPr>
          <w:fldChar w:fldCharType="begin"/>
        </w:r>
        <w:r w:rsidR="00041823">
          <w:rPr>
            <w:noProof/>
            <w:webHidden/>
          </w:rPr>
          <w:instrText xml:space="preserve"> PAGEREF _Toc342644676 \h </w:instrText>
        </w:r>
        <w:r w:rsidR="00A354E0">
          <w:rPr>
            <w:noProof/>
            <w:webHidden/>
          </w:rPr>
        </w:r>
        <w:r w:rsidR="00A354E0">
          <w:rPr>
            <w:noProof/>
            <w:webHidden/>
          </w:rPr>
          <w:fldChar w:fldCharType="separate"/>
        </w:r>
        <w:r w:rsidR="008F43B4">
          <w:rPr>
            <w:noProof/>
            <w:webHidden/>
          </w:rPr>
          <w:t>78</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7" w:history="1">
        <w:r w:rsidR="00041823" w:rsidRPr="00860B01">
          <w:rPr>
            <w:rStyle w:val="Hyperlink"/>
            <w:noProof/>
          </w:rPr>
          <w:t>Table A1- 1:  Clay and silt content of sediments.</w:t>
        </w:r>
        <w:r w:rsidR="00041823">
          <w:rPr>
            <w:noProof/>
            <w:webHidden/>
          </w:rPr>
          <w:tab/>
        </w:r>
        <w:r w:rsidR="00A354E0">
          <w:rPr>
            <w:noProof/>
            <w:webHidden/>
          </w:rPr>
          <w:fldChar w:fldCharType="begin"/>
        </w:r>
        <w:r w:rsidR="00041823">
          <w:rPr>
            <w:noProof/>
            <w:webHidden/>
          </w:rPr>
          <w:instrText xml:space="preserve"> PAGEREF _Toc342644677 \h </w:instrText>
        </w:r>
        <w:r w:rsidR="00A354E0">
          <w:rPr>
            <w:noProof/>
            <w:webHidden/>
          </w:rPr>
        </w:r>
        <w:r w:rsidR="00A354E0">
          <w:rPr>
            <w:noProof/>
            <w:webHidden/>
          </w:rPr>
          <w:fldChar w:fldCharType="separate"/>
        </w:r>
        <w:r w:rsidR="008F43B4">
          <w:rPr>
            <w:noProof/>
            <w:webHidden/>
          </w:rPr>
          <w:t>99</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8" w:history="1">
        <w:r w:rsidR="00041823" w:rsidRPr="00860B01">
          <w:rPr>
            <w:rStyle w:val="Hyperlink"/>
            <w:noProof/>
          </w:rPr>
          <w:t>Table A1- 2:  Organic carbon content of sediments.</w:t>
        </w:r>
        <w:r w:rsidR="00041823">
          <w:rPr>
            <w:noProof/>
            <w:webHidden/>
          </w:rPr>
          <w:tab/>
        </w:r>
        <w:r w:rsidR="00A354E0">
          <w:rPr>
            <w:noProof/>
            <w:webHidden/>
          </w:rPr>
          <w:fldChar w:fldCharType="begin"/>
        </w:r>
        <w:r w:rsidR="00041823">
          <w:rPr>
            <w:noProof/>
            <w:webHidden/>
          </w:rPr>
          <w:instrText xml:space="preserve"> PAGEREF _Toc342644678 \h </w:instrText>
        </w:r>
        <w:r w:rsidR="00A354E0">
          <w:rPr>
            <w:noProof/>
            <w:webHidden/>
          </w:rPr>
        </w:r>
        <w:r w:rsidR="00A354E0">
          <w:rPr>
            <w:noProof/>
            <w:webHidden/>
          </w:rPr>
          <w:fldChar w:fldCharType="separate"/>
        </w:r>
        <w:r w:rsidR="008F43B4">
          <w:rPr>
            <w:noProof/>
            <w:webHidden/>
          </w:rPr>
          <w:t>100</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79" w:history="1">
        <w:r w:rsidR="00041823" w:rsidRPr="00860B01">
          <w:rPr>
            <w:rStyle w:val="Hyperlink"/>
            <w:noProof/>
          </w:rPr>
          <w:t>Table A1- 3:  Total nitrogen content of sediments.</w:t>
        </w:r>
        <w:r w:rsidR="00041823">
          <w:rPr>
            <w:noProof/>
            <w:webHidden/>
          </w:rPr>
          <w:tab/>
        </w:r>
        <w:r w:rsidR="00A354E0">
          <w:rPr>
            <w:noProof/>
            <w:webHidden/>
          </w:rPr>
          <w:fldChar w:fldCharType="begin"/>
        </w:r>
        <w:r w:rsidR="00041823">
          <w:rPr>
            <w:noProof/>
            <w:webHidden/>
          </w:rPr>
          <w:instrText xml:space="preserve"> PAGEREF _Toc342644679 \h </w:instrText>
        </w:r>
        <w:r w:rsidR="00A354E0">
          <w:rPr>
            <w:noProof/>
            <w:webHidden/>
          </w:rPr>
        </w:r>
        <w:r w:rsidR="00A354E0">
          <w:rPr>
            <w:noProof/>
            <w:webHidden/>
          </w:rPr>
          <w:fldChar w:fldCharType="separate"/>
        </w:r>
        <w:r w:rsidR="008F43B4">
          <w:rPr>
            <w:noProof/>
            <w:webHidden/>
          </w:rPr>
          <w:t>101</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80" w:history="1">
        <w:r w:rsidR="00041823" w:rsidRPr="00860B01">
          <w:rPr>
            <w:rStyle w:val="Hyperlink"/>
            <w:noProof/>
          </w:rPr>
          <w:t>Table A1- 4:  Inorganic carbon content of sediments.</w:t>
        </w:r>
        <w:r w:rsidR="00041823">
          <w:rPr>
            <w:noProof/>
            <w:webHidden/>
          </w:rPr>
          <w:tab/>
        </w:r>
        <w:r w:rsidR="00A354E0">
          <w:rPr>
            <w:noProof/>
            <w:webHidden/>
          </w:rPr>
          <w:fldChar w:fldCharType="begin"/>
        </w:r>
        <w:r w:rsidR="00041823">
          <w:rPr>
            <w:noProof/>
            <w:webHidden/>
          </w:rPr>
          <w:instrText xml:space="preserve"> PAGEREF _Toc342644680 \h </w:instrText>
        </w:r>
        <w:r w:rsidR="00A354E0">
          <w:rPr>
            <w:noProof/>
            <w:webHidden/>
          </w:rPr>
        </w:r>
        <w:r w:rsidR="00A354E0">
          <w:rPr>
            <w:noProof/>
            <w:webHidden/>
          </w:rPr>
          <w:fldChar w:fldCharType="separate"/>
        </w:r>
        <w:r w:rsidR="008F43B4">
          <w:rPr>
            <w:noProof/>
            <w:webHidden/>
          </w:rPr>
          <w:t>102</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81" w:history="1">
        <w:r w:rsidR="00041823" w:rsidRPr="00860B01">
          <w:rPr>
            <w:rStyle w:val="Hyperlink"/>
            <w:noProof/>
          </w:rPr>
          <w:t>Table A1- 5:   Known disturbances to coral communities at monitoring locations.</w:t>
        </w:r>
        <w:r w:rsidR="00041823">
          <w:rPr>
            <w:noProof/>
            <w:webHidden/>
          </w:rPr>
          <w:tab/>
        </w:r>
        <w:r w:rsidR="00A354E0">
          <w:rPr>
            <w:noProof/>
            <w:webHidden/>
          </w:rPr>
          <w:fldChar w:fldCharType="begin"/>
        </w:r>
        <w:r w:rsidR="00041823">
          <w:rPr>
            <w:noProof/>
            <w:webHidden/>
          </w:rPr>
          <w:instrText xml:space="preserve"> PAGEREF _Toc342644681 \h </w:instrText>
        </w:r>
        <w:r w:rsidR="00A354E0">
          <w:rPr>
            <w:noProof/>
            <w:webHidden/>
          </w:rPr>
        </w:r>
        <w:r w:rsidR="00A354E0">
          <w:rPr>
            <w:noProof/>
            <w:webHidden/>
          </w:rPr>
          <w:fldChar w:fldCharType="separate"/>
        </w:r>
        <w:r w:rsidR="008F43B4">
          <w:rPr>
            <w:noProof/>
            <w:webHidden/>
          </w:rPr>
          <w:t>103</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82" w:history="1">
        <w:r w:rsidR="00041823" w:rsidRPr="00860B01">
          <w:rPr>
            <w:rStyle w:val="Hyperlink"/>
            <w:noProof/>
          </w:rPr>
          <w:t xml:space="preserve">Table A1- 6:  Composition of hard coral communities. </w:t>
        </w:r>
        <w:r w:rsidR="00041823" w:rsidRPr="00860B01">
          <w:rPr>
            <w:rStyle w:val="Hyperlink"/>
            <w:bCs/>
            <w:noProof/>
          </w:rPr>
          <w:t>Families (% cover) 2012.</w:t>
        </w:r>
        <w:r w:rsidR="00041823">
          <w:rPr>
            <w:noProof/>
            <w:webHidden/>
          </w:rPr>
          <w:tab/>
        </w:r>
        <w:r w:rsidR="00A354E0">
          <w:rPr>
            <w:noProof/>
            <w:webHidden/>
          </w:rPr>
          <w:fldChar w:fldCharType="begin"/>
        </w:r>
        <w:r w:rsidR="00041823">
          <w:rPr>
            <w:noProof/>
            <w:webHidden/>
          </w:rPr>
          <w:instrText xml:space="preserve"> PAGEREF _Toc342644682 \h </w:instrText>
        </w:r>
        <w:r w:rsidR="00A354E0">
          <w:rPr>
            <w:noProof/>
            <w:webHidden/>
          </w:rPr>
        </w:r>
        <w:r w:rsidR="00A354E0">
          <w:rPr>
            <w:noProof/>
            <w:webHidden/>
          </w:rPr>
          <w:fldChar w:fldCharType="separate"/>
        </w:r>
        <w:r w:rsidR="008F43B4">
          <w:rPr>
            <w:noProof/>
            <w:webHidden/>
          </w:rPr>
          <w:t>105</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83" w:history="1">
        <w:r w:rsidR="00041823" w:rsidRPr="00860B01">
          <w:rPr>
            <w:rStyle w:val="Hyperlink"/>
            <w:noProof/>
          </w:rPr>
          <w:t xml:space="preserve">Table A1- 7:  Composition of soft coral communities. </w:t>
        </w:r>
        <w:r w:rsidR="00041823" w:rsidRPr="00860B01">
          <w:rPr>
            <w:rStyle w:val="Hyperlink"/>
            <w:bCs/>
            <w:noProof/>
          </w:rPr>
          <w:t>Families (% cover) 2012.</w:t>
        </w:r>
        <w:r w:rsidR="00041823">
          <w:rPr>
            <w:noProof/>
            <w:webHidden/>
          </w:rPr>
          <w:tab/>
        </w:r>
        <w:r w:rsidR="00A354E0">
          <w:rPr>
            <w:noProof/>
            <w:webHidden/>
          </w:rPr>
          <w:fldChar w:fldCharType="begin"/>
        </w:r>
        <w:r w:rsidR="00041823">
          <w:rPr>
            <w:noProof/>
            <w:webHidden/>
          </w:rPr>
          <w:instrText xml:space="preserve"> PAGEREF _Toc342644683 \h </w:instrText>
        </w:r>
        <w:r w:rsidR="00A354E0">
          <w:rPr>
            <w:noProof/>
            <w:webHidden/>
          </w:rPr>
        </w:r>
        <w:r w:rsidR="00A354E0">
          <w:rPr>
            <w:noProof/>
            <w:webHidden/>
          </w:rPr>
          <w:fldChar w:fldCharType="separate"/>
        </w:r>
        <w:r w:rsidR="008F43B4">
          <w:rPr>
            <w:noProof/>
            <w:webHidden/>
          </w:rPr>
          <w:t>107</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84" w:history="1">
        <w:r w:rsidR="00041823" w:rsidRPr="00860B01">
          <w:rPr>
            <w:rStyle w:val="Hyperlink"/>
            <w:noProof/>
          </w:rPr>
          <w:t>Table A1- 8:  Composition of macroalgal communities.</w:t>
        </w:r>
        <w:r w:rsidR="00041823">
          <w:rPr>
            <w:noProof/>
            <w:webHidden/>
          </w:rPr>
          <w:tab/>
        </w:r>
        <w:r w:rsidR="00A354E0">
          <w:rPr>
            <w:noProof/>
            <w:webHidden/>
          </w:rPr>
          <w:fldChar w:fldCharType="begin"/>
        </w:r>
        <w:r w:rsidR="00041823">
          <w:rPr>
            <w:noProof/>
            <w:webHidden/>
          </w:rPr>
          <w:instrText xml:space="preserve"> PAGEREF _Toc342644684 \h </w:instrText>
        </w:r>
        <w:r w:rsidR="00A354E0">
          <w:rPr>
            <w:noProof/>
            <w:webHidden/>
          </w:rPr>
        </w:r>
        <w:r w:rsidR="00A354E0">
          <w:rPr>
            <w:noProof/>
            <w:webHidden/>
          </w:rPr>
          <w:fldChar w:fldCharType="separate"/>
        </w:r>
        <w:r w:rsidR="008F43B4">
          <w:rPr>
            <w:noProof/>
            <w:webHidden/>
          </w:rPr>
          <w:t>109</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85" w:history="1">
        <w:r w:rsidR="00041823" w:rsidRPr="00860B01">
          <w:rPr>
            <w:rStyle w:val="Hyperlink"/>
            <w:noProof/>
          </w:rPr>
          <w:t>Table A1- 9:  Composition of juvenile hard coral communities</w:t>
        </w:r>
        <w:r w:rsidR="00041823">
          <w:rPr>
            <w:noProof/>
            <w:webHidden/>
          </w:rPr>
          <w:tab/>
        </w:r>
        <w:r w:rsidR="00A354E0">
          <w:rPr>
            <w:noProof/>
            <w:webHidden/>
          </w:rPr>
          <w:fldChar w:fldCharType="begin"/>
        </w:r>
        <w:r w:rsidR="00041823">
          <w:rPr>
            <w:noProof/>
            <w:webHidden/>
          </w:rPr>
          <w:instrText xml:space="preserve"> PAGEREF _Toc342644685 \h </w:instrText>
        </w:r>
        <w:r w:rsidR="00A354E0">
          <w:rPr>
            <w:noProof/>
            <w:webHidden/>
          </w:rPr>
        </w:r>
        <w:r w:rsidR="00A354E0">
          <w:rPr>
            <w:noProof/>
            <w:webHidden/>
          </w:rPr>
          <w:fldChar w:fldCharType="separate"/>
        </w:r>
        <w:r w:rsidR="008F43B4">
          <w:rPr>
            <w:noProof/>
            <w:webHidden/>
          </w:rPr>
          <w:t>111</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86" w:history="1">
        <w:r w:rsidR="00041823" w:rsidRPr="00860B01">
          <w:rPr>
            <w:rStyle w:val="Hyperlink"/>
            <w:noProof/>
          </w:rPr>
          <w:t>Table A1- 10:  Composition of juvenile soft coral communities</w:t>
        </w:r>
        <w:r w:rsidR="00041823">
          <w:rPr>
            <w:noProof/>
            <w:webHidden/>
          </w:rPr>
          <w:tab/>
        </w:r>
        <w:r w:rsidR="00A354E0">
          <w:rPr>
            <w:noProof/>
            <w:webHidden/>
          </w:rPr>
          <w:fldChar w:fldCharType="begin"/>
        </w:r>
        <w:r w:rsidR="00041823">
          <w:rPr>
            <w:noProof/>
            <w:webHidden/>
          </w:rPr>
          <w:instrText xml:space="preserve"> PAGEREF _Toc342644686 \h </w:instrText>
        </w:r>
        <w:r w:rsidR="00A354E0">
          <w:rPr>
            <w:noProof/>
            <w:webHidden/>
          </w:rPr>
        </w:r>
        <w:r w:rsidR="00A354E0">
          <w:rPr>
            <w:noProof/>
            <w:webHidden/>
          </w:rPr>
          <w:fldChar w:fldCharType="separate"/>
        </w:r>
        <w:r w:rsidR="008F43B4">
          <w:rPr>
            <w:noProof/>
            <w:webHidden/>
          </w:rPr>
          <w:t>113</w:t>
        </w:r>
        <w:r w:rsidR="00A354E0">
          <w:rPr>
            <w:noProof/>
            <w:webHidden/>
          </w:rPr>
          <w:fldChar w:fldCharType="end"/>
        </w:r>
      </w:hyperlink>
    </w:p>
    <w:p w:rsidR="00041823" w:rsidRDefault="00155B54">
      <w:pPr>
        <w:pStyle w:val="TOC1"/>
        <w:tabs>
          <w:tab w:val="right" w:leader="dot" w:pos="9061"/>
        </w:tabs>
        <w:rPr>
          <w:rFonts w:asciiTheme="minorHAnsi" w:eastAsiaTheme="minorEastAsia" w:hAnsiTheme="minorHAnsi" w:cstheme="minorBidi"/>
          <w:noProof/>
          <w:szCs w:val="22"/>
          <w:lang w:val="en-AU" w:eastAsia="en-AU"/>
        </w:rPr>
      </w:pPr>
      <w:hyperlink w:anchor="_Toc342644687" w:history="1">
        <w:r w:rsidR="00041823" w:rsidRPr="00860B01">
          <w:rPr>
            <w:rStyle w:val="Hyperlink"/>
            <w:noProof/>
          </w:rPr>
          <w:t>Table A1- 11:  FORAM index baseline values.</w:t>
        </w:r>
        <w:r w:rsidR="00041823">
          <w:rPr>
            <w:noProof/>
            <w:webHidden/>
          </w:rPr>
          <w:tab/>
        </w:r>
        <w:r w:rsidR="00A354E0">
          <w:rPr>
            <w:noProof/>
            <w:webHidden/>
          </w:rPr>
          <w:fldChar w:fldCharType="begin"/>
        </w:r>
        <w:r w:rsidR="00041823">
          <w:rPr>
            <w:noProof/>
            <w:webHidden/>
          </w:rPr>
          <w:instrText xml:space="preserve"> PAGEREF _Toc342644687 \h </w:instrText>
        </w:r>
        <w:r w:rsidR="00A354E0">
          <w:rPr>
            <w:noProof/>
            <w:webHidden/>
          </w:rPr>
        </w:r>
        <w:r w:rsidR="00A354E0">
          <w:rPr>
            <w:noProof/>
            <w:webHidden/>
          </w:rPr>
          <w:fldChar w:fldCharType="separate"/>
        </w:r>
        <w:r w:rsidR="008F43B4">
          <w:rPr>
            <w:noProof/>
            <w:webHidden/>
          </w:rPr>
          <w:t>114</w:t>
        </w:r>
        <w:r w:rsidR="00A354E0">
          <w:rPr>
            <w:noProof/>
            <w:webHidden/>
          </w:rPr>
          <w:fldChar w:fldCharType="end"/>
        </w:r>
      </w:hyperlink>
    </w:p>
    <w:p w:rsidR="00057454" w:rsidRPr="003A0C2F" w:rsidRDefault="00A354E0" w:rsidP="003631D3">
      <w:pPr>
        <w:ind w:left="284" w:hanging="284"/>
        <w:rPr>
          <w:color w:val="4F81BD"/>
        </w:rPr>
        <w:sectPr w:rsidR="00057454" w:rsidRPr="003A0C2F" w:rsidSect="00372E8D">
          <w:headerReference w:type="even" r:id="rId296"/>
          <w:footerReference w:type="default" r:id="rId297"/>
          <w:headerReference w:type="first" r:id="rId298"/>
          <w:type w:val="nextColumn"/>
          <w:pgSz w:w="11907" w:h="16840" w:code="9"/>
          <w:pgMar w:top="1418" w:right="1418" w:bottom="1418" w:left="1418" w:header="864" w:footer="720" w:gutter="0"/>
          <w:pgNumType w:fmt="lowerRoman"/>
          <w:cols w:space="720"/>
        </w:sectPr>
      </w:pPr>
      <w:r>
        <w:rPr>
          <w:color w:val="4F81BD"/>
        </w:rPr>
        <w:fldChar w:fldCharType="end"/>
      </w:r>
    </w:p>
    <w:p w:rsidR="00057454" w:rsidRPr="00247014" w:rsidRDefault="00057454" w:rsidP="007E2E3B">
      <w:pPr>
        <w:pStyle w:val="Heading1"/>
      </w:pPr>
      <w:bookmarkStart w:id="3" w:name="_Toc330115298"/>
      <w:bookmarkStart w:id="4" w:name="_Toc330177377"/>
      <w:bookmarkStart w:id="5" w:name="_Toc330177721"/>
      <w:bookmarkStart w:id="6" w:name="_Toc330191319"/>
      <w:bookmarkStart w:id="7" w:name="_Toc330281932"/>
      <w:bookmarkStart w:id="8" w:name="_Toc358712497"/>
      <w:bookmarkEnd w:id="1"/>
      <w:bookmarkEnd w:id="2"/>
      <w:r w:rsidRPr="00247014">
        <w:lastRenderedPageBreak/>
        <w:t>Executive Summary</w:t>
      </w:r>
      <w:bookmarkEnd w:id="3"/>
      <w:bookmarkEnd w:id="4"/>
      <w:bookmarkEnd w:id="5"/>
      <w:bookmarkEnd w:id="6"/>
      <w:bookmarkEnd w:id="7"/>
      <w:bookmarkEnd w:id="8"/>
    </w:p>
    <w:p w:rsidR="00057454" w:rsidRPr="00247014" w:rsidRDefault="00057454" w:rsidP="007B3983">
      <w:pPr>
        <w:numPr>
          <w:ilvl w:val="0"/>
          <w:numId w:val="6"/>
        </w:numPr>
        <w:spacing w:after="120"/>
        <w:rPr>
          <w:color w:val="000000" w:themeColor="text1"/>
        </w:rPr>
      </w:pPr>
      <w:r w:rsidRPr="00247014">
        <w:rPr>
          <w:color w:val="000000" w:themeColor="text1"/>
        </w:rPr>
        <w:t xml:space="preserve">The coral reef monitoring component of the Reef Rescue Marine Monitoring Program (MMP) undertaken in </w:t>
      </w:r>
      <w:r w:rsidRPr="00F45CEB">
        <w:rPr>
          <w:color w:val="000000" w:themeColor="text1"/>
          <w:szCs w:val="22"/>
        </w:rPr>
        <w:t>201</w:t>
      </w:r>
      <w:r w:rsidR="00F45CEB" w:rsidRPr="00F45CEB">
        <w:rPr>
          <w:color w:val="000000" w:themeColor="text1"/>
          <w:szCs w:val="22"/>
        </w:rPr>
        <w:t>2</w:t>
      </w:r>
      <w:r w:rsidRPr="00247014">
        <w:rPr>
          <w:color w:val="000000" w:themeColor="text1"/>
        </w:rPr>
        <w:t xml:space="preserve"> was a continuation of activities under previous arrangements from 2005 to </w:t>
      </w:r>
      <w:r w:rsidRPr="00F45CEB">
        <w:rPr>
          <w:color w:val="000000" w:themeColor="text1"/>
          <w:szCs w:val="22"/>
        </w:rPr>
        <w:t>201</w:t>
      </w:r>
      <w:r w:rsidR="00F45CEB" w:rsidRPr="00F45CEB">
        <w:rPr>
          <w:color w:val="000000" w:themeColor="text1"/>
          <w:szCs w:val="22"/>
        </w:rPr>
        <w:t>1</w:t>
      </w:r>
      <w:r w:rsidRPr="00247014">
        <w:rPr>
          <w:color w:val="000000" w:themeColor="text1"/>
        </w:rPr>
        <w:t xml:space="preserve">. The coral monitoring program continued to survey the cover of benthic organisms, the numbers of coral genera, the number of juvenile-sized coral colonies and sediment quality at inshore reef locations </w:t>
      </w:r>
      <w:bookmarkStart w:id="9" w:name="OLE_LINK7"/>
      <w:bookmarkStart w:id="10" w:name="OLE_LINK8"/>
      <w:r w:rsidRPr="00247014">
        <w:rPr>
          <w:color w:val="000000" w:themeColor="text1"/>
        </w:rPr>
        <w:t xml:space="preserve">in four Natural Resource Management </w:t>
      </w:r>
      <w:r w:rsidR="00A95E97">
        <w:rPr>
          <w:color w:val="000000" w:themeColor="text1"/>
        </w:rPr>
        <w:t xml:space="preserve">(NRM) </w:t>
      </w:r>
      <w:r w:rsidRPr="00247014">
        <w:rPr>
          <w:color w:val="000000" w:themeColor="text1"/>
        </w:rPr>
        <w:t>regions: Wet Tropics; Burdekin; Mackay Whitsunday; and Fitzroy.</w:t>
      </w:r>
      <w:bookmarkEnd w:id="9"/>
      <w:bookmarkEnd w:id="10"/>
      <w:r w:rsidRPr="00247014">
        <w:rPr>
          <w:color w:val="000000" w:themeColor="text1"/>
        </w:rPr>
        <w:t xml:space="preserve"> Monitoring of coral recruitment also continued at three core reef sites in each of the four Regions. </w:t>
      </w:r>
    </w:p>
    <w:p w:rsidR="00057454" w:rsidRPr="004F17B6" w:rsidRDefault="00057454" w:rsidP="007B3983">
      <w:pPr>
        <w:numPr>
          <w:ilvl w:val="0"/>
          <w:numId w:val="6"/>
        </w:numPr>
        <w:spacing w:after="120"/>
        <w:rPr>
          <w:color w:val="000000" w:themeColor="text1"/>
          <w:szCs w:val="22"/>
        </w:rPr>
      </w:pPr>
      <w:r w:rsidRPr="00557D14">
        <w:rPr>
          <w:color w:val="000000" w:themeColor="text1"/>
          <w:szCs w:val="22"/>
        </w:rPr>
        <w:t>The completion of the</w:t>
      </w:r>
      <w:r w:rsidR="00557D14" w:rsidRPr="00557D14">
        <w:rPr>
          <w:color w:val="000000" w:themeColor="text1"/>
          <w:szCs w:val="22"/>
        </w:rPr>
        <w:t xml:space="preserve"> </w:t>
      </w:r>
      <w:r w:rsidR="00656E11" w:rsidRPr="00557D14">
        <w:rPr>
          <w:color w:val="000000" w:themeColor="text1"/>
          <w:szCs w:val="22"/>
        </w:rPr>
        <w:t>eighth</w:t>
      </w:r>
      <w:r w:rsidRPr="00557D14">
        <w:rPr>
          <w:color w:val="000000" w:themeColor="text1"/>
          <w:szCs w:val="22"/>
        </w:rPr>
        <w:t xml:space="preserve"> </w:t>
      </w:r>
      <w:r w:rsidR="00C21702" w:rsidRPr="00557D14">
        <w:rPr>
          <w:color w:val="000000" w:themeColor="text1"/>
          <w:szCs w:val="22"/>
        </w:rPr>
        <w:t>inshore coral reef survey under</w:t>
      </w:r>
      <w:r w:rsidR="00A95E97">
        <w:rPr>
          <w:color w:val="000000" w:themeColor="text1"/>
          <w:szCs w:val="22"/>
        </w:rPr>
        <w:t xml:space="preserve"> the</w:t>
      </w:r>
      <w:r w:rsidR="00C21702" w:rsidRPr="00557D14">
        <w:rPr>
          <w:color w:val="000000" w:themeColor="text1"/>
          <w:szCs w:val="22"/>
        </w:rPr>
        <w:t xml:space="preserve"> MMP allows for updated assessments of the overall condition of inshore coral reef communities (see Table below</w:t>
      </w:r>
      <w:r w:rsidR="00C21702" w:rsidRPr="004F17B6">
        <w:rPr>
          <w:color w:val="000000" w:themeColor="text1"/>
          <w:szCs w:val="22"/>
        </w:rPr>
        <w:t xml:space="preserve">). In summary, the condition </w:t>
      </w:r>
      <w:r w:rsidR="00C21702">
        <w:rPr>
          <w:color w:val="000000" w:themeColor="text1"/>
          <w:szCs w:val="22"/>
        </w:rPr>
        <w:t>of coral communities continued to decline in all NRM regions. With the exception of declin</w:t>
      </w:r>
      <w:r w:rsidR="00A95E97">
        <w:rPr>
          <w:color w:val="000000" w:themeColor="text1"/>
          <w:szCs w:val="22"/>
        </w:rPr>
        <w:t>es that were</w:t>
      </w:r>
      <w:r w:rsidR="00C21702">
        <w:rPr>
          <w:color w:val="000000" w:themeColor="text1"/>
          <w:szCs w:val="22"/>
        </w:rPr>
        <w:t xml:space="preserve"> directly attributable to exposure to extreme weather events</w:t>
      </w:r>
      <w:r w:rsidR="00A95E97">
        <w:rPr>
          <w:color w:val="000000" w:themeColor="text1"/>
          <w:szCs w:val="22"/>
        </w:rPr>
        <w:t>,</w:t>
      </w:r>
      <w:r w:rsidR="00C21702">
        <w:rPr>
          <w:color w:val="000000" w:themeColor="text1"/>
          <w:szCs w:val="22"/>
        </w:rPr>
        <w:t xml:space="preserve"> including tropical cyclones and flooding</w:t>
      </w:r>
      <w:r w:rsidR="00B858AA">
        <w:rPr>
          <w:color w:val="000000" w:themeColor="text1"/>
          <w:szCs w:val="22"/>
        </w:rPr>
        <w:t>,</w:t>
      </w:r>
      <w:r w:rsidR="00A95E97">
        <w:rPr>
          <w:color w:val="000000" w:themeColor="text1"/>
          <w:szCs w:val="22"/>
        </w:rPr>
        <w:t xml:space="preserve"> the observed</w:t>
      </w:r>
      <w:r w:rsidR="00C21702">
        <w:rPr>
          <w:color w:val="000000" w:themeColor="text1"/>
          <w:szCs w:val="22"/>
        </w:rPr>
        <w:t xml:space="preserve"> declines in coral condition are consistent with known responses to chronic environmental stress. </w:t>
      </w:r>
    </w:p>
    <w:p w:rsidR="004F17B6" w:rsidRDefault="004F17B6" w:rsidP="007B3983">
      <w:pPr>
        <w:numPr>
          <w:ilvl w:val="0"/>
          <w:numId w:val="6"/>
        </w:numPr>
        <w:spacing w:after="120"/>
        <w:rPr>
          <w:color w:val="000000" w:themeColor="text1"/>
          <w:szCs w:val="22"/>
        </w:rPr>
      </w:pPr>
      <w:r w:rsidRPr="004F17B6">
        <w:rPr>
          <w:color w:val="000000" w:themeColor="text1"/>
          <w:szCs w:val="22"/>
        </w:rPr>
        <w:t>Assessment based on the foraminiferal assemblages in the sediment continued with a declining trend. Based on the FORAM index, nearly all regions and sub</w:t>
      </w:r>
      <w:r>
        <w:rPr>
          <w:color w:val="000000" w:themeColor="text1"/>
          <w:szCs w:val="22"/>
        </w:rPr>
        <w:t>-</w:t>
      </w:r>
      <w:r w:rsidRPr="004F17B6">
        <w:rPr>
          <w:color w:val="000000" w:themeColor="text1"/>
          <w:szCs w:val="22"/>
        </w:rPr>
        <w:t>regions are ranked as in 'very poor' condition.</w:t>
      </w:r>
    </w:p>
    <w:p w:rsidR="00057454" w:rsidRDefault="00A95E97" w:rsidP="007B3983">
      <w:pPr>
        <w:numPr>
          <w:ilvl w:val="0"/>
          <w:numId w:val="6"/>
        </w:numPr>
        <w:spacing w:after="120"/>
        <w:rPr>
          <w:color w:val="000000"/>
          <w:szCs w:val="22"/>
        </w:rPr>
      </w:pPr>
      <w:r>
        <w:rPr>
          <w:color w:val="000000" w:themeColor="text1"/>
          <w:szCs w:val="22"/>
        </w:rPr>
        <w:t>These declines have occurred over a period of above median rainfall resulting in high end-of-catchment loads of sediments and nutrients.</w:t>
      </w:r>
      <w:r w:rsidRPr="003A0C2F">
        <w:rPr>
          <w:color w:val="4F81BD"/>
          <w:szCs w:val="22"/>
        </w:rPr>
        <w:t xml:space="preserve"> </w:t>
      </w:r>
      <w:r>
        <w:rPr>
          <w:color w:val="000000"/>
          <w:szCs w:val="22"/>
        </w:rPr>
        <w:t>This indicates that at least some constituents in runoff are suppressing the resilience of coral reef communities on inshore reefs of the Great Barrier Reef.</w:t>
      </w:r>
    </w:p>
    <w:p w:rsidR="007B3983" w:rsidRPr="00A95E97" w:rsidRDefault="007B3983" w:rsidP="007B3983">
      <w:pPr>
        <w:spacing w:after="120"/>
        <w:ind w:left="720"/>
        <w:rPr>
          <w:color w:val="000000"/>
          <w:szCs w:val="22"/>
        </w:rPr>
      </w:pPr>
    </w:p>
    <w:p w:rsidR="00057454" w:rsidRPr="000E5B19" w:rsidRDefault="004F17B6" w:rsidP="00DE0DB7">
      <w:pPr>
        <w:pStyle w:val="Caption"/>
        <w:rPr>
          <w:rStyle w:val="IntenseReference"/>
        </w:rPr>
      </w:pPr>
      <w:proofErr w:type="gramStart"/>
      <w:r w:rsidRPr="000E5B19">
        <w:rPr>
          <w:rStyle w:val="IntenseReference"/>
          <w:b/>
        </w:rPr>
        <w:t>C</w:t>
      </w:r>
      <w:r w:rsidR="00057454" w:rsidRPr="000E5B19">
        <w:rPr>
          <w:rStyle w:val="IntenseReference"/>
          <w:b/>
        </w:rPr>
        <w:t xml:space="preserve">ondition of </w:t>
      </w:r>
      <w:r w:rsidRPr="000E5B19">
        <w:rPr>
          <w:rStyle w:val="IntenseReference"/>
          <w:b/>
        </w:rPr>
        <w:t xml:space="preserve">coral </w:t>
      </w:r>
      <w:r w:rsidR="00057454" w:rsidRPr="000E5B19">
        <w:rPr>
          <w:rStyle w:val="IntenseReference"/>
          <w:b/>
        </w:rPr>
        <w:t>reef communities</w:t>
      </w:r>
      <w:r w:rsidRPr="000E5B19">
        <w:rPr>
          <w:rStyle w:val="IntenseReference"/>
          <w:b/>
        </w:rPr>
        <w:t xml:space="preserve"> in inshore waters of the Great Barrier Reef,</w:t>
      </w:r>
      <w:r w:rsidR="00057454" w:rsidRPr="000E5B19">
        <w:rPr>
          <w:rStyle w:val="IntenseReference"/>
          <w:b/>
        </w:rPr>
        <w:t xml:space="preserve"> 201</w:t>
      </w:r>
      <w:r w:rsidR="000D6F29" w:rsidRPr="000E5B19">
        <w:rPr>
          <w:rStyle w:val="IntenseReference"/>
          <w:b/>
        </w:rPr>
        <w:t>2</w:t>
      </w:r>
      <w:r w:rsidR="00057454" w:rsidRPr="000E5B19">
        <w:rPr>
          <w:rStyle w:val="IntenseReference"/>
        </w:rPr>
        <w:t>.</w:t>
      </w:r>
      <w:proofErr w:type="gramEnd"/>
      <w:r w:rsidR="00057454" w:rsidRPr="000E5B19">
        <w:rPr>
          <w:rStyle w:val="IntenseReference"/>
        </w:rPr>
        <w:t xml:space="preserve"> The regional and sub-regional estimates of coral community condition aggregate assessments of four metrics: coral cover, coral cover change, macroalgal cover and juvenile hard coral density. The regional estimates of these metrics are, in turn, derived from the aggregation of assessments from the reefs within each region (see Section 3.2). The FORAM index assessments are included as a separate metric but are not included in the overall “Condition” assessment for each region. Grey cells indicate no evaluation of the metric in that location. The colour scheme is consistent with reporting to the Paddock to Reef Program with colours reflecting the relative condition of reef communities: red= very poor, orange= poor, yellow= moderate, light green= good, dark green= very good. </w:t>
      </w:r>
    </w:p>
    <w:p w:rsidR="009E3EAF" w:rsidRPr="009E3EAF" w:rsidRDefault="009E3EAF" w:rsidP="009E3EAF"/>
    <w:tbl>
      <w:tblPr>
        <w:tblW w:w="0" w:type="auto"/>
        <w:jc w:val="center"/>
        <w:tblCellMar>
          <w:left w:w="0" w:type="dxa"/>
          <w:right w:w="0" w:type="dxa"/>
        </w:tblCellMar>
        <w:tblLook w:val="00A0" w:firstRow="1" w:lastRow="0" w:firstColumn="1" w:lastColumn="0" w:noHBand="0" w:noVBand="0"/>
        <w:tblCaption w:val="Condition of coral reef communities in inshore waters of the Great Barrier Reef, 2012."/>
        <w:tblDescription w:val=" The regional and sub-regional estimates of coral community condition aggregate assessments of four metrics: coral cover, coral cover change, macroalgal cover and juvenile hard coral density. The regional estimates of these metrics are, in turn, derived from the aggregation of assessments from the reefs within each region (see Section 3.2). The FORAM index assessments are included as a separate metric but are not included in the overall “Condition” assessment for each region. Grey cells indicate no evaluation of the metric in that location. The colour scheme is consistent with reporting to the Paddock to Reef Program with colours reflecting the relative condition of reef communities: red= very poor, orange= poor, yellow= moderate, light green= good, dark green= very good. "/>
      </w:tblPr>
      <w:tblGrid>
        <w:gridCol w:w="851"/>
        <w:gridCol w:w="1375"/>
        <w:gridCol w:w="951"/>
        <w:gridCol w:w="110"/>
        <w:gridCol w:w="990"/>
        <w:gridCol w:w="1073"/>
        <w:gridCol w:w="1017"/>
        <w:gridCol w:w="975"/>
        <w:gridCol w:w="134"/>
        <w:gridCol w:w="758"/>
      </w:tblGrid>
      <w:tr w:rsidR="00057454" w:rsidRPr="001151EF" w:rsidTr="0045190D">
        <w:trPr>
          <w:trHeight w:val="490"/>
          <w:jc w:val="center"/>
        </w:trPr>
        <w:tc>
          <w:tcPr>
            <w:tcW w:w="851" w:type="dxa"/>
            <w:tcBorders>
              <w:top w:val="single" w:sz="18" w:space="0" w:color="auto"/>
              <w:left w:val="single" w:sz="18" w:space="0" w:color="auto"/>
              <w:bottom w:val="single" w:sz="8" w:space="0" w:color="auto"/>
              <w:right w:val="single" w:sz="18" w:space="0" w:color="auto"/>
            </w:tcBorders>
            <w:shd w:val="clear" w:color="auto" w:fill="BFBFBF"/>
            <w:vAlign w:val="center"/>
          </w:tcPr>
          <w:p w:rsidR="00057454" w:rsidRPr="001151EF" w:rsidRDefault="00057454" w:rsidP="00F20774">
            <w:pPr>
              <w:spacing w:after="120"/>
              <w:rPr>
                <w:rFonts w:ascii="Arial Narrow" w:hAnsi="Arial Narrow"/>
                <w:b/>
                <w:bCs/>
                <w:color w:val="000000" w:themeColor="text1"/>
                <w:sz w:val="20"/>
              </w:rPr>
            </w:pPr>
            <w:r w:rsidRPr="001151EF">
              <w:rPr>
                <w:rFonts w:ascii="Arial Narrow" w:hAnsi="Arial Narrow"/>
                <w:b/>
                <w:bCs/>
                <w:color w:val="000000" w:themeColor="text1"/>
                <w:sz w:val="20"/>
              </w:rPr>
              <w:t>Region</w:t>
            </w:r>
          </w:p>
        </w:tc>
        <w:tc>
          <w:tcPr>
            <w:tcW w:w="1375" w:type="dxa"/>
            <w:tcBorders>
              <w:top w:val="single" w:sz="18" w:space="0" w:color="auto"/>
              <w:left w:val="single" w:sz="18" w:space="0" w:color="auto"/>
              <w:bottom w:val="single" w:sz="8" w:space="0" w:color="auto"/>
              <w:right w:val="single" w:sz="8" w:space="0" w:color="auto"/>
            </w:tcBorders>
            <w:shd w:val="clear" w:color="auto" w:fill="BFBFBF"/>
            <w:vAlign w:val="center"/>
          </w:tcPr>
          <w:p w:rsidR="00057454" w:rsidRPr="001151EF" w:rsidRDefault="00057454" w:rsidP="00F20774">
            <w:pPr>
              <w:spacing w:after="120"/>
              <w:rPr>
                <w:rFonts w:ascii="Arial Narrow" w:hAnsi="Arial Narrow"/>
                <w:b/>
                <w:bCs/>
                <w:color w:val="000000" w:themeColor="text1"/>
                <w:sz w:val="20"/>
              </w:rPr>
            </w:pPr>
            <w:r w:rsidRPr="001151EF">
              <w:rPr>
                <w:rFonts w:ascii="Arial Narrow" w:hAnsi="Arial Narrow"/>
                <w:b/>
                <w:bCs/>
                <w:color w:val="000000" w:themeColor="text1"/>
                <w:sz w:val="20"/>
              </w:rPr>
              <w:t>Sub-region</w:t>
            </w:r>
          </w:p>
        </w:tc>
        <w:tc>
          <w:tcPr>
            <w:tcW w:w="951" w:type="dxa"/>
            <w:tcBorders>
              <w:top w:val="single" w:sz="18" w:space="0" w:color="auto"/>
              <w:left w:val="single" w:sz="8" w:space="0" w:color="auto"/>
              <w:bottom w:val="single" w:sz="8" w:space="0" w:color="auto"/>
              <w:right w:val="single" w:sz="8" w:space="0" w:color="auto"/>
            </w:tcBorders>
            <w:shd w:val="clear" w:color="auto" w:fill="BFBFBF"/>
            <w:vAlign w:val="center"/>
          </w:tcPr>
          <w:p w:rsidR="00057454" w:rsidRPr="001151EF" w:rsidRDefault="00057454" w:rsidP="004F17B6">
            <w:pPr>
              <w:spacing w:after="120"/>
              <w:rPr>
                <w:rFonts w:ascii="Arial Narrow" w:hAnsi="Arial Narrow"/>
                <w:b/>
                <w:bCs/>
                <w:color w:val="000000" w:themeColor="text1"/>
                <w:sz w:val="20"/>
              </w:rPr>
            </w:pPr>
            <w:r w:rsidRPr="001151EF">
              <w:rPr>
                <w:rFonts w:ascii="Arial Narrow" w:hAnsi="Arial Narrow"/>
                <w:b/>
                <w:bCs/>
                <w:color w:val="000000" w:themeColor="text1"/>
                <w:sz w:val="20"/>
              </w:rPr>
              <w:t xml:space="preserve">Condition </w:t>
            </w:r>
            <w:r w:rsidR="004F17B6" w:rsidRPr="001151EF">
              <w:rPr>
                <w:rFonts w:ascii="Arial Narrow" w:hAnsi="Arial Narrow"/>
                <w:b/>
                <w:bCs/>
                <w:color w:val="000000" w:themeColor="text1"/>
                <w:sz w:val="20"/>
              </w:rPr>
              <w:t>2012</w:t>
            </w:r>
          </w:p>
        </w:tc>
        <w:tc>
          <w:tcPr>
            <w:tcW w:w="110" w:type="dxa"/>
            <w:tcBorders>
              <w:top w:val="single" w:sz="18" w:space="0" w:color="auto"/>
              <w:left w:val="single" w:sz="8" w:space="0" w:color="auto"/>
              <w:bottom w:val="single" w:sz="8" w:space="0" w:color="auto"/>
              <w:right w:val="single" w:sz="8" w:space="0" w:color="auto"/>
            </w:tcBorders>
          </w:tcPr>
          <w:p w:rsidR="00057454" w:rsidRPr="001151EF" w:rsidRDefault="00057454" w:rsidP="00F20774">
            <w:pPr>
              <w:spacing w:after="120"/>
              <w:rPr>
                <w:rFonts w:ascii="Arial Narrow" w:hAnsi="Arial Narrow"/>
                <w:b/>
                <w:bCs/>
                <w:color w:val="000000" w:themeColor="text1"/>
                <w:sz w:val="20"/>
              </w:rPr>
            </w:pPr>
          </w:p>
        </w:tc>
        <w:tc>
          <w:tcPr>
            <w:tcW w:w="990" w:type="dxa"/>
            <w:tcBorders>
              <w:top w:val="single" w:sz="18" w:space="0" w:color="auto"/>
              <w:left w:val="single" w:sz="8" w:space="0" w:color="auto"/>
              <w:bottom w:val="single" w:sz="8" w:space="0" w:color="auto"/>
              <w:right w:val="single" w:sz="8" w:space="0" w:color="auto"/>
            </w:tcBorders>
            <w:shd w:val="clear" w:color="auto" w:fill="BFBFBF"/>
            <w:tcMar>
              <w:top w:w="0" w:type="dxa"/>
              <w:left w:w="57" w:type="dxa"/>
              <w:bottom w:w="0" w:type="dxa"/>
              <w:right w:w="57" w:type="dxa"/>
            </w:tcMar>
            <w:vAlign w:val="center"/>
          </w:tcPr>
          <w:p w:rsidR="00057454" w:rsidRPr="001151EF" w:rsidRDefault="00057454" w:rsidP="00F20774">
            <w:pPr>
              <w:spacing w:after="120"/>
              <w:rPr>
                <w:rFonts w:ascii="Arial Narrow" w:hAnsi="Arial Narrow"/>
                <w:b/>
                <w:bCs/>
                <w:color w:val="000000" w:themeColor="text1"/>
                <w:sz w:val="20"/>
              </w:rPr>
            </w:pPr>
            <w:r w:rsidRPr="001151EF">
              <w:rPr>
                <w:rFonts w:ascii="Arial Narrow" w:hAnsi="Arial Narrow"/>
                <w:b/>
                <w:bCs/>
                <w:color w:val="000000" w:themeColor="text1"/>
                <w:sz w:val="20"/>
              </w:rPr>
              <w:t>Coral cover</w:t>
            </w:r>
          </w:p>
        </w:tc>
        <w:tc>
          <w:tcPr>
            <w:tcW w:w="1073" w:type="dxa"/>
            <w:tcBorders>
              <w:top w:val="single" w:sz="18" w:space="0" w:color="auto"/>
              <w:left w:val="single" w:sz="8" w:space="0" w:color="auto"/>
              <w:bottom w:val="single" w:sz="8" w:space="0" w:color="auto"/>
              <w:right w:val="single" w:sz="8" w:space="0" w:color="auto"/>
            </w:tcBorders>
            <w:shd w:val="clear" w:color="auto" w:fill="BFBFBF"/>
            <w:tcMar>
              <w:top w:w="0" w:type="dxa"/>
              <w:left w:w="57" w:type="dxa"/>
              <w:bottom w:w="0" w:type="dxa"/>
              <w:right w:w="57" w:type="dxa"/>
            </w:tcMar>
            <w:vAlign w:val="center"/>
          </w:tcPr>
          <w:p w:rsidR="00057454" w:rsidRPr="001151EF" w:rsidRDefault="00057454" w:rsidP="00F20774">
            <w:pPr>
              <w:spacing w:after="120"/>
              <w:rPr>
                <w:rFonts w:ascii="Arial Narrow" w:hAnsi="Arial Narrow"/>
                <w:b/>
                <w:bCs/>
                <w:color w:val="000000" w:themeColor="text1"/>
                <w:sz w:val="20"/>
              </w:rPr>
            </w:pPr>
            <w:r w:rsidRPr="001151EF">
              <w:rPr>
                <w:rFonts w:ascii="Arial Narrow" w:hAnsi="Arial Narrow"/>
                <w:b/>
                <w:bCs/>
                <w:color w:val="000000" w:themeColor="text1"/>
                <w:sz w:val="20"/>
              </w:rPr>
              <w:t>Coral cover change</w:t>
            </w:r>
          </w:p>
        </w:tc>
        <w:tc>
          <w:tcPr>
            <w:tcW w:w="1017" w:type="dxa"/>
            <w:tcBorders>
              <w:top w:val="single" w:sz="18" w:space="0" w:color="auto"/>
              <w:left w:val="single" w:sz="8" w:space="0" w:color="auto"/>
              <w:bottom w:val="single" w:sz="8" w:space="0" w:color="auto"/>
              <w:right w:val="single" w:sz="8" w:space="0" w:color="auto"/>
            </w:tcBorders>
            <w:shd w:val="clear" w:color="auto" w:fill="BFBFBF"/>
            <w:tcMar>
              <w:top w:w="0" w:type="dxa"/>
              <w:left w:w="57" w:type="dxa"/>
              <w:bottom w:w="0" w:type="dxa"/>
              <w:right w:w="57" w:type="dxa"/>
            </w:tcMar>
            <w:vAlign w:val="center"/>
          </w:tcPr>
          <w:p w:rsidR="00057454" w:rsidRPr="001151EF" w:rsidRDefault="00057454" w:rsidP="00F20774">
            <w:pPr>
              <w:spacing w:after="120"/>
              <w:rPr>
                <w:rFonts w:ascii="Arial Narrow" w:hAnsi="Arial Narrow"/>
                <w:b/>
                <w:bCs/>
                <w:color w:val="000000" w:themeColor="text1"/>
                <w:sz w:val="20"/>
              </w:rPr>
            </w:pPr>
            <w:r w:rsidRPr="001151EF">
              <w:rPr>
                <w:rFonts w:ascii="Arial Narrow" w:hAnsi="Arial Narrow"/>
                <w:b/>
                <w:bCs/>
                <w:color w:val="000000" w:themeColor="text1"/>
                <w:sz w:val="20"/>
              </w:rPr>
              <w:t>Macroalgae cover</w:t>
            </w:r>
          </w:p>
        </w:tc>
        <w:tc>
          <w:tcPr>
            <w:tcW w:w="975" w:type="dxa"/>
            <w:tcBorders>
              <w:top w:val="single" w:sz="18" w:space="0" w:color="auto"/>
              <w:left w:val="nil"/>
              <w:bottom w:val="single" w:sz="8" w:space="0" w:color="auto"/>
              <w:right w:val="single" w:sz="8" w:space="0" w:color="auto"/>
            </w:tcBorders>
            <w:shd w:val="clear" w:color="auto" w:fill="BFBFBF"/>
            <w:tcMar>
              <w:top w:w="0" w:type="dxa"/>
              <w:left w:w="57" w:type="dxa"/>
              <w:bottom w:w="0" w:type="dxa"/>
              <w:right w:w="57" w:type="dxa"/>
            </w:tcMar>
            <w:vAlign w:val="center"/>
          </w:tcPr>
          <w:p w:rsidR="00057454" w:rsidRPr="001151EF" w:rsidRDefault="00057454" w:rsidP="00F20774">
            <w:pPr>
              <w:spacing w:after="120"/>
              <w:rPr>
                <w:rFonts w:ascii="Arial Narrow" w:hAnsi="Arial Narrow"/>
                <w:b/>
                <w:bCs/>
                <w:color w:val="000000" w:themeColor="text1"/>
                <w:sz w:val="20"/>
              </w:rPr>
            </w:pPr>
            <w:r w:rsidRPr="001151EF">
              <w:rPr>
                <w:rFonts w:ascii="Arial Narrow" w:hAnsi="Arial Narrow"/>
                <w:b/>
                <w:bCs/>
                <w:color w:val="000000" w:themeColor="text1"/>
                <w:sz w:val="20"/>
              </w:rPr>
              <w:t>Coral juveniles</w:t>
            </w:r>
          </w:p>
        </w:tc>
        <w:tc>
          <w:tcPr>
            <w:tcW w:w="134" w:type="dxa"/>
            <w:tcBorders>
              <w:top w:val="single" w:sz="18" w:space="0" w:color="auto"/>
              <w:left w:val="single" w:sz="8" w:space="0" w:color="auto"/>
              <w:bottom w:val="nil"/>
              <w:right w:val="single" w:sz="8" w:space="0" w:color="auto"/>
            </w:tcBorders>
            <w:tcMar>
              <w:top w:w="0" w:type="dxa"/>
              <w:left w:w="57" w:type="dxa"/>
              <w:bottom w:w="0" w:type="dxa"/>
              <w:right w:w="57" w:type="dxa"/>
            </w:tcMar>
          </w:tcPr>
          <w:p w:rsidR="00057454" w:rsidRPr="001151EF" w:rsidRDefault="00057454" w:rsidP="00F20774">
            <w:pPr>
              <w:spacing w:after="120"/>
              <w:rPr>
                <w:rFonts w:ascii="Arial Narrow" w:hAnsi="Arial Narrow"/>
                <w:b/>
                <w:bCs/>
                <w:color w:val="000000" w:themeColor="text1"/>
                <w:sz w:val="20"/>
              </w:rPr>
            </w:pPr>
          </w:p>
        </w:tc>
        <w:tc>
          <w:tcPr>
            <w:tcW w:w="758" w:type="dxa"/>
            <w:tcBorders>
              <w:top w:val="single" w:sz="18" w:space="0" w:color="auto"/>
              <w:left w:val="single" w:sz="8" w:space="0" w:color="auto"/>
              <w:bottom w:val="single" w:sz="8" w:space="0" w:color="auto"/>
              <w:right w:val="single" w:sz="18" w:space="0" w:color="auto"/>
            </w:tcBorders>
            <w:shd w:val="clear" w:color="auto" w:fill="BFBFBF"/>
            <w:tcMar>
              <w:top w:w="0" w:type="dxa"/>
              <w:left w:w="57" w:type="dxa"/>
              <w:bottom w:w="0" w:type="dxa"/>
              <w:right w:w="57" w:type="dxa"/>
            </w:tcMar>
          </w:tcPr>
          <w:p w:rsidR="00057454" w:rsidRPr="001151EF" w:rsidRDefault="00057454" w:rsidP="00F20774">
            <w:pPr>
              <w:spacing w:after="120"/>
              <w:rPr>
                <w:rFonts w:ascii="Arial Narrow" w:hAnsi="Arial Narrow"/>
                <w:b/>
                <w:bCs/>
                <w:color w:val="000000" w:themeColor="text1"/>
                <w:sz w:val="20"/>
              </w:rPr>
            </w:pPr>
            <w:r w:rsidRPr="001151EF">
              <w:rPr>
                <w:rFonts w:ascii="Arial Narrow" w:hAnsi="Arial Narrow"/>
                <w:b/>
                <w:bCs/>
                <w:color w:val="000000" w:themeColor="text1"/>
                <w:sz w:val="20"/>
              </w:rPr>
              <w:t>FORAM index</w:t>
            </w:r>
          </w:p>
        </w:tc>
      </w:tr>
      <w:tr w:rsidR="00057454" w:rsidRPr="001151EF" w:rsidTr="0045190D">
        <w:trPr>
          <w:trHeight w:val="340"/>
          <w:jc w:val="center"/>
        </w:trPr>
        <w:tc>
          <w:tcPr>
            <w:tcW w:w="851" w:type="dxa"/>
            <w:vMerge w:val="restart"/>
            <w:tcBorders>
              <w:top w:val="single" w:sz="8" w:space="0" w:color="auto"/>
              <w:left w:val="single" w:sz="18" w:space="0" w:color="auto"/>
              <w:right w:val="single" w:sz="18" w:space="0" w:color="auto"/>
            </w:tcBorders>
            <w:vAlign w:val="center"/>
          </w:tcPr>
          <w:p w:rsidR="00057454" w:rsidRPr="001151EF" w:rsidRDefault="00057454" w:rsidP="00F20774">
            <w:pPr>
              <w:spacing w:after="120"/>
              <w:rPr>
                <w:rFonts w:ascii="Arial Narrow" w:hAnsi="Arial Narrow"/>
                <w:color w:val="000000" w:themeColor="text1"/>
                <w:sz w:val="20"/>
              </w:rPr>
            </w:pPr>
          </w:p>
        </w:tc>
        <w:tc>
          <w:tcPr>
            <w:tcW w:w="1375" w:type="dxa"/>
            <w:tcBorders>
              <w:top w:val="single" w:sz="8" w:space="0" w:color="auto"/>
              <w:left w:val="single" w:sz="18" w:space="0" w:color="auto"/>
              <w:bottom w:val="single" w:sz="8" w:space="0" w:color="auto"/>
              <w:right w:val="single" w:sz="8" w:space="0" w:color="auto"/>
            </w:tcBorders>
            <w:vAlign w:val="center"/>
          </w:tcPr>
          <w:p w:rsidR="00057454" w:rsidRPr="001151EF" w:rsidRDefault="00057454" w:rsidP="00F20774">
            <w:pPr>
              <w:spacing w:after="120"/>
              <w:rPr>
                <w:rFonts w:ascii="Arial Narrow" w:hAnsi="Arial Narrow"/>
                <w:color w:val="000000" w:themeColor="text1"/>
                <w:sz w:val="20"/>
              </w:rPr>
            </w:pPr>
            <w:r w:rsidRPr="001151EF">
              <w:rPr>
                <w:rFonts w:ascii="Arial Narrow" w:hAnsi="Arial Narrow"/>
                <w:color w:val="000000" w:themeColor="text1"/>
                <w:sz w:val="20"/>
              </w:rPr>
              <w:t>Barron Daintree</w:t>
            </w:r>
          </w:p>
        </w:tc>
        <w:tc>
          <w:tcPr>
            <w:tcW w:w="951" w:type="dxa"/>
            <w:tcBorders>
              <w:top w:val="single" w:sz="8" w:space="0" w:color="auto"/>
              <w:left w:val="single" w:sz="8" w:space="0" w:color="auto"/>
              <w:bottom w:val="single" w:sz="8" w:space="0" w:color="auto"/>
              <w:right w:val="single" w:sz="8" w:space="0" w:color="auto"/>
            </w:tcBorders>
            <w:shd w:val="clear" w:color="auto" w:fill="FFFF00"/>
            <w:vAlign w:val="center"/>
          </w:tcPr>
          <w:p w:rsidR="00057454" w:rsidRPr="001151EF" w:rsidRDefault="00057454" w:rsidP="00F20774">
            <w:pPr>
              <w:spacing w:after="120"/>
              <w:rPr>
                <w:rFonts w:ascii="Arial Narrow" w:hAnsi="Arial Narrow"/>
                <w:bCs/>
                <w:color w:val="000000" w:themeColor="text1"/>
                <w:sz w:val="20"/>
              </w:rPr>
            </w:pPr>
          </w:p>
        </w:tc>
        <w:tc>
          <w:tcPr>
            <w:tcW w:w="110" w:type="dxa"/>
            <w:tcBorders>
              <w:top w:val="single" w:sz="8" w:space="0" w:color="auto"/>
              <w:left w:val="single" w:sz="8" w:space="0" w:color="auto"/>
              <w:bottom w:val="single" w:sz="8" w:space="0" w:color="auto"/>
              <w:right w:val="single" w:sz="8" w:space="0" w:color="auto"/>
            </w:tcBorders>
          </w:tcPr>
          <w:p w:rsidR="00057454" w:rsidRPr="001151EF" w:rsidRDefault="00057454" w:rsidP="00F20774">
            <w:pPr>
              <w:spacing w:after="120"/>
              <w:rPr>
                <w:rFonts w:ascii="Arial Narrow" w:hAnsi="Arial Narrow"/>
                <w:b/>
                <w:bCs/>
                <w:color w:val="000000" w:themeColor="text1"/>
                <w:sz w:val="20"/>
              </w:rPr>
            </w:pPr>
          </w:p>
        </w:tc>
        <w:tc>
          <w:tcPr>
            <w:tcW w:w="990" w:type="dxa"/>
            <w:tcBorders>
              <w:top w:val="single" w:sz="8" w:space="0" w:color="auto"/>
              <w:left w:val="single" w:sz="8" w:space="0" w:color="auto"/>
              <w:bottom w:val="single" w:sz="8" w:space="0" w:color="auto"/>
              <w:right w:val="single" w:sz="8" w:space="0" w:color="auto"/>
            </w:tcBorders>
            <w:shd w:val="clear" w:color="auto" w:fill="008000"/>
            <w:tcMar>
              <w:top w:w="0" w:type="dxa"/>
              <w:left w:w="57" w:type="dxa"/>
              <w:bottom w:w="0" w:type="dxa"/>
              <w:right w:w="57" w:type="dxa"/>
            </w:tcMar>
            <w:vAlign w:val="center"/>
          </w:tcPr>
          <w:p w:rsidR="00057454" w:rsidRPr="001151EF" w:rsidRDefault="00057454" w:rsidP="00F20774">
            <w:pPr>
              <w:spacing w:after="120"/>
              <w:rPr>
                <w:rFonts w:ascii="Arial Narrow" w:hAnsi="Arial Narrow"/>
                <w:b/>
                <w:bCs/>
                <w:color w:val="000000" w:themeColor="text1"/>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C000"/>
            <w:tcMar>
              <w:top w:w="0" w:type="dxa"/>
              <w:left w:w="57" w:type="dxa"/>
              <w:bottom w:w="0" w:type="dxa"/>
              <w:right w:w="57" w:type="dxa"/>
            </w:tcMar>
            <w:vAlign w:val="center"/>
          </w:tcPr>
          <w:p w:rsidR="00057454" w:rsidRPr="001151EF" w:rsidRDefault="00057454" w:rsidP="00F20774">
            <w:pPr>
              <w:spacing w:after="120"/>
              <w:rPr>
                <w:rFonts w:ascii="Arial Narrow" w:hAnsi="Arial Narrow"/>
                <w:b/>
                <w:bCs/>
                <w:color w:val="000000" w:themeColor="text1"/>
                <w:sz w:val="20"/>
              </w:rPr>
            </w:pPr>
          </w:p>
        </w:tc>
        <w:tc>
          <w:tcPr>
            <w:tcW w:w="1017" w:type="dxa"/>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057454" w:rsidRPr="001151EF" w:rsidRDefault="00057454" w:rsidP="00F20774">
            <w:pPr>
              <w:spacing w:after="120"/>
              <w:rPr>
                <w:rFonts w:ascii="Arial Narrow" w:hAnsi="Arial Narrow"/>
                <w:b/>
                <w:bCs/>
                <w:color w:val="000000" w:themeColor="text1"/>
                <w:sz w:val="20"/>
              </w:rPr>
            </w:pPr>
          </w:p>
        </w:tc>
        <w:tc>
          <w:tcPr>
            <w:tcW w:w="975" w:type="dxa"/>
            <w:tcBorders>
              <w:top w:val="single" w:sz="8" w:space="0" w:color="auto"/>
              <w:left w:val="nil"/>
              <w:bottom w:val="single" w:sz="8" w:space="0" w:color="auto"/>
              <w:right w:val="single" w:sz="8" w:space="0" w:color="auto"/>
            </w:tcBorders>
            <w:shd w:val="clear" w:color="auto" w:fill="FF0000"/>
            <w:tcMar>
              <w:top w:w="0" w:type="dxa"/>
              <w:left w:w="57" w:type="dxa"/>
              <w:bottom w:w="0" w:type="dxa"/>
              <w:right w:w="57" w:type="dxa"/>
            </w:tcMar>
            <w:vAlign w:val="center"/>
          </w:tcPr>
          <w:p w:rsidR="00057454" w:rsidRPr="001151EF" w:rsidRDefault="00057454" w:rsidP="00F20774">
            <w:pPr>
              <w:spacing w:after="120"/>
              <w:rPr>
                <w:rFonts w:ascii="Arial Narrow" w:hAnsi="Arial Narrow"/>
                <w:b/>
                <w:bCs/>
                <w:color w:val="000000" w:themeColor="text1"/>
                <w:sz w:val="20"/>
              </w:rPr>
            </w:pPr>
          </w:p>
        </w:tc>
        <w:tc>
          <w:tcPr>
            <w:tcW w:w="134" w:type="dxa"/>
            <w:tcBorders>
              <w:top w:val="nil"/>
              <w:left w:val="single" w:sz="8" w:space="0" w:color="auto"/>
              <w:bottom w:val="nil"/>
              <w:right w:val="single" w:sz="8" w:space="0" w:color="auto"/>
            </w:tcBorders>
            <w:tcMar>
              <w:top w:w="0" w:type="dxa"/>
              <w:left w:w="57" w:type="dxa"/>
              <w:bottom w:w="0" w:type="dxa"/>
              <w:right w:w="57" w:type="dxa"/>
            </w:tcMar>
            <w:vAlign w:val="center"/>
          </w:tcPr>
          <w:p w:rsidR="00057454" w:rsidRPr="001151EF" w:rsidRDefault="00057454" w:rsidP="00F20774">
            <w:pPr>
              <w:spacing w:after="120"/>
              <w:rPr>
                <w:rFonts w:ascii="Arial Narrow" w:hAnsi="Arial Narrow"/>
                <w:color w:val="000000" w:themeColor="text1"/>
                <w:sz w:val="20"/>
              </w:rPr>
            </w:pPr>
          </w:p>
        </w:tc>
        <w:tc>
          <w:tcPr>
            <w:tcW w:w="758" w:type="dxa"/>
            <w:tcBorders>
              <w:top w:val="single" w:sz="8" w:space="0" w:color="auto"/>
              <w:left w:val="single" w:sz="8" w:space="0" w:color="auto"/>
              <w:bottom w:val="single" w:sz="8" w:space="0" w:color="auto"/>
              <w:right w:val="single" w:sz="18" w:space="0" w:color="auto"/>
            </w:tcBorders>
            <w:shd w:val="clear" w:color="auto" w:fill="D9D9D9"/>
            <w:tcMar>
              <w:top w:w="0" w:type="dxa"/>
              <w:left w:w="57" w:type="dxa"/>
              <w:bottom w:w="0" w:type="dxa"/>
              <w:right w:w="57" w:type="dxa"/>
            </w:tcMar>
            <w:vAlign w:val="center"/>
          </w:tcPr>
          <w:p w:rsidR="00057454" w:rsidRPr="001151EF" w:rsidRDefault="00057454" w:rsidP="00F20774">
            <w:pPr>
              <w:spacing w:after="120"/>
              <w:rPr>
                <w:rFonts w:ascii="Arial Narrow" w:hAnsi="Arial Narrow"/>
                <w:color w:val="000000" w:themeColor="text1"/>
                <w:sz w:val="20"/>
              </w:rPr>
            </w:pPr>
          </w:p>
        </w:tc>
      </w:tr>
      <w:tr w:rsidR="00C21702" w:rsidRPr="00C21702" w:rsidTr="0045190D">
        <w:trPr>
          <w:trHeight w:val="340"/>
          <w:jc w:val="center"/>
        </w:trPr>
        <w:tc>
          <w:tcPr>
            <w:tcW w:w="851" w:type="dxa"/>
            <w:vMerge/>
            <w:tcBorders>
              <w:top w:val="single" w:sz="8" w:space="0" w:color="auto"/>
              <w:left w:val="single" w:sz="18" w:space="0" w:color="auto"/>
              <w:right w:val="single" w:sz="18" w:space="0" w:color="auto"/>
            </w:tcBorders>
            <w:vAlign w:val="center"/>
          </w:tcPr>
          <w:p w:rsidR="00057454" w:rsidRPr="00C21702" w:rsidRDefault="00057454" w:rsidP="00F20774">
            <w:pPr>
              <w:spacing w:after="120"/>
              <w:rPr>
                <w:rFonts w:ascii="Arial Narrow" w:hAnsi="Arial Narrow"/>
                <w:color w:val="000000" w:themeColor="text1"/>
                <w:sz w:val="20"/>
              </w:rPr>
            </w:pPr>
          </w:p>
        </w:tc>
        <w:tc>
          <w:tcPr>
            <w:tcW w:w="1375" w:type="dxa"/>
            <w:tcBorders>
              <w:top w:val="single" w:sz="8" w:space="0" w:color="auto"/>
              <w:left w:val="single" w:sz="18" w:space="0" w:color="auto"/>
              <w:bottom w:val="single" w:sz="8" w:space="0" w:color="auto"/>
              <w:right w:val="single" w:sz="8" w:space="0" w:color="auto"/>
            </w:tcBorders>
            <w:vAlign w:val="center"/>
          </w:tcPr>
          <w:p w:rsidR="00057454" w:rsidRPr="00C21702" w:rsidRDefault="00057454" w:rsidP="00F20774">
            <w:pPr>
              <w:spacing w:after="120"/>
              <w:rPr>
                <w:rFonts w:ascii="Arial Narrow" w:hAnsi="Arial Narrow"/>
                <w:color w:val="000000" w:themeColor="text1"/>
                <w:sz w:val="20"/>
              </w:rPr>
            </w:pPr>
            <w:r w:rsidRPr="00C21702">
              <w:rPr>
                <w:rFonts w:ascii="Arial Narrow" w:hAnsi="Arial Narrow"/>
                <w:color w:val="000000" w:themeColor="text1"/>
                <w:sz w:val="20"/>
              </w:rPr>
              <w:t xml:space="preserve">Johnstone, </w:t>
            </w:r>
            <w:r w:rsidRPr="00C21702">
              <w:rPr>
                <w:rFonts w:ascii="Arial Narrow" w:hAnsi="Arial Narrow"/>
                <w:color w:val="000000" w:themeColor="text1"/>
                <w:sz w:val="20"/>
              </w:rPr>
              <w:br/>
              <w:t>Russell-Mulgrave</w:t>
            </w:r>
          </w:p>
        </w:tc>
        <w:tc>
          <w:tcPr>
            <w:tcW w:w="951" w:type="dxa"/>
            <w:tcBorders>
              <w:top w:val="single" w:sz="8" w:space="0" w:color="auto"/>
              <w:left w:val="single" w:sz="8" w:space="0" w:color="auto"/>
              <w:bottom w:val="single" w:sz="8" w:space="0" w:color="auto"/>
              <w:right w:val="single" w:sz="8" w:space="0" w:color="auto"/>
            </w:tcBorders>
            <w:shd w:val="clear" w:color="auto" w:fill="FFFF00"/>
            <w:vAlign w:val="center"/>
          </w:tcPr>
          <w:p w:rsidR="00057454" w:rsidRPr="00C21702" w:rsidRDefault="00057454" w:rsidP="00F20774">
            <w:pPr>
              <w:spacing w:after="120"/>
              <w:rPr>
                <w:rFonts w:ascii="Arial Narrow" w:hAnsi="Arial Narrow"/>
                <w:color w:val="000000" w:themeColor="text1"/>
                <w:sz w:val="20"/>
              </w:rPr>
            </w:pPr>
          </w:p>
        </w:tc>
        <w:tc>
          <w:tcPr>
            <w:tcW w:w="110" w:type="dxa"/>
            <w:tcBorders>
              <w:top w:val="single" w:sz="8" w:space="0" w:color="auto"/>
              <w:left w:val="single" w:sz="8" w:space="0" w:color="auto"/>
              <w:bottom w:val="single" w:sz="8" w:space="0" w:color="auto"/>
              <w:right w:val="single" w:sz="8" w:space="0" w:color="auto"/>
            </w:tcBorders>
          </w:tcPr>
          <w:p w:rsidR="00057454" w:rsidRPr="00C21702" w:rsidRDefault="00057454" w:rsidP="00F20774">
            <w:pPr>
              <w:spacing w:after="120"/>
              <w:rPr>
                <w:rFonts w:ascii="Arial Narrow" w:hAnsi="Arial Narrow"/>
                <w:color w:val="000000" w:themeColor="text1"/>
                <w:sz w:val="20"/>
              </w:rPr>
            </w:pPr>
          </w:p>
        </w:tc>
        <w:tc>
          <w:tcPr>
            <w:tcW w:w="990" w:type="dxa"/>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CC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017" w:type="dxa"/>
            <w:tcBorders>
              <w:top w:val="single" w:sz="8" w:space="0" w:color="auto"/>
              <w:left w:val="single" w:sz="8" w:space="0" w:color="auto"/>
              <w:bottom w:val="single" w:sz="8" w:space="0" w:color="auto"/>
              <w:right w:val="single" w:sz="8" w:space="0" w:color="auto"/>
            </w:tcBorders>
            <w:shd w:val="clear" w:color="auto" w:fill="99CC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975" w:type="dxa"/>
            <w:tcBorders>
              <w:top w:val="single" w:sz="8" w:space="0" w:color="auto"/>
              <w:left w:val="nil"/>
              <w:bottom w:val="single" w:sz="8" w:space="0" w:color="auto"/>
              <w:right w:val="single" w:sz="8"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34" w:type="dxa"/>
            <w:tcBorders>
              <w:top w:val="nil"/>
              <w:left w:val="single" w:sz="8" w:space="0" w:color="auto"/>
              <w:bottom w:val="nil"/>
              <w:right w:val="single" w:sz="8" w:space="0" w:color="auto"/>
            </w:tcBorders>
            <w:tcMar>
              <w:top w:w="0" w:type="dxa"/>
              <w:left w:w="57" w:type="dxa"/>
              <w:bottom w:w="0" w:type="dxa"/>
              <w:right w:w="57" w:type="dxa"/>
            </w:tcMar>
            <w:vAlign w:val="center"/>
          </w:tcPr>
          <w:p w:rsidR="00057454" w:rsidRPr="00C21702" w:rsidRDefault="00057454" w:rsidP="00F20774">
            <w:pPr>
              <w:spacing w:after="120"/>
              <w:rPr>
                <w:rFonts w:ascii="Arial Narrow" w:hAnsi="Arial Narrow"/>
                <w:b/>
                <w:bCs/>
                <w:color w:val="000000" w:themeColor="text1"/>
                <w:sz w:val="20"/>
              </w:rPr>
            </w:pPr>
          </w:p>
        </w:tc>
        <w:tc>
          <w:tcPr>
            <w:tcW w:w="758" w:type="dxa"/>
            <w:tcBorders>
              <w:top w:val="single" w:sz="8" w:space="0" w:color="auto"/>
              <w:left w:val="single" w:sz="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bCs/>
                <w:color w:val="000000" w:themeColor="text1"/>
                <w:sz w:val="20"/>
              </w:rPr>
            </w:pPr>
          </w:p>
        </w:tc>
      </w:tr>
      <w:tr w:rsidR="00C21702" w:rsidRPr="00C21702" w:rsidTr="0045190D">
        <w:trPr>
          <w:trHeight w:val="340"/>
          <w:jc w:val="center"/>
        </w:trPr>
        <w:tc>
          <w:tcPr>
            <w:tcW w:w="851" w:type="dxa"/>
            <w:vMerge/>
            <w:tcBorders>
              <w:top w:val="single" w:sz="8" w:space="0" w:color="auto"/>
              <w:left w:val="single" w:sz="18" w:space="0" w:color="auto"/>
              <w:right w:val="single" w:sz="18" w:space="0" w:color="auto"/>
            </w:tcBorders>
            <w:vAlign w:val="center"/>
          </w:tcPr>
          <w:p w:rsidR="00057454" w:rsidRPr="00C21702" w:rsidRDefault="00057454" w:rsidP="00F20774">
            <w:pPr>
              <w:spacing w:after="120"/>
              <w:rPr>
                <w:rFonts w:ascii="Arial Narrow" w:hAnsi="Arial Narrow"/>
                <w:color w:val="000000" w:themeColor="text1"/>
                <w:sz w:val="20"/>
              </w:rPr>
            </w:pPr>
          </w:p>
        </w:tc>
        <w:tc>
          <w:tcPr>
            <w:tcW w:w="1375" w:type="dxa"/>
            <w:tcBorders>
              <w:top w:val="single" w:sz="8" w:space="0" w:color="auto"/>
              <w:left w:val="single" w:sz="18" w:space="0" w:color="auto"/>
              <w:bottom w:val="single" w:sz="18" w:space="0" w:color="auto"/>
              <w:right w:val="single" w:sz="8" w:space="0" w:color="auto"/>
            </w:tcBorders>
            <w:vAlign w:val="center"/>
          </w:tcPr>
          <w:p w:rsidR="00057454" w:rsidRPr="00C21702" w:rsidRDefault="00057454" w:rsidP="00F20774">
            <w:pPr>
              <w:spacing w:after="120"/>
              <w:rPr>
                <w:rFonts w:ascii="Arial Narrow" w:hAnsi="Arial Narrow"/>
                <w:color w:val="000000" w:themeColor="text1"/>
                <w:sz w:val="20"/>
              </w:rPr>
            </w:pPr>
            <w:r w:rsidRPr="00C21702">
              <w:rPr>
                <w:rFonts w:ascii="Arial Narrow" w:hAnsi="Arial Narrow"/>
                <w:color w:val="000000" w:themeColor="text1"/>
                <w:sz w:val="20"/>
              </w:rPr>
              <w:t>Herbert Tully</w:t>
            </w:r>
          </w:p>
        </w:tc>
        <w:tc>
          <w:tcPr>
            <w:tcW w:w="951" w:type="dxa"/>
            <w:tcBorders>
              <w:top w:val="single" w:sz="8" w:space="0" w:color="auto"/>
              <w:left w:val="single" w:sz="8" w:space="0" w:color="auto"/>
              <w:bottom w:val="single" w:sz="18" w:space="0" w:color="auto"/>
              <w:right w:val="single" w:sz="8" w:space="0" w:color="auto"/>
            </w:tcBorders>
            <w:shd w:val="clear" w:color="auto" w:fill="FFCC00"/>
            <w:vAlign w:val="center"/>
          </w:tcPr>
          <w:p w:rsidR="00057454" w:rsidRPr="00C21702" w:rsidRDefault="00057454" w:rsidP="00F20774">
            <w:pPr>
              <w:spacing w:after="120"/>
              <w:rPr>
                <w:rFonts w:ascii="Arial Narrow" w:hAnsi="Arial Narrow"/>
                <w:color w:val="000000" w:themeColor="text1"/>
                <w:sz w:val="20"/>
              </w:rPr>
            </w:pPr>
          </w:p>
        </w:tc>
        <w:tc>
          <w:tcPr>
            <w:tcW w:w="110" w:type="dxa"/>
            <w:tcBorders>
              <w:top w:val="single" w:sz="8" w:space="0" w:color="auto"/>
              <w:left w:val="single" w:sz="8" w:space="0" w:color="auto"/>
              <w:bottom w:val="single" w:sz="18" w:space="0" w:color="auto"/>
              <w:right w:val="single" w:sz="8" w:space="0" w:color="auto"/>
            </w:tcBorders>
          </w:tcPr>
          <w:p w:rsidR="00057454" w:rsidRPr="00C21702" w:rsidRDefault="00057454" w:rsidP="00F20774">
            <w:pPr>
              <w:spacing w:after="120"/>
              <w:rPr>
                <w:rFonts w:ascii="Arial Narrow" w:hAnsi="Arial Narrow"/>
                <w:color w:val="000000" w:themeColor="text1"/>
                <w:sz w:val="20"/>
              </w:rPr>
            </w:pPr>
          </w:p>
        </w:tc>
        <w:tc>
          <w:tcPr>
            <w:tcW w:w="990" w:type="dxa"/>
            <w:tcBorders>
              <w:top w:val="single" w:sz="8" w:space="0" w:color="auto"/>
              <w:left w:val="single" w:sz="8" w:space="0" w:color="auto"/>
              <w:bottom w:val="single" w:sz="18" w:space="0" w:color="auto"/>
              <w:right w:val="single" w:sz="8"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073" w:type="dxa"/>
            <w:tcBorders>
              <w:top w:val="single" w:sz="8" w:space="0" w:color="auto"/>
              <w:left w:val="single" w:sz="8" w:space="0" w:color="auto"/>
              <w:bottom w:val="single" w:sz="18" w:space="0" w:color="auto"/>
              <w:right w:val="single" w:sz="8" w:space="0" w:color="auto"/>
            </w:tcBorders>
            <w:shd w:val="clear" w:color="auto" w:fill="FFFF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017" w:type="dxa"/>
            <w:tcBorders>
              <w:top w:val="single" w:sz="8" w:space="0" w:color="auto"/>
              <w:left w:val="single" w:sz="8" w:space="0" w:color="auto"/>
              <w:bottom w:val="single" w:sz="18" w:space="0" w:color="auto"/>
              <w:right w:val="single" w:sz="8" w:space="0" w:color="auto"/>
            </w:tcBorders>
            <w:shd w:val="clear" w:color="auto" w:fill="FFC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975" w:type="dxa"/>
            <w:tcBorders>
              <w:top w:val="single" w:sz="8" w:space="0" w:color="auto"/>
              <w:left w:val="nil"/>
              <w:bottom w:val="single" w:sz="18" w:space="0" w:color="auto"/>
              <w:right w:val="single" w:sz="8" w:space="0" w:color="auto"/>
            </w:tcBorders>
            <w:shd w:val="clear" w:color="auto" w:fill="FFC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34" w:type="dxa"/>
            <w:tcBorders>
              <w:top w:val="nil"/>
              <w:left w:val="single" w:sz="8" w:space="0" w:color="auto"/>
              <w:bottom w:val="single" w:sz="18" w:space="0" w:color="auto"/>
              <w:right w:val="single" w:sz="8" w:space="0" w:color="auto"/>
            </w:tcBorders>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758" w:type="dxa"/>
            <w:tcBorders>
              <w:top w:val="single" w:sz="8" w:space="0" w:color="auto"/>
              <w:left w:val="single" w:sz="8" w:space="0" w:color="auto"/>
              <w:bottom w:val="single" w:sz="18" w:space="0" w:color="auto"/>
              <w:right w:val="single" w:sz="18"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r>
      <w:tr w:rsidR="00C21702" w:rsidRPr="00C21702" w:rsidTr="0045190D">
        <w:trPr>
          <w:trHeight w:val="340"/>
          <w:jc w:val="center"/>
        </w:trPr>
        <w:tc>
          <w:tcPr>
            <w:tcW w:w="2226" w:type="dxa"/>
            <w:gridSpan w:val="2"/>
            <w:tcBorders>
              <w:left w:val="single" w:sz="18" w:space="0" w:color="auto"/>
              <w:bottom w:val="single" w:sz="8" w:space="0" w:color="auto"/>
              <w:right w:val="single" w:sz="4" w:space="0" w:color="auto"/>
            </w:tcBorders>
            <w:vAlign w:val="center"/>
          </w:tcPr>
          <w:p w:rsidR="00057454" w:rsidRPr="00C21702" w:rsidRDefault="00057454" w:rsidP="00A95E97">
            <w:pPr>
              <w:spacing w:after="120"/>
              <w:rPr>
                <w:rFonts w:ascii="Arial Narrow" w:hAnsi="Arial Narrow"/>
                <w:b/>
                <w:color w:val="000000" w:themeColor="text1"/>
                <w:sz w:val="20"/>
              </w:rPr>
            </w:pPr>
            <w:r w:rsidRPr="00C21702">
              <w:rPr>
                <w:rFonts w:ascii="Arial Narrow" w:hAnsi="Arial Narrow"/>
                <w:b/>
                <w:color w:val="000000" w:themeColor="text1"/>
                <w:sz w:val="20"/>
              </w:rPr>
              <w:t>Wet Tropic</w:t>
            </w:r>
            <w:r w:rsidR="00A95E97">
              <w:rPr>
                <w:rFonts w:ascii="Arial Narrow" w:hAnsi="Arial Narrow"/>
                <w:b/>
                <w:color w:val="000000" w:themeColor="text1"/>
                <w:sz w:val="20"/>
              </w:rPr>
              <w:t>s</w:t>
            </w:r>
          </w:p>
        </w:tc>
        <w:tc>
          <w:tcPr>
            <w:tcW w:w="951" w:type="dxa"/>
            <w:tcBorders>
              <w:top w:val="single" w:sz="18" w:space="0" w:color="auto"/>
              <w:left w:val="single" w:sz="4" w:space="0" w:color="auto"/>
              <w:bottom w:val="single" w:sz="8" w:space="0" w:color="auto"/>
              <w:right w:val="single" w:sz="8" w:space="0" w:color="auto"/>
            </w:tcBorders>
            <w:shd w:val="clear" w:color="auto" w:fill="FFC000"/>
          </w:tcPr>
          <w:p w:rsidR="00057454" w:rsidRPr="00C21702" w:rsidRDefault="00057454" w:rsidP="00F20774">
            <w:pPr>
              <w:spacing w:after="120"/>
              <w:rPr>
                <w:rFonts w:ascii="Arial Narrow" w:hAnsi="Arial Narrow"/>
                <w:color w:val="000000" w:themeColor="text1"/>
                <w:sz w:val="20"/>
              </w:rPr>
            </w:pPr>
          </w:p>
        </w:tc>
        <w:tc>
          <w:tcPr>
            <w:tcW w:w="110" w:type="dxa"/>
            <w:tcBorders>
              <w:top w:val="single" w:sz="18" w:space="0" w:color="auto"/>
              <w:left w:val="single" w:sz="8" w:space="0" w:color="auto"/>
              <w:bottom w:val="single" w:sz="8" w:space="0" w:color="auto"/>
              <w:right w:val="single" w:sz="8" w:space="0" w:color="auto"/>
            </w:tcBorders>
            <w:vAlign w:val="center"/>
          </w:tcPr>
          <w:p w:rsidR="00057454" w:rsidRPr="00C21702" w:rsidRDefault="00057454" w:rsidP="00F20774">
            <w:pPr>
              <w:spacing w:after="120"/>
              <w:rPr>
                <w:rFonts w:ascii="Arial Narrow" w:hAnsi="Arial Narrow"/>
                <w:color w:val="000000" w:themeColor="text1"/>
                <w:sz w:val="20"/>
              </w:rPr>
            </w:pPr>
          </w:p>
        </w:tc>
        <w:tc>
          <w:tcPr>
            <w:tcW w:w="990" w:type="dxa"/>
            <w:tcBorders>
              <w:top w:val="single" w:sz="18" w:space="0" w:color="auto"/>
              <w:left w:val="single" w:sz="8" w:space="0" w:color="auto"/>
              <w:bottom w:val="single" w:sz="8" w:space="0" w:color="auto"/>
              <w:right w:val="single" w:sz="8" w:space="0" w:color="auto"/>
            </w:tcBorders>
            <w:shd w:val="clear" w:color="auto" w:fill="FFFF00"/>
          </w:tcPr>
          <w:p w:rsidR="00057454" w:rsidRPr="00C21702" w:rsidRDefault="00057454" w:rsidP="00A55371">
            <w:pPr>
              <w:spacing w:after="120"/>
              <w:rPr>
                <w:rFonts w:ascii="Arial Narrow" w:hAnsi="Arial Narrow"/>
                <w:color w:val="000000" w:themeColor="text1"/>
                <w:sz w:val="20"/>
              </w:rPr>
            </w:pPr>
          </w:p>
        </w:tc>
        <w:tc>
          <w:tcPr>
            <w:tcW w:w="1073" w:type="dxa"/>
            <w:tcBorders>
              <w:top w:val="single" w:sz="18" w:space="0" w:color="auto"/>
              <w:left w:val="single" w:sz="8" w:space="0" w:color="auto"/>
              <w:bottom w:val="single" w:sz="8" w:space="0" w:color="auto"/>
              <w:right w:val="single" w:sz="8" w:space="0" w:color="auto"/>
            </w:tcBorders>
            <w:shd w:val="clear" w:color="auto" w:fill="FFC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017" w:type="dxa"/>
            <w:tcBorders>
              <w:top w:val="single" w:sz="1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975" w:type="dxa"/>
            <w:tcBorders>
              <w:top w:val="single" w:sz="18" w:space="0" w:color="auto"/>
              <w:left w:val="single" w:sz="8" w:space="0" w:color="auto"/>
              <w:bottom w:val="single" w:sz="8" w:space="0" w:color="auto"/>
              <w:right w:val="single" w:sz="4"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34" w:type="dxa"/>
            <w:tcBorders>
              <w:top w:val="single" w:sz="18" w:space="0" w:color="auto"/>
              <w:left w:val="single" w:sz="4" w:space="0" w:color="auto"/>
              <w:bottom w:val="nil"/>
              <w:right w:val="single" w:sz="4" w:space="0" w:color="auto"/>
            </w:tcBorders>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758" w:type="dxa"/>
            <w:tcBorders>
              <w:top w:val="single" w:sz="18" w:space="0" w:color="auto"/>
              <w:left w:val="single" w:sz="4"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r>
      <w:tr w:rsidR="00C21702" w:rsidRPr="00C21702" w:rsidTr="0045190D">
        <w:trPr>
          <w:trHeight w:val="340"/>
          <w:jc w:val="center"/>
        </w:trPr>
        <w:tc>
          <w:tcPr>
            <w:tcW w:w="2226" w:type="dxa"/>
            <w:gridSpan w:val="2"/>
            <w:tcBorders>
              <w:top w:val="single" w:sz="8" w:space="0" w:color="auto"/>
              <w:left w:val="single" w:sz="18" w:space="0" w:color="auto"/>
              <w:bottom w:val="single" w:sz="8" w:space="0" w:color="auto"/>
              <w:right w:val="single" w:sz="4" w:space="0" w:color="auto"/>
            </w:tcBorders>
            <w:vAlign w:val="center"/>
          </w:tcPr>
          <w:p w:rsidR="00057454" w:rsidRPr="00C21702" w:rsidRDefault="00057454" w:rsidP="00F20774">
            <w:pPr>
              <w:spacing w:after="120"/>
              <w:rPr>
                <w:rFonts w:ascii="Arial Narrow" w:hAnsi="Arial Narrow"/>
                <w:b/>
                <w:color w:val="000000" w:themeColor="text1"/>
                <w:sz w:val="20"/>
              </w:rPr>
            </w:pPr>
            <w:r w:rsidRPr="00C21702">
              <w:rPr>
                <w:rFonts w:ascii="Arial Narrow" w:hAnsi="Arial Narrow"/>
                <w:b/>
                <w:color w:val="000000" w:themeColor="text1"/>
                <w:sz w:val="20"/>
              </w:rPr>
              <w:t>Burdekin</w:t>
            </w:r>
          </w:p>
        </w:tc>
        <w:tc>
          <w:tcPr>
            <w:tcW w:w="951" w:type="dxa"/>
            <w:tcBorders>
              <w:top w:val="single" w:sz="8" w:space="0" w:color="auto"/>
              <w:left w:val="single" w:sz="4" w:space="0" w:color="auto"/>
              <w:bottom w:val="single" w:sz="8" w:space="0" w:color="auto"/>
              <w:right w:val="single" w:sz="8" w:space="0" w:color="auto"/>
            </w:tcBorders>
            <w:shd w:val="clear" w:color="auto" w:fill="FFCC00"/>
          </w:tcPr>
          <w:p w:rsidR="00057454" w:rsidRPr="00C21702" w:rsidRDefault="00057454" w:rsidP="00F20774">
            <w:pPr>
              <w:spacing w:after="120"/>
              <w:rPr>
                <w:rFonts w:ascii="Arial Narrow" w:hAnsi="Arial Narrow"/>
                <w:color w:val="000000" w:themeColor="text1"/>
                <w:sz w:val="20"/>
              </w:rPr>
            </w:pPr>
          </w:p>
        </w:tc>
        <w:tc>
          <w:tcPr>
            <w:tcW w:w="110" w:type="dxa"/>
            <w:tcBorders>
              <w:top w:val="single" w:sz="8" w:space="0" w:color="auto"/>
              <w:left w:val="single" w:sz="8" w:space="0" w:color="auto"/>
              <w:bottom w:val="single" w:sz="8" w:space="0" w:color="auto"/>
              <w:right w:val="single" w:sz="8" w:space="0" w:color="auto"/>
            </w:tcBorders>
            <w:vAlign w:val="center"/>
          </w:tcPr>
          <w:p w:rsidR="00057454" w:rsidRPr="00C21702" w:rsidRDefault="00057454" w:rsidP="00F20774">
            <w:pPr>
              <w:spacing w:after="120"/>
              <w:rPr>
                <w:rFonts w:ascii="Arial Narrow" w:hAnsi="Arial Narrow"/>
                <w:color w:val="000000" w:themeColor="text1"/>
                <w:sz w:val="20"/>
              </w:rPr>
            </w:pPr>
          </w:p>
        </w:tc>
        <w:tc>
          <w:tcPr>
            <w:tcW w:w="990" w:type="dxa"/>
            <w:tcBorders>
              <w:top w:val="single" w:sz="8" w:space="0" w:color="auto"/>
              <w:left w:val="single" w:sz="8" w:space="0" w:color="auto"/>
              <w:bottom w:val="single" w:sz="8" w:space="0" w:color="auto"/>
              <w:right w:val="single" w:sz="8" w:space="0" w:color="auto"/>
            </w:tcBorders>
            <w:shd w:val="clear" w:color="auto" w:fill="FF0000"/>
          </w:tcPr>
          <w:p w:rsidR="00057454" w:rsidRPr="00C21702" w:rsidRDefault="00057454" w:rsidP="00F20774">
            <w:pPr>
              <w:spacing w:after="120"/>
              <w:rPr>
                <w:rFonts w:ascii="Arial Narrow" w:hAnsi="Arial Narrow"/>
                <w:color w:val="000000" w:themeColor="text1"/>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C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017" w:type="dxa"/>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975" w:type="dxa"/>
            <w:tcBorders>
              <w:top w:val="single" w:sz="8" w:space="0" w:color="auto"/>
              <w:left w:val="single" w:sz="8" w:space="0" w:color="auto"/>
              <w:bottom w:val="single" w:sz="8" w:space="0" w:color="auto"/>
              <w:right w:val="single" w:sz="4"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34" w:type="dxa"/>
            <w:tcBorders>
              <w:top w:val="nil"/>
              <w:left w:val="single" w:sz="4" w:space="0" w:color="auto"/>
              <w:bottom w:val="nil"/>
              <w:right w:val="single" w:sz="4" w:space="0" w:color="auto"/>
            </w:tcBorders>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758" w:type="dxa"/>
            <w:tcBorders>
              <w:top w:val="single" w:sz="8" w:space="0" w:color="auto"/>
              <w:left w:val="single" w:sz="4"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r>
      <w:tr w:rsidR="00C21702" w:rsidRPr="00C21702" w:rsidTr="0045190D">
        <w:trPr>
          <w:trHeight w:val="340"/>
          <w:jc w:val="center"/>
        </w:trPr>
        <w:tc>
          <w:tcPr>
            <w:tcW w:w="2226" w:type="dxa"/>
            <w:gridSpan w:val="2"/>
            <w:tcBorders>
              <w:top w:val="single" w:sz="8" w:space="0" w:color="auto"/>
              <w:left w:val="single" w:sz="18" w:space="0" w:color="auto"/>
              <w:bottom w:val="single" w:sz="8" w:space="0" w:color="auto"/>
              <w:right w:val="single" w:sz="4" w:space="0" w:color="auto"/>
            </w:tcBorders>
            <w:vAlign w:val="center"/>
          </w:tcPr>
          <w:p w:rsidR="00057454" w:rsidRPr="00C21702" w:rsidRDefault="00057454" w:rsidP="00F20774">
            <w:pPr>
              <w:spacing w:after="120"/>
              <w:rPr>
                <w:rFonts w:ascii="Arial Narrow" w:hAnsi="Arial Narrow"/>
                <w:b/>
                <w:color w:val="000000" w:themeColor="text1"/>
                <w:sz w:val="20"/>
              </w:rPr>
            </w:pPr>
            <w:r w:rsidRPr="00C21702">
              <w:rPr>
                <w:rFonts w:ascii="Arial Narrow" w:hAnsi="Arial Narrow"/>
                <w:b/>
                <w:color w:val="000000" w:themeColor="text1"/>
                <w:sz w:val="20"/>
              </w:rPr>
              <w:t>Mackay Whitsunday</w:t>
            </w:r>
          </w:p>
        </w:tc>
        <w:tc>
          <w:tcPr>
            <w:tcW w:w="951" w:type="dxa"/>
            <w:tcBorders>
              <w:top w:val="single" w:sz="8" w:space="0" w:color="auto"/>
              <w:left w:val="single" w:sz="4" w:space="0" w:color="auto"/>
              <w:bottom w:val="single" w:sz="8" w:space="0" w:color="auto"/>
              <w:right w:val="single" w:sz="8" w:space="0" w:color="auto"/>
            </w:tcBorders>
            <w:shd w:val="clear" w:color="auto" w:fill="FFFF00"/>
          </w:tcPr>
          <w:p w:rsidR="00057454" w:rsidRPr="00C21702" w:rsidRDefault="00057454" w:rsidP="00F20774">
            <w:pPr>
              <w:spacing w:after="120"/>
              <w:rPr>
                <w:rFonts w:ascii="Arial Narrow" w:hAnsi="Arial Narrow"/>
                <w:color w:val="000000" w:themeColor="text1"/>
                <w:sz w:val="20"/>
              </w:rPr>
            </w:pPr>
          </w:p>
        </w:tc>
        <w:tc>
          <w:tcPr>
            <w:tcW w:w="110" w:type="dxa"/>
            <w:tcBorders>
              <w:top w:val="single" w:sz="8" w:space="0" w:color="auto"/>
              <w:left w:val="single" w:sz="8" w:space="0" w:color="auto"/>
              <w:bottom w:val="single" w:sz="8" w:space="0" w:color="auto"/>
              <w:right w:val="single" w:sz="8" w:space="0" w:color="auto"/>
            </w:tcBorders>
            <w:vAlign w:val="center"/>
          </w:tcPr>
          <w:p w:rsidR="00057454" w:rsidRPr="00C21702" w:rsidRDefault="00057454" w:rsidP="00F20774">
            <w:pPr>
              <w:spacing w:after="120"/>
              <w:rPr>
                <w:rFonts w:ascii="Arial Narrow" w:hAnsi="Arial Narrow"/>
                <w:color w:val="000000" w:themeColor="text1"/>
                <w:sz w:val="20"/>
              </w:rPr>
            </w:pPr>
          </w:p>
        </w:tc>
        <w:tc>
          <w:tcPr>
            <w:tcW w:w="990" w:type="dxa"/>
            <w:tcBorders>
              <w:top w:val="single" w:sz="8" w:space="0" w:color="auto"/>
              <w:left w:val="single" w:sz="8" w:space="0" w:color="auto"/>
              <w:bottom w:val="single" w:sz="8" w:space="0" w:color="auto"/>
              <w:right w:val="single" w:sz="8" w:space="0" w:color="auto"/>
            </w:tcBorders>
            <w:shd w:val="clear" w:color="auto" w:fill="FFFF00"/>
          </w:tcPr>
          <w:p w:rsidR="00057454" w:rsidRPr="00C21702" w:rsidRDefault="00057454" w:rsidP="00F20774">
            <w:pPr>
              <w:spacing w:after="120"/>
              <w:rPr>
                <w:rFonts w:ascii="Arial Narrow" w:hAnsi="Arial Narrow"/>
                <w:color w:val="000000" w:themeColor="text1"/>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017" w:type="dxa"/>
            <w:tcBorders>
              <w:top w:val="single" w:sz="8" w:space="0" w:color="auto"/>
              <w:left w:val="single" w:sz="8" w:space="0" w:color="auto"/>
              <w:bottom w:val="single" w:sz="8" w:space="0" w:color="auto"/>
              <w:right w:val="single" w:sz="8" w:space="0" w:color="auto"/>
            </w:tcBorders>
            <w:shd w:val="clear" w:color="auto" w:fill="008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975" w:type="dxa"/>
            <w:tcBorders>
              <w:top w:val="single" w:sz="8" w:space="0" w:color="auto"/>
              <w:left w:val="single" w:sz="8" w:space="0" w:color="auto"/>
              <w:bottom w:val="single" w:sz="8" w:space="0" w:color="auto"/>
              <w:right w:val="single" w:sz="4" w:space="0" w:color="auto"/>
            </w:tcBorders>
            <w:shd w:val="clear" w:color="auto" w:fill="FFCC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34" w:type="dxa"/>
            <w:tcBorders>
              <w:top w:val="nil"/>
              <w:left w:val="single" w:sz="4" w:space="0" w:color="auto"/>
              <w:bottom w:val="nil"/>
              <w:right w:val="single" w:sz="4" w:space="0" w:color="auto"/>
            </w:tcBorders>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758" w:type="dxa"/>
            <w:tcBorders>
              <w:top w:val="single" w:sz="8" w:space="0" w:color="auto"/>
              <w:left w:val="single" w:sz="4"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r>
      <w:tr w:rsidR="00C21702" w:rsidRPr="00C21702" w:rsidTr="0045190D">
        <w:trPr>
          <w:trHeight w:val="340"/>
          <w:jc w:val="center"/>
        </w:trPr>
        <w:tc>
          <w:tcPr>
            <w:tcW w:w="2226" w:type="dxa"/>
            <w:gridSpan w:val="2"/>
            <w:tcBorders>
              <w:top w:val="single" w:sz="8" w:space="0" w:color="auto"/>
              <w:left w:val="single" w:sz="18" w:space="0" w:color="auto"/>
              <w:bottom w:val="single" w:sz="18" w:space="0" w:color="auto"/>
              <w:right w:val="single" w:sz="8" w:space="0" w:color="auto"/>
            </w:tcBorders>
            <w:vAlign w:val="center"/>
          </w:tcPr>
          <w:p w:rsidR="00057454" w:rsidRPr="00C21702" w:rsidRDefault="00057454" w:rsidP="00F20774">
            <w:pPr>
              <w:spacing w:after="120"/>
              <w:rPr>
                <w:rFonts w:ascii="Arial Narrow" w:hAnsi="Arial Narrow"/>
                <w:b/>
                <w:color w:val="000000" w:themeColor="text1"/>
                <w:sz w:val="20"/>
              </w:rPr>
            </w:pPr>
            <w:r w:rsidRPr="00C21702">
              <w:rPr>
                <w:rFonts w:ascii="Arial Narrow" w:hAnsi="Arial Narrow"/>
                <w:b/>
                <w:color w:val="000000" w:themeColor="text1"/>
                <w:sz w:val="20"/>
              </w:rPr>
              <w:t xml:space="preserve">Fitzroy </w:t>
            </w:r>
          </w:p>
        </w:tc>
        <w:tc>
          <w:tcPr>
            <w:tcW w:w="951" w:type="dxa"/>
            <w:tcBorders>
              <w:top w:val="single" w:sz="8" w:space="0" w:color="auto"/>
              <w:left w:val="single" w:sz="8" w:space="0" w:color="auto"/>
              <w:bottom w:val="single" w:sz="18" w:space="0" w:color="auto"/>
              <w:right w:val="single" w:sz="8" w:space="0" w:color="auto"/>
            </w:tcBorders>
            <w:shd w:val="clear" w:color="auto" w:fill="FF0000"/>
          </w:tcPr>
          <w:p w:rsidR="00057454" w:rsidRPr="00C21702" w:rsidRDefault="00057454" w:rsidP="00F20774">
            <w:pPr>
              <w:spacing w:after="120"/>
              <w:rPr>
                <w:rFonts w:ascii="Arial Narrow" w:hAnsi="Arial Narrow"/>
                <w:color w:val="000000" w:themeColor="text1"/>
                <w:sz w:val="20"/>
              </w:rPr>
            </w:pPr>
          </w:p>
        </w:tc>
        <w:tc>
          <w:tcPr>
            <w:tcW w:w="110" w:type="dxa"/>
            <w:tcBorders>
              <w:top w:val="single" w:sz="8" w:space="0" w:color="auto"/>
              <w:left w:val="single" w:sz="8" w:space="0" w:color="auto"/>
              <w:bottom w:val="single" w:sz="18" w:space="0" w:color="auto"/>
              <w:right w:val="single" w:sz="8" w:space="0" w:color="auto"/>
            </w:tcBorders>
            <w:vAlign w:val="center"/>
          </w:tcPr>
          <w:p w:rsidR="00057454" w:rsidRPr="00C21702" w:rsidRDefault="00057454" w:rsidP="00F20774">
            <w:pPr>
              <w:spacing w:after="120"/>
              <w:rPr>
                <w:rFonts w:ascii="Arial Narrow" w:hAnsi="Arial Narrow"/>
                <w:color w:val="000000" w:themeColor="text1"/>
                <w:sz w:val="20"/>
              </w:rPr>
            </w:pPr>
          </w:p>
        </w:tc>
        <w:tc>
          <w:tcPr>
            <w:tcW w:w="990" w:type="dxa"/>
            <w:tcBorders>
              <w:top w:val="single" w:sz="8" w:space="0" w:color="auto"/>
              <w:left w:val="single" w:sz="8" w:space="0" w:color="auto"/>
              <w:bottom w:val="single" w:sz="18" w:space="0" w:color="auto"/>
              <w:right w:val="single" w:sz="8" w:space="0" w:color="auto"/>
            </w:tcBorders>
            <w:shd w:val="clear" w:color="auto" w:fill="FFCC00"/>
          </w:tcPr>
          <w:p w:rsidR="00057454" w:rsidRPr="00C21702" w:rsidRDefault="00057454" w:rsidP="00F20774">
            <w:pPr>
              <w:spacing w:after="120"/>
              <w:rPr>
                <w:rFonts w:ascii="Arial Narrow" w:hAnsi="Arial Narrow"/>
                <w:color w:val="000000" w:themeColor="text1"/>
                <w:sz w:val="20"/>
              </w:rPr>
            </w:pPr>
          </w:p>
        </w:tc>
        <w:tc>
          <w:tcPr>
            <w:tcW w:w="1073" w:type="dxa"/>
            <w:tcBorders>
              <w:top w:val="single" w:sz="8" w:space="0" w:color="auto"/>
              <w:left w:val="single" w:sz="8" w:space="0" w:color="auto"/>
              <w:bottom w:val="single" w:sz="18" w:space="0" w:color="auto"/>
              <w:right w:val="single" w:sz="8"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017" w:type="dxa"/>
            <w:tcBorders>
              <w:top w:val="single" w:sz="8" w:space="0" w:color="auto"/>
              <w:left w:val="single" w:sz="8" w:space="0" w:color="auto"/>
              <w:bottom w:val="single" w:sz="18" w:space="0" w:color="auto"/>
              <w:right w:val="single" w:sz="8" w:space="0" w:color="auto"/>
            </w:tcBorders>
            <w:shd w:val="clear" w:color="auto" w:fill="FFC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975" w:type="dxa"/>
            <w:tcBorders>
              <w:top w:val="single" w:sz="8" w:space="0" w:color="auto"/>
              <w:left w:val="single" w:sz="8" w:space="0" w:color="auto"/>
              <w:bottom w:val="single" w:sz="18" w:space="0" w:color="auto"/>
              <w:right w:val="single" w:sz="4" w:space="0" w:color="auto"/>
            </w:tcBorders>
            <w:shd w:val="clear" w:color="auto" w:fill="FF0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134" w:type="dxa"/>
            <w:tcBorders>
              <w:top w:val="nil"/>
              <w:left w:val="single" w:sz="4" w:space="0" w:color="auto"/>
              <w:bottom w:val="single" w:sz="18" w:space="0" w:color="auto"/>
              <w:right w:val="single" w:sz="4" w:space="0" w:color="auto"/>
            </w:tcBorders>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c>
          <w:tcPr>
            <w:tcW w:w="758" w:type="dxa"/>
            <w:tcBorders>
              <w:top w:val="single" w:sz="8" w:space="0" w:color="auto"/>
              <w:left w:val="single" w:sz="4" w:space="0" w:color="auto"/>
              <w:bottom w:val="single" w:sz="18" w:space="0" w:color="auto"/>
              <w:right w:val="single" w:sz="18" w:space="0" w:color="auto"/>
            </w:tcBorders>
            <w:shd w:val="clear" w:color="auto" w:fill="FFC000"/>
            <w:tcMar>
              <w:top w:w="0" w:type="dxa"/>
              <w:left w:w="57" w:type="dxa"/>
              <w:bottom w:w="0" w:type="dxa"/>
              <w:right w:w="57" w:type="dxa"/>
            </w:tcMar>
            <w:vAlign w:val="center"/>
          </w:tcPr>
          <w:p w:rsidR="00057454" w:rsidRPr="00C21702" w:rsidRDefault="00057454" w:rsidP="00F20774">
            <w:pPr>
              <w:spacing w:after="120"/>
              <w:rPr>
                <w:rFonts w:ascii="Arial Narrow" w:hAnsi="Arial Narrow"/>
                <w:color w:val="000000" w:themeColor="text1"/>
                <w:sz w:val="20"/>
              </w:rPr>
            </w:pPr>
          </w:p>
        </w:tc>
      </w:tr>
    </w:tbl>
    <w:p w:rsidR="00057454" w:rsidRPr="00C21702" w:rsidRDefault="00057454" w:rsidP="00F20774">
      <w:pPr>
        <w:spacing w:after="120"/>
        <w:rPr>
          <w:color w:val="000000" w:themeColor="text1"/>
          <w:szCs w:val="22"/>
        </w:rPr>
      </w:pPr>
    </w:p>
    <w:p w:rsidR="007B3983" w:rsidRDefault="007B3983">
      <w:pPr>
        <w:rPr>
          <w:color w:val="000000" w:themeColor="text1"/>
        </w:rPr>
      </w:pPr>
      <w:r>
        <w:rPr>
          <w:color w:val="000000" w:themeColor="text1"/>
        </w:rPr>
        <w:br w:type="page"/>
      </w:r>
    </w:p>
    <w:p w:rsidR="00057454" w:rsidRPr="00C21702" w:rsidRDefault="00057454" w:rsidP="00394082">
      <w:pPr>
        <w:spacing w:after="120"/>
        <w:rPr>
          <w:color w:val="000000" w:themeColor="text1"/>
        </w:rPr>
      </w:pPr>
      <w:r w:rsidRPr="00C21702">
        <w:rPr>
          <w:color w:val="000000" w:themeColor="text1"/>
        </w:rPr>
        <w:lastRenderedPageBreak/>
        <w:t xml:space="preserve">Our assessments of coral reef community condition in </w:t>
      </w:r>
      <w:r w:rsidRPr="00C21702">
        <w:rPr>
          <w:color w:val="000000" w:themeColor="text1"/>
          <w:szCs w:val="22"/>
        </w:rPr>
        <w:t>201</w:t>
      </w:r>
      <w:r w:rsidR="000D6F29" w:rsidRPr="00C21702">
        <w:rPr>
          <w:color w:val="000000" w:themeColor="text1"/>
          <w:szCs w:val="22"/>
        </w:rPr>
        <w:t>2</w:t>
      </w:r>
      <w:r w:rsidRPr="00C21702">
        <w:rPr>
          <w:color w:val="000000" w:themeColor="text1"/>
        </w:rPr>
        <w:t xml:space="preserve"> are as follows:</w:t>
      </w:r>
    </w:p>
    <w:p w:rsidR="00C21702" w:rsidRPr="00C21702" w:rsidRDefault="00C21702" w:rsidP="007B3983">
      <w:pPr>
        <w:numPr>
          <w:ilvl w:val="0"/>
          <w:numId w:val="6"/>
        </w:numPr>
        <w:spacing w:after="120"/>
        <w:rPr>
          <w:color w:val="000000" w:themeColor="text1"/>
          <w:szCs w:val="22"/>
        </w:rPr>
      </w:pPr>
      <w:r w:rsidRPr="00C21702">
        <w:rPr>
          <w:color w:val="000000" w:themeColor="text1"/>
          <w:szCs w:val="22"/>
        </w:rPr>
        <w:t xml:space="preserve">The overall condition of reefs in the Wet Tropics declined from ‘moderate’ in 2011 to ‘poor’ in 2012. The primary reasons for </w:t>
      </w:r>
      <w:r w:rsidR="00A95E97">
        <w:rPr>
          <w:color w:val="000000" w:themeColor="text1"/>
          <w:szCs w:val="22"/>
        </w:rPr>
        <w:t>downgrad</w:t>
      </w:r>
      <w:r w:rsidRPr="00C21702">
        <w:rPr>
          <w:color w:val="000000" w:themeColor="text1"/>
          <w:szCs w:val="22"/>
        </w:rPr>
        <w:t>in</w:t>
      </w:r>
      <w:r w:rsidR="00A95E97">
        <w:rPr>
          <w:color w:val="000000" w:themeColor="text1"/>
          <w:szCs w:val="22"/>
        </w:rPr>
        <w:t>g</w:t>
      </w:r>
      <w:r w:rsidRPr="00C21702">
        <w:rPr>
          <w:color w:val="000000" w:themeColor="text1"/>
          <w:szCs w:val="22"/>
        </w:rPr>
        <w:t xml:space="preserve"> </w:t>
      </w:r>
      <w:r w:rsidR="00A95E97">
        <w:rPr>
          <w:color w:val="000000" w:themeColor="text1"/>
          <w:szCs w:val="22"/>
        </w:rPr>
        <w:t xml:space="preserve">our </w:t>
      </w:r>
      <w:r w:rsidRPr="00C21702">
        <w:rPr>
          <w:color w:val="000000" w:themeColor="text1"/>
          <w:szCs w:val="22"/>
        </w:rPr>
        <w:t>condition assessment were the return of</w:t>
      </w:r>
      <w:r w:rsidR="00A73699">
        <w:rPr>
          <w:color w:val="000000" w:themeColor="text1"/>
          <w:szCs w:val="22"/>
        </w:rPr>
        <w:t xml:space="preserve"> moderate to high cover of</w:t>
      </w:r>
      <w:r w:rsidRPr="00C21702">
        <w:rPr>
          <w:color w:val="000000" w:themeColor="text1"/>
          <w:szCs w:val="22"/>
        </w:rPr>
        <w:t xml:space="preserve"> macroalgae that was temporarily removed from reefs in the Herbert Tully sub-region following Cyclone Yasi and a decline in the density of juvenile corals in the Barr</w:t>
      </w:r>
      <w:r w:rsidR="00B858AA">
        <w:rPr>
          <w:color w:val="000000" w:themeColor="text1"/>
          <w:szCs w:val="22"/>
        </w:rPr>
        <w:t>o</w:t>
      </w:r>
      <w:r w:rsidRPr="00C21702">
        <w:rPr>
          <w:color w:val="000000" w:themeColor="text1"/>
          <w:szCs w:val="22"/>
        </w:rPr>
        <w:t>n Daintree sub-region. Importantly</w:t>
      </w:r>
      <w:r w:rsidR="00A73699">
        <w:rPr>
          <w:color w:val="000000" w:themeColor="text1"/>
          <w:szCs w:val="22"/>
        </w:rPr>
        <w:t>,</w:t>
      </w:r>
      <w:r w:rsidRPr="00C21702">
        <w:rPr>
          <w:color w:val="000000" w:themeColor="text1"/>
          <w:szCs w:val="22"/>
        </w:rPr>
        <w:t xml:space="preserve"> the</w:t>
      </w:r>
      <w:r w:rsidR="00A73699">
        <w:rPr>
          <w:color w:val="000000" w:themeColor="text1"/>
          <w:szCs w:val="22"/>
        </w:rPr>
        <w:t xml:space="preserve"> reefs in this region recently suffered cumulative impacts</w:t>
      </w:r>
      <w:r w:rsidR="00F22225">
        <w:rPr>
          <w:color w:val="000000" w:themeColor="text1"/>
          <w:szCs w:val="22"/>
        </w:rPr>
        <w:t xml:space="preserve"> of</w:t>
      </w:r>
      <w:r w:rsidRPr="00C21702">
        <w:rPr>
          <w:color w:val="000000" w:themeColor="text1"/>
          <w:szCs w:val="22"/>
        </w:rPr>
        <w:t xml:space="preserve"> Cyclone Yasi, elevated incidence of coral disease</w:t>
      </w:r>
      <w:r w:rsidR="00B07DC4">
        <w:rPr>
          <w:color w:val="000000" w:themeColor="text1"/>
          <w:szCs w:val="22"/>
        </w:rPr>
        <w:t xml:space="preserve"> and</w:t>
      </w:r>
      <w:r w:rsidRPr="00C21702">
        <w:rPr>
          <w:color w:val="000000" w:themeColor="text1"/>
          <w:szCs w:val="22"/>
        </w:rPr>
        <w:t xml:space="preserve"> high numbers of crown-of-thorns starfish at Snapper </w:t>
      </w:r>
      <w:r w:rsidR="0042342E">
        <w:rPr>
          <w:color w:val="000000" w:themeColor="text1"/>
          <w:szCs w:val="22"/>
        </w:rPr>
        <w:t>Is</w:t>
      </w:r>
      <w:r w:rsidR="00E25F6E">
        <w:rPr>
          <w:color w:val="000000" w:themeColor="text1"/>
          <w:szCs w:val="22"/>
        </w:rPr>
        <w:t xml:space="preserve"> </w:t>
      </w:r>
      <w:r w:rsidRPr="00C21702">
        <w:rPr>
          <w:color w:val="000000" w:themeColor="text1"/>
          <w:szCs w:val="22"/>
        </w:rPr>
        <w:t xml:space="preserve">and Fitzroy </w:t>
      </w:r>
      <w:r w:rsidR="0042342E">
        <w:rPr>
          <w:color w:val="000000" w:themeColor="text1"/>
          <w:szCs w:val="22"/>
        </w:rPr>
        <w:t>Is</w:t>
      </w:r>
      <w:r w:rsidR="00E25F6E">
        <w:rPr>
          <w:color w:val="000000" w:themeColor="text1"/>
          <w:szCs w:val="22"/>
        </w:rPr>
        <w:t xml:space="preserve"> </w:t>
      </w:r>
      <w:r w:rsidRPr="00C21702">
        <w:rPr>
          <w:color w:val="000000" w:themeColor="text1"/>
          <w:szCs w:val="22"/>
        </w:rPr>
        <w:t>in 2012</w:t>
      </w:r>
      <w:r w:rsidR="00B07DC4">
        <w:rPr>
          <w:color w:val="000000" w:themeColor="text1"/>
          <w:szCs w:val="22"/>
        </w:rPr>
        <w:t>.</w:t>
      </w:r>
      <w:r w:rsidRPr="00C21702">
        <w:rPr>
          <w:color w:val="000000" w:themeColor="text1"/>
          <w:szCs w:val="22"/>
        </w:rPr>
        <w:t xml:space="preserve"> </w:t>
      </w:r>
      <w:r w:rsidR="00B07DC4">
        <w:rPr>
          <w:color w:val="000000" w:themeColor="text1"/>
          <w:szCs w:val="22"/>
        </w:rPr>
        <w:t xml:space="preserve">This resulted in reductions in coral cover, a period of low rates of increase in coral cover and </w:t>
      </w:r>
      <w:r w:rsidR="00B07DC4" w:rsidRPr="00C21702">
        <w:rPr>
          <w:color w:val="000000" w:themeColor="text1"/>
          <w:szCs w:val="22"/>
        </w:rPr>
        <w:t>the continuation of region</w:t>
      </w:r>
      <w:r w:rsidR="00B07DC4">
        <w:rPr>
          <w:color w:val="000000" w:themeColor="text1"/>
          <w:szCs w:val="22"/>
        </w:rPr>
        <w:t>-</w:t>
      </w:r>
      <w:r w:rsidR="00B07DC4" w:rsidRPr="00C21702">
        <w:rPr>
          <w:color w:val="000000" w:themeColor="text1"/>
          <w:szCs w:val="22"/>
        </w:rPr>
        <w:t>wide declines in the density of juvenile corals</w:t>
      </w:r>
      <w:r w:rsidR="00B07DC4">
        <w:rPr>
          <w:color w:val="000000" w:themeColor="text1"/>
          <w:szCs w:val="22"/>
        </w:rPr>
        <w:t>.</w:t>
      </w:r>
      <w:r w:rsidR="00B07DC4" w:rsidRPr="00C21702">
        <w:rPr>
          <w:color w:val="000000" w:themeColor="text1"/>
          <w:szCs w:val="22"/>
        </w:rPr>
        <w:t xml:space="preserve"> </w:t>
      </w:r>
      <w:r w:rsidRPr="00C21702">
        <w:rPr>
          <w:color w:val="000000" w:themeColor="text1"/>
          <w:szCs w:val="22"/>
        </w:rPr>
        <w:t xml:space="preserve">The combination of low density of juvenile corals and projected loss of coral cover as a result of </w:t>
      </w:r>
      <w:r w:rsidR="00394832">
        <w:rPr>
          <w:color w:val="000000" w:themeColor="text1"/>
          <w:szCs w:val="22"/>
        </w:rPr>
        <w:t xml:space="preserve">increasing </w:t>
      </w:r>
      <w:r w:rsidRPr="00C21702">
        <w:rPr>
          <w:color w:val="000000" w:themeColor="text1"/>
          <w:szCs w:val="22"/>
        </w:rPr>
        <w:t xml:space="preserve">crown-of-thorns feeding suggest </w:t>
      </w:r>
      <w:r w:rsidR="00394832">
        <w:rPr>
          <w:color w:val="000000" w:themeColor="text1"/>
          <w:szCs w:val="22"/>
        </w:rPr>
        <w:t>that rapid</w:t>
      </w:r>
      <w:r w:rsidRPr="00C21702">
        <w:rPr>
          <w:color w:val="000000" w:themeColor="text1"/>
          <w:szCs w:val="22"/>
        </w:rPr>
        <w:t xml:space="preserve"> recovery of</w:t>
      </w:r>
      <w:r w:rsidR="00394832">
        <w:rPr>
          <w:color w:val="000000" w:themeColor="text1"/>
          <w:szCs w:val="22"/>
        </w:rPr>
        <w:t xml:space="preserve"> the coral reefs in this region </w:t>
      </w:r>
      <w:r w:rsidRPr="00C21702">
        <w:rPr>
          <w:color w:val="000000" w:themeColor="text1"/>
          <w:szCs w:val="22"/>
        </w:rPr>
        <w:t>i</w:t>
      </w:r>
      <w:r w:rsidR="00B858AA">
        <w:rPr>
          <w:color w:val="000000" w:themeColor="text1"/>
          <w:szCs w:val="22"/>
        </w:rPr>
        <w:t>s</w:t>
      </w:r>
      <w:r w:rsidRPr="00C21702">
        <w:rPr>
          <w:color w:val="000000" w:themeColor="text1"/>
          <w:szCs w:val="22"/>
        </w:rPr>
        <w:t xml:space="preserve"> unlikely. </w:t>
      </w:r>
    </w:p>
    <w:p w:rsidR="00057454" w:rsidRPr="00C21702" w:rsidRDefault="00057454" w:rsidP="007B3983">
      <w:pPr>
        <w:numPr>
          <w:ilvl w:val="0"/>
          <w:numId w:val="6"/>
        </w:numPr>
        <w:spacing w:after="120"/>
        <w:rPr>
          <w:color w:val="000000" w:themeColor="text1"/>
          <w:szCs w:val="22"/>
        </w:rPr>
      </w:pPr>
      <w:r w:rsidRPr="00C21702">
        <w:rPr>
          <w:color w:val="000000" w:themeColor="text1"/>
          <w:szCs w:val="22"/>
        </w:rPr>
        <w:t>In 201</w:t>
      </w:r>
      <w:r w:rsidR="00F45CEB" w:rsidRPr="00C21702">
        <w:rPr>
          <w:color w:val="000000" w:themeColor="text1"/>
          <w:szCs w:val="22"/>
        </w:rPr>
        <w:t>2</w:t>
      </w:r>
      <w:r w:rsidRPr="00C21702">
        <w:rPr>
          <w:color w:val="000000" w:themeColor="text1"/>
          <w:szCs w:val="22"/>
        </w:rPr>
        <w:t xml:space="preserve">, the condition of coral reef communities in the Burdekin Region was again assessed as ‘poor’. </w:t>
      </w:r>
      <w:r w:rsidR="001151EF" w:rsidRPr="00C21702">
        <w:rPr>
          <w:color w:val="000000" w:themeColor="text1"/>
          <w:szCs w:val="22"/>
        </w:rPr>
        <w:t xml:space="preserve">In part this assessment reflects the legacy of </w:t>
      </w:r>
      <w:r w:rsidRPr="00C21702">
        <w:rPr>
          <w:color w:val="000000" w:themeColor="text1"/>
          <w:szCs w:val="22"/>
        </w:rPr>
        <w:t xml:space="preserve">Cyclone Yasi </w:t>
      </w:r>
      <w:r w:rsidR="001151EF" w:rsidRPr="00C21702">
        <w:rPr>
          <w:color w:val="000000" w:themeColor="text1"/>
          <w:szCs w:val="22"/>
        </w:rPr>
        <w:t xml:space="preserve">that severely impacted </w:t>
      </w:r>
      <w:r w:rsidRPr="00C21702">
        <w:rPr>
          <w:color w:val="000000" w:themeColor="text1"/>
          <w:szCs w:val="22"/>
        </w:rPr>
        <w:t>several reefs</w:t>
      </w:r>
      <w:r w:rsidR="00CF6A7B" w:rsidRPr="00C21702">
        <w:rPr>
          <w:color w:val="000000" w:themeColor="text1"/>
          <w:szCs w:val="22"/>
        </w:rPr>
        <w:t xml:space="preserve"> </w:t>
      </w:r>
      <w:r w:rsidR="001151EF" w:rsidRPr="00C21702">
        <w:rPr>
          <w:color w:val="000000" w:themeColor="text1"/>
          <w:szCs w:val="22"/>
        </w:rPr>
        <w:t xml:space="preserve">in 2011. </w:t>
      </w:r>
      <w:r w:rsidR="00CF6A7B" w:rsidRPr="00C21702">
        <w:rPr>
          <w:color w:val="000000" w:themeColor="text1"/>
          <w:szCs w:val="22"/>
        </w:rPr>
        <w:t>Historically</w:t>
      </w:r>
      <w:r w:rsidR="00394832">
        <w:rPr>
          <w:color w:val="000000" w:themeColor="text1"/>
          <w:szCs w:val="22"/>
        </w:rPr>
        <w:t>,</w:t>
      </w:r>
      <w:r w:rsidR="00CF6A7B" w:rsidRPr="00C21702">
        <w:rPr>
          <w:color w:val="000000" w:themeColor="text1"/>
          <w:szCs w:val="22"/>
        </w:rPr>
        <w:t xml:space="preserve"> reefs in this</w:t>
      </w:r>
      <w:r w:rsidR="00394832">
        <w:rPr>
          <w:color w:val="000000" w:themeColor="text1"/>
          <w:szCs w:val="22"/>
        </w:rPr>
        <w:t xml:space="preserve"> region</w:t>
      </w:r>
      <w:r w:rsidR="00CF6A7B" w:rsidRPr="00C21702">
        <w:rPr>
          <w:color w:val="000000" w:themeColor="text1"/>
          <w:szCs w:val="22"/>
        </w:rPr>
        <w:t xml:space="preserve"> have been slow to recover from </w:t>
      </w:r>
      <w:r w:rsidR="001151EF" w:rsidRPr="00C21702">
        <w:rPr>
          <w:color w:val="000000" w:themeColor="text1"/>
          <w:szCs w:val="22"/>
        </w:rPr>
        <w:t xml:space="preserve">such </w:t>
      </w:r>
      <w:r w:rsidR="00CF6A7B" w:rsidRPr="00C21702">
        <w:rPr>
          <w:color w:val="000000" w:themeColor="text1"/>
          <w:szCs w:val="22"/>
        </w:rPr>
        <w:t>severe disturbance</w:t>
      </w:r>
      <w:r w:rsidR="001151EF" w:rsidRPr="00C21702">
        <w:rPr>
          <w:color w:val="000000" w:themeColor="text1"/>
          <w:szCs w:val="22"/>
        </w:rPr>
        <w:t>s</w:t>
      </w:r>
      <w:r w:rsidR="00CF6A7B" w:rsidRPr="00C21702">
        <w:rPr>
          <w:color w:val="000000" w:themeColor="text1"/>
          <w:szCs w:val="22"/>
        </w:rPr>
        <w:t xml:space="preserve">. </w:t>
      </w:r>
      <w:r w:rsidR="003C5E48" w:rsidRPr="00C21702">
        <w:rPr>
          <w:color w:val="000000" w:themeColor="text1"/>
          <w:szCs w:val="22"/>
        </w:rPr>
        <w:t xml:space="preserve">Low rates of coral cover increase appear linked to regionally low densities of juvenile corals that are in turn suppressed as a result of a low supply of coral larvae and </w:t>
      </w:r>
      <w:r w:rsidR="00F22225">
        <w:rPr>
          <w:color w:val="000000" w:themeColor="text1"/>
          <w:szCs w:val="22"/>
        </w:rPr>
        <w:t>subsequent</w:t>
      </w:r>
      <w:r w:rsidR="00F22225" w:rsidRPr="00C21702">
        <w:rPr>
          <w:color w:val="000000" w:themeColor="text1"/>
          <w:szCs w:val="22"/>
        </w:rPr>
        <w:t xml:space="preserve"> </w:t>
      </w:r>
      <w:r w:rsidR="003C5E48" w:rsidRPr="00C21702">
        <w:rPr>
          <w:color w:val="000000" w:themeColor="text1"/>
          <w:szCs w:val="22"/>
        </w:rPr>
        <w:t>competition with the high cover of macroalgae on some reefs. In 2011</w:t>
      </w:r>
      <w:r w:rsidR="00394832">
        <w:rPr>
          <w:color w:val="000000" w:themeColor="text1"/>
          <w:szCs w:val="22"/>
        </w:rPr>
        <w:t>,</w:t>
      </w:r>
      <w:r w:rsidR="003C5E48" w:rsidRPr="00C21702">
        <w:rPr>
          <w:color w:val="000000" w:themeColor="text1"/>
          <w:szCs w:val="22"/>
        </w:rPr>
        <w:t xml:space="preserve"> settlement of coral larvae was very low</w:t>
      </w:r>
      <w:r w:rsidR="00D307ED" w:rsidRPr="00C21702">
        <w:rPr>
          <w:color w:val="000000" w:themeColor="text1"/>
          <w:szCs w:val="22"/>
        </w:rPr>
        <w:t xml:space="preserve"> indicating that rapid recovery of coral cover </w:t>
      </w:r>
      <w:r w:rsidR="00F22225">
        <w:rPr>
          <w:color w:val="000000" w:themeColor="text1"/>
          <w:szCs w:val="22"/>
        </w:rPr>
        <w:t>remains</w:t>
      </w:r>
      <w:r w:rsidR="00F22225" w:rsidRPr="00C21702">
        <w:rPr>
          <w:color w:val="000000" w:themeColor="text1"/>
          <w:szCs w:val="22"/>
        </w:rPr>
        <w:t xml:space="preserve"> </w:t>
      </w:r>
      <w:r w:rsidR="00D307ED" w:rsidRPr="00C21702">
        <w:rPr>
          <w:color w:val="000000" w:themeColor="text1"/>
          <w:szCs w:val="22"/>
        </w:rPr>
        <w:t>unlikely in the short term.</w:t>
      </w:r>
    </w:p>
    <w:p w:rsidR="00057454" w:rsidRPr="00247014" w:rsidRDefault="00057454" w:rsidP="007B3983">
      <w:pPr>
        <w:numPr>
          <w:ilvl w:val="0"/>
          <w:numId w:val="6"/>
        </w:numPr>
        <w:spacing w:after="120"/>
        <w:rPr>
          <w:color w:val="000000" w:themeColor="text1"/>
        </w:rPr>
      </w:pPr>
      <w:r w:rsidRPr="00247014">
        <w:rPr>
          <w:color w:val="000000" w:themeColor="text1"/>
        </w:rPr>
        <w:t xml:space="preserve">Coral reef communities in the Mackay Whitsunday Region maintained a </w:t>
      </w:r>
      <w:proofErr w:type="gramStart"/>
      <w:r w:rsidRPr="00247014">
        <w:rPr>
          <w:color w:val="000000" w:themeColor="text1"/>
        </w:rPr>
        <w:t>’moderate‘</w:t>
      </w:r>
      <w:r w:rsidR="00BD0044">
        <w:rPr>
          <w:color w:val="000000" w:themeColor="text1"/>
        </w:rPr>
        <w:t xml:space="preserve"> </w:t>
      </w:r>
      <w:r w:rsidRPr="00247014">
        <w:rPr>
          <w:color w:val="000000" w:themeColor="text1"/>
        </w:rPr>
        <w:t>condition</w:t>
      </w:r>
      <w:proofErr w:type="gramEnd"/>
      <w:r w:rsidRPr="00247014">
        <w:rPr>
          <w:color w:val="000000" w:themeColor="text1"/>
        </w:rPr>
        <w:t xml:space="preserve"> estimate in </w:t>
      </w:r>
      <w:r w:rsidRPr="00BA4661">
        <w:rPr>
          <w:color w:val="000000" w:themeColor="text1"/>
        </w:rPr>
        <w:t>201</w:t>
      </w:r>
      <w:r w:rsidR="00BA4661" w:rsidRPr="00BA4661">
        <w:rPr>
          <w:color w:val="000000" w:themeColor="text1"/>
        </w:rPr>
        <w:t>2</w:t>
      </w:r>
      <w:r w:rsidRPr="00247014">
        <w:rPr>
          <w:color w:val="000000" w:themeColor="text1"/>
        </w:rPr>
        <w:t>, though the underlying assessment score has declined (Figure 5). The positive indicators of condition of low cover of macroalgae and moderate cover of corals were balanced against low densities of juvenile colonies and slow rates of increase in hard coral cover.  Sediments at the reefs in this region have high proportions of fine grained particles and water turbidity is high</w:t>
      </w:r>
      <w:r w:rsidR="00D77F58">
        <w:rPr>
          <w:color w:val="000000" w:themeColor="text1"/>
        </w:rPr>
        <w:t xml:space="preserve">: </w:t>
      </w:r>
      <w:r w:rsidRPr="00247014">
        <w:rPr>
          <w:color w:val="000000" w:themeColor="text1"/>
        </w:rPr>
        <w:t xml:space="preserve">conditions known to be stressful to some corals. </w:t>
      </w:r>
      <w:r w:rsidR="00D77F58">
        <w:rPr>
          <w:color w:val="000000" w:themeColor="text1"/>
        </w:rPr>
        <w:t>Incidence</w:t>
      </w:r>
      <w:r w:rsidRPr="00247014">
        <w:rPr>
          <w:color w:val="000000" w:themeColor="text1"/>
        </w:rPr>
        <w:t xml:space="preserve"> of coral disease in this region </w:t>
      </w:r>
      <w:r w:rsidR="00D77F58">
        <w:rPr>
          <w:color w:val="000000" w:themeColor="text1"/>
        </w:rPr>
        <w:t xml:space="preserve">peaked following the </w:t>
      </w:r>
      <w:r w:rsidRPr="00247014">
        <w:rPr>
          <w:color w:val="000000" w:themeColor="text1"/>
        </w:rPr>
        <w:t>high discharge of local rivers</w:t>
      </w:r>
      <w:r w:rsidR="00D77F58">
        <w:rPr>
          <w:color w:val="000000" w:themeColor="text1"/>
        </w:rPr>
        <w:t xml:space="preserve"> in 2007 compared to a prolonged period of below median flows. T</w:t>
      </w:r>
      <w:r w:rsidR="00A20024">
        <w:rPr>
          <w:color w:val="000000" w:themeColor="text1"/>
        </w:rPr>
        <w:t>he</w:t>
      </w:r>
      <w:r w:rsidR="00D77F58">
        <w:rPr>
          <w:color w:val="000000" w:themeColor="text1"/>
        </w:rPr>
        <w:t xml:space="preserve"> </w:t>
      </w:r>
      <w:r w:rsidR="00A20024">
        <w:rPr>
          <w:color w:val="000000" w:themeColor="text1"/>
        </w:rPr>
        <w:t xml:space="preserve">observed </w:t>
      </w:r>
      <w:r w:rsidR="00A20024" w:rsidRPr="00247014">
        <w:rPr>
          <w:color w:val="000000" w:themeColor="text1"/>
        </w:rPr>
        <w:t>low</w:t>
      </w:r>
      <w:r w:rsidR="00A20024">
        <w:rPr>
          <w:color w:val="000000" w:themeColor="text1"/>
        </w:rPr>
        <w:t xml:space="preserve"> rates of coral cover increase </w:t>
      </w:r>
      <w:r w:rsidR="00A20024" w:rsidRPr="00247014">
        <w:rPr>
          <w:color w:val="000000" w:themeColor="text1"/>
        </w:rPr>
        <w:t>and declines in the density of juvenile corals</w:t>
      </w:r>
      <w:r w:rsidR="00A20024">
        <w:rPr>
          <w:color w:val="000000" w:themeColor="text1"/>
        </w:rPr>
        <w:t xml:space="preserve"> were concurrent with a period of above median river flows indicating a possible link between </w:t>
      </w:r>
      <w:r w:rsidRPr="00247014">
        <w:rPr>
          <w:color w:val="000000" w:themeColor="text1"/>
        </w:rPr>
        <w:t xml:space="preserve">elevated runoff </w:t>
      </w:r>
      <w:r w:rsidR="001679E2">
        <w:rPr>
          <w:color w:val="000000" w:themeColor="text1"/>
        </w:rPr>
        <w:t xml:space="preserve">and </w:t>
      </w:r>
      <w:r w:rsidR="00A20024">
        <w:rPr>
          <w:color w:val="000000" w:themeColor="text1"/>
        </w:rPr>
        <w:t>coral community condition</w:t>
      </w:r>
      <w:r w:rsidRPr="00247014">
        <w:rPr>
          <w:color w:val="000000" w:themeColor="text1"/>
        </w:rPr>
        <w:t>.</w:t>
      </w:r>
    </w:p>
    <w:p w:rsidR="00057454" w:rsidRPr="00A967B9" w:rsidRDefault="00057454" w:rsidP="007B3983">
      <w:pPr>
        <w:numPr>
          <w:ilvl w:val="0"/>
          <w:numId w:val="6"/>
        </w:numPr>
        <w:spacing w:after="120"/>
        <w:rPr>
          <w:color w:val="000000" w:themeColor="text1"/>
        </w:rPr>
      </w:pPr>
      <w:r w:rsidRPr="00557D14">
        <w:rPr>
          <w:color w:val="000000" w:themeColor="text1"/>
        </w:rPr>
        <w:t>Coral reef communities in the Fitzroy Region maintained a ‘poor’ estimate</w:t>
      </w:r>
      <w:r w:rsidRPr="00557D14" w:rsidDel="00D04FE5">
        <w:rPr>
          <w:color w:val="000000" w:themeColor="text1"/>
        </w:rPr>
        <w:t xml:space="preserve"> </w:t>
      </w:r>
      <w:r w:rsidRPr="00557D14">
        <w:rPr>
          <w:color w:val="000000" w:themeColor="text1"/>
        </w:rPr>
        <w:t xml:space="preserve">of condition in </w:t>
      </w:r>
      <w:r w:rsidR="0058444D" w:rsidRPr="00557D14">
        <w:rPr>
          <w:color w:val="000000" w:themeColor="text1"/>
        </w:rPr>
        <w:t>2012</w:t>
      </w:r>
      <w:r w:rsidRPr="00557D14">
        <w:rPr>
          <w:color w:val="000000" w:themeColor="text1"/>
        </w:rPr>
        <w:t xml:space="preserve">. </w:t>
      </w:r>
      <w:r w:rsidR="00394832">
        <w:rPr>
          <w:color w:val="000000" w:themeColor="text1"/>
        </w:rPr>
        <w:t>It is too early for the</w:t>
      </w:r>
      <w:r w:rsidR="0058444D" w:rsidRPr="00557D14">
        <w:rPr>
          <w:color w:val="000000" w:themeColor="text1"/>
        </w:rPr>
        <w:t xml:space="preserve"> </w:t>
      </w:r>
      <w:r w:rsidR="0058444D" w:rsidRPr="00D307ED">
        <w:rPr>
          <w:color w:val="000000" w:themeColor="text1"/>
        </w:rPr>
        <w:t>coral communities</w:t>
      </w:r>
      <w:r w:rsidR="00394832">
        <w:rPr>
          <w:color w:val="000000" w:themeColor="text1"/>
        </w:rPr>
        <w:t xml:space="preserve"> in this region to show recovery from major disturbance due to</w:t>
      </w:r>
      <w:r w:rsidR="00D307ED" w:rsidRPr="00D307ED">
        <w:rPr>
          <w:color w:val="000000" w:themeColor="text1"/>
        </w:rPr>
        <w:t xml:space="preserve"> </w:t>
      </w:r>
      <w:r w:rsidR="0058444D" w:rsidRPr="00D307ED">
        <w:rPr>
          <w:color w:val="000000" w:themeColor="text1"/>
        </w:rPr>
        <w:t>inundat</w:t>
      </w:r>
      <w:r w:rsidR="00D307ED" w:rsidRPr="00D307ED">
        <w:rPr>
          <w:color w:val="000000" w:themeColor="text1"/>
        </w:rPr>
        <w:t>ion</w:t>
      </w:r>
      <w:r w:rsidR="0058444D" w:rsidRPr="00D307ED">
        <w:rPr>
          <w:color w:val="000000" w:themeColor="text1"/>
        </w:rPr>
        <w:t xml:space="preserve"> by</w:t>
      </w:r>
      <w:r w:rsidRPr="00D307ED">
        <w:rPr>
          <w:color w:val="000000" w:themeColor="text1"/>
        </w:rPr>
        <w:t xml:space="preserve"> low salinity flood waters </w:t>
      </w:r>
      <w:r w:rsidR="0058444D" w:rsidRPr="00D307ED">
        <w:rPr>
          <w:color w:val="000000" w:themeColor="text1"/>
        </w:rPr>
        <w:t>in 2011</w:t>
      </w:r>
      <w:r w:rsidR="00D307ED" w:rsidRPr="00D307ED">
        <w:rPr>
          <w:color w:val="000000" w:themeColor="text1"/>
        </w:rPr>
        <w:t xml:space="preserve">, which </w:t>
      </w:r>
      <w:r w:rsidRPr="00D307ED">
        <w:rPr>
          <w:color w:val="000000" w:themeColor="text1"/>
        </w:rPr>
        <w:t>caused a marked reduction in coral cover and juvenile densities down to at least 2m depth on reefs</w:t>
      </w:r>
      <w:r w:rsidR="00394832">
        <w:rPr>
          <w:color w:val="000000" w:themeColor="text1"/>
        </w:rPr>
        <w:t xml:space="preserve"> inshore of Great Keppel Is. The</w:t>
      </w:r>
      <w:r w:rsidRPr="00D307ED">
        <w:rPr>
          <w:color w:val="000000" w:themeColor="text1"/>
        </w:rPr>
        <w:t xml:space="preserve"> loss of coral cover resulted in a downgrading of this indicator from ‘moderate’ in to 2010 to “poor” in 2011. </w:t>
      </w:r>
      <w:r w:rsidR="00D307ED" w:rsidRPr="00D307ED">
        <w:rPr>
          <w:color w:val="000000" w:themeColor="text1"/>
        </w:rPr>
        <w:t xml:space="preserve">Similar to other regions the </w:t>
      </w:r>
      <w:r w:rsidRPr="00D307ED">
        <w:rPr>
          <w:color w:val="000000" w:themeColor="text1"/>
        </w:rPr>
        <w:t xml:space="preserve">decline in </w:t>
      </w:r>
      <w:r w:rsidR="00D307ED" w:rsidRPr="00D307ED">
        <w:rPr>
          <w:color w:val="000000" w:themeColor="text1"/>
        </w:rPr>
        <w:t xml:space="preserve">the density of </w:t>
      </w:r>
      <w:r w:rsidRPr="00D307ED">
        <w:rPr>
          <w:color w:val="000000" w:themeColor="text1"/>
        </w:rPr>
        <w:t xml:space="preserve">juvenile </w:t>
      </w:r>
      <w:r w:rsidR="00D307ED" w:rsidRPr="00D307ED">
        <w:rPr>
          <w:color w:val="000000" w:themeColor="text1"/>
        </w:rPr>
        <w:t xml:space="preserve">corals maintains </w:t>
      </w:r>
      <w:r w:rsidRPr="00D307ED">
        <w:rPr>
          <w:color w:val="000000" w:themeColor="text1"/>
        </w:rPr>
        <w:t xml:space="preserve">a ‘very poor’ assessment for this indicator. </w:t>
      </w:r>
      <w:r w:rsidR="00394832">
        <w:rPr>
          <w:color w:val="000000" w:themeColor="text1"/>
        </w:rPr>
        <w:t xml:space="preserve">Exacerbated by </w:t>
      </w:r>
      <w:r w:rsidRPr="00D307ED">
        <w:rPr>
          <w:color w:val="000000" w:themeColor="text1"/>
        </w:rPr>
        <w:t>very low settlement of coral larvae over the summer</w:t>
      </w:r>
      <w:r w:rsidR="00D307ED" w:rsidRPr="00D307ED">
        <w:rPr>
          <w:color w:val="000000" w:themeColor="text1"/>
        </w:rPr>
        <w:t>s</w:t>
      </w:r>
      <w:r w:rsidRPr="00D307ED">
        <w:rPr>
          <w:color w:val="000000" w:themeColor="text1"/>
        </w:rPr>
        <w:t xml:space="preserve"> of 2010/11</w:t>
      </w:r>
      <w:r w:rsidR="00D307ED" w:rsidRPr="00D307ED">
        <w:rPr>
          <w:color w:val="000000" w:themeColor="text1"/>
        </w:rPr>
        <w:t xml:space="preserve"> and 2011/12</w:t>
      </w:r>
      <w:r w:rsidRPr="00D307ED">
        <w:rPr>
          <w:color w:val="000000" w:themeColor="text1"/>
        </w:rPr>
        <w:t xml:space="preserve">, there has been an </w:t>
      </w:r>
      <w:r w:rsidR="00656E11" w:rsidRPr="00D307ED">
        <w:rPr>
          <w:color w:val="000000" w:themeColor="text1"/>
        </w:rPr>
        <w:t>on-going</w:t>
      </w:r>
      <w:r w:rsidRPr="00D307ED">
        <w:rPr>
          <w:color w:val="000000" w:themeColor="text1"/>
        </w:rPr>
        <w:t xml:space="preserve"> discrepancy in this region between high rates of coral larvae settling to tiles and the low density of juvenile corals. This lack of progression from available coral larvae through to juvenile colonies along with recently observed low rates of increase in coral cover is of concern for coral community resilience in this region. Levels of coral disease in this region are </w:t>
      </w:r>
      <w:r w:rsidR="00394832">
        <w:rPr>
          <w:color w:val="000000" w:themeColor="text1"/>
        </w:rPr>
        <w:t>correlated</w:t>
      </w:r>
      <w:r w:rsidRPr="00D307ED">
        <w:rPr>
          <w:color w:val="000000" w:themeColor="text1"/>
        </w:rPr>
        <w:t xml:space="preserve"> to annual discharge from the Fitzroy River. </w:t>
      </w:r>
      <w:r w:rsidR="00394832">
        <w:rPr>
          <w:color w:val="000000" w:themeColor="text1"/>
        </w:rPr>
        <w:t>Considering the major</w:t>
      </w:r>
      <w:r w:rsidRPr="00D307ED">
        <w:rPr>
          <w:color w:val="000000" w:themeColor="text1"/>
        </w:rPr>
        <w:t xml:space="preserve"> flooding of the Fitzroy River in 2008, 2010</w:t>
      </w:r>
      <w:r w:rsidR="00D307ED" w:rsidRPr="00D307ED">
        <w:rPr>
          <w:color w:val="000000" w:themeColor="text1"/>
        </w:rPr>
        <w:t>,</w:t>
      </w:r>
      <w:r w:rsidRPr="00D307ED">
        <w:rPr>
          <w:color w:val="000000" w:themeColor="text1"/>
        </w:rPr>
        <w:t xml:space="preserve"> 2011</w:t>
      </w:r>
      <w:r w:rsidR="00394832">
        <w:rPr>
          <w:color w:val="000000" w:themeColor="text1"/>
        </w:rPr>
        <w:t>,</w:t>
      </w:r>
      <w:r w:rsidR="00D307ED" w:rsidRPr="00D307ED">
        <w:rPr>
          <w:color w:val="000000" w:themeColor="text1"/>
        </w:rPr>
        <w:t xml:space="preserve"> and again in 2012</w:t>
      </w:r>
      <w:r w:rsidR="00394832">
        <w:rPr>
          <w:color w:val="000000" w:themeColor="text1"/>
        </w:rPr>
        <w:t>,</w:t>
      </w:r>
      <w:r w:rsidRPr="00D307ED">
        <w:rPr>
          <w:color w:val="000000" w:themeColor="text1"/>
        </w:rPr>
        <w:t xml:space="preserve"> this link between elevated exposure to runoff and coral stress may explain the lower than expected rates of increase in coral cover over recent years.</w:t>
      </w:r>
    </w:p>
    <w:p w:rsidR="007B3983" w:rsidRDefault="007B3983">
      <w:pPr>
        <w:rPr>
          <w:color w:val="000000" w:themeColor="text1"/>
        </w:rPr>
      </w:pPr>
      <w:r>
        <w:rPr>
          <w:color w:val="000000" w:themeColor="text1"/>
        </w:rPr>
        <w:br w:type="page"/>
      </w:r>
    </w:p>
    <w:p w:rsidR="004020B9" w:rsidRPr="00B703CC" w:rsidRDefault="004020B9" w:rsidP="004020B9">
      <w:pPr>
        <w:pStyle w:val="ListParagraph"/>
        <w:numPr>
          <w:ilvl w:val="0"/>
          <w:numId w:val="6"/>
        </w:numPr>
        <w:spacing w:after="120"/>
        <w:rPr>
          <w:rFonts w:ascii="Arial" w:hAnsi="Arial" w:cs="Arial"/>
          <w:sz w:val="22"/>
          <w:szCs w:val="22"/>
        </w:rPr>
      </w:pPr>
      <w:r w:rsidRPr="00B703CC">
        <w:rPr>
          <w:rFonts w:ascii="Arial" w:hAnsi="Arial" w:cs="Arial"/>
          <w:sz w:val="22"/>
          <w:szCs w:val="22"/>
        </w:rPr>
        <w:lastRenderedPageBreak/>
        <w:t xml:space="preserve">The foraminiferal assemblages in the inshore GBR changed significantly between 2007 and 2012. Trend analyses of </w:t>
      </w:r>
      <w:r w:rsidRPr="00B703CC">
        <w:rPr>
          <w:rFonts w:ascii="Arial" w:hAnsi="Arial" w:cs="Arial"/>
          <w:sz w:val="22"/>
          <w:szCs w:val="22"/>
          <w:lang w:eastAsia="en-AU"/>
        </w:rPr>
        <w:t>FORAM index values (an indicator of environmental conditions based on the relative proportions of symbiont-bearing, opportunistic and heterotrophic species groups) demonstrated</w:t>
      </w:r>
      <w:r w:rsidRPr="00B703CC">
        <w:rPr>
          <w:rFonts w:ascii="Arial" w:hAnsi="Arial" w:cs="Arial"/>
          <w:sz w:val="22"/>
          <w:szCs w:val="22"/>
        </w:rPr>
        <w:t xml:space="preserve"> declines in all regions with m</w:t>
      </w:r>
      <w:r w:rsidRPr="00B703CC">
        <w:rPr>
          <w:rFonts w:ascii="Arial" w:hAnsi="Arial" w:cs="Arial"/>
          <w:sz w:val="22"/>
          <w:szCs w:val="22"/>
          <w:lang w:eastAsia="en-AU"/>
        </w:rPr>
        <w:t xml:space="preserve">ost regions and individual reefs now scored as ‘very poor’. The concurrent change in foraminiferal community composition, declines in coral community condition and seagrass condition (evident in </w:t>
      </w:r>
      <w:r w:rsidRPr="00B703CC">
        <w:rPr>
          <w:rFonts w:ascii="Arial" w:hAnsi="Arial" w:cs="Arial"/>
          <w:sz w:val="22"/>
          <w:szCs w:val="22"/>
        </w:rPr>
        <w:t>recent MMP seagrass monitoring results)</w:t>
      </w:r>
      <w:r w:rsidRPr="00B703CC">
        <w:rPr>
          <w:rFonts w:ascii="Arial" w:hAnsi="Arial" w:cs="Arial"/>
          <w:sz w:val="22"/>
          <w:szCs w:val="22"/>
          <w:lang w:eastAsia="en-AU"/>
        </w:rPr>
        <w:t xml:space="preserve"> combine to demonstrate that </w:t>
      </w:r>
      <w:r w:rsidRPr="00B703CC">
        <w:rPr>
          <w:rFonts w:ascii="Arial" w:hAnsi="Arial" w:cs="Arial"/>
          <w:sz w:val="22"/>
          <w:szCs w:val="22"/>
        </w:rPr>
        <w:t>ecosystem responses coinciding with elevated levels of runoff are consistent across a wide range of benthic organisms.</w:t>
      </w:r>
    </w:p>
    <w:p w:rsidR="004020B9" w:rsidRPr="00B703CC" w:rsidRDefault="004020B9" w:rsidP="004020B9">
      <w:pPr>
        <w:pStyle w:val="ListParagraph"/>
        <w:numPr>
          <w:ilvl w:val="0"/>
          <w:numId w:val="6"/>
        </w:numPr>
        <w:spacing w:after="120"/>
        <w:rPr>
          <w:rFonts w:ascii="Arial" w:hAnsi="Arial" w:cs="Arial"/>
          <w:sz w:val="22"/>
          <w:szCs w:val="22"/>
        </w:rPr>
      </w:pPr>
      <w:r w:rsidRPr="00B703CC">
        <w:rPr>
          <w:rFonts w:ascii="Arial" w:hAnsi="Arial" w:cs="Arial"/>
          <w:sz w:val="22"/>
          <w:szCs w:val="22"/>
        </w:rPr>
        <w:t xml:space="preserve">In all regions coral community condition has steadily declined, for two main reasons. Firstly, acute disturbances have variously impacted the majority of reefs (see above), resulting in decreases in overall coral cover. While these impacts </w:t>
      </w:r>
      <w:r w:rsidRPr="00B703CC">
        <w:rPr>
          <w:rFonts w:ascii="Arial" w:hAnsi="Arial" w:cs="Arial"/>
          <w:i/>
          <w:sz w:val="22"/>
          <w:szCs w:val="22"/>
        </w:rPr>
        <w:t>per se</w:t>
      </w:r>
      <w:r w:rsidRPr="00B703CC">
        <w:rPr>
          <w:rFonts w:ascii="Arial" w:hAnsi="Arial" w:cs="Arial"/>
          <w:sz w:val="22"/>
          <w:szCs w:val="22"/>
        </w:rPr>
        <w:t xml:space="preserve"> do not constitute a loss of resilience, coral cover is included in our assessment of coral community resilience primarily as an indicator of the availability of broodstock for recovery after disturbances. Secondly, there are clear indications that the resilience of coral communities, i.e. the ability to recover from the acute disturbances, has declined, indicating a chronic change in the ambient environmental conditions at many sites, likely in response to the recent extreme flooding. Collectively, the resilience indicators of cover of macroalgae, juvenile density and rate of cover increase were either stable or declined on almost all reefs, as have the number of coral larvae settling to tiles. </w:t>
      </w:r>
    </w:p>
    <w:p w:rsidR="004020B9" w:rsidRPr="00B703CC" w:rsidRDefault="004020B9" w:rsidP="004020B9">
      <w:pPr>
        <w:pStyle w:val="ListParagraph"/>
        <w:numPr>
          <w:ilvl w:val="0"/>
          <w:numId w:val="6"/>
        </w:numPr>
        <w:spacing w:after="120"/>
        <w:rPr>
          <w:rFonts w:ascii="Arial" w:hAnsi="Arial" w:cs="Arial"/>
          <w:sz w:val="22"/>
          <w:szCs w:val="22"/>
        </w:rPr>
      </w:pPr>
      <w:r w:rsidRPr="00B703CC">
        <w:rPr>
          <w:rFonts w:ascii="Arial" w:hAnsi="Arial" w:cs="Arial"/>
          <w:sz w:val="22"/>
          <w:szCs w:val="22"/>
        </w:rPr>
        <w:t xml:space="preserve">The recognition of the significance of extreme events for shaping the condition of inshore coral reefs is important to inform the management strategies employed to limit downstream impacts of land runoff. The improvements in GBR catchment management implemented under Reef Plan and Reef Rescue are realistically expected to improve inshore marine water quality on two levels. Firstly, the reduction of event loads of sediments and nutrients, e.g. by improved erosion control measures or timing and method of chemical application, would reduce the extreme levels of light limitation, sedimentation and nutrient and chemical contaminant supply associated with flood events. Secondly, and likely an expected side effect of land management practices to reduce event loads, a general reduction would also reduce baseline loads of contaminants during lower flow periods. The reduced loads of contaminants in runoff would (i) reduce sub-lethal and lethal stresses to species living close to their environmental thresholds, (ii) increase the area of substratum suitable for coral settlement and survival, due to increased light penetration and reduced fine sediment flux, (iii) foster the maintenance of larger adult populations with positive feedbacks to a higher supply of larvae for recovery after acute events and (iv) reduce the fitness of space-competitors such as macroalgae. </w:t>
      </w:r>
    </w:p>
    <w:p w:rsidR="004020B9" w:rsidRPr="00B703CC" w:rsidRDefault="004020B9" w:rsidP="004020B9">
      <w:pPr>
        <w:pStyle w:val="ListParagraph"/>
        <w:numPr>
          <w:ilvl w:val="0"/>
          <w:numId w:val="6"/>
        </w:numPr>
        <w:spacing w:after="120"/>
        <w:rPr>
          <w:rFonts w:ascii="Arial" w:hAnsi="Arial" w:cs="Arial"/>
          <w:sz w:val="22"/>
          <w:szCs w:val="22"/>
        </w:rPr>
      </w:pPr>
      <w:r w:rsidRPr="00B703CC">
        <w:rPr>
          <w:rFonts w:ascii="Arial" w:hAnsi="Arial" w:cs="Arial"/>
          <w:sz w:val="22"/>
          <w:szCs w:val="22"/>
        </w:rPr>
        <w:t>Improvements in marine water quality and associated coral reef condition are likely to be slow and challenging to detect because of the highly variable baseline, lags in ecosystem responses and potentially long recovery periods. However, the continued monitoring of inshore coral reef condition and resilience, and the associated, on-going identification of relationships between coral reef condition and environmental drivers will enable us to detect improvements as land management practices progress towards the Reef Plan/Reef Rescue reduction targets.</w:t>
      </w:r>
    </w:p>
    <w:p w:rsidR="00057454" w:rsidRPr="003A0C2F" w:rsidRDefault="00057454">
      <w:pPr>
        <w:spacing w:line="320" w:lineRule="atLeast"/>
        <w:ind w:left="720" w:hanging="720"/>
        <w:rPr>
          <w:color w:val="4F81BD"/>
        </w:rPr>
        <w:sectPr w:rsidR="00057454" w:rsidRPr="003A0C2F" w:rsidSect="00372E8D">
          <w:type w:val="nextColumn"/>
          <w:pgSz w:w="11907" w:h="16840" w:code="9"/>
          <w:pgMar w:top="1418" w:right="1418" w:bottom="1418" w:left="1418" w:header="864" w:footer="720" w:gutter="0"/>
          <w:pgNumType w:fmt="lowerRoman"/>
          <w:cols w:space="720"/>
        </w:sectPr>
      </w:pPr>
    </w:p>
    <w:p w:rsidR="00057454" w:rsidRPr="003A0C2F" w:rsidRDefault="00057454" w:rsidP="007E2E3B">
      <w:pPr>
        <w:pStyle w:val="Heading1"/>
      </w:pPr>
      <w:bookmarkStart w:id="11" w:name="_Toc358712498"/>
      <w:r w:rsidRPr="003A0C2F">
        <w:lastRenderedPageBreak/>
        <w:t>Preface</w:t>
      </w:r>
      <w:bookmarkEnd w:id="11"/>
    </w:p>
    <w:p w:rsidR="00057454" w:rsidRPr="00DE0DB7" w:rsidRDefault="00057454" w:rsidP="00461784">
      <w:pPr>
        <w:rPr>
          <w:color w:val="000000" w:themeColor="text1"/>
        </w:rPr>
      </w:pPr>
      <w:r w:rsidRPr="00DE0DB7">
        <w:rPr>
          <w:color w:val="000000" w:themeColor="text1"/>
          <w:lang w:eastAsia="en-AU"/>
        </w:rPr>
        <w:t xml:space="preserve">The Reef Rescue Marine Monitoring Program (MMP), formerly known as </w:t>
      </w:r>
      <w:r w:rsidRPr="00DE0DB7">
        <w:rPr>
          <w:color w:val="000000" w:themeColor="text1"/>
        </w:rPr>
        <w:t>Reef Water Quality Protection Plan Marine Monitoring Programme (Reef Plan MMP),</w:t>
      </w:r>
      <w:r w:rsidRPr="00DE0DB7">
        <w:rPr>
          <w:color w:val="000000" w:themeColor="text1"/>
          <w:lang w:eastAsia="en-AU"/>
        </w:rPr>
        <w:t xml:space="preserve"> was designed and developed by the Great Barrier Reef Marine Park Authority (GBRMPA) and is now funded </w:t>
      </w:r>
      <w:r w:rsidRPr="00DE0DB7">
        <w:rPr>
          <w:color w:val="000000" w:themeColor="text1"/>
        </w:rPr>
        <w:t>by the Australian Government’s Reef Rescue initiative</w:t>
      </w:r>
      <w:r w:rsidRPr="00DE0DB7">
        <w:rPr>
          <w:color w:val="000000" w:themeColor="text1"/>
          <w:lang w:eastAsia="en-AU"/>
        </w:rPr>
        <w:t>. Since 2010, the MMP has bee</w:t>
      </w:r>
      <w:r w:rsidR="005E600B">
        <w:rPr>
          <w:color w:val="000000" w:themeColor="text1"/>
          <w:lang w:eastAsia="en-AU"/>
        </w:rPr>
        <w:t xml:space="preserve">n managed again by the GBRMPA. </w:t>
      </w:r>
      <w:r w:rsidRPr="00DE0DB7">
        <w:rPr>
          <w:color w:val="000000" w:themeColor="text1"/>
          <w:lang w:eastAsia="en-AU"/>
        </w:rPr>
        <w:t xml:space="preserve">A summary of the MMP’s overall goals and objectives and a description of the sub-programs </w:t>
      </w:r>
      <w:r w:rsidR="00A173D0" w:rsidRPr="00DE0DB7">
        <w:rPr>
          <w:color w:val="000000" w:themeColor="text1"/>
          <w:lang w:eastAsia="en-AU"/>
        </w:rPr>
        <w:t xml:space="preserve">are </w:t>
      </w:r>
      <w:r w:rsidRPr="00DE0DB7">
        <w:rPr>
          <w:color w:val="000000" w:themeColor="text1"/>
          <w:lang w:eastAsia="en-AU"/>
        </w:rPr>
        <w:t xml:space="preserve">available at: </w:t>
      </w:r>
      <w:hyperlink r:id="rId299" w:history="1">
        <w:r w:rsidRPr="00B858AA">
          <w:rPr>
            <w:rStyle w:val="Hyperlink"/>
            <w:color w:val="000000" w:themeColor="text1"/>
            <w:u w:val="none"/>
            <w:lang w:eastAsia="en-AU"/>
          </w:rPr>
          <w:t>http://www.gbrmpa.gov.au/about-the-reef/how-the-reefs-managed/science-and-research/our-monitoring-and-assessment-programs/reef-rescue-marine-monitoring-program</w:t>
        </w:r>
      </w:hyperlink>
      <w:r w:rsidR="00B858AA" w:rsidRPr="00B858AA">
        <w:rPr>
          <w:rStyle w:val="Hyperlink"/>
          <w:color w:val="000000" w:themeColor="text1"/>
          <w:u w:val="none"/>
          <w:lang w:eastAsia="en-AU"/>
        </w:rPr>
        <w:t xml:space="preserve"> a</w:t>
      </w:r>
      <w:r w:rsidR="00B858AA" w:rsidRPr="00B858AA">
        <w:rPr>
          <w:color w:val="000000" w:themeColor="text1"/>
        </w:rPr>
        <w:t>nd</w:t>
      </w:r>
      <w:r w:rsidRPr="00B858AA">
        <w:rPr>
          <w:color w:val="000000" w:themeColor="text1"/>
        </w:rPr>
        <w:t xml:space="preserve"> </w:t>
      </w:r>
      <w:hyperlink r:id="rId300" w:history="1">
        <w:r w:rsidR="00915483" w:rsidRPr="00B858AA">
          <w:rPr>
            <w:rStyle w:val="Hyperlink"/>
            <w:color w:val="000000" w:themeColor="text1"/>
            <w:u w:val="none"/>
          </w:rPr>
          <w:t>http://e-atlas.org.au/content/rrmmp</w:t>
        </w:r>
      </w:hyperlink>
      <w:r w:rsidRPr="00DE0DB7">
        <w:rPr>
          <w:color w:val="000000" w:themeColor="text1"/>
        </w:rPr>
        <w:t>.</w:t>
      </w:r>
    </w:p>
    <w:p w:rsidR="00057454" w:rsidRPr="003A0C2F" w:rsidRDefault="00057454" w:rsidP="00461784">
      <w:pPr>
        <w:rPr>
          <w:color w:val="4F81BD"/>
        </w:rPr>
      </w:pPr>
    </w:p>
    <w:p w:rsidR="00057454" w:rsidRPr="00DE0DB7" w:rsidRDefault="00057454" w:rsidP="00461784">
      <w:pPr>
        <w:rPr>
          <w:color w:val="000000" w:themeColor="text1"/>
        </w:rPr>
      </w:pPr>
      <w:r w:rsidRPr="00DE0DB7">
        <w:rPr>
          <w:color w:val="000000" w:themeColor="text1"/>
        </w:rPr>
        <w:t xml:space="preserve">The MMP forms an integral part of the </w:t>
      </w:r>
      <w:r w:rsidRPr="00DE0DB7">
        <w:rPr>
          <w:i/>
          <w:color w:val="000000" w:themeColor="text1"/>
        </w:rPr>
        <w:t xml:space="preserve">Paddock to Reef Integrated Monitoring, </w:t>
      </w:r>
      <w:r w:rsidR="00656E11" w:rsidRPr="00DE0DB7">
        <w:rPr>
          <w:i/>
          <w:color w:val="000000" w:themeColor="text1"/>
        </w:rPr>
        <w:t>Modelling</w:t>
      </w:r>
      <w:r w:rsidRPr="00DE0DB7">
        <w:rPr>
          <w:i/>
          <w:color w:val="000000" w:themeColor="text1"/>
        </w:rPr>
        <w:t xml:space="preserve"> and Reporting Program</w:t>
      </w:r>
      <w:r w:rsidRPr="00DE0DB7">
        <w:rPr>
          <w:color w:val="000000" w:themeColor="text1"/>
        </w:rPr>
        <w:t>, which is a key action of Reef Plan 2009 and is designed to evaluate the efficiency and effectiveness of implementation and report on progress towards the Reef Plan and Reef Rescue goals and targets. A key output of the Paddock to Reef Program is an annual report card, including an assessment of Reef water quality and ecosystem condition to which the MMP contributes assessments and information. The first Annual Report Card (Anon. 2011), which serve</w:t>
      </w:r>
      <w:r w:rsidR="00A173D0" w:rsidRPr="00DE0DB7">
        <w:rPr>
          <w:color w:val="000000" w:themeColor="text1"/>
        </w:rPr>
        <w:t>s</w:t>
      </w:r>
      <w:r w:rsidRPr="00DE0DB7">
        <w:rPr>
          <w:color w:val="000000" w:themeColor="text1"/>
        </w:rPr>
        <w:t xml:space="preserve"> as a baseline for future assessments, was released in August 2011 (available at </w:t>
      </w:r>
      <w:hyperlink r:id="rId301" w:history="1">
        <w:r w:rsidRPr="00DE0DB7">
          <w:rPr>
            <w:rStyle w:val="Hyperlink"/>
            <w:color w:val="4F81BD"/>
          </w:rPr>
          <w:t>www.reefplan.qld.gov.au</w:t>
        </w:r>
      </w:hyperlink>
      <w:r w:rsidRPr="00DE0DB7">
        <w:rPr>
          <w:color w:val="000000" w:themeColor="text1"/>
        </w:rPr>
        <w:t>).</w:t>
      </w:r>
    </w:p>
    <w:p w:rsidR="00057454" w:rsidRPr="00DE0DB7" w:rsidRDefault="00057454" w:rsidP="00461784">
      <w:pPr>
        <w:rPr>
          <w:color w:val="000000" w:themeColor="text1"/>
          <w:lang w:eastAsia="en-AU"/>
        </w:rPr>
      </w:pPr>
    </w:p>
    <w:p w:rsidR="00057454" w:rsidRPr="00DE0DB7" w:rsidRDefault="00057454" w:rsidP="00461784">
      <w:pPr>
        <w:rPr>
          <w:color w:val="000000" w:themeColor="text1"/>
          <w:lang w:eastAsia="en-AU"/>
        </w:rPr>
      </w:pPr>
      <w:r w:rsidRPr="00DE0DB7">
        <w:rPr>
          <w:color w:val="000000" w:themeColor="text1"/>
        </w:rPr>
        <w:t xml:space="preserve">The Australian Institute of Marine Science (AIMS) and the GBRMPA entered into a co-investment contract in May 2011 (updated in December 2011) to provide monitoring activities under the </w:t>
      </w:r>
      <w:r w:rsidRPr="00DE0DB7">
        <w:rPr>
          <w:color w:val="000000" w:themeColor="text1"/>
          <w:lang w:eastAsia="en-AU"/>
        </w:rPr>
        <w:t>MMP</w:t>
      </w:r>
      <w:r w:rsidR="005E600B">
        <w:rPr>
          <w:color w:val="000000" w:themeColor="text1"/>
          <w:lang w:eastAsia="en-AU"/>
        </w:rPr>
        <w:t xml:space="preserve"> from 2011 to 2013</w:t>
      </w:r>
      <w:r w:rsidRPr="00DE0DB7">
        <w:rPr>
          <w:color w:val="000000" w:themeColor="text1"/>
          <w:lang w:eastAsia="en-AU"/>
        </w:rPr>
        <w:t>.</w:t>
      </w:r>
    </w:p>
    <w:p w:rsidR="00057454" w:rsidRPr="00DE0DB7" w:rsidRDefault="00057454" w:rsidP="00461784">
      <w:pPr>
        <w:rPr>
          <w:color w:val="000000" w:themeColor="text1"/>
          <w:lang w:eastAsia="en-AU"/>
        </w:rPr>
      </w:pPr>
    </w:p>
    <w:p w:rsidR="00057454" w:rsidRPr="00A173D0" w:rsidRDefault="00057454" w:rsidP="00461784">
      <w:pPr>
        <w:rPr>
          <w:color w:val="000000" w:themeColor="text1"/>
        </w:rPr>
      </w:pPr>
      <w:r w:rsidRPr="00A173D0">
        <w:rPr>
          <w:color w:val="000000" w:themeColor="text1"/>
          <w:lang w:eastAsia="en-AU"/>
        </w:rPr>
        <w:t xml:space="preserve">The AIMS monitoring activities in the current contract period of the MMP are largely an extension of activities established under a previous arrangements from 2005 to 2010 and </w:t>
      </w:r>
      <w:r w:rsidRPr="00A173D0">
        <w:rPr>
          <w:color w:val="000000" w:themeColor="text1"/>
        </w:rPr>
        <w:t>are grouped into two components:</w:t>
      </w:r>
    </w:p>
    <w:p w:rsidR="00057454" w:rsidRPr="00A173D0" w:rsidRDefault="00057454" w:rsidP="00A92641">
      <w:pPr>
        <w:numPr>
          <w:ilvl w:val="0"/>
          <w:numId w:val="10"/>
        </w:numPr>
        <w:spacing w:line="280" w:lineRule="atLeast"/>
        <w:rPr>
          <w:color w:val="000000" w:themeColor="text1"/>
        </w:rPr>
      </w:pPr>
      <w:r w:rsidRPr="00A173D0">
        <w:rPr>
          <w:color w:val="000000" w:themeColor="text1"/>
        </w:rPr>
        <w:t>Inshore Marine Water Quality Monitoring</w:t>
      </w:r>
    </w:p>
    <w:p w:rsidR="00057454" w:rsidRPr="00A173D0" w:rsidRDefault="00057454" w:rsidP="00A92641">
      <w:pPr>
        <w:numPr>
          <w:ilvl w:val="0"/>
          <w:numId w:val="10"/>
        </w:numPr>
        <w:spacing w:line="280" w:lineRule="atLeast"/>
        <w:rPr>
          <w:color w:val="000000" w:themeColor="text1"/>
        </w:rPr>
      </w:pPr>
      <w:r w:rsidRPr="00A173D0">
        <w:rPr>
          <w:color w:val="000000" w:themeColor="text1"/>
        </w:rPr>
        <w:t>Inshore coral reef monitoring</w:t>
      </w:r>
    </w:p>
    <w:p w:rsidR="00057454" w:rsidRPr="003A0C2F" w:rsidRDefault="00057454" w:rsidP="00461784">
      <w:pPr>
        <w:rPr>
          <w:color w:val="4F81BD"/>
          <w:lang w:eastAsia="en-AU"/>
        </w:rPr>
      </w:pPr>
    </w:p>
    <w:p w:rsidR="00057454" w:rsidRPr="000D7242" w:rsidRDefault="00057454" w:rsidP="001B0F0D">
      <w:pPr>
        <w:rPr>
          <w:color w:val="000000" w:themeColor="text1"/>
        </w:rPr>
      </w:pPr>
      <w:r w:rsidRPr="000D7242">
        <w:rPr>
          <w:color w:val="000000" w:themeColor="text1"/>
        </w:rPr>
        <w:t xml:space="preserve">This Report presents </w:t>
      </w:r>
      <w:r w:rsidRPr="000D7242">
        <w:rPr>
          <w:color w:val="000000" w:themeColor="text1"/>
          <w:lang w:eastAsia="en-AU"/>
        </w:rPr>
        <w:t xml:space="preserve">the results of AIMS coral reef monitoring activities from December </w:t>
      </w:r>
      <w:r w:rsidR="004B77D2" w:rsidRPr="000D7242">
        <w:rPr>
          <w:color w:val="000000" w:themeColor="text1"/>
          <w:lang w:eastAsia="en-AU"/>
        </w:rPr>
        <w:t>2011</w:t>
      </w:r>
      <w:r w:rsidRPr="000D7242">
        <w:rPr>
          <w:color w:val="000000" w:themeColor="text1"/>
          <w:lang w:eastAsia="en-AU"/>
        </w:rPr>
        <w:t xml:space="preserve"> to </w:t>
      </w:r>
      <w:r w:rsidR="004B77D2" w:rsidRPr="000D7242">
        <w:rPr>
          <w:color w:val="000000" w:themeColor="text1"/>
          <w:lang w:eastAsia="en-AU"/>
        </w:rPr>
        <w:t>November 2012</w:t>
      </w:r>
      <w:r w:rsidRPr="000D7242">
        <w:rPr>
          <w:color w:val="000000" w:themeColor="text1"/>
          <w:lang w:eastAsia="en-AU"/>
        </w:rPr>
        <w:t>, with inclusion of data from previous monitoring years since the MMP began in 2005</w:t>
      </w:r>
      <w:r w:rsidRPr="000D7242">
        <w:rPr>
          <w:color w:val="000000" w:themeColor="text1"/>
        </w:rPr>
        <w:t xml:space="preserve">. </w:t>
      </w:r>
    </w:p>
    <w:p w:rsidR="00057454" w:rsidRPr="003A0C2F" w:rsidRDefault="00057454" w:rsidP="00191392">
      <w:pPr>
        <w:rPr>
          <w:color w:val="4F81BD"/>
        </w:rPr>
      </w:pPr>
    </w:p>
    <w:p w:rsidR="00057454" w:rsidRPr="000D7242" w:rsidRDefault="001C2C7D" w:rsidP="006B3168">
      <w:pPr>
        <w:rPr>
          <w:color w:val="000000" w:themeColor="text1"/>
        </w:rPr>
      </w:pPr>
      <w:r>
        <w:rPr>
          <w:color w:val="000000" w:themeColor="text1"/>
        </w:rPr>
        <w:t>Detailed r</w:t>
      </w:r>
      <w:r w:rsidR="00057454" w:rsidRPr="000D7242">
        <w:rPr>
          <w:color w:val="000000" w:themeColor="text1"/>
        </w:rPr>
        <w:t>esults from the sub-program "Inshore Marine Water Quality Monitoring" are reported separately (</w:t>
      </w:r>
      <w:r w:rsidR="00A2494C">
        <w:rPr>
          <w:color w:val="000000" w:themeColor="text1"/>
        </w:rPr>
        <w:t xml:space="preserve">Schaffelke </w:t>
      </w:r>
      <w:r w:rsidR="00A2494C" w:rsidRPr="00005392">
        <w:rPr>
          <w:i/>
          <w:color w:val="000000" w:themeColor="text1"/>
        </w:rPr>
        <w:t>et al.</w:t>
      </w:r>
      <w:r w:rsidR="00A2494C">
        <w:rPr>
          <w:color w:val="000000" w:themeColor="text1"/>
        </w:rPr>
        <w:t xml:space="preserve"> </w:t>
      </w:r>
      <w:r w:rsidR="00226816">
        <w:rPr>
          <w:color w:val="000000" w:themeColor="text1"/>
        </w:rPr>
        <w:t>2012</w:t>
      </w:r>
      <w:r w:rsidR="00057454" w:rsidRPr="000D7242">
        <w:rPr>
          <w:color w:val="000000" w:themeColor="text1"/>
        </w:rPr>
        <w:t>)</w:t>
      </w:r>
      <w:r>
        <w:rPr>
          <w:color w:val="000000" w:themeColor="text1"/>
        </w:rPr>
        <w:t>: r</w:t>
      </w:r>
      <w:r w:rsidR="00057454" w:rsidRPr="000D7242">
        <w:rPr>
          <w:color w:val="000000" w:themeColor="text1"/>
        </w:rPr>
        <w:t xml:space="preserve">elevant </w:t>
      </w:r>
      <w:r>
        <w:rPr>
          <w:color w:val="000000" w:themeColor="text1"/>
        </w:rPr>
        <w:t xml:space="preserve">summaries of these data </w:t>
      </w:r>
      <w:r w:rsidR="00057454" w:rsidRPr="000D7242">
        <w:rPr>
          <w:color w:val="000000" w:themeColor="text1"/>
        </w:rPr>
        <w:t>are included in th</w:t>
      </w:r>
      <w:r>
        <w:rPr>
          <w:color w:val="000000" w:themeColor="text1"/>
        </w:rPr>
        <w:t>is</w:t>
      </w:r>
      <w:r w:rsidR="00057454" w:rsidRPr="000D7242">
        <w:rPr>
          <w:color w:val="000000" w:themeColor="text1"/>
        </w:rPr>
        <w:t xml:space="preserve"> report to allow interpretation of water quality effects on coral reef condition. </w:t>
      </w:r>
    </w:p>
    <w:p w:rsidR="00057454" w:rsidRPr="00247014" w:rsidRDefault="00057454" w:rsidP="007E2E3B">
      <w:pPr>
        <w:pStyle w:val="Heading1"/>
      </w:pPr>
      <w:r w:rsidRPr="003A0C2F">
        <w:rPr>
          <w:color w:val="4F81BD"/>
        </w:rPr>
        <w:br w:type="page"/>
      </w:r>
      <w:bookmarkStart w:id="12" w:name="_Toc167192422"/>
      <w:bookmarkStart w:id="13" w:name="_Toc358712499"/>
      <w:bookmarkStart w:id="14" w:name="_Toc330104786"/>
      <w:bookmarkStart w:id="15" w:name="_Toc330104937"/>
      <w:bookmarkStart w:id="16" w:name="_Toc330105841"/>
      <w:bookmarkStart w:id="17" w:name="_Toc330113421"/>
      <w:bookmarkStart w:id="18" w:name="_Toc330115339"/>
      <w:bookmarkStart w:id="19" w:name="_Toc330177419"/>
      <w:bookmarkStart w:id="20" w:name="_Toc330177763"/>
      <w:bookmarkStart w:id="21" w:name="_Toc330191361"/>
      <w:bookmarkStart w:id="22" w:name="_Toc330281974"/>
      <w:r w:rsidRPr="00247014">
        <w:lastRenderedPageBreak/>
        <w:t>1.</w:t>
      </w:r>
      <w:r w:rsidRPr="00247014">
        <w:tab/>
        <w:t xml:space="preserve">Introduction to the MMP Inshore Coral </w:t>
      </w:r>
      <w:r w:rsidRPr="00247014">
        <w:br/>
        <w:t>Reef Monitoring</w:t>
      </w:r>
      <w:bookmarkEnd w:id="12"/>
      <w:bookmarkEnd w:id="13"/>
    </w:p>
    <w:p w:rsidR="00057454" w:rsidRPr="00247014" w:rsidRDefault="00057454" w:rsidP="0034322A">
      <w:pPr>
        <w:rPr>
          <w:color w:val="000000" w:themeColor="text1"/>
        </w:rPr>
      </w:pPr>
      <w:bookmarkStart w:id="23" w:name="_Toc114372528"/>
      <w:bookmarkStart w:id="24" w:name="_Toc139938360"/>
      <w:bookmarkStart w:id="25" w:name="_Toc153077315"/>
      <w:bookmarkStart w:id="26" w:name="_Toc153103618"/>
      <w:r w:rsidRPr="00247014">
        <w:rPr>
          <w:color w:val="000000" w:themeColor="text1"/>
        </w:rPr>
        <w:t>Coral reef communities occur in a wide range of environmental settings with their composition varying in response to environmental conditions such as light availability, sedimentation and hydrodynamics (e.g. Done 198</w:t>
      </w:r>
      <w:r w:rsidR="00C943FE">
        <w:rPr>
          <w:color w:val="000000" w:themeColor="text1"/>
        </w:rPr>
        <w:t>2</w:t>
      </w:r>
      <w:r w:rsidRPr="00247014">
        <w:rPr>
          <w:color w:val="000000" w:themeColor="text1"/>
        </w:rPr>
        <w:t xml:space="preserve">, Fabricius and De’ath 2001). Coral reefs in the coastal and inshore zones of the Great Barrier Reef </w:t>
      </w:r>
      <w:r w:rsidRPr="00247014">
        <w:rPr>
          <w:rFonts w:eastAsia="MS Mincho"/>
          <w:color w:val="000000" w:themeColor="text1"/>
        </w:rPr>
        <w:t>(GBR)</w:t>
      </w:r>
      <w:r w:rsidRPr="00247014">
        <w:rPr>
          <w:color w:val="000000" w:themeColor="text1"/>
        </w:rPr>
        <w:t>, which are often fringing reefs around continental islands, are located in shallow, and generally more turbid, waters than reefs further offshore</w:t>
      </w:r>
      <w:r w:rsidR="00244523">
        <w:rPr>
          <w:color w:val="000000" w:themeColor="text1"/>
        </w:rPr>
        <w:t xml:space="preserve"> due to</w:t>
      </w:r>
      <w:r w:rsidRPr="00247014">
        <w:rPr>
          <w:color w:val="000000" w:themeColor="text1"/>
        </w:rPr>
        <w:t xml:space="preserve"> frequent sediment resuspension and episodic flood events. The reefs adjacent to the developed coast of the GBR are exposed to land runoff carrying excess amounts of fine sediments and nutrients that have increased since European settlement (Kroon </w:t>
      </w:r>
      <w:r w:rsidRPr="00247014">
        <w:rPr>
          <w:i/>
          <w:color w:val="000000" w:themeColor="text1"/>
        </w:rPr>
        <w:t>et al.</w:t>
      </w:r>
      <w:r w:rsidRPr="00247014">
        <w:rPr>
          <w:color w:val="000000" w:themeColor="text1"/>
        </w:rPr>
        <w:t xml:space="preserve"> 2010</w:t>
      </w:r>
      <w:r w:rsidR="0058444D" w:rsidRPr="00533132">
        <w:rPr>
          <w:color w:val="000000" w:themeColor="text1"/>
        </w:rPr>
        <w:t>, 2012</w:t>
      </w:r>
      <w:r w:rsidRPr="00247014">
        <w:rPr>
          <w:color w:val="000000" w:themeColor="text1"/>
        </w:rPr>
        <w:t>)</w:t>
      </w:r>
      <w:r w:rsidR="00F22225">
        <w:rPr>
          <w:color w:val="000000" w:themeColor="text1"/>
        </w:rPr>
        <w:t>.</w:t>
      </w:r>
      <w:r w:rsidRPr="00247014">
        <w:rPr>
          <w:color w:val="000000" w:themeColor="text1"/>
        </w:rPr>
        <w:t xml:space="preserve"> </w:t>
      </w:r>
      <w:r w:rsidR="00F22225">
        <w:rPr>
          <w:color w:val="000000" w:themeColor="text1"/>
        </w:rPr>
        <w:t>T</w:t>
      </w:r>
      <w:r w:rsidRPr="00247014">
        <w:rPr>
          <w:color w:val="000000" w:themeColor="text1"/>
        </w:rPr>
        <w:t xml:space="preserve">his increase has been implicated in the decline of some coral reefs and seagrass meadows in these zones (reviewed in Brodie </w:t>
      </w:r>
      <w:r w:rsidRPr="00247014">
        <w:rPr>
          <w:i/>
          <w:color w:val="000000" w:themeColor="text1"/>
        </w:rPr>
        <w:t>et al.</w:t>
      </w:r>
      <w:r w:rsidRPr="00247014">
        <w:rPr>
          <w:color w:val="000000" w:themeColor="text1"/>
        </w:rPr>
        <w:t xml:space="preserve"> 2008). It is, however, difficult to quantify the changes to coral reef communities caused by runoff of excess nutrients and sediments because of the lack of historical biological and environmental data that predate significant land use changes on the catchment. Research approaches in the past have included a weight of evidence assessment (Fabricius and De’ath 2004) and studies along environmental gradients, in particular related to water quality variables (e.g., van Woesik </w:t>
      </w:r>
      <w:r w:rsidRPr="00247014">
        <w:rPr>
          <w:i/>
          <w:color w:val="000000" w:themeColor="text1"/>
        </w:rPr>
        <w:t>et al.</w:t>
      </w:r>
      <w:r w:rsidRPr="00247014">
        <w:rPr>
          <w:color w:val="000000" w:themeColor="text1"/>
        </w:rPr>
        <w:t xml:space="preserve"> 1999, Fabricius 2005, Fabricius </w:t>
      </w:r>
      <w:r w:rsidRPr="00247014">
        <w:rPr>
          <w:i/>
          <w:color w:val="000000" w:themeColor="text1"/>
        </w:rPr>
        <w:t>et al.</w:t>
      </w:r>
      <w:r w:rsidRPr="00247014">
        <w:rPr>
          <w:color w:val="000000" w:themeColor="text1"/>
        </w:rPr>
        <w:t xml:space="preserve"> 2005, Cooper </w:t>
      </w:r>
      <w:r w:rsidRPr="00247014">
        <w:rPr>
          <w:i/>
          <w:color w:val="000000" w:themeColor="text1"/>
        </w:rPr>
        <w:t>et al.</w:t>
      </w:r>
      <w:r w:rsidRPr="00247014">
        <w:rPr>
          <w:color w:val="000000" w:themeColor="text1"/>
        </w:rPr>
        <w:t xml:space="preserve"> 2007, Uthicke and Nobes 2008, De’ath and Fabricius 2010).  </w:t>
      </w:r>
    </w:p>
    <w:p w:rsidR="00057454" w:rsidRPr="00247014" w:rsidRDefault="00057454" w:rsidP="001C0CB7">
      <w:pPr>
        <w:rPr>
          <w:color w:val="000000" w:themeColor="text1"/>
        </w:rPr>
      </w:pPr>
    </w:p>
    <w:p w:rsidR="00057454" w:rsidRDefault="00057454" w:rsidP="00AB0F1F">
      <w:pPr>
        <w:rPr>
          <w:color w:val="000000" w:themeColor="text1"/>
        </w:rPr>
      </w:pPr>
      <w:r w:rsidRPr="00247014">
        <w:rPr>
          <w:color w:val="000000" w:themeColor="text1"/>
        </w:rPr>
        <w:t>Concerns about the negative effects of land runoff led to the formulation of the Reef Water Quality Protection Plan (Reef Plan) for catchments adjacent to the GBR World Heritage Area by the Australian and Queensland governments in 2003 (Anon. 2003). The Reef Plan was revised and updated in 2009 (Anon. 2009) and has two primary goals:</w:t>
      </w:r>
    </w:p>
    <w:p w:rsidR="00A92641" w:rsidRPr="00247014" w:rsidRDefault="00A92641" w:rsidP="00AB0F1F">
      <w:pPr>
        <w:rPr>
          <w:color w:val="000000" w:themeColor="text1"/>
        </w:rPr>
      </w:pPr>
    </w:p>
    <w:p w:rsidR="00057454" w:rsidRPr="00247014" w:rsidRDefault="00057454" w:rsidP="00A92641">
      <w:pPr>
        <w:numPr>
          <w:ilvl w:val="0"/>
          <w:numId w:val="7"/>
        </w:numPr>
        <w:rPr>
          <w:color w:val="000000" w:themeColor="text1"/>
        </w:rPr>
      </w:pPr>
      <w:r w:rsidRPr="00247014">
        <w:rPr>
          <w:color w:val="000000" w:themeColor="text1"/>
        </w:rPr>
        <w:t>immediate goal - to halt and reverse the decline in quality of water entering the Reef by 2013;</w:t>
      </w:r>
    </w:p>
    <w:p w:rsidR="00057454" w:rsidRPr="00247014" w:rsidRDefault="00057454" w:rsidP="00A92641">
      <w:pPr>
        <w:numPr>
          <w:ilvl w:val="0"/>
          <w:numId w:val="7"/>
        </w:numPr>
        <w:rPr>
          <w:color w:val="000000" w:themeColor="text1"/>
        </w:rPr>
      </w:pPr>
      <w:proofErr w:type="gramStart"/>
      <w:r w:rsidRPr="00247014">
        <w:rPr>
          <w:color w:val="000000" w:themeColor="text1"/>
        </w:rPr>
        <w:t>long-term</w:t>
      </w:r>
      <w:proofErr w:type="gramEnd"/>
      <w:r w:rsidRPr="00247014">
        <w:rPr>
          <w:color w:val="000000" w:themeColor="text1"/>
        </w:rPr>
        <w:t xml:space="preserve"> goal - to ensure that by 2020 the quality of water entering the Reef from adjacent catchments has no detrimental impact on the health and resilience of the Great Barrier Reef.</w:t>
      </w:r>
    </w:p>
    <w:p w:rsidR="00057454" w:rsidRPr="00247014" w:rsidRDefault="00057454" w:rsidP="00AB0F1F">
      <w:pPr>
        <w:rPr>
          <w:color w:val="000000" w:themeColor="text1"/>
        </w:rPr>
      </w:pPr>
    </w:p>
    <w:p w:rsidR="00057454" w:rsidRPr="00247014" w:rsidRDefault="00057454" w:rsidP="001C0CB7">
      <w:pPr>
        <w:rPr>
          <w:color w:val="000000" w:themeColor="text1"/>
        </w:rPr>
      </w:pPr>
      <w:r w:rsidRPr="00247014">
        <w:rPr>
          <w:color w:val="000000" w:themeColor="text1"/>
        </w:rPr>
        <w:t xml:space="preserve">Reef Plan actions and the Reef Rescue initiatives aim to improve land management practices that are expected to result in measurable positive changes in the downstream water quality of creeks and rivers. These actions and initiatives should, with time, also lead to improved water quality in the coastal and inshore GBR (see Brodie </w:t>
      </w:r>
      <w:r w:rsidRPr="00247014">
        <w:rPr>
          <w:i/>
          <w:color w:val="000000" w:themeColor="text1"/>
        </w:rPr>
        <w:t>et al.</w:t>
      </w:r>
      <w:r w:rsidRPr="00247014">
        <w:rPr>
          <w:color w:val="000000" w:themeColor="text1"/>
        </w:rPr>
        <w:t xml:space="preserve"> </w:t>
      </w:r>
      <w:r w:rsidR="0058444D" w:rsidRPr="00533132">
        <w:rPr>
          <w:color w:val="000000" w:themeColor="text1"/>
        </w:rPr>
        <w:t>2012</w:t>
      </w:r>
      <w:r w:rsidR="004B77D2" w:rsidRPr="00247014">
        <w:rPr>
          <w:color w:val="000000" w:themeColor="text1"/>
        </w:rPr>
        <w:t xml:space="preserve"> </w:t>
      </w:r>
      <w:r w:rsidRPr="00247014">
        <w:rPr>
          <w:color w:val="000000" w:themeColor="text1"/>
        </w:rPr>
        <w:t>for a discussion of expected time lags in the ecosystem response). Given that the benthic communities on inshore reefs of the Great Barrier Reef show clear responses to gradients in water quality, especially of water turbidity, sedimentation rate and nutrient availability (De</w:t>
      </w:r>
      <w:r w:rsidR="00915483">
        <w:rPr>
          <w:color w:val="000000" w:themeColor="text1"/>
        </w:rPr>
        <w:t>’</w:t>
      </w:r>
      <w:r w:rsidRPr="00247014">
        <w:rPr>
          <w:color w:val="000000" w:themeColor="text1"/>
        </w:rPr>
        <w:t xml:space="preserve">ath and Fabricius 2010, Thompson </w:t>
      </w:r>
      <w:r w:rsidRPr="00247014">
        <w:rPr>
          <w:i/>
          <w:color w:val="000000" w:themeColor="text1"/>
        </w:rPr>
        <w:t>et al.</w:t>
      </w:r>
      <w:r w:rsidRPr="00247014">
        <w:rPr>
          <w:color w:val="000000" w:themeColor="text1"/>
        </w:rPr>
        <w:t xml:space="preserve"> 2010a,</w:t>
      </w:r>
      <w:r w:rsidR="00BF4A16">
        <w:rPr>
          <w:color w:val="000000" w:themeColor="text1"/>
        </w:rPr>
        <w:t xml:space="preserve"> Uthicke </w:t>
      </w:r>
      <w:r w:rsidR="00BF4A16" w:rsidRPr="00A92641">
        <w:rPr>
          <w:i/>
          <w:color w:val="000000" w:themeColor="text1"/>
        </w:rPr>
        <w:t>et al.</w:t>
      </w:r>
      <w:r w:rsidR="00BF4A16">
        <w:rPr>
          <w:color w:val="000000" w:themeColor="text1"/>
        </w:rPr>
        <w:t xml:space="preserve"> 2010,</w:t>
      </w:r>
      <w:r w:rsidR="00533132" w:rsidRPr="00533132">
        <w:rPr>
          <w:color w:val="000000" w:themeColor="text1"/>
        </w:rPr>
        <w:t xml:space="preserve"> Fabricius </w:t>
      </w:r>
      <w:r w:rsidR="00533132" w:rsidRPr="00005392">
        <w:rPr>
          <w:i/>
          <w:color w:val="000000" w:themeColor="text1"/>
        </w:rPr>
        <w:t>et al</w:t>
      </w:r>
      <w:r w:rsidR="00533132" w:rsidRPr="00533132">
        <w:rPr>
          <w:color w:val="000000" w:themeColor="text1"/>
        </w:rPr>
        <w:t>. 2012</w:t>
      </w:r>
      <w:r w:rsidRPr="00247014">
        <w:rPr>
          <w:color w:val="000000" w:themeColor="text1"/>
        </w:rPr>
        <w:t>), improved land management practices have the potential to reduce levels of chronic environmental stresses impacting coral reef communities.</w:t>
      </w:r>
    </w:p>
    <w:p w:rsidR="00057454" w:rsidRPr="00247014" w:rsidRDefault="00057454" w:rsidP="001C0CB7">
      <w:pPr>
        <w:rPr>
          <w:color w:val="000000" w:themeColor="text1"/>
        </w:rPr>
      </w:pPr>
    </w:p>
    <w:p w:rsidR="00057454" w:rsidRPr="00247014" w:rsidRDefault="00057454" w:rsidP="003023F3">
      <w:pPr>
        <w:rPr>
          <w:color w:val="000000" w:themeColor="text1"/>
        </w:rPr>
      </w:pPr>
      <w:r w:rsidRPr="00247014">
        <w:rPr>
          <w:color w:val="000000" w:themeColor="text1"/>
        </w:rPr>
        <w:t>Reef Plan actions also include the establishment of water quality monitoring programs extending from the paddock to the Reef (Anon. 2010), to assess the effectiveness of the Reef Plan's implementation, which are predominantly funded by the Australian Government’s Reef Rescue initiative. The MMP is now an integral part of this monitoring. The collected monitoring data should provide information on the key aspects of the biological communities that are likely to be sensitive to the environmental pressures of interest, in this case water quality. A significant</w:t>
      </w:r>
      <w:r w:rsidRPr="00247014" w:rsidDel="0045532A">
        <w:rPr>
          <w:color w:val="000000" w:themeColor="text1"/>
        </w:rPr>
        <w:t xml:space="preserve"> </w:t>
      </w:r>
      <w:r w:rsidRPr="00247014">
        <w:rPr>
          <w:color w:val="000000" w:themeColor="text1"/>
        </w:rPr>
        <w:t>attribute of a healthy coral community is that it should be self-perpetuating and ‘resilient’, that is, able to recover from disturbance. Common disturbances to inshore reefs include cyclones</w:t>
      </w:r>
      <w:r w:rsidR="00533132" w:rsidRPr="00533132">
        <w:rPr>
          <w:color w:val="000000" w:themeColor="text1"/>
        </w:rPr>
        <w:t xml:space="preserve"> -</w:t>
      </w:r>
      <w:r w:rsidRPr="00247014">
        <w:rPr>
          <w:color w:val="000000" w:themeColor="text1"/>
        </w:rPr>
        <w:t xml:space="preserve"> often with associated flooding, and thermal bleaching, </w:t>
      </w:r>
      <w:r w:rsidRPr="00247014">
        <w:rPr>
          <w:color w:val="000000" w:themeColor="text1"/>
        </w:rPr>
        <w:lastRenderedPageBreak/>
        <w:t xml:space="preserve">both of which can result in widespread mortality of corals (e.g. Sweatman </w:t>
      </w:r>
      <w:r w:rsidRPr="00247014">
        <w:rPr>
          <w:i/>
          <w:color w:val="000000" w:themeColor="text1"/>
        </w:rPr>
        <w:t>et al.</w:t>
      </w:r>
      <w:r w:rsidRPr="00247014">
        <w:rPr>
          <w:color w:val="000000" w:themeColor="text1"/>
        </w:rPr>
        <w:t xml:space="preserve"> 2007). Recovery from such events is reliant on both the recruitment of new colonies and regeneration of existing colonies from remaining tissue fragments (Smith 2008, Diaz-Pulido </w:t>
      </w:r>
      <w:r w:rsidRPr="00247014">
        <w:rPr>
          <w:i/>
          <w:color w:val="000000" w:themeColor="text1"/>
        </w:rPr>
        <w:t>et al.</w:t>
      </w:r>
      <w:r w:rsidRPr="00247014">
        <w:rPr>
          <w:color w:val="000000" w:themeColor="text1"/>
        </w:rPr>
        <w:t xml:space="preserve"> 2009). Laboratory and field studies show that elevated concentrations of nutrients, agrichemicals, and turbidity, can affect one or more of; gametogenesis, fertilisation, planulation, egg size, and embryonic development in corals (reviewed by Fabricius 2005</w:t>
      </w:r>
      <w:r w:rsidR="004B77D2" w:rsidRPr="00247014">
        <w:rPr>
          <w:color w:val="000000" w:themeColor="text1"/>
        </w:rPr>
        <w:t xml:space="preserve">, van </w:t>
      </w:r>
      <w:r w:rsidR="00BF17F6" w:rsidRPr="00247014">
        <w:rPr>
          <w:color w:val="000000" w:themeColor="text1"/>
        </w:rPr>
        <w:t>Dam</w:t>
      </w:r>
      <w:r w:rsidR="001B52C8" w:rsidRPr="00247014">
        <w:rPr>
          <w:color w:val="000000" w:themeColor="text1"/>
        </w:rPr>
        <w:t xml:space="preserve"> </w:t>
      </w:r>
      <w:r w:rsidR="001B52C8" w:rsidRPr="007C7954">
        <w:rPr>
          <w:i/>
          <w:color w:val="000000" w:themeColor="text1"/>
        </w:rPr>
        <w:t>et al.</w:t>
      </w:r>
      <w:r w:rsidR="001B52C8" w:rsidRPr="00247014">
        <w:rPr>
          <w:color w:val="000000" w:themeColor="text1"/>
        </w:rPr>
        <w:t xml:space="preserve"> 2011</w:t>
      </w:r>
      <w:r w:rsidR="004B77D2" w:rsidRPr="00247014">
        <w:rPr>
          <w:color w:val="000000" w:themeColor="text1"/>
        </w:rPr>
        <w:t xml:space="preserve"> </w:t>
      </w:r>
      <w:r w:rsidR="00BF17F6" w:rsidRPr="00247014">
        <w:rPr>
          <w:color w:val="000000" w:themeColor="text1"/>
        </w:rPr>
        <w:t>Erftemeijer</w:t>
      </w:r>
      <w:r w:rsidR="007C7954">
        <w:rPr>
          <w:color w:val="000000" w:themeColor="text1"/>
        </w:rPr>
        <w:t xml:space="preserve"> </w:t>
      </w:r>
      <w:r w:rsidR="00BF17F6" w:rsidRPr="007C7954">
        <w:rPr>
          <w:i/>
          <w:color w:val="000000" w:themeColor="text1"/>
        </w:rPr>
        <w:t>et al.</w:t>
      </w:r>
      <w:r w:rsidR="004B77D2" w:rsidRPr="00247014">
        <w:rPr>
          <w:color w:val="000000" w:themeColor="text1"/>
        </w:rPr>
        <w:t xml:space="preserve"> 2012).</w:t>
      </w:r>
      <w:r w:rsidRPr="00247014">
        <w:rPr>
          <w:color w:val="000000" w:themeColor="text1"/>
        </w:rPr>
        <w:t xml:space="preserve">  High levels of sedimentation (i.e., rate of deposition and level of accumulation on surfaces) can affect larval settlement (Babcock and Smith 2002, Baird </w:t>
      </w:r>
      <w:r w:rsidRPr="00247014">
        <w:rPr>
          <w:i/>
          <w:color w:val="000000" w:themeColor="text1"/>
        </w:rPr>
        <w:t>et al.</w:t>
      </w:r>
      <w:r w:rsidRPr="00247014">
        <w:rPr>
          <w:color w:val="000000" w:themeColor="text1"/>
        </w:rPr>
        <w:t xml:space="preserve"> 2003, Fabricius </w:t>
      </w:r>
      <w:r w:rsidRPr="00247014">
        <w:rPr>
          <w:i/>
          <w:color w:val="000000" w:themeColor="text1"/>
        </w:rPr>
        <w:t>et al.</w:t>
      </w:r>
      <w:r w:rsidRPr="00247014">
        <w:rPr>
          <w:color w:val="000000" w:themeColor="text1"/>
        </w:rPr>
        <w:t xml:space="preserve"> 2003) and smother juvenile corals (Harrison and Wallace 1990, Rogers 1990, Fabricius and Wolanski 2000). Any of these water quality-related pressures on the early life stages of corals have the potential to suppress the resilience of communities reliant on recruitment for recovery. Suppression of recovery may lead to long-term degradation of reefs as extended recovery time increases the likelihood that further disturbances will occur before recovery is complete (McCook </w:t>
      </w:r>
      <w:r w:rsidRPr="00247014">
        <w:rPr>
          <w:i/>
          <w:color w:val="000000" w:themeColor="text1"/>
        </w:rPr>
        <w:t>et al.</w:t>
      </w:r>
      <w:r w:rsidRPr="00247014">
        <w:rPr>
          <w:color w:val="000000" w:themeColor="text1"/>
        </w:rPr>
        <w:t xml:space="preserve"> 2001). For this reason, the MMP includes estimates of the supply of coral larvae, by measuring the number of spat that settle on deployed terracotta tiles, and the density and composition of juvenile coral communities to identify areas of the inshore GBR where there are declines or improvements in these key life history processes. </w:t>
      </w:r>
    </w:p>
    <w:p w:rsidR="00057454" w:rsidRPr="00247014" w:rsidRDefault="00057454" w:rsidP="001C0CB7">
      <w:pPr>
        <w:rPr>
          <w:color w:val="000000" w:themeColor="text1"/>
        </w:rPr>
      </w:pPr>
    </w:p>
    <w:p w:rsidR="00057454" w:rsidRPr="00247014" w:rsidRDefault="00057454" w:rsidP="001C0CB7">
      <w:pPr>
        <w:rPr>
          <w:color w:val="000000" w:themeColor="text1"/>
        </w:rPr>
      </w:pPr>
      <w:r w:rsidRPr="00247014">
        <w:rPr>
          <w:color w:val="000000" w:themeColor="text1"/>
        </w:rPr>
        <w:t xml:space="preserve">In addition to influences on the early life stages of corals, the position of a reef along environmental gradients can also influence the health and, hence, distribution of mature colonies. In very general terms, community composition changes along environmental gradients due to the differential abilities of species to derive sufficient energy for growth in a given environmental setting. Corals derive energy in two ways, by feeding on ingested particles and plankton organisms and from the photosynthesis of their symbiotic algae (zooxanthellae). The ability to compensate by feeding for a reduction in energy derived from photosynthesis, e.g. as a result of light attenuation in turbid waters, varies between species (Anthony 1999, Anthony and Fabricius 2000). Similarly, the energy required to shed sediments varies between species due to differences in the efficiencies of passive (largely depending on growth form) or active (such as mucus production) strategies for sediment removal (Rogers 1990, Stafford-Smith and Ormond 1992). At the same time, high nutrient levels may favour organisms that rely solely on particle feeding such as sponges and heterotrophic soft corals which are potential space competitors of hard corals. In addition, macroalgae have higher abundance in areas with high water column chlorophyll concentrations, indicating higher nutrient availability (De’ath and Fabricius 2010). High macroalgal abundance may suppress reef resilience (e.g., Hughes </w:t>
      </w:r>
      <w:r w:rsidRPr="00247014">
        <w:rPr>
          <w:i/>
          <w:color w:val="000000" w:themeColor="text1"/>
        </w:rPr>
        <w:t>et al.</w:t>
      </w:r>
      <w:r w:rsidRPr="00247014">
        <w:rPr>
          <w:color w:val="000000" w:themeColor="text1"/>
        </w:rPr>
        <w:t xml:space="preserve"> 2007, Cheal </w:t>
      </w:r>
      <w:r w:rsidRPr="00247014">
        <w:rPr>
          <w:i/>
          <w:color w:val="000000" w:themeColor="text1"/>
        </w:rPr>
        <w:t>et al.</w:t>
      </w:r>
      <w:r w:rsidRPr="00247014">
        <w:rPr>
          <w:color w:val="000000" w:themeColor="text1"/>
        </w:rPr>
        <w:t xml:space="preserve"> 2010; Foster </w:t>
      </w:r>
      <w:r w:rsidRPr="00247014">
        <w:rPr>
          <w:i/>
          <w:color w:val="000000" w:themeColor="text1"/>
        </w:rPr>
        <w:t>et al.</w:t>
      </w:r>
      <w:r w:rsidRPr="00247014">
        <w:rPr>
          <w:color w:val="000000" w:themeColor="text1"/>
        </w:rPr>
        <w:t xml:space="preserve"> 2008; but see Bruno </w:t>
      </w:r>
      <w:r w:rsidRPr="00247014">
        <w:rPr>
          <w:i/>
          <w:color w:val="000000" w:themeColor="text1"/>
        </w:rPr>
        <w:t>et al.</w:t>
      </w:r>
      <w:r w:rsidRPr="00247014">
        <w:rPr>
          <w:color w:val="000000" w:themeColor="text1"/>
        </w:rPr>
        <w:t xml:space="preserve"> 2009) by increased competition for space or changing the microenvironment for corals to settle and grow in (e.g. McCook </w:t>
      </w:r>
      <w:r w:rsidRPr="00247014">
        <w:rPr>
          <w:i/>
          <w:color w:val="000000" w:themeColor="text1"/>
        </w:rPr>
        <w:t>et al.</w:t>
      </w:r>
      <w:r w:rsidRPr="00247014">
        <w:rPr>
          <w:color w:val="000000" w:themeColor="text1"/>
        </w:rPr>
        <w:t xml:space="preserve"> 2001, Hauri </w:t>
      </w:r>
      <w:r w:rsidRPr="00247014">
        <w:rPr>
          <w:i/>
          <w:color w:val="000000" w:themeColor="text1"/>
        </w:rPr>
        <w:t>et al.</w:t>
      </w:r>
      <w:r w:rsidRPr="00247014">
        <w:rPr>
          <w:color w:val="000000" w:themeColor="text1"/>
        </w:rPr>
        <w:t xml:space="preserve"> 2010). The result is that the combination of environmental parameters at a given location will disproportionately favour some species and thus influence the community composition of coral reef benthos. Documenting and monitoring change in the absolute and relative cover of coral reef communities is an important component of the MMP as our expectations for the rate of recovery from disturbances will differ based on the community composition (Thompson and Dolman 2010). </w:t>
      </w:r>
    </w:p>
    <w:p w:rsidR="00057454" w:rsidRPr="00247014" w:rsidRDefault="00057454" w:rsidP="001C0CB7">
      <w:pPr>
        <w:rPr>
          <w:color w:val="000000" w:themeColor="text1"/>
        </w:rPr>
      </w:pPr>
    </w:p>
    <w:p w:rsidR="00057454" w:rsidRPr="00247014" w:rsidRDefault="00057454" w:rsidP="00D42023">
      <w:pPr>
        <w:rPr>
          <w:color w:val="000000" w:themeColor="text1"/>
        </w:rPr>
      </w:pPr>
      <w:r w:rsidRPr="00247014">
        <w:rPr>
          <w:color w:val="000000" w:themeColor="text1"/>
        </w:rPr>
        <w:t xml:space="preserve">It is important to note, however, that coral colonies exhibit a degree of plasticity in both their physiology (e.g. Falkowski </w:t>
      </w:r>
      <w:r w:rsidRPr="00247014">
        <w:rPr>
          <w:i/>
          <w:color w:val="000000" w:themeColor="text1"/>
        </w:rPr>
        <w:t>et al.</w:t>
      </w:r>
      <w:r w:rsidRPr="00247014">
        <w:rPr>
          <w:color w:val="000000" w:themeColor="text1"/>
        </w:rPr>
        <w:t xml:space="preserve"> 1990 and Anthony and Fabricius 2000), and morphology (as reviewed by Todd 2008) which allows them, within limits, to adapt to their environmental setting. This plasticity has the potential to decouple the relationship between benthic communities and their environmental setting, especially in locations that have been spared major disturbance.  In effect, stands of large (typically old) colonies may represent relics of communities that recruited and survived through juvenile stages under conditions different to those occurring today. The response of the coral reef community to </w:t>
      </w:r>
      <w:r w:rsidR="001B4DAF">
        <w:rPr>
          <w:color w:val="000000" w:themeColor="text1"/>
        </w:rPr>
        <w:t xml:space="preserve">chronic </w:t>
      </w:r>
      <w:r w:rsidRPr="00247014">
        <w:rPr>
          <w:color w:val="000000" w:themeColor="text1"/>
        </w:rPr>
        <w:t xml:space="preserve">changes in environmental conditions may be delayed until a severe disturbance resets the community </w:t>
      </w:r>
      <w:r w:rsidRPr="00247014">
        <w:rPr>
          <w:color w:val="000000" w:themeColor="text1"/>
        </w:rPr>
        <w:lastRenderedPageBreak/>
        <w:t xml:space="preserve">(through mortality of the relic community components) with subsequent recovery favouring species suited to the current conditions. </w:t>
      </w:r>
    </w:p>
    <w:p w:rsidR="00057454" w:rsidRPr="003A0C2F" w:rsidRDefault="00057454" w:rsidP="00D42023">
      <w:pPr>
        <w:rPr>
          <w:color w:val="4F81BD"/>
        </w:rPr>
      </w:pPr>
    </w:p>
    <w:p w:rsidR="00057454" w:rsidRPr="00247014" w:rsidRDefault="00057454" w:rsidP="002B0699">
      <w:pPr>
        <w:rPr>
          <w:color w:val="000000" w:themeColor="text1"/>
        </w:rPr>
      </w:pPr>
      <w:r w:rsidRPr="00247014">
        <w:rPr>
          <w:color w:val="000000" w:themeColor="text1"/>
        </w:rPr>
        <w:t xml:space="preserve">In recognition of the potential lagged response of coral communities to changing conditions, monitoring of benthic foraminifera communities was added to the suite of biological indicators as an indicator of environmental change that appears to respond faster and more specifically to changes in water quality (Schaffelke </w:t>
      </w:r>
      <w:r w:rsidRPr="00247014">
        <w:rPr>
          <w:i/>
          <w:color w:val="000000" w:themeColor="text1"/>
        </w:rPr>
        <w:t>et al.</w:t>
      </w:r>
      <w:r w:rsidRPr="00247014">
        <w:rPr>
          <w:color w:val="000000" w:themeColor="text1"/>
        </w:rPr>
        <w:t xml:space="preserve"> 2008, Uthicke </w:t>
      </w:r>
      <w:r w:rsidRPr="00247014">
        <w:rPr>
          <w:i/>
          <w:color w:val="000000" w:themeColor="text1"/>
        </w:rPr>
        <w:t>et al.</w:t>
      </w:r>
      <w:r w:rsidRPr="00247014">
        <w:rPr>
          <w:color w:val="000000" w:themeColor="text1"/>
        </w:rPr>
        <w:t xml:space="preserve"> 2010). The use of foraminifera as coral reef indicators on the GBR was tested at AIMS (see e.g. Uthicke and Nobes 2008, Nobes </w:t>
      </w:r>
      <w:r w:rsidR="00A42003" w:rsidRPr="00A42003">
        <w:rPr>
          <w:color w:val="000000" w:themeColor="text1"/>
        </w:rPr>
        <w:t>and Uthicke</w:t>
      </w:r>
      <w:r w:rsidRPr="00247014">
        <w:rPr>
          <w:color w:val="000000" w:themeColor="text1"/>
        </w:rPr>
        <w:t xml:space="preserve"> 2008, Uthicke </w:t>
      </w:r>
      <w:r w:rsidRPr="00247014">
        <w:rPr>
          <w:i/>
          <w:color w:val="000000" w:themeColor="text1"/>
        </w:rPr>
        <w:t>et al.</w:t>
      </w:r>
      <w:r w:rsidRPr="00247014">
        <w:rPr>
          <w:color w:val="000000" w:themeColor="text1"/>
        </w:rPr>
        <w:t xml:space="preserve"> 2010, Uthicke and Altenrath 2010). This report includes the temporal profiles of </w:t>
      </w:r>
      <w:r w:rsidR="00A173D0" w:rsidRPr="00247014">
        <w:rPr>
          <w:color w:val="000000" w:themeColor="text1"/>
        </w:rPr>
        <w:t xml:space="preserve">the FORAM Index (Hallock </w:t>
      </w:r>
      <w:r w:rsidR="00A173D0" w:rsidRPr="00247014">
        <w:rPr>
          <w:i/>
          <w:color w:val="000000" w:themeColor="text1"/>
        </w:rPr>
        <w:t>et al.</w:t>
      </w:r>
      <w:r w:rsidR="00A173D0" w:rsidRPr="00247014">
        <w:rPr>
          <w:color w:val="000000" w:themeColor="text1"/>
        </w:rPr>
        <w:t xml:space="preserve"> 2003), an indicator of water quality based on the relative proportions of symbiont-bearing, opportunistic and heterotrophic species groups</w:t>
      </w:r>
      <w:r w:rsidR="00A173D0" w:rsidRPr="00247014" w:rsidDel="00A173D0">
        <w:rPr>
          <w:color w:val="000000" w:themeColor="text1"/>
        </w:rPr>
        <w:t xml:space="preserve"> </w:t>
      </w:r>
      <w:r w:rsidRPr="00247014">
        <w:rPr>
          <w:color w:val="000000" w:themeColor="text1"/>
        </w:rPr>
        <w:t xml:space="preserve">from reefs </w:t>
      </w:r>
      <w:r w:rsidR="00F22225" w:rsidRPr="00247014">
        <w:rPr>
          <w:color w:val="000000" w:themeColor="text1"/>
        </w:rPr>
        <w:t>samples collected</w:t>
      </w:r>
      <w:r w:rsidRPr="00247014">
        <w:rPr>
          <w:color w:val="000000" w:themeColor="text1"/>
        </w:rPr>
        <w:t xml:space="preserve"> in 2005 and 2006 under a MTRSF-funded research project and </w:t>
      </w:r>
      <w:r w:rsidR="00A173D0">
        <w:rPr>
          <w:color w:val="000000" w:themeColor="text1"/>
        </w:rPr>
        <w:t xml:space="preserve">then </w:t>
      </w:r>
      <w:r w:rsidRPr="00247014">
        <w:rPr>
          <w:color w:val="000000" w:themeColor="text1"/>
        </w:rPr>
        <w:t>in 2007, 2010</w:t>
      </w:r>
      <w:r w:rsidR="00A173D0">
        <w:rPr>
          <w:color w:val="000000" w:themeColor="text1"/>
        </w:rPr>
        <w:t xml:space="preserve">, </w:t>
      </w:r>
      <w:r w:rsidRPr="00247014">
        <w:rPr>
          <w:color w:val="000000" w:themeColor="text1"/>
        </w:rPr>
        <w:t xml:space="preserve">2011 </w:t>
      </w:r>
      <w:r w:rsidR="00A173D0">
        <w:rPr>
          <w:color w:val="000000" w:themeColor="text1"/>
        </w:rPr>
        <w:t xml:space="preserve">and 2012 </w:t>
      </w:r>
      <w:r w:rsidRPr="00247014">
        <w:rPr>
          <w:color w:val="000000" w:themeColor="text1"/>
        </w:rPr>
        <w:t xml:space="preserve">as part of the MMP. </w:t>
      </w:r>
    </w:p>
    <w:p w:rsidR="00057454" w:rsidRPr="00247014" w:rsidRDefault="00057454" w:rsidP="00FC21D3">
      <w:pPr>
        <w:rPr>
          <w:color w:val="000000" w:themeColor="text1"/>
        </w:rPr>
      </w:pPr>
    </w:p>
    <w:p w:rsidR="00C1123A" w:rsidRDefault="00057454" w:rsidP="001C0CB7">
      <w:pPr>
        <w:rPr>
          <w:color w:val="000000" w:themeColor="text1"/>
        </w:rPr>
      </w:pPr>
      <w:r w:rsidRPr="00247014">
        <w:rPr>
          <w:rFonts w:eastAsia="MS Mincho"/>
          <w:color w:val="000000" w:themeColor="text1"/>
        </w:rPr>
        <w:t xml:space="preserve">The key goal of the Inshore Coral Reef Monitoring component of the MMP is to accurately quantify temporal and spatial variation in inshore coral reef community condition and relate this variation to differences in local reef water quality. An additional detailed report (Thompson </w:t>
      </w:r>
      <w:r w:rsidRPr="00247014">
        <w:rPr>
          <w:rFonts w:eastAsia="MS Mincho"/>
          <w:i/>
          <w:color w:val="000000" w:themeColor="text1"/>
        </w:rPr>
        <w:t>et al.</w:t>
      </w:r>
      <w:r w:rsidRPr="00247014">
        <w:rPr>
          <w:rFonts w:eastAsia="MS Mincho"/>
          <w:color w:val="000000" w:themeColor="text1"/>
        </w:rPr>
        <w:t xml:space="preserve"> 2010a) has linked the consistent spatial patterns in coral community composition observed over the first three years of the program with environmental parameters. </w:t>
      </w:r>
      <w:r w:rsidRPr="00247014">
        <w:rPr>
          <w:color w:val="000000" w:themeColor="text1"/>
        </w:rPr>
        <w:t xml:space="preserve">To facilitate the identification of relationships between the composition and resilience of benthic communities and their environmental conditions it is </w:t>
      </w:r>
      <w:r w:rsidRPr="00570C6D">
        <w:rPr>
          <w:color w:val="000000" w:themeColor="text1"/>
        </w:rPr>
        <w:t>essential</w:t>
      </w:r>
      <w:r w:rsidRPr="00247014">
        <w:rPr>
          <w:color w:val="000000" w:themeColor="text1"/>
        </w:rPr>
        <w:t xml:space="preserve"> that the environmental setting of each monitoring location be adequately described</w:t>
      </w:r>
      <w:r w:rsidR="00C1123A">
        <w:rPr>
          <w:color w:val="000000" w:themeColor="text1"/>
        </w:rPr>
        <w:t>, to this end:</w:t>
      </w:r>
    </w:p>
    <w:p w:rsidR="00A92641" w:rsidRDefault="00A92641" w:rsidP="001C0CB7">
      <w:pPr>
        <w:rPr>
          <w:color w:val="000000" w:themeColor="text1"/>
        </w:rPr>
      </w:pPr>
    </w:p>
    <w:p w:rsidR="00C1123A" w:rsidRDefault="00057454" w:rsidP="00A92641">
      <w:pPr>
        <w:pStyle w:val="ListParagraph"/>
        <w:numPr>
          <w:ilvl w:val="0"/>
          <w:numId w:val="11"/>
        </w:numPr>
        <w:rPr>
          <w:rFonts w:ascii="Arial" w:hAnsi="Arial" w:cs="Arial"/>
          <w:color w:val="000000" w:themeColor="text1"/>
          <w:sz w:val="22"/>
          <w:szCs w:val="22"/>
        </w:rPr>
      </w:pPr>
      <w:r w:rsidRPr="00C1123A">
        <w:rPr>
          <w:rFonts w:ascii="Arial" w:hAnsi="Arial" w:cs="Arial"/>
          <w:color w:val="000000" w:themeColor="text1"/>
          <w:sz w:val="22"/>
          <w:szCs w:val="22"/>
        </w:rPr>
        <w:t>Water temperature is continuously monitored at all locations</w:t>
      </w:r>
      <w:r w:rsidR="00C1123A">
        <w:rPr>
          <w:rFonts w:ascii="Arial" w:hAnsi="Arial" w:cs="Arial"/>
          <w:color w:val="000000" w:themeColor="text1"/>
          <w:sz w:val="22"/>
          <w:szCs w:val="22"/>
        </w:rPr>
        <w:t xml:space="preserve"> to identify instances of thermal stress</w:t>
      </w:r>
    </w:p>
    <w:p w:rsidR="00C1123A" w:rsidRDefault="00057454" w:rsidP="00A92641">
      <w:pPr>
        <w:pStyle w:val="ListParagraph"/>
        <w:numPr>
          <w:ilvl w:val="0"/>
          <w:numId w:val="11"/>
        </w:numPr>
        <w:rPr>
          <w:rFonts w:ascii="Arial" w:hAnsi="Arial" w:cs="Arial"/>
          <w:color w:val="000000" w:themeColor="text1"/>
          <w:sz w:val="22"/>
          <w:szCs w:val="22"/>
        </w:rPr>
      </w:pPr>
      <w:r w:rsidRPr="00C1123A">
        <w:rPr>
          <w:rFonts w:ascii="Arial" w:hAnsi="Arial" w:cs="Arial"/>
          <w:color w:val="000000" w:themeColor="text1"/>
          <w:sz w:val="22"/>
          <w:szCs w:val="22"/>
        </w:rPr>
        <w:t>Assessments of the grain size distribution and nutrient content of sediments were added in 2006/07 as indicators for the accumulation of fine sediments and/or nutrients and to infer t</w:t>
      </w:r>
      <w:r w:rsidR="00C1123A">
        <w:rPr>
          <w:rFonts w:ascii="Arial" w:hAnsi="Arial" w:cs="Arial"/>
          <w:color w:val="000000" w:themeColor="text1"/>
          <w:sz w:val="22"/>
          <w:szCs w:val="22"/>
        </w:rPr>
        <w:t>he general hydrodynamic setting of sites</w:t>
      </w:r>
    </w:p>
    <w:p w:rsidR="00C1123A" w:rsidRDefault="00057454" w:rsidP="00A92641">
      <w:pPr>
        <w:pStyle w:val="ListParagraph"/>
        <w:numPr>
          <w:ilvl w:val="0"/>
          <w:numId w:val="11"/>
        </w:numPr>
        <w:rPr>
          <w:rFonts w:ascii="Arial" w:hAnsi="Arial" w:cs="Arial"/>
          <w:color w:val="000000" w:themeColor="text1"/>
          <w:sz w:val="22"/>
          <w:szCs w:val="22"/>
        </w:rPr>
      </w:pPr>
      <w:r w:rsidRPr="00C1123A">
        <w:rPr>
          <w:rFonts w:ascii="Arial" w:hAnsi="Arial" w:cs="Arial"/>
          <w:color w:val="000000" w:themeColor="text1"/>
          <w:sz w:val="22"/>
          <w:szCs w:val="22"/>
        </w:rPr>
        <w:t>The MMP water quality monitor</w:t>
      </w:r>
      <w:r w:rsidR="00C1123A">
        <w:rPr>
          <w:rFonts w:ascii="Arial" w:hAnsi="Arial" w:cs="Arial"/>
          <w:color w:val="000000" w:themeColor="text1"/>
          <w:sz w:val="22"/>
          <w:szCs w:val="22"/>
        </w:rPr>
        <w:t xml:space="preserve">ing sites </w:t>
      </w:r>
      <w:r w:rsidRPr="00C1123A">
        <w:rPr>
          <w:rFonts w:ascii="Arial" w:hAnsi="Arial" w:cs="Arial"/>
          <w:color w:val="000000" w:themeColor="text1"/>
          <w:sz w:val="22"/>
          <w:szCs w:val="22"/>
        </w:rPr>
        <w:t>are matched to the core coral reef monitoring locations</w:t>
      </w:r>
      <w:r w:rsidR="00C1123A">
        <w:rPr>
          <w:rFonts w:ascii="Arial" w:hAnsi="Arial" w:cs="Arial"/>
          <w:color w:val="000000" w:themeColor="text1"/>
          <w:sz w:val="22"/>
          <w:szCs w:val="22"/>
        </w:rPr>
        <w:t xml:space="preserve"> (</w:t>
      </w:r>
      <w:r w:rsidR="00C1123A" w:rsidRPr="00C1123A">
        <w:rPr>
          <w:rFonts w:ascii="Arial" w:hAnsi="Arial" w:cs="Arial"/>
          <w:color w:val="000000" w:themeColor="text1"/>
          <w:sz w:val="22"/>
          <w:szCs w:val="22"/>
        </w:rPr>
        <w:t xml:space="preserve">Schaffelke </w:t>
      </w:r>
      <w:r w:rsidR="00C1123A" w:rsidRPr="00C1123A">
        <w:rPr>
          <w:rFonts w:ascii="Arial" w:hAnsi="Arial" w:cs="Arial"/>
          <w:i/>
          <w:color w:val="000000" w:themeColor="text1"/>
          <w:sz w:val="22"/>
          <w:szCs w:val="22"/>
        </w:rPr>
        <w:t>et al</w:t>
      </w:r>
      <w:r w:rsidR="00C1123A" w:rsidRPr="00C1123A">
        <w:rPr>
          <w:rFonts w:ascii="Arial" w:hAnsi="Arial" w:cs="Arial"/>
          <w:color w:val="000000" w:themeColor="text1"/>
          <w:sz w:val="22"/>
          <w:szCs w:val="22"/>
        </w:rPr>
        <w:t>. 2008)</w:t>
      </w:r>
    </w:p>
    <w:p w:rsidR="00057454" w:rsidRPr="00247014" w:rsidRDefault="00057454" w:rsidP="001C0CB7">
      <w:pPr>
        <w:rPr>
          <w:color w:val="000000" w:themeColor="text1"/>
        </w:rPr>
      </w:pPr>
    </w:p>
    <w:p w:rsidR="00057454" w:rsidRDefault="00057454" w:rsidP="001C0CB7">
      <w:pPr>
        <w:rPr>
          <w:rFonts w:eastAsia="MS Mincho"/>
          <w:color w:val="000000" w:themeColor="text1"/>
        </w:rPr>
      </w:pPr>
      <w:r w:rsidRPr="00247014">
        <w:rPr>
          <w:rFonts w:eastAsia="MS Mincho"/>
          <w:color w:val="000000" w:themeColor="text1"/>
        </w:rPr>
        <w:t>In order to relate inshore coral reef community health to variations in local reef water quality, this project has several key objectives:</w:t>
      </w:r>
    </w:p>
    <w:p w:rsidR="00A92641" w:rsidRPr="00247014" w:rsidRDefault="00A92641" w:rsidP="001C0CB7">
      <w:pPr>
        <w:rPr>
          <w:rFonts w:eastAsia="MS Mincho"/>
          <w:color w:val="000000" w:themeColor="text1"/>
        </w:rPr>
      </w:pPr>
    </w:p>
    <w:p w:rsidR="00057454" w:rsidRPr="00247014" w:rsidRDefault="00057454" w:rsidP="00A92641">
      <w:pPr>
        <w:numPr>
          <w:ilvl w:val="0"/>
          <w:numId w:val="2"/>
        </w:numPr>
        <w:rPr>
          <w:rFonts w:eastAsia="MS Mincho"/>
          <w:color w:val="000000" w:themeColor="text1"/>
        </w:rPr>
      </w:pPr>
      <w:r w:rsidRPr="00247014">
        <w:rPr>
          <w:rFonts w:eastAsia="MS Mincho"/>
          <w:color w:val="000000" w:themeColor="text1"/>
        </w:rPr>
        <w:t xml:space="preserve">Provide an annual time series of benthic community structure (viz. cover and composition of sessile benthos such as hard corals, soft corals and algae) for inshore reefs as a basis for detecting changes that correspond to </w:t>
      </w:r>
      <w:r w:rsidR="00B953AA">
        <w:rPr>
          <w:rFonts w:eastAsia="MS Mincho"/>
          <w:color w:val="000000" w:themeColor="text1"/>
        </w:rPr>
        <w:t xml:space="preserve">changes in </w:t>
      </w:r>
      <w:r w:rsidRPr="00247014">
        <w:rPr>
          <w:rFonts w:eastAsia="MS Mincho"/>
          <w:color w:val="000000" w:themeColor="text1"/>
        </w:rPr>
        <w:t>water quality;</w:t>
      </w:r>
    </w:p>
    <w:p w:rsidR="00057454" w:rsidRPr="00247014" w:rsidRDefault="00057454" w:rsidP="00A92641">
      <w:pPr>
        <w:numPr>
          <w:ilvl w:val="0"/>
          <w:numId w:val="2"/>
        </w:numPr>
        <w:rPr>
          <w:rFonts w:eastAsia="MS Mincho"/>
          <w:color w:val="000000" w:themeColor="text1"/>
        </w:rPr>
      </w:pPr>
      <w:r w:rsidRPr="00247014">
        <w:rPr>
          <w:rFonts w:eastAsia="MS Mincho"/>
          <w:color w:val="000000" w:themeColor="text1"/>
        </w:rPr>
        <w:t>Provide information about coral recruitment on GBR inshore reefs as a measure for reef resilience;</w:t>
      </w:r>
    </w:p>
    <w:p w:rsidR="00057454" w:rsidRPr="00247014" w:rsidRDefault="00057454" w:rsidP="00A92641">
      <w:pPr>
        <w:numPr>
          <w:ilvl w:val="0"/>
          <w:numId w:val="2"/>
        </w:numPr>
        <w:rPr>
          <w:rFonts w:eastAsia="MS Mincho"/>
          <w:color w:val="000000" w:themeColor="text1"/>
        </w:rPr>
      </w:pPr>
      <w:r w:rsidRPr="00247014">
        <w:rPr>
          <w:rFonts w:eastAsia="MS Mincho"/>
          <w:color w:val="000000" w:themeColor="text1"/>
        </w:rPr>
        <w:t>Provide information about sea temperature and sediment quality as indicators of environmental conditions at inshore reefs;</w:t>
      </w:r>
    </w:p>
    <w:p w:rsidR="00057454" w:rsidRPr="00247014" w:rsidRDefault="00057454" w:rsidP="00A92641">
      <w:pPr>
        <w:numPr>
          <w:ilvl w:val="0"/>
          <w:numId w:val="2"/>
        </w:numPr>
        <w:rPr>
          <w:color w:val="000000" w:themeColor="text1"/>
        </w:rPr>
      </w:pPr>
      <w:r w:rsidRPr="00247014">
        <w:rPr>
          <w:rFonts w:eastAsia="MS Mincho"/>
          <w:color w:val="000000" w:themeColor="text1"/>
        </w:rPr>
        <w:t>Provide an integrated assessment of coral community condition for the inshore reefs monitored to serve as a report card against which changes in condition can be tracked.</w:t>
      </w:r>
    </w:p>
    <w:p w:rsidR="00057454" w:rsidRPr="00247014" w:rsidRDefault="00057454" w:rsidP="001C0CB7">
      <w:pPr>
        <w:rPr>
          <w:color w:val="000000" w:themeColor="text1"/>
        </w:rPr>
      </w:pPr>
    </w:p>
    <w:p w:rsidR="00057454" w:rsidRPr="00247014" w:rsidRDefault="00057454" w:rsidP="00E14245">
      <w:pPr>
        <w:rPr>
          <w:color w:val="000000" w:themeColor="text1"/>
        </w:rPr>
      </w:pPr>
      <w:r w:rsidRPr="00247014">
        <w:rPr>
          <w:color w:val="000000" w:themeColor="text1"/>
        </w:rPr>
        <w:t xml:space="preserve">This report presents data from the </w:t>
      </w:r>
      <w:r w:rsidR="00656E11" w:rsidRPr="001A4F08">
        <w:rPr>
          <w:color w:val="000000" w:themeColor="text1"/>
        </w:rPr>
        <w:t>eighth</w:t>
      </w:r>
      <w:r w:rsidRPr="00247014">
        <w:rPr>
          <w:color w:val="000000" w:themeColor="text1"/>
        </w:rPr>
        <w:t xml:space="preserve"> annual survey of coral reef sites under the MMP (undertaken from May </w:t>
      </w:r>
      <w:r w:rsidRPr="001A4F08">
        <w:rPr>
          <w:color w:val="000000" w:themeColor="text1"/>
        </w:rPr>
        <w:t>201</w:t>
      </w:r>
      <w:r w:rsidR="00533132" w:rsidRPr="001A4F08">
        <w:rPr>
          <w:color w:val="000000" w:themeColor="text1"/>
        </w:rPr>
        <w:t>2</w:t>
      </w:r>
      <w:r w:rsidRPr="00247014">
        <w:rPr>
          <w:color w:val="000000" w:themeColor="text1"/>
        </w:rPr>
        <w:t xml:space="preserve"> to </w:t>
      </w:r>
      <w:r w:rsidR="00533132" w:rsidRPr="001A4F08">
        <w:rPr>
          <w:color w:val="000000" w:themeColor="text1"/>
        </w:rPr>
        <w:t>November</w:t>
      </w:r>
      <w:r w:rsidRPr="001A4F08">
        <w:rPr>
          <w:color w:val="000000" w:themeColor="text1"/>
        </w:rPr>
        <w:t xml:space="preserve"> 201</w:t>
      </w:r>
      <w:r w:rsidR="00533132" w:rsidRPr="001A4F08">
        <w:rPr>
          <w:color w:val="000000" w:themeColor="text1"/>
        </w:rPr>
        <w:t>2</w:t>
      </w:r>
      <w:r w:rsidRPr="00247014">
        <w:rPr>
          <w:color w:val="000000" w:themeColor="text1"/>
        </w:rPr>
        <w:t>; hereafter called “</w:t>
      </w:r>
      <w:r w:rsidRPr="001A4F08">
        <w:rPr>
          <w:color w:val="000000" w:themeColor="text1"/>
        </w:rPr>
        <w:t>201</w:t>
      </w:r>
      <w:r w:rsidR="00533132" w:rsidRPr="001A4F08">
        <w:rPr>
          <w:color w:val="000000" w:themeColor="text1"/>
        </w:rPr>
        <w:t>2</w:t>
      </w:r>
      <w:r w:rsidRPr="00247014">
        <w:rPr>
          <w:color w:val="000000" w:themeColor="text1"/>
        </w:rPr>
        <w:t xml:space="preserve">”) and the </w:t>
      </w:r>
      <w:r w:rsidR="001A4F08" w:rsidRPr="001A4F08">
        <w:rPr>
          <w:color w:val="000000" w:themeColor="text1"/>
        </w:rPr>
        <w:t>seventh</w:t>
      </w:r>
      <w:r w:rsidRPr="00247014">
        <w:rPr>
          <w:color w:val="000000" w:themeColor="text1"/>
        </w:rPr>
        <w:t xml:space="preserve"> annual observations of coral settlement following spawning in late </w:t>
      </w:r>
      <w:r w:rsidRPr="001A4F08">
        <w:rPr>
          <w:color w:val="000000" w:themeColor="text1"/>
        </w:rPr>
        <w:t>201</w:t>
      </w:r>
      <w:r w:rsidR="001A4F08" w:rsidRPr="001A4F08">
        <w:rPr>
          <w:color w:val="000000" w:themeColor="text1"/>
        </w:rPr>
        <w:t>1</w:t>
      </w:r>
      <w:r w:rsidRPr="00247014">
        <w:rPr>
          <w:color w:val="000000" w:themeColor="text1"/>
        </w:rPr>
        <w:t xml:space="preserve">. These data are presented as time series in the context of prior observations extending back to 2005 and the assessment of coral reef community condition is directly transferable into the Paddock to Reef Reporting (see Preface). </w:t>
      </w:r>
      <w:bookmarkEnd w:id="23"/>
      <w:bookmarkEnd w:id="24"/>
      <w:bookmarkEnd w:id="25"/>
      <w:bookmarkEnd w:id="26"/>
    </w:p>
    <w:p w:rsidR="00057454" w:rsidRPr="00247014" w:rsidRDefault="00057454" w:rsidP="007E2E3B">
      <w:pPr>
        <w:pStyle w:val="Heading1"/>
      </w:pPr>
      <w:r w:rsidRPr="003A0C2F">
        <w:rPr>
          <w:color w:val="4F81BD"/>
        </w:rPr>
        <w:br w:type="page"/>
      </w:r>
      <w:bookmarkStart w:id="27" w:name="_Toc358712500"/>
      <w:r w:rsidRPr="00247014">
        <w:lastRenderedPageBreak/>
        <w:t>2.</w:t>
      </w:r>
      <w:r w:rsidRPr="00247014">
        <w:tab/>
        <w:t>Methods</w:t>
      </w:r>
      <w:bookmarkEnd w:id="27"/>
    </w:p>
    <w:p w:rsidR="00057454" w:rsidRPr="003A0C2F" w:rsidRDefault="00057454" w:rsidP="00312ADA">
      <w:pPr>
        <w:rPr>
          <w:color w:val="4F81BD"/>
          <w:lang w:eastAsia="en-AU"/>
        </w:rPr>
      </w:pPr>
      <w:r w:rsidRPr="00247014">
        <w:rPr>
          <w:color w:val="000000" w:themeColor="text1"/>
        </w:rPr>
        <w:t xml:space="preserve">In this section an overview is given of the sample collection, preparation and analyses methods used to derive the results reported. Detailed documentation of the AIMS methods used in the MMP, including quality assurance and quality control procedures, are available in a separate </w:t>
      </w:r>
      <w:r w:rsidRPr="00DE0DB7">
        <w:rPr>
          <w:color w:val="000000" w:themeColor="text1"/>
        </w:rPr>
        <w:t xml:space="preserve">report </w:t>
      </w:r>
      <w:r w:rsidRPr="00DE0DB7">
        <w:rPr>
          <w:color w:val="000000" w:themeColor="text1"/>
          <w:lang w:eastAsia="en-AU"/>
        </w:rPr>
        <w:t xml:space="preserve">that is updated annually </w:t>
      </w:r>
      <w:r w:rsidR="001C1BA4" w:rsidRPr="001C1BA4">
        <w:rPr>
          <w:color w:val="000000" w:themeColor="text1"/>
          <w:lang w:eastAsia="en-AU"/>
        </w:rPr>
        <w:t>(</w:t>
      </w:r>
      <w:r w:rsidRPr="001C1BA4">
        <w:rPr>
          <w:color w:val="000000" w:themeColor="text1"/>
          <w:lang w:eastAsia="en-AU"/>
        </w:rPr>
        <w:t>GBRMPA in press).</w:t>
      </w:r>
    </w:p>
    <w:p w:rsidR="00057454" w:rsidRPr="00F110EC" w:rsidRDefault="00057454" w:rsidP="00F110EC">
      <w:pPr>
        <w:pStyle w:val="Heading2"/>
        <w:rPr>
          <w:color w:val="000000" w:themeColor="text1"/>
        </w:rPr>
      </w:pPr>
      <w:bookmarkStart w:id="28" w:name="_Toc229069183"/>
      <w:bookmarkStart w:id="29" w:name="_Toc358712501"/>
      <w:r w:rsidRPr="00F110EC">
        <w:rPr>
          <w:color w:val="000000" w:themeColor="text1"/>
        </w:rPr>
        <w:t>2.1</w:t>
      </w:r>
      <w:r w:rsidRPr="00F110EC">
        <w:rPr>
          <w:color w:val="000000" w:themeColor="text1"/>
        </w:rPr>
        <w:tab/>
        <w:t xml:space="preserve">Sampling </w:t>
      </w:r>
      <w:bookmarkEnd w:id="28"/>
      <w:r w:rsidRPr="00F110EC">
        <w:rPr>
          <w:color w:val="000000" w:themeColor="text1"/>
        </w:rPr>
        <w:t>design</w:t>
      </w:r>
      <w:bookmarkEnd w:id="29"/>
    </w:p>
    <w:p w:rsidR="00057454" w:rsidRPr="000D7242" w:rsidRDefault="00057454" w:rsidP="00312ADA">
      <w:pPr>
        <w:rPr>
          <w:color w:val="000000" w:themeColor="text1"/>
        </w:rPr>
      </w:pPr>
      <w:r w:rsidRPr="000D7242">
        <w:rPr>
          <w:color w:val="000000" w:themeColor="text1"/>
        </w:rPr>
        <w:t xml:space="preserve">The sampling design was selected for the detection of change in benthic communities on inshore reefs in response to improvements in water quality parameters associated with specific catchments, or groups of catchments (Region), and with disturbance events. Within each Region, reefs were selected along a gradient of exposure to run-off, largely determined as increasing distance from a river mouth in a northerly direction. To account for spatial heterogeneity of benthic communities within reefs, two sites were selected at each reef. Observations on a number of inshore reefs undertaken by AIMS in 2004, during a pilot study to the current monitoring program (Sweatman </w:t>
      </w:r>
      <w:r w:rsidRPr="000D7242">
        <w:rPr>
          <w:i/>
          <w:color w:val="000000" w:themeColor="text1"/>
        </w:rPr>
        <w:t>et al.</w:t>
      </w:r>
      <w:r w:rsidRPr="000D7242">
        <w:rPr>
          <w:color w:val="000000" w:themeColor="text1"/>
        </w:rPr>
        <w:t xml:space="preserve"> 2007), highlighted marked differences in community structure and exposure to perturbations with depth; hence sampling within sites was stratified by depth. Within each site and depth, fine scale spatial variability was accounted for by the use of five replicate transects. Reefs within each region were designated as either ‘core’ or ‘cycle’ reefs. At core reefs all benthic community sampling methods were conducted annually, however, at cycle reefs sampling was undertaken every other year and coral recruitment estimates were not included. During the first two years of sampling, some fine tuning of the sampling design occurred. In 2005 and 2006 three mainland fringing reef locations were sampled along the Daintree coast. Concerns over increasing crocodile populations in this area led to the cessation of sampling at these locations in subsequent years. The sites at which coral settlement tiles were deployed changed over the first few years as a focus shifted from fine scale process to inter-regional comparisons (see Table 1). </w:t>
      </w:r>
    </w:p>
    <w:p w:rsidR="00057454" w:rsidRPr="003A0C2F" w:rsidRDefault="00057454" w:rsidP="00312ADA">
      <w:pPr>
        <w:rPr>
          <w:color w:val="4F81BD"/>
        </w:rPr>
      </w:pPr>
    </w:p>
    <w:p w:rsidR="00057454" w:rsidRPr="000D7242" w:rsidRDefault="00057454" w:rsidP="009011C8">
      <w:pPr>
        <w:pStyle w:val="Heading3"/>
      </w:pPr>
      <w:bookmarkStart w:id="30" w:name="_Toc229069184"/>
      <w:bookmarkStart w:id="31" w:name="_Toc358712502"/>
      <w:r w:rsidRPr="000D7242">
        <w:t>2.1.1</w:t>
      </w:r>
      <w:r w:rsidRPr="000D7242">
        <w:tab/>
        <w:t>Site Selection</w:t>
      </w:r>
      <w:bookmarkEnd w:id="30"/>
      <w:bookmarkEnd w:id="31"/>
    </w:p>
    <w:p w:rsidR="00057454" w:rsidRDefault="00057454" w:rsidP="00312ADA">
      <w:pPr>
        <w:rPr>
          <w:color w:val="000000"/>
        </w:rPr>
      </w:pPr>
      <w:r w:rsidRPr="000D7242">
        <w:rPr>
          <w:color w:val="000000"/>
        </w:rPr>
        <w:t>The reefs monitored were selected by the GBRMPA, using advice from expert working groups. The selection of reefs was based upon two primary considerations:</w:t>
      </w:r>
    </w:p>
    <w:p w:rsidR="00A92641" w:rsidRPr="000D7242" w:rsidRDefault="00A92641" w:rsidP="00312ADA">
      <w:pPr>
        <w:rPr>
          <w:color w:val="000000"/>
        </w:rPr>
      </w:pPr>
    </w:p>
    <w:p w:rsidR="00057454" w:rsidRPr="000D7242" w:rsidRDefault="00057454" w:rsidP="00A92641">
      <w:pPr>
        <w:numPr>
          <w:ilvl w:val="0"/>
          <w:numId w:val="3"/>
        </w:numPr>
        <w:tabs>
          <w:tab w:val="clear" w:pos="720"/>
          <w:tab w:val="num" w:pos="360"/>
        </w:tabs>
        <w:ind w:left="360"/>
        <w:rPr>
          <w:color w:val="000000"/>
        </w:rPr>
      </w:pPr>
      <w:r w:rsidRPr="000D7242">
        <w:rPr>
          <w:color w:val="000000"/>
        </w:rPr>
        <w:t>Sampling locations in each catchment of interest were spread along a perceived gradient of influence away from a priority river;</w:t>
      </w:r>
    </w:p>
    <w:p w:rsidR="00057454" w:rsidRPr="000D7242" w:rsidRDefault="00057454" w:rsidP="00A92641">
      <w:pPr>
        <w:numPr>
          <w:ilvl w:val="0"/>
          <w:numId w:val="3"/>
        </w:numPr>
        <w:tabs>
          <w:tab w:val="clear" w:pos="720"/>
          <w:tab w:val="num" w:pos="360"/>
        </w:tabs>
        <w:ind w:left="360"/>
        <w:rPr>
          <w:color w:val="000000"/>
        </w:rPr>
      </w:pPr>
      <w:r w:rsidRPr="000D7242">
        <w:rPr>
          <w:color w:val="000000"/>
        </w:rPr>
        <w:t>Sampling locations were selected where there was either an existing coral reef community or evidence (in the form of carbonate-based substratum) of past coral reef development.</w:t>
      </w:r>
    </w:p>
    <w:p w:rsidR="00057454" w:rsidRPr="000D7242" w:rsidRDefault="00057454" w:rsidP="00312ADA">
      <w:pPr>
        <w:rPr>
          <w:color w:val="000000"/>
        </w:rPr>
      </w:pPr>
    </w:p>
    <w:p w:rsidR="00057454" w:rsidRPr="000D7242" w:rsidRDefault="004B77D2" w:rsidP="00312ADA">
      <w:pPr>
        <w:rPr>
          <w:color w:val="000000"/>
          <w:sz w:val="20"/>
        </w:rPr>
      </w:pPr>
      <w:r w:rsidRPr="000D7242">
        <w:rPr>
          <w:color w:val="000000"/>
        </w:rPr>
        <w:t>In the Wet Tropics region, where</w:t>
      </w:r>
      <w:r w:rsidR="00057454" w:rsidRPr="000D7242">
        <w:rPr>
          <w:color w:val="000000"/>
        </w:rPr>
        <w:t xml:space="preserve"> well-developed reefs existed on more than one aspect of an island, two reefs were included in the design. Coral reef communities can be quite different on windward compared to leeward reefs even though the surrounding water quality is relatively similar. Differences in wave and current regimes determine whether materials, e.g. sediments, fresh water, nutrients or toxins imported by flood events, accumulate or disperse and hence determine the exposure of benthic communities to environmental stresses. A list of the selected reefs is presented in Table 1 and the geographic locations are shown in Figure 1.</w:t>
      </w:r>
    </w:p>
    <w:p w:rsidR="00057454" w:rsidRPr="000D7242" w:rsidRDefault="00057454" w:rsidP="00312ADA">
      <w:pPr>
        <w:rPr>
          <w:color w:val="000000"/>
          <w:sz w:val="20"/>
        </w:rPr>
      </w:pPr>
    </w:p>
    <w:p w:rsidR="00057454" w:rsidRPr="000D7242" w:rsidRDefault="00057454" w:rsidP="009011C8">
      <w:pPr>
        <w:pStyle w:val="Heading3"/>
      </w:pPr>
      <w:bookmarkStart w:id="32" w:name="_Toc229069185"/>
      <w:bookmarkStart w:id="33" w:name="_Toc358712503"/>
      <w:r w:rsidRPr="000D7242">
        <w:t>2.1.2</w:t>
      </w:r>
      <w:r w:rsidRPr="000D7242">
        <w:tab/>
        <w:t>Depth Selection</w:t>
      </w:r>
      <w:bookmarkEnd w:id="32"/>
      <w:bookmarkEnd w:id="33"/>
    </w:p>
    <w:p w:rsidR="00057454" w:rsidRPr="000D7242" w:rsidRDefault="00057454" w:rsidP="00312ADA">
      <w:pPr>
        <w:rPr>
          <w:color w:val="000000"/>
        </w:rPr>
      </w:pPr>
      <w:r w:rsidRPr="000D7242">
        <w:rPr>
          <w:color w:val="000000"/>
        </w:rPr>
        <w:t xml:space="preserve">From observations of a number of inshore reefs undertaken by AIMS in 2004 (Sweatman </w:t>
      </w:r>
      <w:r w:rsidRPr="000D7242">
        <w:rPr>
          <w:i/>
          <w:color w:val="000000"/>
        </w:rPr>
        <w:t>et al.</w:t>
      </w:r>
      <w:r w:rsidRPr="000D7242">
        <w:rPr>
          <w:color w:val="000000"/>
        </w:rPr>
        <w:t xml:space="preserve"> 2007), marked differences in community structure and exposure to perturbations with depth were noted. The lower limit for the inshore coral surveys was selected at 5m below </w:t>
      </w:r>
      <w:r w:rsidRPr="000D7242">
        <w:rPr>
          <w:color w:val="000000"/>
        </w:rPr>
        <w:lastRenderedPageBreak/>
        <w:t xml:space="preserve">datum, because coral communities rapidly diminish below this depth at many reefs; 2m below datum was selected as the ‘shallow’ depth as this allowed surveys of the reef crest. Shallower depths were considered but discounted for logistical reasons, including the inability to use the photo technique in very shallow water, site markers creating a danger to navigation and difficulty in locating a depth contour on very shallow sloping substrata typical of reef flats. </w:t>
      </w:r>
    </w:p>
    <w:p w:rsidR="004B77D2" w:rsidRPr="003A0C2F" w:rsidRDefault="004B77D2" w:rsidP="00EF392A">
      <w:pPr>
        <w:jc w:val="center"/>
        <w:rPr>
          <w:color w:val="4F81BD"/>
          <w:lang w:eastAsia="en-AU"/>
        </w:rPr>
      </w:pPr>
    </w:p>
    <w:p w:rsidR="00057454" w:rsidRPr="003A0C2F" w:rsidRDefault="00733F24" w:rsidP="000E5B19">
      <w:pPr>
        <w:rPr>
          <w:lang w:eastAsia="en-AU"/>
        </w:rPr>
      </w:pPr>
      <w:r w:rsidRPr="002250E5">
        <w:rPr>
          <w:noProof/>
          <w:lang w:val="en-AU" w:eastAsia="en-AU"/>
        </w:rPr>
        <w:drawing>
          <wp:inline distT="0" distB="0" distL="0" distR="0" wp14:anchorId="4F39D586" wp14:editId="78C15BF4">
            <wp:extent cx="5537617" cy="6836898"/>
            <wp:effectExtent l="0" t="0" r="6350" b="2540"/>
            <wp:docPr id="9" name="Picture 5" descr="Figure 1  Sampling locations of the Reef Rescue MMP inshore coral monitoring. Core reef locations have annual coral reef benthos surveys, coral settlement assessments and regular water quality monitoring. Exceptions are Snapper Is and Dunk Is North (water quality monitoring, annual coral surveys, but no coral settlement). Cycle reef locations (Non-core) have benthos surveys every two years and no water quality monitoring. NRM Region boundaries are represented by coloured catchment areas." title="Sampling locations of the Reef Rescue MMP inshore coral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  Sampling locations of the Reef Rescue MMP inshore coral monitoring. Core reef locations have annual coral reef benthos surveys, coral settlement assessments and regular water quality monitoring. Exceptions are Snapper Is and Dunk Is North (water quality monitoring, annual coral surveys, but no coral settlement). Cycle reef locations (Non-core) have benthos surveys every two years and no water quality monitoring. NRM Region boundaries are represented by coloured catchment areas."/>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538470" cy="6837951"/>
                    </a:xfrm>
                    <a:prstGeom prst="rect">
                      <a:avLst/>
                    </a:prstGeom>
                    <a:noFill/>
                    <a:ln>
                      <a:noFill/>
                    </a:ln>
                  </pic:spPr>
                </pic:pic>
              </a:graphicData>
            </a:graphic>
          </wp:inline>
        </w:drawing>
      </w:r>
    </w:p>
    <w:p w:rsidR="0045190D" w:rsidRDefault="0045190D" w:rsidP="00DC7944">
      <w:pPr>
        <w:rPr>
          <w:rStyle w:val="Heading4Char"/>
        </w:rPr>
      </w:pPr>
      <w:bookmarkStart w:id="34" w:name="_Toc358712541"/>
      <w:bookmarkStart w:id="35" w:name="_Toc342300308"/>
      <w:bookmarkStart w:id="36" w:name="_Toc342302330"/>
      <w:bookmarkStart w:id="37" w:name="_Toc342308098"/>
    </w:p>
    <w:p w:rsidR="00057454" w:rsidRPr="00DC7944" w:rsidRDefault="00057454" w:rsidP="00DC7944">
      <w:pPr>
        <w:rPr>
          <w:rStyle w:val="IntenseReference"/>
        </w:rPr>
      </w:pPr>
      <w:r w:rsidRPr="00DC7944">
        <w:rPr>
          <w:rStyle w:val="Heading4Char"/>
        </w:rPr>
        <w:t xml:space="preserve">Figure </w:t>
      </w:r>
      <w:r w:rsidR="00A354E0" w:rsidRPr="00DC7944">
        <w:rPr>
          <w:rStyle w:val="Heading4Char"/>
        </w:rPr>
        <w:fldChar w:fldCharType="begin"/>
      </w:r>
      <w:r w:rsidRPr="00DC7944">
        <w:rPr>
          <w:rStyle w:val="Heading4Char"/>
        </w:rPr>
        <w:instrText xml:space="preserve"> SEQ Figure \* ARABIC </w:instrText>
      </w:r>
      <w:r w:rsidR="00A354E0" w:rsidRPr="00DC7944">
        <w:rPr>
          <w:rStyle w:val="Heading4Char"/>
        </w:rPr>
        <w:fldChar w:fldCharType="separate"/>
      </w:r>
      <w:r w:rsidR="002C0589">
        <w:rPr>
          <w:rStyle w:val="Heading4Char"/>
          <w:noProof/>
        </w:rPr>
        <w:t>1</w:t>
      </w:r>
      <w:r w:rsidR="00A354E0" w:rsidRPr="00DC7944">
        <w:rPr>
          <w:rStyle w:val="Heading4Char"/>
        </w:rPr>
        <w:fldChar w:fldCharType="end"/>
      </w:r>
      <w:r w:rsidR="003238A8" w:rsidRPr="00DC7944">
        <w:rPr>
          <w:rStyle w:val="Heading4Char"/>
        </w:rPr>
        <w:t>:</w:t>
      </w:r>
      <w:r w:rsidRPr="00DC7944">
        <w:rPr>
          <w:rStyle w:val="Heading4Char"/>
        </w:rPr>
        <w:t xml:space="preserve"> Sampling locations of the Reef Rescue MMP inshore coral monitoring.</w:t>
      </w:r>
      <w:bookmarkEnd w:id="34"/>
      <w:r w:rsidRPr="00DC7944">
        <w:rPr>
          <w:rStyle w:val="IntenseReference"/>
        </w:rPr>
        <w:t xml:space="preserve"> Core reef locations have annual coral reef benthos surveys, coral settlement assessments and regular water quality monitoring. Exceptions are Snapper Is and Dunk Is North (w</w:t>
      </w:r>
      <w:r w:rsidR="005E600B">
        <w:rPr>
          <w:rStyle w:val="IntenseReference"/>
        </w:rPr>
        <w:t>here</w:t>
      </w:r>
      <w:r w:rsidRPr="00DC7944">
        <w:rPr>
          <w:rStyle w:val="IntenseReference"/>
        </w:rPr>
        <w:t xml:space="preserve"> coral settlement</w:t>
      </w:r>
      <w:r w:rsidR="005E600B">
        <w:rPr>
          <w:rStyle w:val="IntenseReference"/>
        </w:rPr>
        <w:t xml:space="preserve"> is not measured</w:t>
      </w:r>
      <w:r w:rsidRPr="00DC7944">
        <w:rPr>
          <w:rStyle w:val="IntenseReference"/>
        </w:rPr>
        <w:t>). Cycle reef locations (Non-core) have benthos surveys every two years and no water quality monitoring. NRM Region boundaries are represented by coloured catchment areas.</w:t>
      </w:r>
      <w:bookmarkEnd w:id="35"/>
      <w:bookmarkEnd w:id="36"/>
      <w:bookmarkEnd w:id="37"/>
    </w:p>
    <w:p w:rsidR="00057454" w:rsidRDefault="00057454" w:rsidP="00E34FFF">
      <w:pPr>
        <w:rPr>
          <w:rStyle w:val="IntenseReference"/>
        </w:rPr>
      </w:pPr>
      <w:r w:rsidRPr="00A74428">
        <w:rPr>
          <w:rStyle w:val="IntenseReference"/>
        </w:rPr>
        <w:br w:type="page"/>
      </w:r>
      <w:bookmarkStart w:id="38" w:name="_Toc342307550"/>
      <w:bookmarkStart w:id="39" w:name="_Toc342644665"/>
      <w:bookmarkStart w:id="40" w:name="_Toc167177344"/>
      <w:bookmarkStart w:id="41" w:name="_Toc311284521"/>
      <w:bookmarkStart w:id="42" w:name="_Toc311370735"/>
      <w:proofErr w:type="gramStart"/>
      <w:r w:rsidRPr="00101A1B">
        <w:rPr>
          <w:rStyle w:val="Heading6Char"/>
        </w:rPr>
        <w:lastRenderedPageBreak/>
        <w:t xml:space="preserve">Table </w:t>
      </w:r>
      <w:r w:rsidR="00A354E0" w:rsidRPr="00101A1B">
        <w:rPr>
          <w:rStyle w:val="Heading6Char"/>
        </w:rPr>
        <w:fldChar w:fldCharType="begin"/>
      </w:r>
      <w:r w:rsidRPr="00101A1B">
        <w:rPr>
          <w:rStyle w:val="Heading6Char"/>
        </w:rPr>
        <w:instrText xml:space="preserve"> SEQ Table \* ARABIC </w:instrText>
      </w:r>
      <w:r w:rsidR="00A354E0" w:rsidRPr="00101A1B">
        <w:rPr>
          <w:rStyle w:val="Heading6Char"/>
        </w:rPr>
        <w:fldChar w:fldCharType="separate"/>
      </w:r>
      <w:r w:rsidR="002C0589">
        <w:rPr>
          <w:rStyle w:val="Heading6Char"/>
          <w:noProof/>
        </w:rPr>
        <w:t>1</w:t>
      </w:r>
      <w:r w:rsidR="00A354E0" w:rsidRPr="00101A1B">
        <w:rPr>
          <w:rStyle w:val="Heading6Char"/>
        </w:rPr>
        <w:fldChar w:fldCharType="end"/>
      </w:r>
      <w:r w:rsidR="00101A1B" w:rsidRPr="00101A1B">
        <w:rPr>
          <w:rStyle w:val="Heading6Char"/>
        </w:rPr>
        <w:t>:</w:t>
      </w:r>
      <w:r w:rsidRPr="00101A1B">
        <w:rPr>
          <w:rStyle w:val="Heading6Char"/>
        </w:rPr>
        <w:t xml:space="preserve">  Coral reef sampling 2005 to 2012.</w:t>
      </w:r>
      <w:bookmarkEnd w:id="38"/>
      <w:bookmarkEnd w:id="39"/>
      <w:proofErr w:type="gramEnd"/>
      <w:r w:rsidRPr="00F110EC">
        <w:t xml:space="preserve"> </w:t>
      </w:r>
      <w:r w:rsidRPr="00A74428">
        <w:rPr>
          <w:rStyle w:val="IntenseReference"/>
        </w:rPr>
        <w:t xml:space="preserve">Coral reef monitoring completed </w:t>
      </w:r>
      <w:bookmarkEnd w:id="40"/>
      <w:r w:rsidRPr="00A74428">
        <w:rPr>
          <w:rStyle w:val="IntenseReference"/>
        </w:rPr>
        <w:t>(Y), coral settlement tiles deployed (T). The 14 core reefs are indicated by grey shading.</w:t>
      </w:r>
      <w:bookmarkStart w:id="43" w:name="_Toc229069186"/>
      <w:bookmarkEnd w:id="41"/>
      <w:bookmarkEnd w:id="42"/>
      <w:r w:rsidRPr="00A74428">
        <w:rPr>
          <w:rStyle w:val="IntenseReference"/>
        </w:rPr>
        <w:t xml:space="preserve"> </w:t>
      </w:r>
    </w:p>
    <w:p w:rsidR="00E34FFF" w:rsidRPr="00A74428" w:rsidRDefault="00E34FFF" w:rsidP="00E34FFF">
      <w:pPr>
        <w:rPr>
          <w:rStyle w:val="IntenseReferenc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Table 1:  Coral reef sampling 2005 to 2012. "/>
        <w:tblDescription w:val="Coral reef monitoring completed (Y), coral settlement tiles deployed (T). The 14 core reefs are indicated by grey shading. "/>
      </w:tblPr>
      <w:tblGrid>
        <w:gridCol w:w="772"/>
        <w:gridCol w:w="1071"/>
        <w:gridCol w:w="2132"/>
        <w:gridCol w:w="669"/>
        <w:gridCol w:w="669"/>
        <w:gridCol w:w="669"/>
        <w:gridCol w:w="669"/>
        <w:gridCol w:w="669"/>
        <w:gridCol w:w="669"/>
        <w:gridCol w:w="628"/>
        <w:gridCol w:w="628"/>
      </w:tblGrid>
      <w:tr w:rsidR="00057454" w:rsidRPr="00255BB0" w:rsidTr="0045190D">
        <w:tc>
          <w:tcPr>
            <w:tcW w:w="772" w:type="dxa"/>
            <w:vAlign w:val="center"/>
          </w:tcPr>
          <w:p w:rsidR="00057454" w:rsidRPr="00255BB0" w:rsidRDefault="00057454" w:rsidP="0033364F">
            <w:pPr>
              <w:jc w:val="center"/>
              <w:rPr>
                <w:rFonts w:ascii="Arial Narrow" w:hAnsi="Arial Narrow" w:cs="Arial"/>
                <w:b/>
                <w:sz w:val="20"/>
              </w:rPr>
            </w:pPr>
            <w:r w:rsidRPr="00255BB0">
              <w:rPr>
                <w:rFonts w:ascii="Arial Narrow" w:hAnsi="Arial Narrow" w:cs="Arial"/>
                <w:b/>
                <w:bCs/>
                <w:sz w:val="20"/>
              </w:rPr>
              <w:t>Region</w:t>
            </w:r>
          </w:p>
        </w:tc>
        <w:tc>
          <w:tcPr>
            <w:tcW w:w="1071" w:type="dxa"/>
            <w:vAlign w:val="center"/>
          </w:tcPr>
          <w:p w:rsidR="00057454" w:rsidRPr="00255BB0" w:rsidRDefault="00057454" w:rsidP="0033364F">
            <w:pPr>
              <w:jc w:val="center"/>
              <w:rPr>
                <w:rFonts w:ascii="Arial Narrow" w:hAnsi="Arial Narrow" w:cs="Arial"/>
                <w:b/>
                <w:bCs/>
                <w:sz w:val="20"/>
              </w:rPr>
            </w:pPr>
            <w:r w:rsidRPr="00255BB0">
              <w:rPr>
                <w:rFonts w:ascii="Arial Narrow" w:hAnsi="Arial Narrow" w:cs="Arial"/>
                <w:b/>
                <w:bCs/>
                <w:sz w:val="20"/>
              </w:rPr>
              <w:t>Primary catchment</w:t>
            </w:r>
          </w:p>
        </w:tc>
        <w:tc>
          <w:tcPr>
            <w:tcW w:w="2132" w:type="dxa"/>
            <w:vAlign w:val="center"/>
          </w:tcPr>
          <w:p w:rsidR="00057454" w:rsidRPr="00255BB0" w:rsidRDefault="00057454" w:rsidP="0033364F">
            <w:pPr>
              <w:jc w:val="center"/>
              <w:rPr>
                <w:rFonts w:ascii="Arial Narrow" w:hAnsi="Arial Narrow" w:cs="Arial"/>
                <w:b/>
                <w:bCs/>
                <w:sz w:val="20"/>
              </w:rPr>
            </w:pPr>
            <w:r w:rsidRPr="00255BB0">
              <w:rPr>
                <w:rFonts w:ascii="Arial Narrow" w:hAnsi="Arial Narrow" w:cs="Arial"/>
                <w:b/>
                <w:bCs/>
                <w:sz w:val="20"/>
              </w:rPr>
              <w:t>Coral monitoring locations</w:t>
            </w:r>
          </w:p>
        </w:tc>
        <w:tc>
          <w:tcPr>
            <w:tcW w:w="669" w:type="dxa"/>
            <w:vAlign w:val="center"/>
          </w:tcPr>
          <w:p w:rsidR="00057454" w:rsidRPr="00255BB0" w:rsidRDefault="00057454" w:rsidP="0033364F">
            <w:pPr>
              <w:rPr>
                <w:rFonts w:ascii="Arial Narrow" w:hAnsi="Arial Narrow" w:cs="Arial"/>
                <w:b/>
                <w:bCs/>
                <w:sz w:val="20"/>
              </w:rPr>
            </w:pPr>
            <w:r w:rsidRPr="00255BB0">
              <w:rPr>
                <w:rFonts w:ascii="Arial Narrow" w:hAnsi="Arial Narrow" w:cs="Arial"/>
                <w:b/>
                <w:bCs/>
                <w:sz w:val="20"/>
              </w:rPr>
              <w:t>2005</w:t>
            </w:r>
          </w:p>
        </w:tc>
        <w:tc>
          <w:tcPr>
            <w:tcW w:w="669" w:type="dxa"/>
            <w:vAlign w:val="center"/>
          </w:tcPr>
          <w:p w:rsidR="00057454" w:rsidRPr="00255BB0" w:rsidRDefault="00057454" w:rsidP="0033364F">
            <w:pPr>
              <w:rPr>
                <w:rFonts w:ascii="Arial Narrow" w:hAnsi="Arial Narrow" w:cs="Arial"/>
                <w:b/>
                <w:bCs/>
                <w:sz w:val="20"/>
              </w:rPr>
            </w:pPr>
            <w:r w:rsidRPr="00255BB0">
              <w:rPr>
                <w:rFonts w:ascii="Arial Narrow" w:hAnsi="Arial Narrow" w:cs="Arial"/>
                <w:b/>
                <w:bCs/>
                <w:sz w:val="20"/>
              </w:rPr>
              <w:t>2006</w:t>
            </w:r>
          </w:p>
        </w:tc>
        <w:tc>
          <w:tcPr>
            <w:tcW w:w="669" w:type="dxa"/>
            <w:vAlign w:val="center"/>
          </w:tcPr>
          <w:p w:rsidR="00057454" w:rsidRPr="00255BB0" w:rsidRDefault="00057454" w:rsidP="0033364F">
            <w:pPr>
              <w:rPr>
                <w:rFonts w:ascii="Arial Narrow" w:hAnsi="Arial Narrow" w:cs="Arial"/>
                <w:b/>
                <w:bCs/>
                <w:sz w:val="20"/>
              </w:rPr>
            </w:pPr>
            <w:r w:rsidRPr="00255BB0">
              <w:rPr>
                <w:rFonts w:ascii="Arial Narrow" w:hAnsi="Arial Narrow" w:cs="Arial"/>
                <w:b/>
                <w:bCs/>
                <w:sz w:val="20"/>
              </w:rPr>
              <w:t>2007</w:t>
            </w:r>
          </w:p>
        </w:tc>
        <w:tc>
          <w:tcPr>
            <w:tcW w:w="669" w:type="dxa"/>
            <w:vAlign w:val="center"/>
          </w:tcPr>
          <w:p w:rsidR="00057454" w:rsidRPr="00255BB0" w:rsidRDefault="00057454" w:rsidP="0033364F">
            <w:pPr>
              <w:rPr>
                <w:rFonts w:ascii="Arial Narrow" w:hAnsi="Arial Narrow" w:cs="Arial"/>
                <w:b/>
                <w:bCs/>
                <w:sz w:val="20"/>
              </w:rPr>
            </w:pPr>
            <w:r w:rsidRPr="00255BB0">
              <w:rPr>
                <w:rFonts w:ascii="Arial Narrow" w:hAnsi="Arial Narrow" w:cs="Arial"/>
                <w:b/>
                <w:bCs/>
                <w:sz w:val="20"/>
              </w:rPr>
              <w:t>2008</w:t>
            </w:r>
          </w:p>
        </w:tc>
        <w:tc>
          <w:tcPr>
            <w:tcW w:w="669" w:type="dxa"/>
            <w:vAlign w:val="center"/>
          </w:tcPr>
          <w:p w:rsidR="00057454" w:rsidRPr="00255BB0" w:rsidRDefault="00057454" w:rsidP="0033364F">
            <w:pPr>
              <w:rPr>
                <w:rFonts w:ascii="Arial Narrow" w:hAnsi="Arial Narrow" w:cs="Arial"/>
                <w:b/>
                <w:bCs/>
                <w:sz w:val="20"/>
              </w:rPr>
            </w:pPr>
            <w:r w:rsidRPr="00255BB0">
              <w:rPr>
                <w:rFonts w:ascii="Arial Narrow" w:hAnsi="Arial Narrow" w:cs="Arial"/>
                <w:b/>
                <w:bCs/>
                <w:sz w:val="20"/>
              </w:rPr>
              <w:t>2009</w:t>
            </w:r>
          </w:p>
        </w:tc>
        <w:tc>
          <w:tcPr>
            <w:tcW w:w="669" w:type="dxa"/>
            <w:vAlign w:val="center"/>
          </w:tcPr>
          <w:p w:rsidR="00057454" w:rsidRPr="00255BB0" w:rsidRDefault="00057454" w:rsidP="0033364F">
            <w:pPr>
              <w:pStyle w:val="Table"/>
              <w:rPr>
                <w:sz w:val="20"/>
              </w:rPr>
            </w:pPr>
            <w:bookmarkStart w:id="44" w:name="_Toc311284522"/>
            <w:r w:rsidRPr="00255BB0">
              <w:rPr>
                <w:rFonts w:cs="Arial"/>
                <w:b/>
                <w:bCs/>
                <w:sz w:val="20"/>
              </w:rPr>
              <w:t>2010</w:t>
            </w:r>
            <w:bookmarkEnd w:id="44"/>
          </w:p>
        </w:tc>
        <w:tc>
          <w:tcPr>
            <w:tcW w:w="628" w:type="dxa"/>
            <w:vAlign w:val="center"/>
          </w:tcPr>
          <w:p w:rsidR="00057454" w:rsidRPr="00255BB0" w:rsidRDefault="00057454" w:rsidP="0033364F">
            <w:pPr>
              <w:pStyle w:val="Table"/>
              <w:rPr>
                <w:b/>
                <w:sz w:val="20"/>
              </w:rPr>
            </w:pPr>
            <w:bookmarkStart w:id="45" w:name="_Toc311284523"/>
            <w:r w:rsidRPr="00255BB0">
              <w:rPr>
                <w:b/>
                <w:sz w:val="20"/>
              </w:rPr>
              <w:t>2011</w:t>
            </w:r>
            <w:bookmarkEnd w:id="45"/>
          </w:p>
        </w:tc>
        <w:tc>
          <w:tcPr>
            <w:tcW w:w="628" w:type="dxa"/>
          </w:tcPr>
          <w:p w:rsidR="00057454" w:rsidRPr="00255BB0" w:rsidRDefault="00057454" w:rsidP="0033364F">
            <w:pPr>
              <w:pStyle w:val="Table"/>
              <w:rPr>
                <w:b/>
                <w:sz w:val="20"/>
              </w:rPr>
            </w:pPr>
            <w:r>
              <w:rPr>
                <w:b/>
                <w:sz w:val="20"/>
              </w:rPr>
              <w:t>2012</w:t>
            </w:r>
          </w:p>
        </w:tc>
      </w:tr>
      <w:tr w:rsidR="00057454" w:rsidRPr="00255BB0" w:rsidTr="0045190D">
        <w:trPr>
          <w:trHeight w:hRule="exact" w:val="340"/>
        </w:trPr>
        <w:tc>
          <w:tcPr>
            <w:tcW w:w="772" w:type="dxa"/>
            <w:vMerge w:val="restart"/>
            <w:textDirection w:val="btLr"/>
          </w:tcPr>
          <w:p w:rsidR="00057454" w:rsidRPr="00255BB0" w:rsidRDefault="00057454" w:rsidP="0033364F">
            <w:pPr>
              <w:pStyle w:val="Table"/>
              <w:ind w:left="113" w:right="113"/>
              <w:jc w:val="center"/>
              <w:rPr>
                <w:sz w:val="20"/>
              </w:rPr>
            </w:pPr>
            <w:bookmarkStart w:id="46" w:name="_Toc311284524"/>
            <w:r w:rsidRPr="00255BB0">
              <w:rPr>
                <w:sz w:val="20"/>
              </w:rPr>
              <w:t>Wet Tropics</w:t>
            </w:r>
            <w:bookmarkEnd w:id="46"/>
          </w:p>
        </w:tc>
        <w:tc>
          <w:tcPr>
            <w:tcW w:w="1071" w:type="dxa"/>
            <w:vMerge w:val="restart"/>
          </w:tcPr>
          <w:p w:rsidR="00057454" w:rsidRPr="00255BB0" w:rsidRDefault="00057454" w:rsidP="0033364F">
            <w:pPr>
              <w:pStyle w:val="Table"/>
              <w:rPr>
                <w:sz w:val="20"/>
              </w:rPr>
            </w:pPr>
            <w:bookmarkStart w:id="47" w:name="_Toc311284525"/>
            <w:r w:rsidRPr="00255BB0">
              <w:rPr>
                <w:sz w:val="20"/>
              </w:rPr>
              <w:t>Barron</w:t>
            </w:r>
            <w:bookmarkEnd w:id="47"/>
            <w:r w:rsidRPr="00255BB0">
              <w:rPr>
                <w:sz w:val="20"/>
              </w:rPr>
              <w:t xml:space="preserve"> </w:t>
            </w:r>
          </w:p>
          <w:p w:rsidR="00057454" w:rsidRPr="00255BB0" w:rsidRDefault="00057454" w:rsidP="0033364F">
            <w:pPr>
              <w:pStyle w:val="Table"/>
              <w:rPr>
                <w:sz w:val="20"/>
              </w:rPr>
            </w:pPr>
            <w:bookmarkStart w:id="48" w:name="_Toc311284526"/>
            <w:r w:rsidRPr="00255BB0">
              <w:rPr>
                <w:sz w:val="20"/>
              </w:rPr>
              <w:t>Daintree</w:t>
            </w:r>
            <w:bookmarkEnd w:id="48"/>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Cape Tribulation (North)</w:t>
            </w:r>
          </w:p>
        </w:tc>
        <w:tc>
          <w:tcPr>
            <w:tcW w:w="669" w:type="dxa"/>
            <w:vAlign w:val="center"/>
          </w:tcPr>
          <w:p w:rsidR="00057454" w:rsidRPr="00255BB0" w:rsidRDefault="00057454" w:rsidP="0033364F">
            <w:pPr>
              <w:jc w:val="center"/>
            </w:pPr>
            <w:r>
              <w:rPr>
                <w:sz w:val="20"/>
              </w:rPr>
              <w:t>Y</w:t>
            </w:r>
          </w:p>
        </w:tc>
        <w:tc>
          <w:tcPr>
            <w:tcW w:w="669" w:type="dxa"/>
            <w:vAlign w:val="center"/>
          </w:tcPr>
          <w:p w:rsidR="00057454" w:rsidRDefault="00057454" w:rsidP="0033364F">
            <w:pPr>
              <w:jc w:val="center"/>
            </w:pPr>
            <w:r w:rsidRPr="00D5052A">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Pr="00255BB0" w:rsidRDefault="00057454" w:rsidP="0033364F">
            <w:pPr>
              <w:pStyle w:val="Table"/>
              <w:jc w:val="center"/>
              <w:rPr>
                <w:sz w:val="20"/>
              </w:rPr>
            </w:pPr>
          </w:p>
        </w:tc>
        <w:tc>
          <w:tcPr>
            <w:tcW w:w="628" w:type="dxa"/>
          </w:tcPr>
          <w:p w:rsidR="00057454" w:rsidRPr="00255BB0" w:rsidRDefault="00057454" w:rsidP="0033364F">
            <w:pPr>
              <w:pStyle w:val="Table"/>
              <w:jc w:val="center"/>
              <w:rPr>
                <w:sz w:val="20"/>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Cape Tribulation (Middle)</w:t>
            </w:r>
          </w:p>
        </w:tc>
        <w:tc>
          <w:tcPr>
            <w:tcW w:w="669" w:type="dxa"/>
            <w:vAlign w:val="center"/>
          </w:tcPr>
          <w:p w:rsidR="00057454" w:rsidRDefault="00057454" w:rsidP="0033364F">
            <w:pPr>
              <w:jc w:val="center"/>
            </w:pPr>
            <w:r w:rsidRPr="00B21560">
              <w:rPr>
                <w:sz w:val="20"/>
              </w:rPr>
              <w:t>Y</w:t>
            </w:r>
          </w:p>
        </w:tc>
        <w:tc>
          <w:tcPr>
            <w:tcW w:w="669" w:type="dxa"/>
            <w:vAlign w:val="center"/>
          </w:tcPr>
          <w:p w:rsidR="00057454" w:rsidRDefault="00057454" w:rsidP="0033364F">
            <w:pPr>
              <w:jc w:val="center"/>
            </w:pPr>
            <w:r w:rsidRPr="00D5052A">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Pr="00255BB0" w:rsidRDefault="00057454" w:rsidP="0033364F">
            <w:pPr>
              <w:pStyle w:val="Table"/>
              <w:jc w:val="center"/>
              <w:rPr>
                <w:sz w:val="20"/>
              </w:rPr>
            </w:pPr>
          </w:p>
        </w:tc>
        <w:tc>
          <w:tcPr>
            <w:tcW w:w="628" w:type="dxa"/>
          </w:tcPr>
          <w:p w:rsidR="00057454" w:rsidRPr="00255BB0" w:rsidRDefault="00057454" w:rsidP="0033364F">
            <w:pPr>
              <w:pStyle w:val="Table"/>
              <w:jc w:val="center"/>
              <w:rPr>
                <w:sz w:val="20"/>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Cape Tribulation (South)</w:t>
            </w:r>
          </w:p>
        </w:tc>
        <w:tc>
          <w:tcPr>
            <w:tcW w:w="669" w:type="dxa"/>
            <w:vAlign w:val="center"/>
          </w:tcPr>
          <w:p w:rsidR="00057454" w:rsidRDefault="00057454" w:rsidP="0033364F">
            <w:pPr>
              <w:jc w:val="center"/>
            </w:pPr>
            <w:r w:rsidRPr="00B21560">
              <w:rPr>
                <w:sz w:val="20"/>
              </w:rPr>
              <w:t>Y</w:t>
            </w:r>
          </w:p>
        </w:tc>
        <w:tc>
          <w:tcPr>
            <w:tcW w:w="669" w:type="dxa"/>
            <w:vAlign w:val="center"/>
          </w:tcPr>
          <w:p w:rsidR="00057454" w:rsidRDefault="00057454" w:rsidP="0033364F">
            <w:pPr>
              <w:jc w:val="center"/>
            </w:pPr>
            <w:r w:rsidRPr="00D5052A">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Pr="00255BB0" w:rsidRDefault="00057454" w:rsidP="0033364F">
            <w:pPr>
              <w:jc w:val="center"/>
              <w:rPr>
                <w:rFonts w:ascii="Arial Narrow" w:hAnsi="Arial Narrow"/>
                <w:sz w:val="20"/>
              </w:rPr>
            </w:pPr>
          </w:p>
        </w:tc>
        <w:tc>
          <w:tcPr>
            <w:tcW w:w="628" w:type="dxa"/>
          </w:tcPr>
          <w:p w:rsidR="00057454" w:rsidRPr="00255BB0" w:rsidRDefault="00057454" w:rsidP="0033364F">
            <w:pPr>
              <w:jc w:val="center"/>
              <w:rPr>
                <w:rFonts w:ascii="Arial Narrow" w:hAnsi="Arial Narrow"/>
                <w:sz w:val="20"/>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sz w:val="20"/>
              </w:rPr>
            </w:pPr>
            <w:r w:rsidRPr="00255BB0">
              <w:rPr>
                <w:rFonts w:ascii="Arial Narrow" w:hAnsi="Arial Narrow"/>
                <w:sz w:val="20"/>
              </w:rPr>
              <w:t xml:space="preserve">Snapper Is North </w:t>
            </w:r>
          </w:p>
        </w:tc>
        <w:tc>
          <w:tcPr>
            <w:tcW w:w="669" w:type="dxa"/>
            <w:vAlign w:val="center"/>
          </w:tcPr>
          <w:p w:rsidR="00057454" w:rsidRDefault="00057454" w:rsidP="0033364F">
            <w:pPr>
              <w:jc w:val="center"/>
            </w:pPr>
            <w:r w:rsidRPr="00B21560">
              <w:rPr>
                <w:sz w:val="20"/>
              </w:rPr>
              <w:t>Y</w:t>
            </w:r>
          </w:p>
        </w:tc>
        <w:tc>
          <w:tcPr>
            <w:tcW w:w="669" w:type="dxa"/>
            <w:vAlign w:val="center"/>
          </w:tcPr>
          <w:p w:rsidR="00057454" w:rsidRDefault="00057454" w:rsidP="0033364F">
            <w:pPr>
              <w:jc w:val="center"/>
            </w:pPr>
            <w:r w:rsidRPr="00D5052A">
              <w:rPr>
                <w:sz w:val="20"/>
              </w:rPr>
              <w:t>Y</w:t>
            </w:r>
          </w:p>
        </w:tc>
        <w:tc>
          <w:tcPr>
            <w:tcW w:w="669" w:type="dxa"/>
            <w:vAlign w:val="center"/>
          </w:tcPr>
          <w:p w:rsidR="00057454" w:rsidRDefault="00057454" w:rsidP="0033364F">
            <w:pPr>
              <w:jc w:val="center"/>
            </w:pPr>
            <w:r w:rsidRPr="002A3999">
              <w:rPr>
                <w:sz w:val="20"/>
              </w:rPr>
              <w:t>Y</w:t>
            </w:r>
          </w:p>
        </w:tc>
        <w:tc>
          <w:tcPr>
            <w:tcW w:w="669" w:type="dxa"/>
            <w:vAlign w:val="center"/>
          </w:tcPr>
          <w:p w:rsidR="00057454" w:rsidRDefault="00057454" w:rsidP="0033364F">
            <w:pPr>
              <w:jc w:val="center"/>
            </w:pPr>
            <w:r w:rsidRPr="002A3999">
              <w:rPr>
                <w:sz w:val="20"/>
              </w:rPr>
              <w:t>Y</w:t>
            </w:r>
          </w:p>
        </w:tc>
        <w:tc>
          <w:tcPr>
            <w:tcW w:w="669" w:type="dxa"/>
            <w:vAlign w:val="center"/>
          </w:tcPr>
          <w:p w:rsidR="00057454" w:rsidRDefault="00057454" w:rsidP="0033364F">
            <w:pPr>
              <w:jc w:val="center"/>
            </w:pPr>
            <w:r w:rsidRPr="002A3999">
              <w:rPr>
                <w:sz w:val="20"/>
              </w:rPr>
              <w:t>Y</w:t>
            </w:r>
          </w:p>
        </w:tc>
        <w:tc>
          <w:tcPr>
            <w:tcW w:w="669" w:type="dxa"/>
            <w:vAlign w:val="center"/>
          </w:tcPr>
          <w:p w:rsidR="00057454" w:rsidRDefault="00057454" w:rsidP="0033364F">
            <w:pPr>
              <w:jc w:val="center"/>
            </w:pPr>
            <w:r w:rsidRPr="002A3999">
              <w:rPr>
                <w:sz w:val="20"/>
              </w:rPr>
              <w:t>Y</w:t>
            </w:r>
          </w:p>
        </w:tc>
        <w:tc>
          <w:tcPr>
            <w:tcW w:w="628" w:type="dxa"/>
            <w:vAlign w:val="center"/>
          </w:tcPr>
          <w:p w:rsidR="00057454" w:rsidRDefault="00057454" w:rsidP="0033364F">
            <w:pPr>
              <w:jc w:val="center"/>
            </w:pPr>
            <w:r w:rsidRPr="002A3999">
              <w:rPr>
                <w:sz w:val="20"/>
              </w:rPr>
              <w:t>Y</w:t>
            </w:r>
          </w:p>
        </w:tc>
        <w:tc>
          <w:tcPr>
            <w:tcW w:w="628" w:type="dxa"/>
            <w:vAlign w:val="center"/>
          </w:tcPr>
          <w:p w:rsidR="00057454" w:rsidRDefault="00057454" w:rsidP="0033364F">
            <w:pPr>
              <w:jc w:val="center"/>
            </w:pPr>
            <w:r w:rsidRPr="00F63C3E">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 xml:space="preserve">Snapper Is South </w:t>
            </w:r>
          </w:p>
        </w:tc>
        <w:tc>
          <w:tcPr>
            <w:tcW w:w="669" w:type="dxa"/>
            <w:vAlign w:val="center"/>
          </w:tcPr>
          <w:p w:rsidR="00057454" w:rsidRDefault="00057454" w:rsidP="0033364F">
            <w:pPr>
              <w:jc w:val="center"/>
            </w:pPr>
            <w:r w:rsidRPr="00B21560">
              <w:rPr>
                <w:sz w:val="20"/>
              </w:rPr>
              <w:t>Y</w:t>
            </w:r>
          </w:p>
        </w:tc>
        <w:tc>
          <w:tcPr>
            <w:tcW w:w="669" w:type="dxa"/>
            <w:vAlign w:val="center"/>
          </w:tcPr>
          <w:p w:rsidR="00057454" w:rsidRDefault="00057454" w:rsidP="0033364F">
            <w:pPr>
              <w:jc w:val="center"/>
            </w:pPr>
            <w:r w:rsidRPr="00D5052A">
              <w:rPr>
                <w:sz w:val="20"/>
              </w:rPr>
              <w:t>Y</w:t>
            </w:r>
          </w:p>
        </w:tc>
        <w:tc>
          <w:tcPr>
            <w:tcW w:w="669" w:type="dxa"/>
            <w:vAlign w:val="center"/>
          </w:tcPr>
          <w:p w:rsidR="00057454" w:rsidRDefault="00057454" w:rsidP="0033364F">
            <w:pPr>
              <w:jc w:val="center"/>
            </w:pPr>
            <w:r w:rsidRPr="002A3999">
              <w:rPr>
                <w:sz w:val="20"/>
              </w:rPr>
              <w:t>Y</w:t>
            </w:r>
          </w:p>
        </w:tc>
        <w:tc>
          <w:tcPr>
            <w:tcW w:w="669" w:type="dxa"/>
            <w:vAlign w:val="center"/>
          </w:tcPr>
          <w:p w:rsidR="00057454" w:rsidRDefault="00057454" w:rsidP="0033364F">
            <w:pPr>
              <w:jc w:val="center"/>
            </w:pPr>
            <w:r w:rsidRPr="002A3999">
              <w:rPr>
                <w:sz w:val="20"/>
              </w:rPr>
              <w:t>Y</w:t>
            </w:r>
          </w:p>
        </w:tc>
        <w:tc>
          <w:tcPr>
            <w:tcW w:w="669" w:type="dxa"/>
            <w:vAlign w:val="center"/>
          </w:tcPr>
          <w:p w:rsidR="00057454" w:rsidRDefault="00057454" w:rsidP="0033364F">
            <w:pPr>
              <w:jc w:val="center"/>
            </w:pPr>
            <w:r w:rsidRPr="002A3999">
              <w:rPr>
                <w:sz w:val="20"/>
              </w:rPr>
              <w:t>Y</w:t>
            </w:r>
          </w:p>
        </w:tc>
        <w:tc>
          <w:tcPr>
            <w:tcW w:w="669" w:type="dxa"/>
            <w:vAlign w:val="center"/>
          </w:tcPr>
          <w:p w:rsidR="00057454" w:rsidRDefault="00057454" w:rsidP="0033364F">
            <w:pPr>
              <w:jc w:val="center"/>
            </w:pPr>
            <w:r w:rsidRPr="002A3999">
              <w:rPr>
                <w:sz w:val="20"/>
              </w:rPr>
              <w:t>Y</w:t>
            </w:r>
          </w:p>
        </w:tc>
        <w:tc>
          <w:tcPr>
            <w:tcW w:w="628" w:type="dxa"/>
            <w:vAlign w:val="center"/>
          </w:tcPr>
          <w:p w:rsidR="00057454" w:rsidRDefault="00057454" w:rsidP="0033364F">
            <w:pPr>
              <w:jc w:val="center"/>
            </w:pPr>
            <w:r w:rsidRPr="002A3999">
              <w:rPr>
                <w:sz w:val="20"/>
              </w:rPr>
              <w:t>Y</w:t>
            </w:r>
          </w:p>
        </w:tc>
        <w:tc>
          <w:tcPr>
            <w:tcW w:w="628" w:type="dxa"/>
            <w:vAlign w:val="center"/>
          </w:tcPr>
          <w:p w:rsidR="00057454" w:rsidRDefault="00057454" w:rsidP="0033364F">
            <w:pPr>
              <w:jc w:val="center"/>
            </w:pPr>
            <w:r w:rsidRPr="00F63C3E">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val="restart"/>
          </w:tcPr>
          <w:p w:rsidR="00057454" w:rsidRPr="00255BB0" w:rsidRDefault="00057454" w:rsidP="0033364F">
            <w:pPr>
              <w:pStyle w:val="Table"/>
              <w:rPr>
                <w:sz w:val="20"/>
              </w:rPr>
            </w:pPr>
            <w:bookmarkStart w:id="49" w:name="_Toc311284527"/>
            <w:r w:rsidRPr="00255BB0">
              <w:rPr>
                <w:sz w:val="20"/>
              </w:rPr>
              <w:t>Johnstone</w:t>
            </w:r>
            <w:bookmarkEnd w:id="49"/>
            <w:r w:rsidRPr="00255BB0">
              <w:rPr>
                <w:sz w:val="20"/>
              </w:rPr>
              <w:t xml:space="preserve"> </w:t>
            </w:r>
          </w:p>
          <w:p w:rsidR="00057454" w:rsidRPr="00255BB0" w:rsidRDefault="00057454" w:rsidP="0033364F">
            <w:pPr>
              <w:pStyle w:val="Table"/>
              <w:rPr>
                <w:sz w:val="20"/>
              </w:rPr>
            </w:pPr>
            <w:bookmarkStart w:id="50" w:name="_Toc311284528"/>
            <w:r w:rsidRPr="00255BB0">
              <w:rPr>
                <w:sz w:val="20"/>
              </w:rPr>
              <w:t>Russell-Mulgrave</w:t>
            </w:r>
            <w:bookmarkEnd w:id="50"/>
            <w:r w:rsidRPr="00255BB0">
              <w:rPr>
                <w:sz w:val="20"/>
              </w:rPr>
              <w:t xml:space="preserve"> </w:t>
            </w:r>
          </w:p>
        </w:tc>
        <w:tc>
          <w:tcPr>
            <w:tcW w:w="2132" w:type="dxa"/>
            <w:shd w:val="clear" w:color="auto" w:fill="D9D9D9"/>
            <w:vAlign w:val="center"/>
          </w:tcPr>
          <w:p w:rsidR="00057454" w:rsidRPr="00255BB0" w:rsidRDefault="00057454" w:rsidP="0033364F">
            <w:pPr>
              <w:rPr>
                <w:rFonts w:ascii="Arial Narrow" w:hAnsi="Arial Narrow"/>
                <w:sz w:val="20"/>
                <w:vertAlign w:val="superscript"/>
              </w:rPr>
            </w:pPr>
            <w:r w:rsidRPr="00255BB0">
              <w:rPr>
                <w:rFonts w:ascii="Arial Narrow" w:hAnsi="Arial Narrow"/>
                <w:sz w:val="20"/>
              </w:rPr>
              <w:t xml:space="preserve">Fitzroy Is West </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Fitzroy Is East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jc w:val="center"/>
              <w:rPr>
                <w:rFonts w:ascii="Arial Narrow" w:hAnsi="Arial Narrow"/>
                <w:sz w:val="20"/>
              </w:rPr>
            </w:pPr>
          </w:p>
        </w:tc>
        <w:tc>
          <w:tcPr>
            <w:tcW w:w="669" w:type="dxa"/>
            <w:vAlign w:val="center"/>
          </w:tcPr>
          <w:p w:rsidR="00057454" w:rsidRDefault="00057454" w:rsidP="0033364F">
            <w:pPr>
              <w:jc w:val="center"/>
            </w:pPr>
            <w:r w:rsidRPr="00FF568E">
              <w:rPr>
                <w:sz w:val="20"/>
              </w:rPr>
              <w:t>Y</w:t>
            </w:r>
          </w:p>
        </w:tc>
        <w:tc>
          <w:tcPr>
            <w:tcW w:w="628" w:type="dxa"/>
            <w:vAlign w:val="center"/>
          </w:tcPr>
          <w:p w:rsidR="00057454" w:rsidRDefault="00057454" w:rsidP="0033364F">
            <w:pPr>
              <w:jc w:val="center"/>
            </w:pPr>
            <w:r w:rsidRPr="00FF568E">
              <w:rPr>
                <w:sz w:val="20"/>
              </w:rPr>
              <w:t>Y</w:t>
            </w:r>
          </w:p>
        </w:tc>
        <w:tc>
          <w:tcPr>
            <w:tcW w:w="628" w:type="dxa"/>
            <w:vAlign w:val="center"/>
          </w:tcPr>
          <w:p w:rsidR="00057454" w:rsidRDefault="00057454" w:rsidP="0033364F">
            <w:pPr>
              <w:jc w:val="center"/>
            </w:pPr>
            <w:r w:rsidRPr="00FF568E">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sz w:val="20"/>
              </w:rPr>
            </w:pPr>
            <w:r w:rsidRPr="00255BB0">
              <w:rPr>
                <w:rFonts w:ascii="Arial Narrow" w:hAnsi="Arial Narrow"/>
                <w:sz w:val="20"/>
              </w:rPr>
              <w:t xml:space="preserve">High Is West </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 xml:space="preserve">High Is East </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28" w:type="dxa"/>
          </w:tcPr>
          <w:p w:rsidR="00057454" w:rsidRPr="003E6A1F" w:rsidRDefault="00057454" w:rsidP="0033364F">
            <w:pPr>
              <w:jc w:val="center"/>
              <w:rPr>
                <w:rFonts w:ascii="Arial Narrow" w:hAnsi="Arial Narrow"/>
                <w:sz w:val="20"/>
                <w:lang w:eastAsia="en-AU"/>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sz w:val="20"/>
              </w:rPr>
            </w:pPr>
            <w:r w:rsidRPr="00255BB0">
              <w:rPr>
                <w:rFonts w:ascii="Arial Narrow" w:hAnsi="Arial Narrow"/>
                <w:sz w:val="20"/>
              </w:rPr>
              <w:t xml:space="preserve">Frankland Group West </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 xml:space="preserve">Frankland Group East </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BA6634">
              <w:rPr>
                <w:sz w:val="20"/>
              </w:rPr>
              <w:t>Y</w:t>
            </w: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Default="00057454" w:rsidP="0033364F">
            <w:pPr>
              <w:jc w:val="center"/>
            </w:pPr>
            <w:r w:rsidRPr="00EC1467">
              <w:rPr>
                <w:sz w:val="20"/>
              </w:rPr>
              <w:t>Y</w:t>
            </w:r>
          </w:p>
        </w:tc>
        <w:tc>
          <w:tcPr>
            <w:tcW w:w="628" w:type="dxa"/>
          </w:tcPr>
          <w:p w:rsidR="00057454" w:rsidRPr="00EC1467" w:rsidRDefault="00057454" w:rsidP="0033364F">
            <w:pPr>
              <w:jc w:val="center"/>
              <w:rPr>
                <w:sz w:val="20"/>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val="restart"/>
          </w:tcPr>
          <w:p w:rsidR="00057454" w:rsidRPr="00255BB0" w:rsidRDefault="00057454" w:rsidP="0033364F">
            <w:pPr>
              <w:pStyle w:val="Table"/>
              <w:rPr>
                <w:sz w:val="20"/>
              </w:rPr>
            </w:pPr>
            <w:bookmarkStart w:id="51" w:name="_Toc311284529"/>
            <w:r w:rsidRPr="00255BB0">
              <w:rPr>
                <w:sz w:val="20"/>
              </w:rPr>
              <w:t>Herbert</w:t>
            </w:r>
            <w:bookmarkEnd w:id="51"/>
          </w:p>
          <w:p w:rsidR="00057454" w:rsidRPr="00255BB0" w:rsidRDefault="00057454" w:rsidP="0033364F">
            <w:pPr>
              <w:pStyle w:val="Table"/>
              <w:rPr>
                <w:sz w:val="20"/>
              </w:rPr>
            </w:pPr>
            <w:bookmarkStart w:id="52" w:name="_Toc311284530"/>
            <w:r w:rsidRPr="00255BB0">
              <w:rPr>
                <w:sz w:val="20"/>
              </w:rPr>
              <w:t>Tully</w:t>
            </w:r>
            <w:bookmarkEnd w:id="52"/>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North Barnard Group</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BA6634">
              <w:rPr>
                <w:sz w:val="20"/>
              </w:rPr>
              <w:t>Y</w:t>
            </w: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Default="00057454" w:rsidP="0033364F">
            <w:pPr>
              <w:jc w:val="center"/>
            </w:pPr>
            <w:r w:rsidRPr="00EC1467">
              <w:rPr>
                <w:sz w:val="20"/>
              </w:rPr>
              <w:t>Y</w:t>
            </w:r>
          </w:p>
        </w:tc>
        <w:tc>
          <w:tcPr>
            <w:tcW w:w="628" w:type="dxa"/>
          </w:tcPr>
          <w:p w:rsidR="00057454" w:rsidRPr="00EC1467" w:rsidRDefault="00057454" w:rsidP="0033364F">
            <w:pPr>
              <w:jc w:val="center"/>
              <w:rPr>
                <w:sz w:val="20"/>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King Reef</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28" w:type="dxa"/>
            <w:vAlign w:val="center"/>
          </w:tcPr>
          <w:p w:rsidR="00057454" w:rsidRPr="00255BB0" w:rsidRDefault="00057454" w:rsidP="0033364F">
            <w:pPr>
              <w:jc w:val="center"/>
              <w:rPr>
                <w:rFonts w:ascii="Arial Narrow" w:hAnsi="Arial Narrow"/>
                <w:sz w:val="20"/>
              </w:rPr>
            </w:pPr>
          </w:p>
        </w:tc>
        <w:tc>
          <w:tcPr>
            <w:tcW w:w="628" w:type="dxa"/>
            <w:vAlign w:val="center"/>
          </w:tcPr>
          <w:p w:rsidR="00057454" w:rsidRDefault="00057454" w:rsidP="0033364F">
            <w:pPr>
              <w:jc w:val="center"/>
            </w:pPr>
            <w:r w:rsidRPr="00A12290">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sz w:val="20"/>
              </w:rPr>
            </w:pPr>
            <w:r w:rsidRPr="00255BB0">
              <w:rPr>
                <w:rFonts w:ascii="Arial Narrow" w:hAnsi="Arial Narrow"/>
                <w:sz w:val="20"/>
              </w:rPr>
              <w:t>Dunk Is North</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Default="00057454" w:rsidP="0033364F">
            <w:pPr>
              <w:jc w:val="center"/>
            </w:pPr>
            <w:r w:rsidRPr="00A12290">
              <w:rPr>
                <w:sz w:val="20"/>
              </w:rPr>
              <w:t>Y</w:t>
            </w:r>
          </w:p>
        </w:tc>
        <w:tc>
          <w:tcPr>
            <w:tcW w:w="669" w:type="dxa"/>
            <w:vAlign w:val="center"/>
          </w:tcPr>
          <w:p w:rsidR="00057454" w:rsidRDefault="00057454" w:rsidP="0033364F">
            <w:pPr>
              <w:jc w:val="center"/>
            </w:pPr>
            <w:r w:rsidRPr="00A12290">
              <w:rPr>
                <w:sz w:val="20"/>
              </w:rPr>
              <w:t>Y</w:t>
            </w:r>
          </w:p>
        </w:tc>
        <w:tc>
          <w:tcPr>
            <w:tcW w:w="669" w:type="dxa"/>
            <w:vAlign w:val="center"/>
          </w:tcPr>
          <w:p w:rsidR="00057454" w:rsidRDefault="00057454" w:rsidP="0033364F">
            <w:pPr>
              <w:jc w:val="center"/>
            </w:pPr>
            <w:r w:rsidRPr="00A12290">
              <w:rPr>
                <w:sz w:val="20"/>
              </w:rPr>
              <w:t>Y</w:t>
            </w:r>
          </w:p>
        </w:tc>
        <w:tc>
          <w:tcPr>
            <w:tcW w:w="669" w:type="dxa"/>
            <w:vAlign w:val="center"/>
          </w:tcPr>
          <w:p w:rsidR="00057454" w:rsidRDefault="00057454" w:rsidP="0033364F">
            <w:pPr>
              <w:jc w:val="center"/>
            </w:pPr>
            <w:r w:rsidRPr="00A12290">
              <w:rPr>
                <w:sz w:val="20"/>
              </w:rPr>
              <w:t>Y</w:t>
            </w:r>
          </w:p>
        </w:tc>
        <w:tc>
          <w:tcPr>
            <w:tcW w:w="628" w:type="dxa"/>
            <w:vAlign w:val="center"/>
          </w:tcPr>
          <w:p w:rsidR="00057454" w:rsidRDefault="00057454" w:rsidP="0033364F">
            <w:pPr>
              <w:jc w:val="center"/>
            </w:pPr>
            <w:r w:rsidRPr="00A12290">
              <w:rPr>
                <w:sz w:val="20"/>
              </w:rPr>
              <w:t>Y</w:t>
            </w:r>
          </w:p>
        </w:tc>
        <w:tc>
          <w:tcPr>
            <w:tcW w:w="628" w:type="dxa"/>
            <w:vAlign w:val="center"/>
          </w:tcPr>
          <w:p w:rsidR="00057454" w:rsidRDefault="00057454" w:rsidP="0033364F">
            <w:pPr>
              <w:jc w:val="center"/>
            </w:pPr>
            <w:r w:rsidRPr="00A12290">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Dunk Is South</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274D3C">
              <w:rPr>
                <w:sz w:val="20"/>
              </w:rPr>
              <w:t>Y</w:t>
            </w:r>
          </w:p>
        </w:tc>
        <w:tc>
          <w:tcPr>
            <w:tcW w:w="628" w:type="dxa"/>
            <w:vAlign w:val="center"/>
          </w:tcPr>
          <w:p w:rsidR="00057454" w:rsidRDefault="00057454" w:rsidP="0033364F">
            <w:pPr>
              <w:jc w:val="center"/>
            </w:pPr>
            <w:r w:rsidRPr="00274D3C">
              <w:rPr>
                <w:sz w:val="20"/>
              </w:rPr>
              <w:t>Y</w:t>
            </w:r>
          </w:p>
        </w:tc>
        <w:tc>
          <w:tcPr>
            <w:tcW w:w="628" w:type="dxa"/>
            <w:vAlign w:val="center"/>
          </w:tcPr>
          <w:p w:rsidR="00057454" w:rsidRDefault="00057454" w:rsidP="0033364F">
            <w:pPr>
              <w:jc w:val="center"/>
            </w:pPr>
            <w:r w:rsidRPr="00A12290">
              <w:rPr>
                <w:sz w:val="20"/>
              </w:rPr>
              <w:t>Y</w:t>
            </w:r>
          </w:p>
        </w:tc>
      </w:tr>
      <w:tr w:rsidR="00057454" w:rsidRPr="00255BB0" w:rsidTr="0045190D">
        <w:trPr>
          <w:trHeight w:hRule="exact" w:val="392"/>
        </w:trPr>
        <w:tc>
          <w:tcPr>
            <w:tcW w:w="772" w:type="dxa"/>
            <w:vMerge w:val="restart"/>
            <w:textDirection w:val="btLr"/>
          </w:tcPr>
          <w:p w:rsidR="00057454" w:rsidRPr="00255BB0" w:rsidRDefault="00057454" w:rsidP="0033364F">
            <w:pPr>
              <w:pStyle w:val="Table"/>
              <w:ind w:left="113" w:right="113"/>
              <w:jc w:val="center"/>
              <w:rPr>
                <w:sz w:val="20"/>
              </w:rPr>
            </w:pPr>
            <w:bookmarkStart w:id="53" w:name="_Toc311284531"/>
            <w:r w:rsidRPr="00255BB0">
              <w:rPr>
                <w:sz w:val="20"/>
              </w:rPr>
              <w:t>Burdekin</w:t>
            </w:r>
            <w:bookmarkEnd w:id="53"/>
          </w:p>
        </w:tc>
        <w:tc>
          <w:tcPr>
            <w:tcW w:w="1071" w:type="dxa"/>
            <w:vMerge w:val="restart"/>
          </w:tcPr>
          <w:p w:rsidR="00057454" w:rsidRPr="00255BB0" w:rsidRDefault="00057454" w:rsidP="0033364F">
            <w:pPr>
              <w:pStyle w:val="Table"/>
              <w:rPr>
                <w:sz w:val="20"/>
              </w:rPr>
            </w:pPr>
            <w:bookmarkStart w:id="54" w:name="_Toc311284532"/>
            <w:r w:rsidRPr="00255BB0">
              <w:rPr>
                <w:sz w:val="20"/>
              </w:rPr>
              <w:t>Herbert</w:t>
            </w:r>
            <w:bookmarkEnd w:id="54"/>
          </w:p>
        </w:tc>
        <w:tc>
          <w:tcPr>
            <w:tcW w:w="2132" w:type="dxa"/>
            <w:shd w:val="clear" w:color="auto" w:fill="D9D9D9"/>
            <w:vAlign w:val="center"/>
          </w:tcPr>
          <w:p w:rsidR="00057454" w:rsidRPr="00255BB0" w:rsidRDefault="00057454" w:rsidP="0033364F">
            <w:pPr>
              <w:pStyle w:val="Table"/>
              <w:rPr>
                <w:sz w:val="20"/>
              </w:rPr>
            </w:pPr>
            <w:bookmarkStart w:id="55" w:name="_Toc311284533"/>
            <w:r w:rsidRPr="00255BB0">
              <w:rPr>
                <w:sz w:val="20"/>
              </w:rPr>
              <w:t>Pelorus / Orpheus Is West</w:t>
            </w:r>
            <w:bookmarkEnd w:id="55"/>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Orpheus Is East</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021CFF">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E13E5B">
              <w:rPr>
                <w:sz w:val="20"/>
              </w:rPr>
              <w:t>Y</w:t>
            </w:r>
          </w:p>
        </w:tc>
        <w:tc>
          <w:tcPr>
            <w:tcW w:w="628" w:type="dxa"/>
            <w:vAlign w:val="center"/>
          </w:tcPr>
          <w:p w:rsidR="00057454" w:rsidRDefault="00057454" w:rsidP="0033364F">
            <w:pPr>
              <w:jc w:val="center"/>
            </w:pPr>
            <w:r w:rsidRPr="00E13E5B">
              <w:rPr>
                <w:sz w:val="20"/>
              </w:rPr>
              <w:t>Y</w:t>
            </w:r>
          </w:p>
        </w:tc>
        <w:tc>
          <w:tcPr>
            <w:tcW w:w="628" w:type="dxa"/>
            <w:vAlign w:val="center"/>
          </w:tcPr>
          <w:p w:rsidR="00057454" w:rsidRDefault="00057454" w:rsidP="0033364F">
            <w:pPr>
              <w:jc w:val="center"/>
            </w:pPr>
            <w:r w:rsidRPr="00A12290">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val="restart"/>
          </w:tcPr>
          <w:p w:rsidR="00057454" w:rsidRPr="00255BB0" w:rsidRDefault="00057454" w:rsidP="0033364F">
            <w:pPr>
              <w:pStyle w:val="Table"/>
              <w:rPr>
                <w:sz w:val="20"/>
              </w:rPr>
            </w:pPr>
            <w:bookmarkStart w:id="56" w:name="_Toc311284534"/>
            <w:r w:rsidRPr="00255BB0">
              <w:rPr>
                <w:sz w:val="20"/>
              </w:rPr>
              <w:t>Burdekin</w:t>
            </w:r>
            <w:bookmarkEnd w:id="56"/>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Lady Elliot reef</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021CFF">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28" w:type="dxa"/>
            <w:vAlign w:val="center"/>
          </w:tcPr>
          <w:p w:rsidR="00057454" w:rsidRPr="00255BB0" w:rsidRDefault="00057454" w:rsidP="0033364F">
            <w:pPr>
              <w:jc w:val="center"/>
              <w:rPr>
                <w:rFonts w:ascii="Arial Narrow" w:hAnsi="Arial Narrow"/>
                <w:sz w:val="20"/>
              </w:rPr>
            </w:pPr>
          </w:p>
        </w:tc>
        <w:tc>
          <w:tcPr>
            <w:tcW w:w="628" w:type="dxa"/>
            <w:vAlign w:val="center"/>
          </w:tcPr>
          <w:p w:rsidR="00057454" w:rsidRDefault="00057454" w:rsidP="0033364F">
            <w:pPr>
              <w:jc w:val="center"/>
            </w:pPr>
            <w:r w:rsidRPr="00F63C3E">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bCs/>
                <w:sz w:val="20"/>
              </w:rPr>
            </w:pPr>
            <w:r w:rsidRPr="00255BB0">
              <w:rPr>
                <w:rFonts w:ascii="Arial Narrow" w:hAnsi="Arial Narrow"/>
                <w:sz w:val="20"/>
              </w:rPr>
              <w:t>Pandora Reef</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3E6A1F">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Havannah Is</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Default="00057454" w:rsidP="0033364F">
            <w:pPr>
              <w:jc w:val="center"/>
            </w:pPr>
            <w:r w:rsidRPr="00AB0627">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B5037D">
              <w:rPr>
                <w:sz w:val="20"/>
              </w:rPr>
              <w:t>Y</w:t>
            </w: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Default="00057454" w:rsidP="0033364F">
            <w:pPr>
              <w:jc w:val="center"/>
            </w:pPr>
            <w:r w:rsidRPr="003025DD">
              <w:rPr>
                <w:sz w:val="20"/>
              </w:rPr>
              <w:t>Y</w:t>
            </w:r>
          </w:p>
        </w:tc>
        <w:tc>
          <w:tcPr>
            <w:tcW w:w="628" w:type="dxa"/>
          </w:tcPr>
          <w:p w:rsidR="00057454" w:rsidRPr="003025DD" w:rsidRDefault="00057454" w:rsidP="0033364F">
            <w:pPr>
              <w:jc w:val="center"/>
              <w:rPr>
                <w:sz w:val="20"/>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bCs/>
                <w:sz w:val="20"/>
              </w:rPr>
            </w:pPr>
            <w:r w:rsidRPr="00255BB0">
              <w:rPr>
                <w:rFonts w:ascii="Arial Narrow" w:hAnsi="Arial Narrow"/>
                <w:bCs/>
                <w:sz w:val="20"/>
              </w:rPr>
              <w:t>Middle Reef</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Default="00057454" w:rsidP="0033364F">
            <w:pPr>
              <w:jc w:val="center"/>
            </w:pPr>
            <w:r w:rsidRPr="00AB0627">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B5037D">
              <w:rPr>
                <w:sz w:val="20"/>
              </w:rPr>
              <w:t>Y</w:t>
            </w: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Default="00057454" w:rsidP="0033364F">
            <w:pPr>
              <w:jc w:val="center"/>
            </w:pPr>
            <w:r w:rsidRPr="003025DD">
              <w:rPr>
                <w:sz w:val="20"/>
              </w:rPr>
              <w:t>Y</w:t>
            </w:r>
          </w:p>
        </w:tc>
        <w:tc>
          <w:tcPr>
            <w:tcW w:w="628" w:type="dxa"/>
          </w:tcPr>
          <w:p w:rsidR="00057454" w:rsidRPr="003025DD" w:rsidRDefault="00057454" w:rsidP="0033364F">
            <w:pPr>
              <w:jc w:val="center"/>
              <w:rPr>
                <w:sz w:val="20"/>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bCs/>
                <w:sz w:val="20"/>
              </w:rPr>
            </w:pPr>
            <w:r w:rsidRPr="00255BB0">
              <w:rPr>
                <w:rFonts w:ascii="Arial Narrow" w:hAnsi="Arial Narrow"/>
                <w:bCs/>
                <w:sz w:val="20"/>
              </w:rPr>
              <w:t xml:space="preserve">Geoffrey Bay </w:t>
            </w:r>
          </w:p>
        </w:tc>
        <w:tc>
          <w:tcPr>
            <w:tcW w:w="669" w:type="dxa"/>
            <w:vAlign w:val="center"/>
          </w:tcPr>
          <w:p w:rsidR="00057454" w:rsidRDefault="00057454" w:rsidP="0033364F">
            <w:pPr>
              <w:jc w:val="center"/>
            </w:pPr>
            <w:r w:rsidRPr="008A0835">
              <w:rPr>
                <w:sz w:val="20"/>
              </w:rPr>
              <w:t>Y</w:t>
            </w:r>
          </w:p>
        </w:tc>
        <w:tc>
          <w:tcPr>
            <w:tcW w:w="669" w:type="dxa"/>
            <w:vAlign w:val="center"/>
          </w:tcPr>
          <w:p w:rsidR="00057454" w:rsidRDefault="00057454" w:rsidP="0033364F">
            <w:pPr>
              <w:jc w:val="center"/>
            </w:pPr>
            <w:r w:rsidRPr="003E4264">
              <w:rPr>
                <w:sz w:val="20"/>
              </w:rPr>
              <w:t>Y</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val="restart"/>
            <w:textDirection w:val="btLr"/>
          </w:tcPr>
          <w:p w:rsidR="00057454" w:rsidRPr="00255BB0" w:rsidRDefault="00057454" w:rsidP="0033364F">
            <w:pPr>
              <w:pStyle w:val="Table"/>
              <w:ind w:left="113" w:right="113"/>
              <w:jc w:val="center"/>
              <w:rPr>
                <w:sz w:val="20"/>
              </w:rPr>
            </w:pPr>
            <w:bookmarkStart w:id="57" w:name="_Toc311284535"/>
            <w:r w:rsidRPr="00255BB0">
              <w:rPr>
                <w:sz w:val="20"/>
              </w:rPr>
              <w:t>Mackay Whitsunday</w:t>
            </w:r>
            <w:bookmarkEnd w:id="57"/>
          </w:p>
        </w:tc>
        <w:tc>
          <w:tcPr>
            <w:tcW w:w="1071" w:type="dxa"/>
            <w:vMerge w:val="restart"/>
            <w:vAlign w:val="center"/>
          </w:tcPr>
          <w:p w:rsidR="00057454" w:rsidRPr="00255BB0" w:rsidRDefault="00057454" w:rsidP="0033364F">
            <w:pPr>
              <w:rPr>
                <w:rFonts w:ascii="Arial Narrow" w:hAnsi="Arial Narrow"/>
                <w:sz w:val="20"/>
              </w:rPr>
            </w:pPr>
            <w:r w:rsidRPr="00255BB0">
              <w:rPr>
                <w:rFonts w:ascii="Arial Narrow" w:hAnsi="Arial Narrow"/>
                <w:sz w:val="20"/>
              </w:rPr>
              <w:t>Proserpine</w:t>
            </w:r>
          </w:p>
        </w:tc>
        <w:tc>
          <w:tcPr>
            <w:tcW w:w="2132" w:type="dxa"/>
            <w:shd w:val="clear" w:color="auto" w:fill="D9D9D9"/>
            <w:vAlign w:val="center"/>
          </w:tcPr>
          <w:p w:rsidR="00057454" w:rsidRPr="00255BB0" w:rsidRDefault="00057454" w:rsidP="0033364F">
            <w:pPr>
              <w:rPr>
                <w:rFonts w:ascii="Arial Narrow" w:hAnsi="Arial Narrow"/>
                <w:bCs/>
                <w:sz w:val="20"/>
                <w:vertAlign w:val="superscript"/>
              </w:rPr>
            </w:pPr>
            <w:r w:rsidRPr="00255BB0">
              <w:rPr>
                <w:rFonts w:ascii="Arial Narrow" w:hAnsi="Arial Narrow"/>
                <w:bCs/>
                <w:sz w:val="20"/>
              </w:rPr>
              <w:t xml:space="preserve">Double Cone Is </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bCs/>
                <w:sz w:val="20"/>
              </w:rPr>
            </w:pPr>
            <w:r w:rsidRPr="00255BB0">
              <w:rPr>
                <w:rFonts w:ascii="Arial Narrow" w:hAnsi="Arial Narrow"/>
                <w:bCs/>
                <w:sz w:val="20"/>
              </w:rPr>
              <w:t>Hook Is</w:t>
            </w:r>
          </w:p>
        </w:tc>
        <w:tc>
          <w:tcPr>
            <w:tcW w:w="669" w:type="dxa"/>
            <w:vAlign w:val="center"/>
          </w:tcPr>
          <w:p w:rsidR="00057454" w:rsidRDefault="00057454" w:rsidP="0033364F">
            <w:pPr>
              <w:jc w:val="center"/>
            </w:pPr>
            <w:r w:rsidRPr="00035BBD">
              <w:rPr>
                <w:sz w:val="20"/>
              </w:rPr>
              <w:t>Y</w:t>
            </w:r>
          </w:p>
        </w:tc>
        <w:tc>
          <w:tcPr>
            <w:tcW w:w="669" w:type="dxa"/>
            <w:vAlign w:val="center"/>
          </w:tcPr>
          <w:p w:rsidR="00057454" w:rsidRDefault="00057454" w:rsidP="0033364F">
            <w:pPr>
              <w:jc w:val="center"/>
            </w:pPr>
            <w:r w:rsidRPr="00035BBD">
              <w:rPr>
                <w:sz w:val="20"/>
              </w:rPr>
              <w:t>Y</w:t>
            </w:r>
          </w:p>
        </w:tc>
        <w:tc>
          <w:tcPr>
            <w:tcW w:w="669" w:type="dxa"/>
            <w:vAlign w:val="center"/>
          </w:tcPr>
          <w:p w:rsidR="00057454" w:rsidRPr="00255BB0" w:rsidRDefault="00057454" w:rsidP="0033364F">
            <w:pPr>
              <w:jc w:val="center"/>
              <w:rPr>
                <w:rFonts w:ascii="Arial Narrow" w:hAnsi="Arial Narrow"/>
                <w:sz w:val="20"/>
              </w:rPr>
            </w:pP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p>
        </w:tc>
        <w:tc>
          <w:tcPr>
            <w:tcW w:w="669" w:type="dxa"/>
            <w:vAlign w:val="center"/>
          </w:tcPr>
          <w:p w:rsidR="00057454" w:rsidRPr="00255BB0" w:rsidRDefault="00057454" w:rsidP="0033364F">
            <w:pPr>
              <w:jc w:val="center"/>
              <w:rPr>
                <w:rFonts w:ascii="Arial Narrow" w:hAnsi="Arial Narrow"/>
                <w:sz w:val="20"/>
              </w:rPr>
            </w:pP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p>
        </w:tc>
        <w:tc>
          <w:tcPr>
            <w:tcW w:w="628" w:type="dxa"/>
            <w:vAlign w:val="center"/>
          </w:tcPr>
          <w:p w:rsidR="00057454" w:rsidRPr="00255BB0" w:rsidRDefault="00057454" w:rsidP="0033364F">
            <w:pPr>
              <w:jc w:val="center"/>
              <w:rPr>
                <w:rFonts w:ascii="Arial Narrow" w:hAnsi="Arial Narrow"/>
                <w:sz w:val="20"/>
              </w:rPr>
            </w:pPr>
          </w:p>
        </w:tc>
        <w:tc>
          <w:tcPr>
            <w:tcW w:w="628" w:type="dxa"/>
            <w:vAlign w:val="center"/>
          </w:tcPr>
          <w:p w:rsidR="00057454" w:rsidRDefault="00057454" w:rsidP="0033364F">
            <w:pPr>
              <w:jc w:val="center"/>
            </w:pPr>
            <w:r w:rsidRPr="00F63C3E">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sz w:val="20"/>
                <w:vertAlign w:val="superscript"/>
              </w:rPr>
            </w:pPr>
            <w:r w:rsidRPr="00255BB0">
              <w:rPr>
                <w:rFonts w:ascii="Arial Narrow" w:hAnsi="Arial Narrow"/>
                <w:sz w:val="20"/>
              </w:rPr>
              <w:t>Daydream Is</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Shute &amp; Tancred Islands</w:t>
            </w:r>
          </w:p>
        </w:tc>
        <w:tc>
          <w:tcPr>
            <w:tcW w:w="669" w:type="dxa"/>
            <w:vAlign w:val="center"/>
          </w:tcPr>
          <w:p w:rsidR="00057454" w:rsidRDefault="00057454" w:rsidP="0033364F">
            <w:pPr>
              <w:jc w:val="center"/>
            </w:pPr>
            <w:r w:rsidRPr="00B34EB8">
              <w:rPr>
                <w:sz w:val="20"/>
              </w:rPr>
              <w:t>Y</w:t>
            </w:r>
          </w:p>
        </w:tc>
        <w:tc>
          <w:tcPr>
            <w:tcW w:w="669" w:type="dxa"/>
            <w:vAlign w:val="center"/>
          </w:tcPr>
          <w:p w:rsidR="00057454" w:rsidRDefault="00057454" w:rsidP="0033364F">
            <w:pPr>
              <w:jc w:val="center"/>
            </w:pPr>
            <w:r w:rsidRPr="00B34EB8">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28" w:type="dxa"/>
            <w:vAlign w:val="center"/>
          </w:tcPr>
          <w:p w:rsidR="00057454" w:rsidRPr="00255BB0" w:rsidRDefault="00057454" w:rsidP="0033364F">
            <w:pPr>
              <w:jc w:val="center"/>
              <w:rPr>
                <w:rFonts w:ascii="Arial Narrow" w:hAnsi="Arial Narrow"/>
                <w:sz w:val="20"/>
              </w:rPr>
            </w:pPr>
          </w:p>
        </w:tc>
        <w:tc>
          <w:tcPr>
            <w:tcW w:w="628" w:type="dxa"/>
            <w:vAlign w:val="center"/>
          </w:tcPr>
          <w:p w:rsidR="00057454" w:rsidRDefault="00057454" w:rsidP="0033364F">
            <w:pPr>
              <w:jc w:val="center"/>
            </w:pPr>
            <w:r w:rsidRPr="00F63C3E">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vertAlign w:val="superscript"/>
              </w:rPr>
            </w:pPr>
            <w:r w:rsidRPr="00255BB0">
              <w:rPr>
                <w:rFonts w:ascii="Arial Narrow" w:hAnsi="Arial Narrow"/>
                <w:sz w:val="20"/>
              </w:rPr>
              <w:t>Dent Is</w:t>
            </w:r>
          </w:p>
        </w:tc>
        <w:tc>
          <w:tcPr>
            <w:tcW w:w="669" w:type="dxa"/>
            <w:vAlign w:val="center"/>
          </w:tcPr>
          <w:p w:rsidR="00057454" w:rsidRDefault="00057454" w:rsidP="0033364F">
            <w:pPr>
              <w:jc w:val="center"/>
            </w:pPr>
            <w:r w:rsidRPr="00B34EB8">
              <w:rPr>
                <w:sz w:val="20"/>
              </w:rPr>
              <w:t>Y</w:t>
            </w:r>
          </w:p>
        </w:tc>
        <w:tc>
          <w:tcPr>
            <w:tcW w:w="669" w:type="dxa"/>
            <w:vAlign w:val="center"/>
          </w:tcPr>
          <w:p w:rsidR="00057454" w:rsidRDefault="00057454" w:rsidP="0033364F">
            <w:pPr>
              <w:jc w:val="center"/>
            </w:pPr>
            <w:r w:rsidRPr="00B34EB8">
              <w:rPr>
                <w:sz w:val="20"/>
              </w:rPr>
              <w:t>Y</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28" w:type="dxa"/>
          </w:tcPr>
          <w:p w:rsidR="00057454" w:rsidRPr="003E6A1F" w:rsidRDefault="00057454" w:rsidP="0033364F">
            <w:pPr>
              <w:jc w:val="center"/>
              <w:rPr>
                <w:rFonts w:ascii="Arial Narrow" w:hAnsi="Arial Narrow"/>
                <w:sz w:val="20"/>
                <w:lang w:eastAsia="en-AU"/>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sz w:val="20"/>
              </w:rPr>
            </w:pPr>
            <w:r w:rsidRPr="00255BB0">
              <w:rPr>
                <w:rFonts w:ascii="Arial Narrow" w:hAnsi="Arial Narrow"/>
                <w:sz w:val="20"/>
              </w:rPr>
              <w:t>Pine Is</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Seaforth Is</w:t>
            </w:r>
          </w:p>
        </w:tc>
        <w:tc>
          <w:tcPr>
            <w:tcW w:w="669" w:type="dxa"/>
            <w:vAlign w:val="center"/>
          </w:tcPr>
          <w:p w:rsidR="00057454" w:rsidRDefault="00057454" w:rsidP="0033364F">
            <w:pPr>
              <w:jc w:val="center"/>
            </w:pPr>
            <w:r w:rsidRPr="009966A3">
              <w:rPr>
                <w:sz w:val="20"/>
              </w:rPr>
              <w:t>Y</w:t>
            </w:r>
          </w:p>
        </w:tc>
        <w:tc>
          <w:tcPr>
            <w:tcW w:w="669" w:type="dxa"/>
            <w:vAlign w:val="center"/>
          </w:tcPr>
          <w:p w:rsidR="00057454" w:rsidRDefault="00057454" w:rsidP="0033364F">
            <w:pPr>
              <w:jc w:val="center"/>
            </w:pPr>
            <w:r w:rsidRPr="009966A3">
              <w:rPr>
                <w:sz w:val="20"/>
              </w:rPr>
              <w:t>Y</w:t>
            </w:r>
          </w:p>
        </w:tc>
        <w:tc>
          <w:tcPr>
            <w:tcW w:w="669" w:type="dxa"/>
            <w:vAlign w:val="center"/>
          </w:tcPr>
          <w:p w:rsidR="00057454" w:rsidRDefault="00057454" w:rsidP="0033364F">
            <w:pPr>
              <w:jc w:val="center"/>
            </w:pPr>
            <w:r w:rsidRPr="006B31A4">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D80ADB">
              <w:rPr>
                <w:sz w:val="20"/>
              </w:rPr>
              <w:t>Y</w:t>
            </w: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Default="00057454" w:rsidP="0033364F">
            <w:pPr>
              <w:jc w:val="center"/>
            </w:pPr>
            <w:r w:rsidRPr="007B4B97">
              <w:rPr>
                <w:sz w:val="20"/>
              </w:rPr>
              <w:t>Y</w:t>
            </w:r>
          </w:p>
        </w:tc>
        <w:tc>
          <w:tcPr>
            <w:tcW w:w="628" w:type="dxa"/>
          </w:tcPr>
          <w:p w:rsidR="00057454" w:rsidRPr="007B4B97" w:rsidRDefault="00057454" w:rsidP="0033364F">
            <w:pPr>
              <w:jc w:val="center"/>
              <w:rPr>
                <w:sz w:val="20"/>
              </w:rPr>
            </w:pPr>
          </w:p>
        </w:tc>
      </w:tr>
      <w:tr w:rsidR="00057454" w:rsidRPr="00255BB0" w:rsidTr="0045190D">
        <w:trPr>
          <w:trHeight w:hRule="exact" w:val="340"/>
        </w:trPr>
        <w:tc>
          <w:tcPr>
            <w:tcW w:w="772" w:type="dxa"/>
            <w:vMerge w:val="restart"/>
            <w:textDirection w:val="btLr"/>
          </w:tcPr>
          <w:p w:rsidR="00057454" w:rsidRPr="00255BB0" w:rsidRDefault="00057454" w:rsidP="0033364F">
            <w:pPr>
              <w:pStyle w:val="Table"/>
              <w:ind w:left="113" w:right="113"/>
              <w:jc w:val="center"/>
              <w:rPr>
                <w:sz w:val="20"/>
              </w:rPr>
            </w:pPr>
            <w:bookmarkStart w:id="58" w:name="_Toc311284536"/>
            <w:r w:rsidRPr="00255BB0">
              <w:rPr>
                <w:sz w:val="20"/>
              </w:rPr>
              <w:t>Fitzroy</w:t>
            </w:r>
            <w:bookmarkEnd w:id="58"/>
          </w:p>
        </w:tc>
        <w:tc>
          <w:tcPr>
            <w:tcW w:w="1071" w:type="dxa"/>
            <w:vMerge w:val="restart"/>
            <w:vAlign w:val="center"/>
          </w:tcPr>
          <w:p w:rsidR="00057454" w:rsidRPr="00255BB0" w:rsidRDefault="00057454" w:rsidP="0033364F">
            <w:pPr>
              <w:rPr>
                <w:rFonts w:ascii="Arial Narrow" w:hAnsi="Arial Narrow"/>
                <w:sz w:val="20"/>
              </w:rPr>
            </w:pPr>
            <w:r w:rsidRPr="00255BB0">
              <w:rPr>
                <w:rFonts w:ascii="Arial Narrow" w:hAnsi="Arial Narrow"/>
                <w:sz w:val="20"/>
              </w:rPr>
              <w:t>Fitzroy</w:t>
            </w:r>
          </w:p>
        </w:tc>
        <w:tc>
          <w:tcPr>
            <w:tcW w:w="2132" w:type="dxa"/>
            <w:vAlign w:val="center"/>
          </w:tcPr>
          <w:p w:rsidR="00057454" w:rsidRPr="00255BB0" w:rsidRDefault="00057454" w:rsidP="0033364F">
            <w:pPr>
              <w:rPr>
                <w:rFonts w:ascii="Arial Narrow" w:hAnsi="Arial Narrow"/>
                <w:sz w:val="20"/>
                <w:vertAlign w:val="superscript"/>
              </w:rPr>
            </w:pPr>
            <w:r w:rsidRPr="00255BB0">
              <w:rPr>
                <w:rFonts w:ascii="Arial Narrow" w:hAnsi="Arial Narrow"/>
                <w:sz w:val="20"/>
              </w:rPr>
              <w:t>North Keppel Is</w:t>
            </w:r>
          </w:p>
        </w:tc>
        <w:tc>
          <w:tcPr>
            <w:tcW w:w="669" w:type="dxa"/>
            <w:vAlign w:val="center"/>
          </w:tcPr>
          <w:p w:rsidR="00057454" w:rsidRDefault="00057454" w:rsidP="0033364F">
            <w:pPr>
              <w:jc w:val="center"/>
            </w:pPr>
            <w:r w:rsidRPr="009966A3">
              <w:rPr>
                <w:sz w:val="20"/>
              </w:rPr>
              <w:t>Y</w:t>
            </w:r>
          </w:p>
        </w:tc>
        <w:tc>
          <w:tcPr>
            <w:tcW w:w="669" w:type="dxa"/>
            <w:vAlign w:val="center"/>
          </w:tcPr>
          <w:p w:rsidR="00057454" w:rsidRDefault="00057454" w:rsidP="0033364F">
            <w:pPr>
              <w:jc w:val="center"/>
            </w:pPr>
            <w:r w:rsidRPr="009966A3">
              <w:rPr>
                <w:sz w:val="20"/>
              </w:rPr>
              <w:t>Y</w:t>
            </w:r>
          </w:p>
        </w:tc>
        <w:tc>
          <w:tcPr>
            <w:tcW w:w="669" w:type="dxa"/>
            <w:vAlign w:val="center"/>
          </w:tcPr>
          <w:p w:rsidR="00057454" w:rsidRDefault="00057454" w:rsidP="0033364F">
            <w:pPr>
              <w:jc w:val="center"/>
            </w:pPr>
            <w:r w:rsidRPr="006B31A4">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D80ADB">
              <w:rPr>
                <w:sz w:val="20"/>
              </w:rPr>
              <w:t>Y</w:t>
            </w:r>
          </w:p>
        </w:tc>
        <w:tc>
          <w:tcPr>
            <w:tcW w:w="669" w:type="dxa"/>
            <w:vAlign w:val="center"/>
          </w:tcPr>
          <w:p w:rsidR="00057454" w:rsidRPr="00255BB0" w:rsidRDefault="00057454" w:rsidP="0033364F">
            <w:pPr>
              <w:pStyle w:val="Table"/>
              <w:jc w:val="center"/>
              <w:rPr>
                <w:sz w:val="20"/>
              </w:rPr>
            </w:pPr>
          </w:p>
        </w:tc>
        <w:tc>
          <w:tcPr>
            <w:tcW w:w="628" w:type="dxa"/>
            <w:vAlign w:val="center"/>
          </w:tcPr>
          <w:p w:rsidR="00057454" w:rsidRDefault="00057454" w:rsidP="0033364F">
            <w:pPr>
              <w:jc w:val="center"/>
            </w:pPr>
            <w:r w:rsidRPr="007B4B97">
              <w:rPr>
                <w:sz w:val="20"/>
              </w:rPr>
              <w:t>Y</w:t>
            </w:r>
          </w:p>
        </w:tc>
        <w:tc>
          <w:tcPr>
            <w:tcW w:w="628" w:type="dxa"/>
          </w:tcPr>
          <w:p w:rsidR="00057454" w:rsidRPr="007B4B97" w:rsidRDefault="00057454" w:rsidP="0033364F">
            <w:pPr>
              <w:jc w:val="center"/>
              <w:rPr>
                <w:sz w:val="20"/>
              </w:rPr>
            </w:pP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Middle Is</w:t>
            </w:r>
          </w:p>
        </w:tc>
        <w:tc>
          <w:tcPr>
            <w:tcW w:w="669" w:type="dxa"/>
            <w:vAlign w:val="center"/>
          </w:tcPr>
          <w:p w:rsidR="00057454" w:rsidRDefault="00057454" w:rsidP="0033364F">
            <w:pPr>
              <w:jc w:val="center"/>
            </w:pPr>
            <w:r w:rsidRPr="009966A3">
              <w:rPr>
                <w:sz w:val="20"/>
              </w:rPr>
              <w:t>Y</w:t>
            </w:r>
          </w:p>
        </w:tc>
        <w:tc>
          <w:tcPr>
            <w:tcW w:w="669" w:type="dxa"/>
            <w:vAlign w:val="center"/>
          </w:tcPr>
          <w:p w:rsidR="00057454" w:rsidRDefault="00057454" w:rsidP="0033364F">
            <w:pPr>
              <w:jc w:val="center"/>
            </w:pPr>
            <w:r w:rsidRPr="003E6A1F">
              <w:rPr>
                <w:sz w:val="20"/>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pStyle w:val="Table"/>
              <w:tabs>
                <w:tab w:val="center" w:pos="232"/>
              </w:tabs>
              <w:jc w:val="center"/>
              <w:rPr>
                <w:sz w:val="20"/>
              </w:rPr>
            </w:pPr>
            <w:r w:rsidRPr="003E6A1F">
              <w:rPr>
                <w:sz w:val="20"/>
                <w:lang w:eastAsia="en-AU"/>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28" w:type="dxa"/>
            <w:vAlign w:val="center"/>
          </w:tcPr>
          <w:p w:rsidR="00057454" w:rsidRPr="00255BB0" w:rsidRDefault="00057454" w:rsidP="0033364F">
            <w:pPr>
              <w:jc w:val="center"/>
              <w:rPr>
                <w:rFonts w:ascii="Arial Narrow" w:hAnsi="Arial Narrow"/>
                <w:sz w:val="20"/>
              </w:rPr>
            </w:pPr>
          </w:p>
        </w:tc>
        <w:tc>
          <w:tcPr>
            <w:tcW w:w="628" w:type="dxa"/>
            <w:vAlign w:val="center"/>
          </w:tcPr>
          <w:p w:rsidR="00057454" w:rsidRDefault="00057454" w:rsidP="0033364F">
            <w:pPr>
              <w:jc w:val="center"/>
            </w:pPr>
            <w:r w:rsidRPr="00F63C3E">
              <w:rPr>
                <w:sz w:val="20"/>
              </w:rPr>
              <w:t>Y</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sz w:val="20"/>
              </w:rPr>
            </w:pPr>
            <w:r w:rsidRPr="00255BB0">
              <w:rPr>
                <w:rFonts w:ascii="Arial Narrow" w:hAnsi="Arial Narrow"/>
                <w:sz w:val="20"/>
              </w:rPr>
              <w:t xml:space="preserve">Barren Is </w:t>
            </w:r>
          </w:p>
        </w:tc>
        <w:tc>
          <w:tcPr>
            <w:tcW w:w="669" w:type="dxa"/>
            <w:vAlign w:val="center"/>
          </w:tcPr>
          <w:p w:rsidR="00057454" w:rsidRDefault="00057454" w:rsidP="0033364F">
            <w:pPr>
              <w:jc w:val="center"/>
            </w:pPr>
            <w:r w:rsidRPr="00851DCB">
              <w:rPr>
                <w:sz w:val="20"/>
              </w:rPr>
              <w:t>Y</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sz w:val="20"/>
              </w:rPr>
            </w:pPr>
            <w:r w:rsidRPr="00255BB0">
              <w:rPr>
                <w:rFonts w:ascii="Arial Narrow" w:hAnsi="Arial Narrow"/>
                <w:sz w:val="20"/>
              </w:rPr>
              <w:t xml:space="preserve">Humpy &amp; Halfway Islands </w:t>
            </w:r>
          </w:p>
        </w:tc>
        <w:tc>
          <w:tcPr>
            <w:tcW w:w="669" w:type="dxa"/>
            <w:vAlign w:val="center"/>
          </w:tcPr>
          <w:p w:rsidR="00057454" w:rsidRDefault="00057454" w:rsidP="0033364F">
            <w:pPr>
              <w:jc w:val="center"/>
            </w:pPr>
            <w:r w:rsidRPr="00851DCB">
              <w:rPr>
                <w:sz w:val="20"/>
              </w:rPr>
              <w:t>Y</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340"/>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shd w:val="clear" w:color="auto" w:fill="D9D9D9"/>
            <w:vAlign w:val="center"/>
          </w:tcPr>
          <w:p w:rsidR="00057454" w:rsidRPr="00255BB0" w:rsidRDefault="00057454" w:rsidP="0033364F">
            <w:pPr>
              <w:rPr>
                <w:rFonts w:ascii="Arial Narrow" w:hAnsi="Arial Narrow"/>
                <w:sz w:val="20"/>
              </w:rPr>
            </w:pPr>
            <w:r w:rsidRPr="00255BB0">
              <w:rPr>
                <w:rFonts w:ascii="Arial Narrow" w:hAnsi="Arial Narrow"/>
                <w:sz w:val="20"/>
              </w:rPr>
              <w:t>Pelican Is</w:t>
            </w:r>
          </w:p>
        </w:tc>
        <w:tc>
          <w:tcPr>
            <w:tcW w:w="669" w:type="dxa"/>
            <w:vAlign w:val="center"/>
          </w:tcPr>
          <w:p w:rsidR="00057454" w:rsidRDefault="00057454" w:rsidP="0033364F">
            <w:pPr>
              <w:jc w:val="center"/>
            </w:pPr>
            <w:r w:rsidRPr="00851DCB">
              <w:rPr>
                <w:sz w:val="20"/>
              </w:rPr>
              <w:t>Y</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69"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9C69AD">
              <w:rPr>
                <w:rFonts w:ascii="Arial Narrow" w:hAnsi="Arial Narrow"/>
                <w:sz w:val="20"/>
                <w:lang w:eastAsia="en-AU"/>
              </w:rPr>
              <w:t>Y</w:t>
            </w:r>
            <w:r w:rsidRPr="009C69AD">
              <w:rPr>
                <w:rFonts w:ascii="Arial Narrow" w:hAnsi="Arial Narrow"/>
                <w:sz w:val="20"/>
                <w:vertAlign w:val="superscript"/>
                <w:lang w:eastAsia="en-AU"/>
              </w:rPr>
              <w:t xml:space="preserve"> </w:t>
            </w:r>
            <w:r w:rsidRPr="00255BB0">
              <w:rPr>
                <w:rFonts w:ascii="Arial Narrow" w:hAnsi="Arial Narrow"/>
                <w:sz w:val="20"/>
                <w:vertAlign w:val="superscript"/>
              </w:rPr>
              <w:t>T</w:t>
            </w:r>
          </w:p>
        </w:tc>
        <w:tc>
          <w:tcPr>
            <w:tcW w:w="628"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r w:rsidRPr="00255BB0">
              <w:rPr>
                <w:rFonts w:ascii="Arial Narrow" w:hAnsi="Arial Narrow"/>
                <w:sz w:val="20"/>
                <w:vertAlign w:val="superscript"/>
              </w:rPr>
              <w:t xml:space="preserve"> T</w:t>
            </w:r>
          </w:p>
        </w:tc>
      </w:tr>
      <w:tr w:rsidR="00057454" w:rsidRPr="00255BB0" w:rsidTr="0045190D">
        <w:trPr>
          <w:trHeight w:hRule="exact" w:val="431"/>
        </w:trPr>
        <w:tc>
          <w:tcPr>
            <w:tcW w:w="772" w:type="dxa"/>
            <w:vMerge/>
          </w:tcPr>
          <w:p w:rsidR="00057454" w:rsidRPr="00255BB0" w:rsidRDefault="00057454" w:rsidP="0033364F">
            <w:pPr>
              <w:pStyle w:val="Table"/>
              <w:rPr>
                <w:sz w:val="20"/>
              </w:rPr>
            </w:pPr>
          </w:p>
        </w:tc>
        <w:tc>
          <w:tcPr>
            <w:tcW w:w="1071" w:type="dxa"/>
            <w:vMerge/>
          </w:tcPr>
          <w:p w:rsidR="00057454" w:rsidRPr="00255BB0" w:rsidRDefault="00057454" w:rsidP="0033364F">
            <w:pPr>
              <w:pStyle w:val="Table"/>
              <w:rPr>
                <w:sz w:val="20"/>
              </w:rPr>
            </w:pPr>
          </w:p>
        </w:tc>
        <w:tc>
          <w:tcPr>
            <w:tcW w:w="2132" w:type="dxa"/>
            <w:vAlign w:val="center"/>
          </w:tcPr>
          <w:p w:rsidR="00057454" w:rsidRPr="00255BB0" w:rsidRDefault="00057454" w:rsidP="0033364F">
            <w:pPr>
              <w:rPr>
                <w:rFonts w:ascii="Arial Narrow" w:hAnsi="Arial Narrow"/>
                <w:sz w:val="20"/>
              </w:rPr>
            </w:pPr>
            <w:r w:rsidRPr="00255BB0">
              <w:rPr>
                <w:rFonts w:ascii="Arial Narrow" w:hAnsi="Arial Narrow"/>
                <w:sz w:val="20"/>
              </w:rPr>
              <w:t>Peak Is</w:t>
            </w:r>
          </w:p>
        </w:tc>
        <w:tc>
          <w:tcPr>
            <w:tcW w:w="669" w:type="dxa"/>
            <w:vAlign w:val="center"/>
          </w:tcPr>
          <w:p w:rsidR="00057454" w:rsidRDefault="00057454" w:rsidP="0033364F">
            <w:pPr>
              <w:jc w:val="center"/>
            </w:pPr>
            <w:r w:rsidRPr="00851DCB">
              <w:rPr>
                <w:sz w:val="20"/>
              </w:rPr>
              <w:t>Y</w:t>
            </w: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Pr="00255BB0" w:rsidRDefault="00057454" w:rsidP="0033364F">
            <w:pPr>
              <w:jc w:val="center"/>
              <w:rPr>
                <w:rFonts w:ascii="Arial Narrow" w:hAnsi="Arial Narrow"/>
                <w:sz w:val="20"/>
              </w:rPr>
            </w:pPr>
            <w:r w:rsidRPr="003E6A1F">
              <w:rPr>
                <w:rFonts w:ascii="Arial Narrow" w:hAnsi="Arial Narrow"/>
                <w:sz w:val="20"/>
                <w:lang w:eastAsia="en-AU"/>
              </w:rPr>
              <w:t>Y</w:t>
            </w:r>
          </w:p>
        </w:tc>
        <w:tc>
          <w:tcPr>
            <w:tcW w:w="669" w:type="dxa"/>
            <w:vAlign w:val="center"/>
          </w:tcPr>
          <w:p w:rsidR="00057454" w:rsidRPr="00255BB0" w:rsidRDefault="00057454" w:rsidP="0033364F">
            <w:pPr>
              <w:pStyle w:val="Table"/>
              <w:jc w:val="center"/>
              <w:rPr>
                <w:sz w:val="20"/>
              </w:rPr>
            </w:pPr>
          </w:p>
        </w:tc>
        <w:tc>
          <w:tcPr>
            <w:tcW w:w="669" w:type="dxa"/>
            <w:vAlign w:val="center"/>
          </w:tcPr>
          <w:p w:rsidR="00057454" w:rsidRDefault="00057454" w:rsidP="0033364F">
            <w:pPr>
              <w:jc w:val="center"/>
            </w:pPr>
            <w:r w:rsidRPr="00F63C3E">
              <w:rPr>
                <w:sz w:val="20"/>
              </w:rPr>
              <w:t>Y</w:t>
            </w:r>
          </w:p>
        </w:tc>
        <w:tc>
          <w:tcPr>
            <w:tcW w:w="628" w:type="dxa"/>
            <w:vAlign w:val="center"/>
          </w:tcPr>
          <w:p w:rsidR="00057454" w:rsidRDefault="00057454" w:rsidP="0033364F">
            <w:pPr>
              <w:jc w:val="center"/>
            </w:pPr>
            <w:r w:rsidRPr="00F63C3E">
              <w:rPr>
                <w:sz w:val="20"/>
              </w:rPr>
              <w:t>Y</w:t>
            </w:r>
          </w:p>
        </w:tc>
        <w:tc>
          <w:tcPr>
            <w:tcW w:w="628" w:type="dxa"/>
            <w:vAlign w:val="center"/>
          </w:tcPr>
          <w:p w:rsidR="00057454" w:rsidRDefault="00057454" w:rsidP="0033364F">
            <w:pPr>
              <w:jc w:val="center"/>
            </w:pPr>
            <w:r w:rsidRPr="00F63C3E">
              <w:rPr>
                <w:sz w:val="20"/>
              </w:rPr>
              <w:t>Y</w:t>
            </w:r>
          </w:p>
        </w:tc>
      </w:tr>
    </w:tbl>
    <w:p w:rsidR="00F110EC" w:rsidRDefault="00F110EC" w:rsidP="00F110EC">
      <w:pPr>
        <w:pStyle w:val="Heading2"/>
        <w:rPr>
          <w:rFonts w:ascii="Arial" w:hAnsi="Arial" w:cs="Arial"/>
          <w:color w:val="000000" w:themeColor="text1"/>
          <w:sz w:val="24"/>
          <w:szCs w:val="24"/>
        </w:rPr>
      </w:pPr>
    </w:p>
    <w:p w:rsidR="00F110EC" w:rsidRDefault="00F110EC">
      <w:pPr>
        <w:rPr>
          <w:rFonts w:eastAsiaTheme="majorEastAsia" w:cs="Arial"/>
          <w:b/>
          <w:bCs/>
          <w:color w:val="000000" w:themeColor="text1"/>
          <w:sz w:val="24"/>
          <w:szCs w:val="24"/>
        </w:rPr>
      </w:pPr>
      <w:r>
        <w:rPr>
          <w:rFonts w:cs="Arial"/>
          <w:color w:val="000000" w:themeColor="text1"/>
          <w:sz w:val="24"/>
          <w:szCs w:val="24"/>
        </w:rPr>
        <w:br w:type="page"/>
      </w:r>
    </w:p>
    <w:p w:rsidR="00057454" w:rsidRPr="00F110EC" w:rsidRDefault="00057454" w:rsidP="00F110EC">
      <w:pPr>
        <w:pStyle w:val="Heading2"/>
      </w:pPr>
      <w:bookmarkStart w:id="59" w:name="_Toc358712504"/>
      <w:r w:rsidRPr="00F110EC">
        <w:rPr>
          <w:color w:val="000000" w:themeColor="text1"/>
        </w:rPr>
        <w:lastRenderedPageBreak/>
        <w:t>2.2</w:t>
      </w:r>
      <w:r w:rsidRPr="00F110EC">
        <w:rPr>
          <w:color w:val="000000" w:themeColor="text1"/>
        </w:rPr>
        <w:tab/>
        <w:t xml:space="preserve">Field survey </w:t>
      </w:r>
      <w:bookmarkEnd w:id="43"/>
      <w:r w:rsidRPr="00F110EC">
        <w:rPr>
          <w:color w:val="000000" w:themeColor="text1"/>
        </w:rPr>
        <w:t>methods</w:t>
      </w:r>
      <w:bookmarkEnd w:id="59"/>
    </w:p>
    <w:p w:rsidR="00F110EC" w:rsidRPr="00F110EC" w:rsidRDefault="00F110EC" w:rsidP="00F110EC"/>
    <w:p w:rsidR="00057454" w:rsidRPr="000D7242" w:rsidRDefault="00057454" w:rsidP="009011C8">
      <w:pPr>
        <w:pStyle w:val="Heading3"/>
      </w:pPr>
      <w:bookmarkStart w:id="60" w:name="_Toc229069187"/>
      <w:bookmarkStart w:id="61" w:name="_Toc358712505"/>
      <w:r w:rsidRPr="000D7242">
        <w:t>2.2.1</w:t>
      </w:r>
      <w:r w:rsidRPr="000D7242">
        <w:tab/>
        <w:t>Site marking</w:t>
      </w:r>
      <w:bookmarkEnd w:id="60"/>
      <w:bookmarkEnd w:id="61"/>
    </w:p>
    <w:p w:rsidR="00057454" w:rsidRPr="000D7242" w:rsidRDefault="00057454" w:rsidP="00312ADA">
      <w:pPr>
        <w:rPr>
          <w:color w:val="000000"/>
        </w:rPr>
      </w:pPr>
      <w:r w:rsidRPr="000D7242">
        <w:rPr>
          <w:color w:val="000000"/>
        </w:rPr>
        <w:t>At each reef (Table 1), sites are permanently marked with steel fence posts at the beginning of each of five 20m transects and smaller (10mm diameter) steel rods at the 10m mark and the end of each transect. Compass bearings and measured distances record the transect path between these permanent markers. Transects were set initially by running two 60m fibreglass tape measures out along the desired 5m or 2m depth contour. Digital depth gauges were used along with tide heights from the closest location included in ‘Seafarer Tides’ electronic tide charts produced by the Australian Hydrographic Service to set transects as close as possible to the desired depths of 5m and 2m below lowest astronomical tide (LAT). Consecutive 20m transects were separated by 5m. The position of the first picket of each site was recorded by GPS.</w:t>
      </w:r>
    </w:p>
    <w:p w:rsidR="00057454" w:rsidRPr="000D7242" w:rsidRDefault="00057454" w:rsidP="00312ADA">
      <w:pPr>
        <w:rPr>
          <w:color w:val="000000"/>
        </w:rPr>
      </w:pPr>
    </w:p>
    <w:p w:rsidR="00057454" w:rsidRPr="000D7242" w:rsidRDefault="00057454" w:rsidP="009011C8">
      <w:pPr>
        <w:pStyle w:val="Heading3"/>
      </w:pPr>
      <w:bookmarkStart w:id="62" w:name="_Toc229069188"/>
      <w:bookmarkStart w:id="63" w:name="_Toc358712506"/>
      <w:r w:rsidRPr="000D7242">
        <w:t>2.2.2</w:t>
      </w:r>
      <w:r w:rsidRPr="000D7242">
        <w:tab/>
        <w:t>Sampling methods</w:t>
      </w:r>
      <w:bookmarkEnd w:id="62"/>
      <w:bookmarkEnd w:id="63"/>
    </w:p>
    <w:p w:rsidR="00057454" w:rsidRPr="000D7242" w:rsidRDefault="00057454" w:rsidP="00312ADA">
      <w:pPr>
        <w:rPr>
          <w:color w:val="000000"/>
        </w:rPr>
      </w:pPr>
      <w:r w:rsidRPr="000D7242">
        <w:rPr>
          <w:color w:val="000000"/>
        </w:rPr>
        <w:t xml:space="preserve">Five separate sampling methodologies were used to describe the benthic communities of inshore coral reefs. These were each conducted along the fixed transects (for details see Table 2 and descriptions below). </w:t>
      </w:r>
    </w:p>
    <w:p w:rsidR="00057454" w:rsidRPr="000D7242" w:rsidRDefault="00057454" w:rsidP="00312ADA">
      <w:pPr>
        <w:rPr>
          <w:color w:val="000000"/>
        </w:rPr>
      </w:pPr>
    </w:p>
    <w:p w:rsidR="00057454" w:rsidRPr="00101A1B" w:rsidRDefault="00057454" w:rsidP="00101A1B">
      <w:pPr>
        <w:pStyle w:val="Heading6"/>
      </w:pPr>
      <w:bookmarkStart w:id="64" w:name="_Toc311284537"/>
      <w:bookmarkStart w:id="65" w:name="_Toc311370736"/>
      <w:bookmarkStart w:id="66" w:name="_Toc342307551"/>
      <w:bookmarkStart w:id="67" w:name="_Toc342644666"/>
      <w:r w:rsidRPr="00101A1B">
        <w:t xml:space="preserve">Table </w:t>
      </w:r>
      <w:r w:rsidR="00A354E0" w:rsidRPr="00101A1B">
        <w:fldChar w:fldCharType="begin"/>
      </w:r>
      <w:r w:rsidRPr="00101A1B">
        <w:instrText xml:space="preserve"> SEQ Table \* ARABIC </w:instrText>
      </w:r>
      <w:r w:rsidR="00A354E0" w:rsidRPr="00101A1B">
        <w:fldChar w:fldCharType="separate"/>
      </w:r>
      <w:r w:rsidR="002C0589">
        <w:rPr>
          <w:noProof/>
        </w:rPr>
        <w:t>2</w:t>
      </w:r>
      <w:r w:rsidR="00A354E0" w:rsidRPr="00101A1B">
        <w:fldChar w:fldCharType="end"/>
      </w:r>
      <w:r w:rsidR="00101A1B" w:rsidRPr="00101A1B">
        <w:t>:</w:t>
      </w:r>
      <w:r w:rsidRPr="00101A1B">
        <w:t xml:space="preserve">  Summary of sampling methods applied in the MMP inshore coral reef monitoring</w:t>
      </w:r>
      <w:bookmarkEnd w:id="64"/>
      <w:bookmarkEnd w:id="65"/>
      <w:bookmarkEnd w:id="66"/>
      <w:bookmarkEnd w:id="67"/>
      <w:r w:rsidRPr="00101A1B">
        <w:t xml:space="preserve"> </w:t>
      </w:r>
    </w:p>
    <w:p w:rsidR="00057454" w:rsidRPr="000D7242" w:rsidRDefault="00057454" w:rsidP="0034322A">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Table 2:  Summary of sampling methods applied in the MMP inshore coral reef monitoring "/>
      </w:tblPr>
      <w:tblGrid>
        <w:gridCol w:w="1267"/>
        <w:gridCol w:w="3454"/>
        <w:gridCol w:w="3350"/>
        <w:gridCol w:w="1215"/>
      </w:tblGrid>
      <w:tr w:rsidR="00057454" w:rsidRPr="003A0C2F" w:rsidTr="0045190D">
        <w:tc>
          <w:tcPr>
            <w:tcW w:w="682" w:type="pct"/>
            <w:shd w:val="clear" w:color="auto" w:fill="E6E6E6"/>
            <w:vAlign w:val="center"/>
          </w:tcPr>
          <w:p w:rsidR="00057454" w:rsidRPr="000D7242" w:rsidRDefault="00057454" w:rsidP="00312ADA">
            <w:pPr>
              <w:rPr>
                <w:rFonts w:ascii="Arial Narrow" w:hAnsi="Arial Narrow"/>
                <w:b/>
                <w:color w:val="000000"/>
                <w:sz w:val="20"/>
              </w:rPr>
            </w:pPr>
            <w:r w:rsidRPr="000D7242">
              <w:rPr>
                <w:rFonts w:ascii="Arial Narrow" w:hAnsi="Arial Narrow"/>
                <w:b/>
                <w:color w:val="000000"/>
                <w:sz w:val="20"/>
              </w:rPr>
              <w:t>Survey Method</w:t>
            </w:r>
          </w:p>
        </w:tc>
        <w:tc>
          <w:tcPr>
            <w:tcW w:w="1860" w:type="pct"/>
            <w:shd w:val="clear" w:color="auto" w:fill="E6E6E6"/>
            <w:vAlign w:val="center"/>
          </w:tcPr>
          <w:p w:rsidR="00057454" w:rsidRPr="000D7242" w:rsidRDefault="00057454" w:rsidP="00312ADA">
            <w:pPr>
              <w:rPr>
                <w:rFonts w:ascii="Arial Narrow" w:hAnsi="Arial Narrow"/>
                <w:b/>
                <w:color w:val="000000"/>
                <w:sz w:val="20"/>
              </w:rPr>
            </w:pPr>
            <w:r w:rsidRPr="000D7242">
              <w:rPr>
                <w:rFonts w:ascii="Arial Narrow" w:hAnsi="Arial Narrow"/>
                <w:b/>
                <w:color w:val="000000"/>
                <w:sz w:val="20"/>
              </w:rPr>
              <w:t>Information provided</w:t>
            </w:r>
          </w:p>
        </w:tc>
        <w:tc>
          <w:tcPr>
            <w:tcW w:w="1804" w:type="pct"/>
            <w:shd w:val="clear" w:color="auto" w:fill="E6E6E6"/>
            <w:vAlign w:val="center"/>
          </w:tcPr>
          <w:p w:rsidR="00057454" w:rsidRPr="000D7242" w:rsidRDefault="00057454" w:rsidP="00312ADA">
            <w:pPr>
              <w:rPr>
                <w:rFonts w:ascii="Arial Narrow" w:hAnsi="Arial Narrow"/>
                <w:b/>
                <w:color w:val="000000"/>
                <w:sz w:val="20"/>
              </w:rPr>
            </w:pPr>
            <w:r w:rsidRPr="000D7242">
              <w:rPr>
                <w:rFonts w:ascii="Arial Narrow" w:hAnsi="Arial Narrow"/>
                <w:b/>
                <w:color w:val="000000"/>
                <w:sz w:val="20"/>
              </w:rPr>
              <w:t>Transect coverage</w:t>
            </w:r>
          </w:p>
        </w:tc>
        <w:tc>
          <w:tcPr>
            <w:tcW w:w="654" w:type="pct"/>
            <w:shd w:val="clear" w:color="auto" w:fill="E6E6E6"/>
            <w:vAlign w:val="center"/>
          </w:tcPr>
          <w:p w:rsidR="00057454" w:rsidRPr="000D7242" w:rsidRDefault="00057454" w:rsidP="00312ADA">
            <w:pPr>
              <w:rPr>
                <w:rFonts w:ascii="Arial Narrow" w:hAnsi="Arial Narrow"/>
                <w:b/>
                <w:color w:val="000000"/>
                <w:sz w:val="20"/>
              </w:rPr>
            </w:pPr>
            <w:r w:rsidRPr="000D7242">
              <w:rPr>
                <w:rFonts w:ascii="Arial Narrow" w:hAnsi="Arial Narrow"/>
                <w:b/>
                <w:color w:val="000000"/>
                <w:sz w:val="20"/>
              </w:rPr>
              <w:t>Spatial coverage</w:t>
            </w:r>
          </w:p>
        </w:tc>
      </w:tr>
      <w:tr w:rsidR="00057454" w:rsidRPr="003A0C2F" w:rsidTr="0045190D">
        <w:tc>
          <w:tcPr>
            <w:tcW w:w="682" w:type="pct"/>
            <w:vAlign w:val="center"/>
          </w:tcPr>
          <w:p w:rsidR="00057454" w:rsidRPr="000D7242" w:rsidRDefault="00057454" w:rsidP="005C4CA1">
            <w:pPr>
              <w:rPr>
                <w:rFonts w:ascii="Arial Narrow" w:hAnsi="Arial Narrow"/>
                <w:color w:val="000000"/>
                <w:sz w:val="20"/>
              </w:rPr>
            </w:pPr>
            <w:r w:rsidRPr="000D7242">
              <w:rPr>
                <w:rFonts w:ascii="Arial Narrow" w:hAnsi="Arial Narrow"/>
                <w:color w:val="000000"/>
                <w:sz w:val="20"/>
              </w:rPr>
              <w:t>Photo point Intercept</w:t>
            </w:r>
          </w:p>
        </w:tc>
        <w:tc>
          <w:tcPr>
            <w:tcW w:w="1860" w:type="pct"/>
            <w:vAlign w:val="center"/>
          </w:tcPr>
          <w:p w:rsidR="00057454" w:rsidRPr="000D7242" w:rsidRDefault="000746C5" w:rsidP="000D7242">
            <w:pPr>
              <w:rPr>
                <w:rFonts w:ascii="Arial Narrow" w:hAnsi="Arial Narrow"/>
                <w:color w:val="000000"/>
                <w:sz w:val="20"/>
              </w:rPr>
            </w:pPr>
            <w:r w:rsidRPr="000D7242">
              <w:rPr>
                <w:rFonts w:ascii="Arial Narrow" w:hAnsi="Arial Narrow"/>
                <w:color w:val="000000"/>
                <w:sz w:val="20"/>
              </w:rPr>
              <w:t>Percentage covers</w:t>
            </w:r>
            <w:r w:rsidR="00057454" w:rsidRPr="000D7242">
              <w:rPr>
                <w:rFonts w:ascii="Arial Narrow" w:hAnsi="Arial Narrow"/>
                <w:color w:val="000000"/>
                <w:sz w:val="20"/>
              </w:rPr>
              <w:t xml:space="preserve"> of the substratum of major benthic habitat components.</w:t>
            </w:r>
          </w:p>
        </w:tc>
        <w:tc>
          <w:tcPr>
            <w:tcW w:w="1804"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 xml:space="preserve">Approximately </w:t>
            </w:r>
            <w:r w:rsidR="004B77D2" w:rsidRPr="000D7242">
              <w:rPr>
                <w:rFonts w:ascii="Arial Narrow" w:hAnsi="Arial Narrow"/>
                <w:color w:val="000000"/>
                <w:sz w:val="20"/>
              </w:rPr>
              <w:t>3</w:t>
            </w:r>
            <w:r w:rsidR="004B77D2">
              <w:rPr>
                <w:rFonts w:ascii="Arial Narrow" w:hAnsi="Arial Narrow"/>
                <w:color w:val="000000"/>
                <w:sz w:val="20"/>
              </w:rPr>
              <w:t>4</w:t>
            </w:r>
            <w:r w:rsidR="004B77D2" w:rsidRPr="000D7242">
              <w:rPr>
                <w:rFonts w:ascii="Arial Narrow" w:hAnsi="Arial Narrow"/>
                <w:color w:val="000000"/>
                <w:sz w:val="20"/>
              </w:rPr>
              <w:t xml:space="preserve">cm </w:t>
            </w:r>
            <w:r w:rsidRPr="000D7242">
              <w:rPr>
                <w:rFonts w:ascii="Arial Narrow" w:hAnsi="Arial Narrow"/>
                <w:color w:val="000000"/>
                <w:sz w:val="20"/>
              </w:rPr>
              <w:t xml:space="preserve">belt along upslope side of transect from which 160 points were sampled. </w:t>
            </w:r>
          </w:p>
          <w:p w:rsidR="00057454" w:rsidRPr="000D7242" w:rsidRDefault="00057454" w:rsidP="00312ADA">
            <w:pPr>
              <w:rPr>
                <w:rFonts w:ascii="Arial Narrow" w:hAnsi="Arial Narrow"/>
                <w:color w:val="000000"/>
                <w:sz w:val="20"/>
              </w:rPr>
            </w:pPr>
          </w:p>
        </w:tc>
        <w:tc>
          <w:tcPr>
            <w:tcW w:w="654"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Full sampling design</w:t>
            </w:r>
          </w:p>
        </w:tc>
      </w:tr>
      <w:tr w:rsidR="00057454" w:rsidRPr="003A0C2F" w:rsidTr="0045190D">
        <w:tc>
          <w:tcPr>
            <w:tcW w:w="682"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Demography</w:t>
            </w:r>
          </w:p>
        </w:tc>
        <w:tc>
          <w:tcPr>
            <w:tcW w:w="1860"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Size structure and density of juvenile (&lt;10cm) coral communities.</w:t>
            </w:r>
          </w:p>
        </w:tc>
        <w:tc>
          <w:tcPr>
            <w:tcW w:w="1804"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34cm belt along the upslope side of transect.</w:t>
            </w:r>
          </w:p>
          <w:p w:rsidR="00057454" w:rsidRPr="000D7242" w:rsidRDefault="00057454" w:rsidP="00312ADA">
            <w:pPr>
              <w:rPr>
                <w:rFonts w:ascii="Arial Narrow" w:hAnsi="Arial Narrow"/>
                <w:color w:val="000000"/>
                <w:sz w:val="20"/>
              </w:rPr>
            </w:pPr>
          </w:p>
        </w:tc>
        <w:tc>
          <w:tcPr>
            <w:tcW w:w="654"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Full sampling design</w:t>
            </w:r>
          </w:p>
        </w:tc>
      </w:tr>
      <w:tr w:rsidR="00057454" w:rsidRPr="003A0C2F" w:rsidTr="0045190D">
        <w:tc>
          <w:tcPr>
            <w:tcW w:w="682"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Scuba search</w:t>
            </w:r>
          </w:p>
        </w:tc>
        <w:tc>
          <w:tcPr>
            <w:tcW w:w="1860"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Incidence of factors causing coral mortality</w:t>
            </w:r>
          </w:p>
        </w:tc>
        <w:tc>
          <w:tcPr>
            <w:tcW w:w="1804"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2m belt centred on transect</w:t>
            </w:r>
          </w:p>
          <w:p w:rsidR="00057454" w:rsidRPr="000D7242" w:rsidRDefault="00057454" w:rsidP="00312ADA">
            <w:pPr>
              <w:rPr>
                <w:rFonts w:ascii="Arial Narrow" w:hAnsi="Arial Narrow"/>
                <w:color w:val="000000"/>
                <w:sz w:val="20"/>
              </w:rPr>
            </w:pPr>
          </w:p>
        </w:tc>
        <w:tc>
          <w:tcPr>
            <w:tcW w:w="654"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Full sampling design</w:t>
            </w:r>
          </w:p>
        </w:tc>
      </w:tr>
      <w:tr w:rsidR="00057454" w:rsidRPr="003A0C2F" w:rsidTr="0045190D">
        <w:tc>
          <w:tcPr>
            <w:tcW w:w="682"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Settlement tiles</w:t>
            </w:r>
          </w:p>
        </w:tc>
        <w:tc>
          <w:tcPr>
            <w:tcW w:w="1860"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Larval supply</w:t>
            </w:r>
          </w:p>
        </w:tc>
        <w:tc>
          <w:tcPr>
            <w:tcW w:w="1804"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Clusters of six tiles in the vicinity of the start of the 1</w:t>
            </w:r>
            <w:r w:rsidRPr="000D7242">
              <w:rPr>
                <w:rFonts w:ascii="Arial Narrow" w:hAnsi="Arial Narrow"/>
                <w:color w:val="000000"/>
                <w:sz w:val="20"/>
                <w:vertAlign w:val="superscript"/>
              </w:rPr>
              <w:t>st</w:t>
            </w:r>
            <w:r w:rsidRPr="000D7242">
              <w:rPr>
                <w:rFonts w:ascii="Arial Narrow" w:hAnsi="Arial Narrow"/>
                <w:color w:val="000000"/>
                <w:sz w:val="20"/>
              </w:rPr>
              <w:t>, 3</w:t>
            </w:r>
            <w:r w:rsidRPr="000D7242">
              <w:rPr>
                <w:rFonts w:ascii="Arial Narrow" w:hAnsi="Arial Narrow"/>
                <w:color w:val="000000"/>
                <w:sz w:val="20"/>
                <w:vertAlign w:val="superscript"/>
              </w:rPr>
              <w:t>rd</w:t>
            </w:r>
            <w:r w:rsidRPr="000D7242">
              <w:rPr>
                <w:rFonts w:ascii="Arial Narrow" w:hAnsi="Arial Narrow"/>
                <w:color w:val="000000"/>
                <w:sz w:val="20"/>
              </w:rPr>
              <w:t xml:space="preserve"> and 5</w:t>
            </w:r>
            <w:r w:rsidRPr="000D7242">
              <w:rPr>
                <w:rFonts w:ascii="Arial Narrow" w:hAnsi="Arial Narrow"/>
                <w:color w:val="000000"/>
                <w:sz w:val="20"/>
                <w:vertAlign w:val="superscript"/>
              </w:rPr>
              <w:t>th</w:t>
            </w:r>
            <w:r w:rsidRPr="000D7242">
              <w:rPr>
                <w:rFonts w:ascii="Arial Narrow" w:hAnsi="Arial Narrow"/>
                <w:color w:val="000000"/>
                <w:sz w:val="20"/>
              </w:rPr>
              <w:t xml:space="preserve"> transects </w:t>
            </w:r>
          </w:p>
        </w:tc>
        <w:tc>
          <w:tcPr>
            <w:tcW w:w="654"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12 core reefs  and 5m depth only</w:t>
            </w:r>
          </w:p>
        </w:tc>
      </w:tr>
      <w:tr w:rsidR="00057454" w:rsidRPr="003A0C2F" w:rsidTr="0045190D">
        <w:tc>
          <w:tcPr>
            <w:tcW w:w="682"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Sediment sampling</w:t>
            </w:r>
          </w:p>
        </w:tc>
        <w:tc>
          <w:tcPr>
            <w:tcW w:w="1860"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Grain size distribution and the chemical content of nitrogen, organic carbon and inorganic carbon.</w:t>
            </w:r>
          </w:p>
          <w:p w:rsidR="00057454" w:rsidRPr="000D7242" w:rsidRDefault="00057454" w:rsidP="00650711">
            <w:pPr>
              <w:rPr>
                <w:rFonts w:ascii="Arial Narrow" w:hAnsi="Arial Narrow"/>
                <w:color w:val="000000"/>
                <w:sz w:val="20"/>
              </w:rPr>
            </w:pPr>
            <w:r w:rsidRPr="000D7242">
              <w:rPr>
                <w:rFonts w:ascii="Arial Narrow" w:hAnsi="Arial Narrow"/>
                <w:color w:val="000000"/>
                <w:sz w:val="20"/>
              </w:rPr>
              <w:t>Community composition of foraminifera</w:t>
            </w:r>
          </w:p>
        </w:tc>
        <w:tc>
          <w:tcPr>
            <w:tcW w:w="1804" w:type="pct"/>
            <w:vAlign w:val="center"/>
          </w:tcPr>
          <w:p w:rsidR="00057454" w:rsidRPr="000D7242" w:rsidDel="00CC17E2" w:rsidRDefault="00057454" w:rsidP="000D7242">
            <w:pPr>
              <w:rPr>
                <w:rFonts w:ascii="Arial Narrow" w:hAnsi="Arial Narrow"/>
                <w:color w:val="000000"/>
                <w:sz w:val="20"/>
              </w:rPr>
            </w:pPr>
            <w:r w:rsidRPr="000D7242">
              <w:rPr>
                <w:rFonts w:ascii="Arial Narrow" w:hAnsi="Arial Narrow"/>
                <w:color w:val="000000"/>
                <w:sz w:val="20"/>
              </w:rPr>
              <w:t>Sampled from available sediment deposits within the general area of transects.</w:t>
            </w:r>
          </w:p>
        </w:tc>
        <w:tc>
          <w:tcPr>
            <w:tcW w:w="654" w:type="pc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5m depth only</w:t>
            </w:r>
          </w:p>
          <w:p w:rsidR="00057454" w:rsidRPr="000D7242" w:rsidDel="00CC17E2" w:rsidRDefault="00057454" w:rsidP="00650711">
            <w:pPr>
              <w:rPr>
                <w:rFonts w:ascii="Arial Narrow" w:hAnsi="Arial Narrow"/>
                <w:color w:val="000000"/>
                <w:sz w:val="20"/>
              </w:rPr>
            </w:pPr>
            <w:r w:rsidRPr="000D7242">
              <w:rPr>
                <w:rFonts w:ascii="Arial Narrow" w:hAnsi="Arial Narrow"/>
                <w:color w:val="000000"/>
                <w:sz w:val="20"/>
              </w:rPr>
              <w:t>Forams on 14 core reefs</w:t>
            </w:r>
          </w:p>
        </w:tc>
      </w:tr>
    </w:tbl>
    <w:p w:rsidR="00057454" w:rsidRPr="000D7242" w:rsidRDefault="00057454" w:rsidP="00312ADA">
      <w:pPr>
        <w:rPr>
          <w:color w:val="000000"/>
        </w:rPr>
      </w:pPr>
    </w:p>
    <w:p w:rsidR="00057454" w:rsidRPr="000D7242" w:rsidRDefault="00057454" w:rsidP="00312ADA">
      <w:pPr>
        <w:rPr>
          <w:color w:val="000000"/>
        </w:rPr>
      </w:pPr>
    </w:p>
    <w:p w:rsidR="00057454" w:rsidRPr="003D46D6" w:rsidRDefault="0014537A" w:rsidP="007F0719">
      <w:pPr>
        <w:pStyle w:val="Heading5"/>
      </w:pPr>
      <w:r w:rsidRPr="003D46D6">
        <w:t>Photo point intercept transects (PPIT)</w:t>
      </w:r>
    </w:p>
    <w:p w:rsidR="00057454" w:rsidRPr="003D46D6" w:rsidRDefault="0014537A" w:rsidP="00312ADA">
      <w:pPr>
        <w:rPr>
          <w:color w:val="000000"/>
        </w:rPr>
      </w:pPr>
      <w:r w:rsidRPr="003D46D6">
        <w:rPr>
          <w:color w:val="000000"/>
        </w:rPr>
        <w:t xml:space="preserve">This method was used to gain estimates of the composition of the benthic communities. The method followed closely the Standard Operation Procedure Number 10 of the AIMS Long-Term Monitoring Program (Jonker </w:t>
      </w:r>
      <w:r w:rsidRPr="003D46D6">
        <w:rPr>
          <w:i/>
          <w:color w:val="000000"/>
        </w:rPr>
        <w:t>et al.</w:t>
      </w:r>
      <w:r w:rsidRPr="003D46D6">
        <w:rPr>
          <w:color w:val="000000"/>
        </w:rPr>
        <w:t xml:space="preserve"> 2008). In short, digital photographs were taken at 50cm intervals along each 20m transect. Estimations of cover of benthic community components were derived from the identification of the benthos lying beneath five fixed points overlaid onto these images. At total of 32 images were analysed from each transect.  For the majority of hard and soft corals, identification to at least genus level was achieved.  </w:t>
      </w:r>
    </w:p>
    <w:p w:rsidR="00057454" w:rsidRPr="003D46D6" w:rsidRDefault="00057454" w:rsidP="00312ADA">
      <w:pPr>
        <w:rPr>
          <w:color w:val="000000"/>
        </w:rPr>
      </w:pPr>
    </w:p>
    <w:p w:rsidR="00057454" w:rsidRPr="003D46D6" w:rsidRDefault="0014537A" w:rsidP="007F0719">
      <w:pPr>
        <w:pStyle w:val="Heading5"/>
      </w:pPr>
      <w:r w:rsidRPr="003D46D6">
        <w:t xml:space="preserve">Juvenile coral surveys </w:t>
      </w:r>
    </w:p>
    <w:p w:rsidR="00057454" w:rsidRPr="000D7242" w:rsidRDefault="0014537A" w:rsidP="00312ADA">
      <w:pPr>
        <w:rPr>
          <w:color w:val="000000"/>
        </w:rPr>
      </w:pPr>
      <w:r w:rsidRPr="003D46D6">
        <w:rPr>
          <w:color w:val="000000"/>
        </w:rPr>
        <w:t xml:space="preserve">These surveys aimed to provide an estimate of the number of both hard and soft coral colonies that were successfully recruiting and surviving early post-settlement pressures. In 2005 and 2006 these juvenile coral colonies were counted as part of a demographic survey </w:t>
      </w:r>
      <w:r w:rsidRPr="003D46D6">
        <w:rPr>
          <w:color w:val="000000"/>
        </w:rPr>
        <w:lastRenderedPageBreak/>
        <w:t xml:space="preserve">that counted the </w:t>
      </w:r>
      <w:r w:rsidR="00057454" w:rsidRPr="000D7242">
        <w:rPr>
          <w:color w:val="000000"/>
        </w:rPr>
        <w:t>number of all individuals falling into a broad range of size classes</w:t>
      </w:r>
      <w:r w:rsidR="00057454" w:rsidRPr="003A0C2F">
        <w:rPr>
          <w:color w:val="4F81BD"/>
        </w:rPr>
        <w:t xml:space="preserve"> </w:t>
      </w:r>
      <w:r w:rsidR="004B77D2" w:rsidRPr="000D7242">
        <w:rPr>
          <w:color w:val="000000"/>
        </w:rPr>
        <w:t>that intersected</w:t>
      </w:r>
      <w:r w:rsidR="00057454" w:rsidRPr="000D7242">
        <w:rPr>
          <w:color w:val="000000"/>
        </w:rPr>
        <w:t xml:space="preserve"> a 34cm wide belt along the first 10m of each 20m transect. As the focus narrowed to just juvenile colonies, the number of size classes was reduced allowing an increase in the spatial coverage of sampling. From 2007 coral colonies less than 10cm in diameter were counted along the full length of each 20m transect within a belt 34cm wide (data slate length) positioned on the upslope side of the marked transect line. Each colony was identified to genus and assigned to a size class of either, 0-2cm, &gt;2-5cm, or &gt;5-10cm.  Importantly, this method aims to record only those small colonies assessed as juveniles, i.e. which result from the settlement and subsequent survival and growth of coral larvae, and does not include small coral colonies considered as resulting from fragmentation or partial mortality of larger colonies. </w:t>
      </w:r>
    </w:p>
    <w:p w:rsidR="00057454" w:rsidRPr="000D7242" w:rsidRDefault="00057454" w:rsidP="00312ADA">
      <w:pPr>
        <w:rPr>
          <w:color w:val="000000"/>
        </w:rPr>
      </w:pPr>
    </w:p>
    <w:p w:rsidR="00057454" w:rsidRPr="000D7242" w:rsidRDefault="00057454" w:rsidP="007F0719">
      <w:pPr>
        <w:pStyle w:val="Heading5"/>
      </w:pPr>
      <w:r w:rsidRPr="000D7242">
        <w:t>Scuba search transects</w:t>
      </w:r>
    </w:p>
    <w:p w:rsidR="00057454" w:rsidRPr="000D7242" w:rsidRDefault="00057454" w:rsidP="00312ADA">
      <w:pPr>
        <w:rPr>
          <w:color w:val="000000"/>
        </w:rPr>
      </w:pPr>
      <w:r w:rsidRPr="000D7242">
        <w:rPr>
          <w:color w:val="000000"/>
        </w:rPr>
        <w:t xml:space="preserve">Scuba search transects document the incidence of disease and other agents of coral mortality and damage. Tracking of these agents of mortality is important, because declines in coral condition due to these agents are potentially associated with changes in water quality. This method follows closely the Standard Operation Procedure Number 9 of the AIMS Long-Term Monitoring Program (Miller </w:t>
      </w:r>
      <w:r w:rsidRPr="000D7242">
        <w:rPr>
          <w:i/>
          <w:color w:val="000000"/>
        </w:rPr>
        <w:t>et al.</w:t>
      </w:r>
      <w:r w:rsidRPr="000D7242">
        <w:rPr>
          <w:color w:val="000000"/>
        </w:rPr>
        <w:t xml:space="preserve"> 2009).  For each 20m transect a search was conducted within a 2m wide belt centred on the marked transect line for any recent scars, bleaching, disease or damage to coral colonies. An additional category not included in the standard procedure was physical damage. This was recorded on the same 5 point scale as coral bleaching and describes the proportion of the coral community that has been physically damaged, as indicated by toppled or broken colonies. This category may include anchor as well as storm damage.</w:t>
      </w:r>
    </w:p>
    <w:p w:rsidR="00057454" w:rsidRPr="000D7242" w:rsidRDefault="00057454" w:rsidP="00312ADA">
      <w:pPr>
        <w:rPr>
          <w:color w:val="000000"/>
        </w:rPr>
      </w:pPr>
    </w:p>
    <w:p w:rsidR="00057454" w:rsidRPr="000D7242" w:rsidRDefault="00057454" w:rsidP="007F0719">
      <w:pPr>
        <w:pStyle w:val="Heading5"/>
      </w:pPr>
      <w:r w:rsidRPr="000D7242">
        <w:t>Hard coral recruitment measured by settlement tiles</w:t>
      </w:r>
    </w:p>
    <w:p w:rsidR="00057454" w:rsidRPr="000D7242" w:rsidRDefault="00057454" w:rsidP="00312ADA">
      <w:pPr>
        <w:rPr>
          <w:color w:val="000000"/>
        </w:rPr>
      </w:pPr>
      <w:r w:rsidRPr="000D7242">
        <w:rPr>
          <w:color w:val="000000"/>
        </w:rPr>
        <w:t xml:space="preserve">This component of the study aims to provide standardised estimates of availability and relative abundance of coral larvae competent to settle. Such estimates may be compared among years for individual reefs to assess, for example, recovery potential of an individual reef after disturbance, a key characteristic of reef health. </w:t>
      </w:r>
    </w:p>
    <w:p w:rsidR="00057454" w:rsidRPr="000D7242" w:rsidRDefault="00057454" w:rsidP="00312ADA">
      <w:pPr>
        <w:rPr>
          <w:color w:val="000000"/>
        </w:rPr>
      </w:pPr>
    </w:p>
    <w:p w:rsidR="00057454" w:rsidRPr="000D7242" w:rsidRDefault="00057454" w:rsidP="000C75E7">
      <w:pPr>
        <w:rPr>
          <w:color w:val="000000"/>
        </w:rPr>
      </w:pPr>
      <w:r w:rsidRPr="000D7242">
        <w:rPr>
          <w:color w:val="000000"/>
        </w:rPr>
        <w:t>At each reef, tiles were deployed over the expected settlement period for each spawning season based on past observations of the timing of coral spawning events</w:t>
      </w:r>
      <w:r w:rsidR="004B77D2" w:rsidRPr="006224B9">
        <w:rPr>
          <w:color w:val="4F81BD"/>
        </w:rPr>
        <w:t xml:space="preserve"> </w:t>
      </w:r>
      <w:r w:rsidR="004B77D2" w:rsidRPr="000D7242">
        <w:rPr>
          <w:color w:val="000000"/>
        </w:rPr>
        <w:t>(Table 3). Tiles were</w:t>
      </w:r>
      <w:r w:rsidRPr="000D7242">
        <w:rPr>
          <w:color w:val="000000"/>
        </w:rPr>
        <w:t xml:space="preserve"> </w:t>
      </w:r>
      <w:r w:rsidR="004B77D2" w:rsidRPr="000D7242">
        <w:rPr>
          <w:color w:val="000000"/>
        </w:rPr>
        <w:t xml:space="preserve">deployed </w:t>
      </w:r>
      <w:r w:rsidR="000D7242" w:rsidRPr="000D7242">
        <w:rPr>
          <w:color w:val="000000"/>
        </w:rPr>
        <w:t>approximately</w:t>
      </w:r>
      <w:r w:rsidR="004B77D2" w:rsidRPr="000D7242">
        <w:rPr>
          <w:color w:val="000000"/>
        </w:rPr>
        <w:t xml:space="preserve"> 2-3 weeks prior to any expected settlement to</w:t>
      </w:r>
      <w:r w:rsidRPr="000D7242">
        <w:rPr>
          <w:color w:val="000000"/>
        </w:rPr>
        <w:t xml:space="preserve"> allow a period of ‘</w:t>
      </w:r>
      <w:r w:rsidR="004B77D2" w:rsidRPr="000D7242">
        <w:rPr>
          <w:color w:val="000000"/>
        </w:rPr>
        <w:t>conditioning</w:t>
      </w:r>
      <w:r w:rsidR="004B77D2" w:rsidRPr="006224B9">
        <w:rPr>
          <w:color w:val="000000"/>
        </w:rPr>
        <w:t>’</w:t>
      </w:r>
      <w:r w:rsidRPr="000D7242">
        <w:rPr>
          <w:color w:val="000000"/>
        </w:rPr>
        <w:t xml:space="preserve"> (i.e. </w:t>
      </w:r>
      <w:r w:rsidR="004B77D2" w:rsidRPr="000D7242">
        <w:rPr>
          <w:color w:val="000000"/>
        </w:rPr>
        <w:t xml:space="preserve">the development </w:t>
      </w:r>
      <w:r w:rsidR="00802F05" w:rsidRPr="000D7242">
        <w:rPr>
          <w:color w:val="000000"/>
        </w:rPr>
        <w:t>of a</w:t>
      </w:r>
      <w:r w:rsidRPr="000D7242">
        <w:rPr>
          <w:color w:val="000000"/>
        </w:rPr>
        <w:t xml:space="preserve"> natural, site-specific microbial community that aids settlement, see Webster </w:t>
      </w:r>
      <w:r w:rsidRPr="000D7242">
        <w:rPr>
          <w:i/>
          <w:color w:val="000000"/>
        </w:rPr>
        <w:t>et al</w:t>
      </w:r>
      <w:r w:rsidRPr="000D7242">
        <w:rPr>
          <w:color w:val="000000"/>
        </w:rPr>
        <w:t>. 2004</w:t>
      </w:r>
      <w:r w:rsidR="004B77D2" w:rsidRPr="000D7242">
        <w:rPr>
          <w:color w:val="000000"/>
        </w:rPr>
        <w:t>).</w:t>
      </w:r>
    </w:p>
    <w:p w:rsidR="00057454" w:rsidRPr="000D7242" w:rsidRDefault="00057454" w:rsidP="00312ADA">
      <w:pPr>
        <w:rPr>
          <w:color w:val="000000"/>
        </w:rPr>
      </w:pPr>
    </w:p>
    <w:p w:rsidR="004B77D2" w:rsidRPr="000D7242" w:rsidRDefault="00057454" w:rsidP="00312ADA">
      <w:pPr>
        <w:rPr>
          <w:color w:val="000000"/>
        </w:rPr>
      </w:pPr>
      <w:r w:rsidRPr="000D7242">
        <w:rPr>
          <w:color w:val="000000"/>
        </w:rPr>
        <w:t>Each year tiles were fixed to small stainless steel base plates attached to the substratum with plastic masonry plugs, or cable ties (when no solid substratum was available). Each base plate holds one tile at a nominal distance of 10mm above the substratum. Tiles were distributed in clusters of six around the star pickets marking the start of the 1</w:t>
      </w:r>
      <w:r w:rsidRPr="000D7242">
        <w:rPr>
          <w:color w:val="000000"/>
          <w:vertAlign w:val="superscript"/>
        </w:rPr>
        <w:t>st</w:t>
      </w:r>
      <w:r w:rsidRPr="000D7242">
        <w:rPr>
          <w:color w:val="000000"/>
        </w:rPr>
        <w:t>, 3</w:t>
      </w:r>
      <w:r w:rsidRPr="000D7242">
        <w:rPr>
          <w:color w:val="000000"/>
          <w:vertAlign w:val="superscript"/>
        </w:rPr>
        <w:t>rd</w:t>
      </w:r>
      <w:r w:rsidRPr="000D7242">
        <w:rPr>
          <w:color w:val="000000"/>
        </w:rPr>
        <w:t xml:space="preserve"> and 5</w:t>
      </w:r>
      <w:r w:rsidRPr="000D7242">
        <w:rPr>
          <w:color w:val="000000"/>
          <w:vertAlign w:val="superscript"/>
        </w:rPr>
        <w:t>th</w:t>
      </w:r>
      <w:r w:rsidRPr="000D7242">
        <w:rPr>
          <w:color w:val="000000"/>
        </w:rPr>
        <w:t xml:space="preserve"> transect at each 5m depth site on 12 core reefs (see Table 1, Figure 1). Upon collection, the base plates were left in place for use in the following year. Collected tiles were stacked onto separate holders</w:t>
      </w:r>
      <w:r w:rsidR="004B77D2" w:rsidRPr="000D7242">
        <w:rPr>
          <w:color w:val="000000"/>
        </w:rPr>
        <w:t xml:space="preserve"> and</w:t>
      </w:r>
      <w:r w:rsidRPr="000D7242">
        <w:rPr>
          <w:color w:val="000000"/>
        </w:rPr>
        <w:t xml:space="preserve"> tagged with collection details (retrieval date, reef name, site and picket number). Small squares of low density foam placed between the tiles prevented contact during transport and handling as this may dislodge or damage the settled corals. On return to land the stacks of tiles were carefully washed on their holders to remove loose sediment and then bleached for 12-24 hours to remove tissue and fouling organisms. Tiles were then rinsed and soaked in fresh water for a further 24 hours, dried and stored until analyses.</w:t>
      </w:r>
    </w:p>
    <w:p w:rsidR="00057454" w:rsidRPr="000D7242" w:rsidRDefault="00057454" w:rsidP="00312ADA">
      <w:pPr>
        <w:rPr>
          <w:color w:val="000000"/>
        </w:rPr>
      </w:pPr>
    </w:p>
    <w:p w:rsidR="00057454" w:rsidRPr="000D7242" w:rsidRDefault="00057454" w:rsidP="00312ADA">
      <w:pPr>
        <w:rPr>
          <w:color w:val="000000"/>
        </w:rPr>
      </w:pPr>
      <w:r w:rsidRPr="000D7242">
        <w:rPr>
          <w:color w:val="000000"/>
        </w:rPr>
        <w:t>Hard coral recruits on retrieved settlement tiles were counted and identified using a stereo dissecting microscope. The taxonomic resolution of these young recruits was limited. The following taxonomic categories were identified: Acroporidae (</w:t>
      </w:r>
      <w:r w:rsidR="000746C5">
        <w:rPr>
          <w:color w:val="000000"/>
        </w:rPr>
        <w:t xml:space="preserve">excluding </w:t>
      </w:r>
      <w:r w:rsidRPr="000D7242">
        <w:rPr>
          <w:i/>
          <w:color w:val="000000"/>
        </w:rPr>
        <w:t>Isopora</w:t>
      </w:r>
      <w:r w:rsidR="000746C5">
        <w:rPr>
          <w:i/>
          <w:color w:val="000000"/>
        </w:rPr>
        <w:t xml:space="preserve"> spp.</w:t>
      </w:r>
      <w:r w:rsidRPr="000D7242">
        <w:rPr>
          <w:color w:val="000000"/>
        </w:rPr>
        <w:t xml:space="preserve">), </w:t>
      </w:r>
      <w:r w:rsidRPr="000D7242">
        <w:rPr>
          <w:color w:val="000000"/>
        </w:rPr>
        <w:lastRenderedPageBreak/>
        <w:t>Acroporidae (</w:t>
      </w:r>
      <w:r w:rsidRPr="000D7242">
        <w:rPr>
          <w:i/>
          <w:color w:val="000000"/>
        </w:rPr>
        <w:t>Isopora</w:t>
      </w:r>
      <w:r w:rsidR="000746C5">
        <w:rPr>
          <w:i/>
          <w:color w:val="000000"/>
        </w:rPr>
        <w:t xml:space="preserve"> spp.</w:t>
      </w:r>
      <w:r w:rsidRPr="000D7242">
        <w:rPr>
          <w:color w:val="000000"/>
        </w:rPr>
        <w:t xml:space="preserve">), </w:t>
      </w:r>
      <w:proofErr w:type="gramStart"/>
      <w:r w:rsidRPr="000D7242">
        <w:rPr>
          <w:color w:val="000000"/>
        </w:rPr>
        <w:t>Fungiidae</w:t>
      </w:r>
      <w:proofErr w:type="gramEnd"/>
      <w:r w:rsidRPr="000D7242">
        <w:rPr>
          <w:color w:val="000000"/>
        </w:rPr>
        <w:t xml:space="preserve">, Poritidae, Pocilloporidae and ’other families‘. A set of reference images pertaining to these categories has been compiled. </w:t>
      </w:r>
    </w:p>
    <w:p w:rsidR="00057454" w:rsidRPr="000D7242" w:rsidRDefault="00057454" w:rsidP="00312ADA">
      <w:pPr>
        <w:rPr>
          <w:color w:val="000000"/>
        </w:rPr>
      </w:pPr>
    </w:p>
    <w:p w:rsidR="00057454" w:rsidRPr="000D7242" w:rsidRDefault="00057454" w:rsidP="00312ADA">
      <w:pPr>
        <w:rPr>
          <w:color w:val="000000"/>
        </w:rPr>
      </w:pPr>
    </w:p>
    <w:p w:rsidR="00057454" w:rsidRPr="000D7242" w:rsidRDefault="00057454" w:rsidP="00101A1B">
      <w:pPr>
        <w:pStyle w:val="Heading6"/>
      </w:pPr>
      <w:bookmarkStart w:id="68" w:name="_Toc167177345"/>
      <w:bookmarkStart w:id="69" w:name="_Toc311284538"/>
      <w:bookmarkStart w:id="70" w:name="_Toc311370737"/>
      <w:bookmarkStart w:id="71" w:name="_Toc342307552"/>
      <w:bookmarkStart w:id="72" w:name="_Toc342644667"/>
      <w:r w:rsidRPr="00101A1B">
        <w:t xml:space="preserve">Table </w:t>
      </w:r>
      <w:r w:rsidR="00A354E0" w:rsidRPr="00101A1B">
        <w:fldChar w:fldCharType="begin"/>
      </w:r>
      <w:r w:rsidRPr="00101A1B">
        <w:instrText xml:space="preserve"> SEQ Table \* ARABIC </w:instrText>
      </w:r>
      <w:r w:rsidR="00A354E0" w:rsidRPr="00101A1B">
        <w:fldChar w:fldCharType="separate"/>
      </w:r>
      <w:r w:rsidR="002C0589">
        <w:rPr>
          <w:noProof/>
        </w:rPr>
        <w:t>3</w:t>
      </w:r>
      <w:r w:rsidR="00A354E0" w:rsidRPr="00101A1B">
        <w:fldChar w:fldCharType="end"/>
      </w:r>
      <w:r w:rsidR="00101A1B" w:rsidRPr="00101A1B">
        <w:t>:</w:t>
      </w:r>
      <w:r w:rsidRPr="000D7242">
        <w:t xml:space="preserve">  Locations and periods of coral settlement tile </w:t>
      </w:r>
      <w:bookmarkEnd w:id="68"/>
      <w:r w:rsidRPr="000D7242">
        <w:t>deployment</w:t>
      </w:r>
      <w:r w:rsidR="004B77D2">
        <w:t xml:space="preserve"> for 2011 spawning</w:t>
      </w:r>
      <w:r w:rsidRPr="000D7242">
        <w:t>.</w:t>
      </w:r>
      <w:bookmarkEnd w:id="69"/>
      <w:bookmarkEnd w:id="70"/>
      <w:bookmarkEnd w:id="71"/>
      <w:bookmarkEnd w:id="72"/>
    </w:p>
    <w:p w:rsidR="00057454" w:rsidRPr="003A0C2F" w:rsidRDefault="00057454" w:rsidP="0034322A">
      <w:pPr>
        <w:rPr>
          <w:color w:val="4F81B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Caption w:val="Table 3:  Locations and periods of coral settlement tile deployment for 2011 spawning."/>
      </w:tblPr>
      <w:tblGrid>
        <w:gridCol w:w="1570"/>
        <w:gridCol w:w="1540"/>
        <w:gridCol w:w="2420"/>
        <w:gridCol w:w="1870"/>
        <w:gridCol w:w="1730"/>
      </w:tblGrid>
      <w:tr w:rsidR="00057454" w:rsidRPr="003A0C2F" w:rsidTr="00882BA7">
        <w:trPr>
          <w:cantSplit/>
          <w:trHeight w:val="470"/>
          <w:jc w:val="center"/>
        </w:trPr>
        <w:tc>
          <w:tcPr>
            <w:tcW w:w="1570" w:type="dxa"/>
            <w:shd w:val="clear" w:color="auto" w:fill="E6E6E6"/>
            <w:vAlign w:val="center"/>
          </w:tcPr>
          <w:p w:rsidR="00057454" w:rsidRPr="000D7242" w:rsidRDefault="00057454" w:rsidP="00415865">
            <w:pPr>
              <w:rPr>
                <w:rFonts w:ascii="Arial Narrow" w:hAnsi="Arial Narrow"/>
                <w:b/>
                <w:color w:val="000000"/>
                <w:sz w:val="20"/>
              </w:rPr>
            </w:pPr>
            <w:r w:rsidRPr="000D7242">
              <w:rPr>
                <w:rFonts w:ascii="Arial Narrow" w:hAnsi="Arial Narrow"/>
                <w:b/>
                <w:color w:val="000000"/>
                <w:sz w:val="20"/>
              </w:rPr>
              <w:t>Region</w:t>
            </w:r>
          </w:p>
        </w:tc>
        <w:tc>
          <w:tcPr>
            <w:tcW w:w="1540" w:type="dxa"/>
            <w:shd w:val="clear" w:color="auto" w:fill="E6E6E6"/>
            <w:vAlign w:val="center"/>
          </w:tcPr>
          <w:p w:rsidR="00057454" w:rsidRPr="000D7242" w:rsidRDefault="00057454" w:rsidP="00312ADA">
            <w:pPr>
              <w:rPr>
                <w:rFonts w:ascii="Arial Narrow" w:hAnsi="Arial Narrow"/>
                <w:b/>
                <w:color w:val="000000"/>
                <w:sz w:val="20"/>
              </w:rPr>
            </w:pPr>
            <w:r w:rsidRPr="000D7242">
              <w:rPr>
                <w:rFonts w:ascii="Arial Narrow" w:hAnsi="Arial Narrow"/>
                <w:b/>
                <w:color w:val="000000"/>
                <w:sz w:val="20"/>
              </w:rPr>
              <w:t>Catchment</w:t>
            </w:r>
          </w:p>
        </w:tc>
        <w:tc>
          <w:tcPr>
            <w:tcW w:w="2420" w:type="dxa"/>
            <w:shd w:val="clear" w:color="auto" w:fill="E6E6E6"/>
            <w:vAlign w:val="center"/>
          </w:tcPr>
          <w:p w:rsidR="00057454" w:rsidRPr="000D7242" w:rsidRDefault="00057454" w:rsidP="00312ADA">
            <w:pPr>
              <w:jc w:val="center"/>
              <w:rPr>
                <w:rFonts w:ascii="Arial Narrow" w:hAnsi="Arial Narrow"/>
                <w:b/>
                <w:color w:val="000000"/>
                <w:sz w:val="20"/>
              </w:rPr>
            </w:pPr>
            <w:r w:rsidRPr="000D7242">
              <w:rPr>
                <w:rFonts w:ascii="Arial Narrow" w:hAnsi="Arial Narrow"/>
                <w:b/>
                <w:color w:val="000000"/>
                <w:sz w:val="20"/>
              </w:rPr>
              <w:t>Coral monitoring locations</w:t>
            </w:r>
          </w:p>
        </w:tc>
        <w:tc>
          <w:tcPr>
            <w:tcW w:w="1870" w:type="dxa"/>
            <w:shd w:val="clear" w:color="auto" w:fill="E6E6E6"/>
          </w:tcPr>
          <w:p w:rsidR="00057454" w:rsidRPr="000D7242" w:rsidRDefault="00057454" w:rsidP="00312ADA">
            <w:pPr>
              <w:jc w:val="center"/>
              <w:rPr>
                <w:rFonts w:ascii="Arial Narrow" w:hAnsi="Arial Narrow"/>
                <w:b/>
                <w:color w:val="000000"/>
                <w:sz w:val="20"/>
              </w:rPr>
            </w:pPr>
            <w:r w:rsidRPr="000D7242">
              <w:rPr>
                <w:rFonts w:ascii="Arial Narrow" w:hAnsi="Arial Narrow"/>
                <w:b/>
                <w:color w:val="000000"/>
                <w:sz w:val="20"/>
              </w:rPr>
              <w:t>Coral settlement tile deployment</w:t>
            </w:r>
          </w:p>
        </w:tc>
        <w:tc>
          <w:tcPr>
            <w:tcW w:w="1730" w:type="dxa"/>
            <w:shd w:val="clear" w:color="auto" w:fill="E6E6E6"/>
          </w:tcPr>
          <w:p w:rsidR="00057454" w:rsidRPr="000D7242" w:rsidRDefault="00057454" w:rsidP="00312ADA">
            <w:pPr>
              <w:jc w:val="center"/>
              <w:rPr>
                <w:rFonts w:ascii="Arial Narrow" w:hAnsi="Arial Narrow"/>
                <w:b/>
                <w:color w:val="000000"/>
                <w:sz w:val="20"/>
              </w:rPr>
            </w:pPr>
            <w:r w:rsidRPr="000D7242">
              <w:rPr>
                <w:rFonts w:ascii="Arial Narrow" w:hAnsi="Arial Narrow"/>
                <w:b/>
                <w:color w:val="000000"/>
                <w:sz w:val="20"/>
              </w:rPr>
              <w:t>Coral settlement tile retrieval</w:t>
            </w:r>
          </w:p>
        </w:tc>
      </w:tr>
      <w:tr w:rsidR="00057454" w:rsidRPr="003A0C2F" w:rsidTr="00882BA7">
        <w:trPr>
          <w:cantSplit/>
          <w:trHeight w:val="250"/>
          <w:jc w:val="center"/>
        </w:trPr>
        <w:tc>
          <w:tcPr>
            <w:tcW w:w="1570" w:type="dxa"/>
            <w:vMerge w:val="restart"/>
            <w:vAlign w:val="center"/>
          </w:tcPr>
          <w:p w:rsidR="00057454" w:rsidRPr="000D7242" w:rsidRDefault="00057454" w:rsidP="00312ADA">
            <w:pPr>
              <w:rPr>
                <w:rFonts w:ascii="Arial Narrow" w:hAnsi="Arial Narrow"/>
                <w:color w:val="000000"/>
                <w:sz w:val="20"/>
              </w:rPr>
            </w:pPr>
            <w:r w:rsidRPr="000D7242">
              <w:rPr>
                <w:rFonts w:ascii="Arial Narrow" w:hAnsi="Arial Narrow"/>
                <w:color w:val="000000"/>
                <w:sz w:val="20"/>
              </w:rPr>
              <w:t>Wet Tropics</w:t>
            </w:r>
          </w:p>
        </w:tc>
        <w:tc>
          <w:tcPr>
            <w:tcW w:w="1540" w:type="dxa"/>
            <w:vMerge w:val="restar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 xml:space="preserve">Johnstone </w:t>
            </w:r>
          </w:p>
          <w:p w:rsidR="00057454" w:rsidRPr="000D7242" w:rsidRDefault="00057454" w:rsidP="00312ADA">
            <w:pPr>
              <w:rPr>
                <w:rFonts w:ascii="Arial Narrow" w:hAnsi="Arial Narrow"/>
                <w:color w:val="000000"/>
                <w:sz w:val="20"/>
              </w:rPr>
            </w:pPr>
            <w:r w:rsidRPr="000D7242">
              <w:rPr>
                <w:rFonts w:ascii="Arial Narrow" w:hAnsi="Arial Narrow"/>
                <w:color w:val="000000"/>
                <w:sz w:val="20"/>
              </w:rPr>
              <w:t xml:space="preserve">Russell-Mulgrave </w:t>
            </w: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Fitzroy Is West</w:t>
            </w:r>
          </w:p>
        </w:tc>
        <w:tc>
          <w:tcPr>
            <w:tcW w:w="1870" w:type="dxa"/>
          </w:tcPr>
          <w:p w:rsidR="00057454" w:rsidRPr="00247014" w:rsidRDefault="00057454" w:rsidP="003249A4">
            <w:pPr>
              <w:jc w:val="center"/>
              <w:rPr>
                <w:rFonts w:ascii="Arial Narrow" w:hAnsi="Arial Narrow"/>
                <w:color w:val="000000" w:themeColor="text1"/>
                <w:sz w:val="20"/>
              </w:rPr>
            </w:pPr>
            <w:r w:rsidRPr="00B1164D">
              <w:rPr>
                <w:rFonts w:ascii="Arial Narrow" w:hAnsi="Arial Narrow"/>
                <w:color w:val="000000" w:themeColor="text1"/>
                <w:sz w:val="20"/>
              </w:rPr>
              <w:t>0</w:t>
            </w:r>
            <w:r w:rsidR="00B1164D" w:rsidRPr="00B1164D">
              <w:rPr>
                <w:rFonts w:ascii="Arial Narrow" w:hAnsi="Arial Narrow"/>
                <w:color w:val="000000" w:themeColor="text1"/>
                <w:sz w:val="20"/>
              </w:rPr>
              <w:t>3</w:t>
            </w:r>
            <w:r w:rsidRPr="00247014">
              <w:rPr>
                <w:rFonts w:ascii="Arial Narrow" w:hAnsi="Arial Narrow"/>
                <w:color w:val="000000" w:themeColor="text1"/>
                <w:sz w:val="20"/>
              </w:rPr>
              <w:t>-Oct-</w:t>
            </w:r>
            <w:r w:rsidRPr="00B1164D">
              <w:rPr>
                <w:rFonts w:ascii="Arial Narrow" w:hAnsi="Arial Narrow"/>
                <w:color w:val="000000" w:themeColor="text1"/>
                <w:sz w:val="20"/>
              </w:rPr>
              <w:t>1</w:t>
            </w:r>
            <w:r w:rsidR="00B1164D" w:rsidRPr="00B1164D">
              <w:rPr>
                <w:rFonts w:ascii="Arial Narrow" w:hAnsi="Arial Narrow"/>
                <w:color w:val="000000" w:themeColor="text1"/>
                <w:sz w:val="20"/>
              </w:rPr>
              <w:t>1</w:t>
            </w:r>
          </w:p>
        </w:tc>
        <w:tc>
          <w:tcPr>
            <w:tcW w:w="1730" w:type="dxa"/>
          </w:tcPr>
          <w:p w:rsidR="00057454" w:rsidRPr="00247014" w:rsidRDefault="001A4F08" w:rsidP="00B62627">
            <w:pPr>
              <w:jc w:val="center"/>
              <w:rPr>
                <w:rFonts w:ascii="Arial Narrow" w:hAnsi="Arial Narrow"/>
                <w:color w:val="000000" w:themeColor="text1"/>
                <w:sz w:val="20"/>
              </w:rPr>
            </w:pPr>
            <w:r w:rsidRPr="00B1164D">
              <w:rPr>
                <w:rFonts w:ascii="Arial Narrow" w:hAnsi="Arial Narrow"/>
                <w:color w:val="000000" w:themeColor="text1"/>
                <w:sz w:val="20"/>
              </w:rPr>
              <w:t>09</w:t>
            </w:r>
            <w:r w:rsidR="00057454" w:rsidRPr="00B1164D">
              <w:rPr>
                <w:rFonts w:ascii="Arial Narrow" w:hAnsi="Arial Narrow"/>
                <w:color w:val="000000" w:themeColor="text1"/>
                <w:sz w:val="20"/>
              </w:rPr>
              <w:t>-</w:t>
            </w:r>
            <w:r w:rsidRPr="00B1164D">
              <w:rPr>
                <w:rFonts w:ascii="Arial Narrow" w:hAnsi="Arial Narrow"/>
                <w:color w:val="000000" w:themeColor="text1"/>
                <w:sz w:val="20"/>
              </w:rPr>
              <w:t>Feb-12</w:t>
            </w:r>
          </w:p>
        </w:tc>
      </w:tr>
      <w:tr w:rsidR="00057454" w:rsidRPr="003A0C2F" w:rsidTr="00882BA7">
        <w:trPr>
          <w:cantSplit/>
          <w:trHeight w:val="250"/>
          <w:jc w:val="center"/>
        </w:trPr>
        <w:tc>
          <w:tcPr>
            <w:tcW w:w="1570" w:type="dxa"/>
            <w:vMerge/>
            <w:vAlign w:val="center"/>
          </w:tcPr>
          <w:p w:rsidR="00057454" w:rsidRPr="000D7242" w:rsidRDefault="00057454" w:rsidP="00312ADA">
            <w:pPr>
              <w:rPr>
                <w:rFonts w:ascii="Arial Narrow" w:hAnsi="Arial Narrow"/>
                <w:color w:val="000000"/>
                <w:sz w:val="20"/>
              </w:rPr>
            </w:pPr>
          </w:p>
        </w:tc>
        <w:tc>
          <w:tcPr>
            <w:tcW w:w="1540" w:type="dxa"/>
            <w:vMerge/>
            <w:vAlign w:val="center"/>
          </w:tcPr>
          <w:p w:rsidR="00057454" w:rsidRPr="000D7242" w:rsidRDefault="00057454" w:rsidP="00312ADA">
            <w:pPr>
              <w:rPr>
                <w:rFonts w:ascii="Arial Narrow" w:hAnsi="Arial Narrow"/>
                <w:color w:val="000000"/>
                <w:sz w:val="20"/>
              </w:rPr>
            </w:pP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High Is West</w:t>
            </w:r>
          </w:p>
        </w:tc>
        <w:tc>
          <w:tcPr>
            <w:tcW w:w="1870" w:type="dxa"/>
          </w:tcPr>
          <w:p w:rsidR="00057454" w:rsidRPr="00247014" w:rsidRDefault="00057454" w:rsidP="003249A4">
            <w:pPr>
              <w:jc w:val="center"/>
              <w:rPr>
                <w:rFonts w:ascii="Arial Narrow" w:hAnsi="Arial Narrow"/>
                <w:color w:val="000000" w:themeColor="text1"/>
                <w:sz w:val="20"/>
              </w:rPr>
            </w:pPr>
            <w:r w:rsidRPr="00B1164D">
              <w:rPr>
                <w:rFonts w:ascii="Arial Narrow" w:hAnsi="Arial Narrow"/>
                <w:color w:val="000000" w:themeColor="text1"/>
                <w:sz w:val="20"/>
              </w:rPr>
              <w:t>0</w:t>
            </w:r>
            <w:r w:rsidR="00B1164D" w:rsidRPr="00B1164D">
              <w:rPr>
                <w:rFonts w:ascii="Arial Narrow" w:hAnsi="Arial Narrow"/>
                <w:color w:val="000000" w:themeColor="text1"/>
                <w:sz w:val="20"/>
              </w:rPr>
              <w:t>4</w:t>
            </w:r>
            <w:r w:rsidRPr="00247014">
              <w:rPr>
                <w:rFonts w:ascii="Arial Narrow" w:hAnsi="Arial Narrow"/>
                <w:color w:val="000000" w:themeColor="text1"/>
                <w:sz w:val="20"/>
              </w:rPr>
              <w:t>-Oct-</w:t>
            </w:r>
            <w:r w:rsidRPr="00B1164D">
              <w:rPr>
                <w:rFonts w:ascii="Arial Narrow" w:hAnsi="Arial Narrow"/>
                <w:color w:val="000000" w:themeColor="text1"/>
                <w:sz w:val="20"/>
              </w:rPr>
              <w:t>1</w:t>
            </w:r>
            <w:r w:rsidR="00B1164D" w:rsidRPr="00B1164D">
              <w:rPr>
                <w:rFonts w:ascii="Arial Narrow" w:hAnsi="Arial Narrow"/>
                <w:color w:val="000000" w:themeColor="text1"/>
                <w:sz w:val="20"/>
              </w:rPr>
              <w:t>1</w:t>
            </w:r>
          </w:p>
        </w:tc>
        <w:tc>
          <w:tcPr>
            <w:tcW w:w="1730" w:type="dxa"/>
          </w:tcPr>
          <w:p w:rsidR="00057454" w:rsidRPr="00247014" w:rsidRDefault="00057454" w:rsidP="00B62627">
            <w:pPr>
              <w:jc w:val="center"/>
              <w:rPr>
                <w:rFonts w:ascii="Arial Narrow" w:hAnsi="Arial Narrow"/>
                <w:color w:val="000000" w:themeColor="text1"/>
                <w:sz w:val="20"/>
              </w:rPr>
            </w:pPr>
            <w:r w:rsidRPr="00247014">
              <w:rPr>
                <w:rFonts w:ascii="Arial Narrow" w:hAnsi="Arial Narrow"/>
                <w:color w:val="000000" w:themeColor="text1"/>
                <w:sz w:val="20"/>
              </w:rPr>
              <w:t>10</w:t>
            </w:r>
            <w:r w:rsidR="001A4F08" w:rsidRPr="00B1164D">
              <w:rPr>
                <w:rFonts w:ascii="Arial Narrow" w:hAnsi="Arial Narrow"/>
                <w:color w:val="000000" w:themeColor="text1"/>
                <w:sz w:val="20"/>
              </w:rPr>
              <w:t>-Feb-12</w:t>
            </w:r>
          </w:p>
        </w:tc>
      </w:tr>
      <w:tr w:rsidR="00057454" w:rsidRPr="003A0C2F" w:rsidTr="00882BA7">
        <w:trPr>
          <w:cantSplit/>
          <w:trHeight w:val="250"/>
          <w:jc w:val="center"/>
        </w:trPr>
        <w:tc>
          <w:tcPr>
            <w:tcW w:w="1570" w:type="dxa"/>
            <w:vMerge/>
            <w:vAlign w:val="center"/>
          </w:tcPr>
          <w:p w:rsidR="00057454" w:rsidRPr="000D7242" w:rsidRDefault="00057454" w:rsidP="00312ADA">
            <w:pPr>
              <w:rPr>
                <w:rFonts w:ascii="Arial Narrow" w:hAnsi="Arial Narrow"/>
                <w:color w:val="000000"/>
                <w:sz w:val="20"/>
              </w:rPr>
            </w:pPr>
          </w:p>
        </w:tc>
        <w:tc>
          <w:tcPr>
            <w:tcW w:w="1540" w:type="dxa"/>
            <w:vMerge/>
            <w:vAlign w:val="center"/>
          </w:tcPr>
          <w:p w:rsidR="00057454" w:rsidRPr="000D7242" w:rsidRDefault="00057454" w:rsidP="00312ADA">
            <w:pPr>
              <w:rPr>
                <w:rFonts w:ascii="Arial Narrow" w:hAnsi="Arial Narrow"/>
                <w:color w:val="000000"/>
                <w:sz w:val="20"/>
              </w:rPr>
            </w:pP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Frankland Group West</w:t>
            </w:r>
          </w:p>
        </w:tc>
        <w:tc>
          <w:tcPr>
            <w:tcW w:w="1870" w:type="dxa"/>
          </w:tcPr>
          <w:p w:rsidR="00057454" w:rsidRPr="00247014" w:rsidRDefault="00057454" w:rsidP="003249A4">
            <w:pPr>
              <w:jc w:val="center"/>
              <w:rPr>
                <w:rFonts w:ascii="Arial Narrow" w:hAnsi="Arial Narrow"/>
                <w:color w:val="000000" w:themeColor="text1"/>
                <w:sz w:val="20"/>
              </w:rPr>
            </w:pPr>
            <w:r w:rsidRPr="00B1164D">
              <w:rPr>
                <w:rFonts w:ascii="Arial Narrow" w:hAnsi="Arial Narrow"/>
                <w:color w:val="000000" w:themeColor="text1"/>
                <w:sz w:val="20"/>
              </w:rPr>
              <w:t>0</w:t>
            </w:r>
            <w:r w:rsidR="00B1164D" w:rsidRPr="00B1164D">
              <w:rPr>
                <w:rFonts w:ascii="Arial Narrow" w:hAnsi="Arial Narrow"/>
                <w:color w:val="000000" w:themeColor="text1"/>
                <w:sz w:val="20"/>
              </w:rPr>
              <w:t>4</w:t>
            </w:r>
            <w:r w:rsidRPr="00247014">
              <w:rPr>
                <w:rFonts w:ascii="Arial Narrow" w:hAnsi="Arial Narrow"/>
                <w:color w:val="000000" w:themeColor="text1"/>
                <w:sz w:val="20"/>
              </w:rPr>
              <w:t>-Oct-</w:t>
            </w:r>
            <w:r w:rsidRPr="00B1164D">
              <w:rPr>
                <w:rFonts w:ascii="Arial Narrow" w:hAnsi="Arial Narrow"/>
                <w:color w:val="000000" w:themeColor="text1"/>
                <w:sz w:val="20"/>
              </w:rPr>
              <w:t>1</w:t>
            </w:r>
            <w:r w:rsidR="00B1164D" w:rsidRPr="00B1164D">
              <w:rPr>
                <w:rFonts w:ascii="Arial Narrow" w:hAnsi="Arial Narrow"/>
                <w:color w:val="000000" w:themeColor="text1"/>
                <w:sz w:val="20"/>
              </w:rPr>
              <w:t>1</w:t>
            </w:r>
          </w:p>
        </w:tc>
        <w:tc>
          <w:tcPr>
            <w:tcW w:w="1730" w:type="dxa"/>
          </w:tcPr>
          <w:p w:rsidR="00057454" w:rsidRPr="00247014" w:rsidRDefault="00057454" w:rsidP="00B62627">
            <w:pPr>
              <w:jc w:val="center"/>
              <w:rPr>
                <w:rFonts w:ascii="Arial Narrow" w:hAnsi="Arial Narrow"/>
                <w:color w:val="000000" w:themeColor="text1"/>
                <w:sz w:val="20"/>
              </w:rPr>
            </w:pPr>
            <w:r w:rsidRPr="00247014">
              <w:rPr>
                <w:rFonts w:ascii="Arial Narrow" w:hAnsi="Arial Narrow"/>
                <w:color w:val="000000" w:themeColor="text1"/>
                <w:sz w:val="20"/>
              </w:rPr>
              <w:t>10</w:t>
            </w:r>
            <w:r w:rsidR="001A4F08" w:rsidRPr="00B1164D">
              <w:rPr>
                <w:rFonts w:ascii="Arial Narrow" w:hAnsi="Arial Narrow"/>
                <w:color w:val="000000" w:themeColor="text1"/>
                <w:sz w:val="20"/>
              </w:rPr>
              <w:t>-Feb-12</w:t>
            </w:r>
          </w:p>
        </w:tc>
      </w:tr>
      <w:tr w:rsidR="00057454" w:rsidRPr="003A0C2F" w:rsidTr="00882BA7">
        <w:trPr>
          <w:cantSplit/>
          <w:trHeight w:val="250"/>
          <w:jc w:val="center"/>
        </w:trPr>
        <w:tc>
          <w:tcPr>
            <w:tcW w:w="1570" w:type="dxa"/>
            <w:vMerge w:val="restar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Burdekin</w:t>
            </w:r>
          </w:p>
        </w:tc>
        <w:tc>
          <w:tcPr>
            <w:tcW w:w="1540" w:type="dxa"/>
            <w:vMerge w:val="restar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Burdekin</w:t>
            </w: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 xml:space="preserve">Geoffrey Bay </w:t>
            </w:r>
          </w:p>
        </w:tc>
        <w:tc>
          <w:tcPr>
            <w:tcW w:w="1870" w:type="dxa"/>
          </w:tcPr>
          <w:p w:rsidR="00057454" w:rsidRPr="00247014" w:rsidRDefault="00B1164D" w:rsidP="003249A4">
            <w:pPr>
              <w:jc w:val="center"/>
              <w:rPr>
                <w:rFonts w:ascii="Arial Narrow" w:hAnsi="Arial Narrow"/>
                <w:color w:val="000000" w:themeColor="text1"/>
                <w:sz w:val="20"/>
              </w:rPr>
            </w:pPr>
            <w:r w:rsidRPr="00B1164D">
              <w:rPr>
                <w:rFonts w:ascii="Arial Narrow" w:hAnsi="Arial Narrow"/>
                <w:color w:val="000000" w:themeColor="text1"/>
                <w:sz w:val="20"/>
              </w:rPr>
              <w:t>30</w:t>
            </w:r>
            <w:r w:rsidR="00057454" w:rsidRPr="00B1164D">
              <w:rPr>
                <w:rFonts w:ascii="Arial Narrow" w:hAnsi="Arial Narrow"/>
                <w:color w:val="000000" w:themeColor="text1"/>
                <w:sz w:val="20"/>
              </w:rPr>
              <w:t>-</w:t>
            </w:r>
            <w:r w:rsidRPr="00B1164D">
              <w:rPr>
                <w:rFonts w:ascii="Arial Narrow" w:hAnsi="Arial Narrow"/>
                <w:color w:val="000000" w:themeColor="text1"/>
                <w:sz w:val="20"/>
              </w:rPr>
              <w:t>Sep</w:t>
            </w:r>
            <w:r w:rsidR="00057454" w:rsidRPr="00B1164D">
              <w:rPr>
                <w:rFonts w:ascii="Arial Narrow" w:hAnsi="Arial Narrow"/>
                <w:color w:val="000000" w:themeColor="text1"/>
                <w:sz w:val="20"/>
              </w:rPr>
              <w:t>-1</w:t>
            </w:r>
            <w:r w:rsidRPr="00B1164D">
              <w:rPr>
                <w:rFonts w:ascii="Arial Narrow" w:hAnsi="Arial Narrow"/>
                <w:color w:val="000000" w:themeColor="text1"/>
                <w:sz w:val="20"/>
              </w:rPr>
              <w:t>1</w:t>
            </w:r>
          </w:p>
        </w:tc>
        <w:tc>
          <w:tcPr>
            <w:tcW w:w="1730" w:type="dxa"/>
          </w:tcPr>
          <w:p w:rsidR="00057454" w:rsidRPr="00247014" w:rsidRDefault="001A4F08" w:rsidP="00B62627">
            <w:pPr>
              <w:jc w:val="center"/>
              <w:rPr>
                <w:rFonts w:ascii="Arial Narrow" w:hAnsi="Arial Narrow"/>
                <w:color w:val="000000" w:themeColor="text1"/>
                <w:sz w:val="20"/>
              </w:rPr>
            </w:pPr>
            <w:r w:rsidRPr="00B1164D">
              <w:rPr>
                <w:rFonts w:ascii="Arial Narrow" w:hAnsi="Arial Narrow"/>
                <w:color w:val="000000" w:themeColor="text1"/>
                <w:sz w:val="20"/>
              </w:rPr>
              <w:t>12</w:t>
            </w:r>
            <w:r w:rsidR="00057454" w:rsidRPr="00247014">
              <w:rPr>
                <w:rFonts w:ascii="Arial Narrow" w:hAnsi="Arial Narrow"/>
                <w:color w:val="000000" w:themeColor="text1"/>
                <w:sz w:val="20"/>
              </w:rPr>
              <w:t>-Jan-</w:t>
            </w:r>
            <w:r w:rsidR="00057454" w:rsidRPr="00B1164D">
              <w:rPr>
                <w:rFonts w:ascii="Arial Narrow" w:hAnsi="Arial Narrow"/>
                <w:color w:val="000000" w:themeColor="text1"/>
                <w:sz w:val="20"/>
              </w:rPr>
              <w:t>1</w:t>
            </w:r>
            <w:r w:rsidRPr="00B1164D">
              <w:rPr>
                <w:rFonts w:ascii="Arial Narrow" w:hAnsi="Arial Narrow"/>
                <w:color w:val="000000" w:themeColor="text1"/>
                <w:sz w:val="20"/>
              </w:rPr>
              <w:t>2</w:t>
            </w:r>
          </w:p>
        </w:tc>
      </w:tr>
      <w:tr w:rsidR="00057454" w:rsidRPr="003A0C2F" w:rsidTr="00882BA7">
        <w:trPr>
          <w:cantSplit/>
          <w:trHeight w:val="250"/>
          <w:jc w:val="center"/>
        </w:trPr>
        <w:tc>
          <w:tcPr>
            <w:tcW w:w="1570" w:type="dxa"/>
            <w:vMerge/>
            <w:vAlign w:val="center"/>
          </w:tcPr>
          <w:p w:rsidR="00057454" w:rsidRPr="000D7242" w:rsidRDefault="00057454" w:rsidP="00312ADA">
            <w:pPr>
              <w:rPr>
                <w:rFonts w:ascii="Arial Narrow" w:hAnsi="Arial Narrow"/>
                <w:color w:val="000000"/>
                <w:sz w:val="20"/>
              </w:rPr>
            </w:pPr>
          </w:p>
        </w:tc>
        <w:tc>
          <w:tcPr>
            <w:tcW w:w="1540" w:type="dxa"/>
            <w:vMerge/>
            <w:vAlign w:val="center"/>
          </w:tcPr>
          <w:p w:rsidR="00057454" w:rsidRPr="000D7242" w:rsidRDefault="00057454" w:rsidP="00312ADA">
            <w:pPr>
              <w:rPr>
                <w:rFonts w:ascii="Arial Narrow" w:hAnsi="Arial Narrow"/>
                <w:color w:val="000000"/>
                <w:sz w:val="20"/>
              </w:rPr>
            </w:pP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Pandora Reef</w:t>
            </w:r>
          </w:p>
        </w:tc>
        <w:tc>
          <w:tcPr>
            <w:tcW w:w="1870" w:type="dxa"/>
          </w:tcPr>
          <w:p w:rsidR="00057454" w:rsidRPr="00247014" w:rsidRDefault="00B1164D" w:rsidP="003249A4">
            <w:pPr>
              <w:jc w:val="center"/>
              <w:rPr>
                <w:rFonts w:ascii="Arial Narrow" w:hAnsi="Arial Narrow"/>
                <w:color w:val="000000" w:themeColor="text1"/>
                <w:sz w:val="20"/>
              </w:rPr>
            </w:pPr>
            <w:r w:rsidRPr="00B1164D">
              <w:rPr>
                <w:rFonts w:ascii="Arial Narrow" w:hAnsi="Arial Narrow"/>
                <w:color w:val="000000" w:themeColor="text1"/>
                <w:sz w:val="20"/>
              </w:rPr>
              <w:t>3</w:t>
            </w:r>
            <w:r w:rsidR="00057454" w:rsidRPr="00B1164D">
              <w:rPr>
                <w:rFonts w:ascii="Arial Narrow" w:hAnsi="Arial Narrow"/>
                <w:color w:val="000000" w:themeColor="text1"/>
                <w:sz w:val="20"/>
              </w:rPr>
              <w:t>0-</w:t>
            </w:r>
            <w:r w:rsidRPr="00B1164D">
              <w:rPr>
                <w:rFonts w:ascii="Arial Narrow" w:hAnsi="Arial Narrow"/>
                <w:color w:val="000000" w:themeColor="text1"/>
                <w:sz w:val="20"/>
              </w:rPr>
              <w:t>Sep</w:t>
            </w:r>
            <w:r w:rsidR="00057454" w:rsidRPr="00B1164D">
              <w:rPr>
                <w:rFonts w:ascii="Arial Narrow" w:hAnsi="Arial Narrow"/>
                <w:color w:val="000000" w:themeColor="text1"/>
                <w:sz w:val="20"/>
              </w:rPr>
              <w:t>-1</w:t>
            </w:r>
            <w:r w:rsidRPr="00B1164D">
              <w:rPr>
                <w:rFonts w:ascii="Arial Narrow" w:hAnsi="Arial Narrow"/>
                <w:color w:val="000000" w:themeColor="text1"/>
                <w:sz w:val="20"/>
              </w:rPr>
              <w:t>1</w:t>
            </w:r>
          </w:p>
        </w:tc>
        <w:tc>
          <w:tcPr>
            <w:tcW w:w="1730" w:type="dxa"/>
          </w:tcPr>
          <w:p w:rsidR="00057454" w:rsidRPr="00247014" w:rsidRDefault="001A4F08" w:rsidP="00B62627">
            <w:pPr>
              <w:jc w:val="center"/>
              <w:rPr>
                <w:rFonts w:ascii="Arial Narrow" w:hAnsi="Arial Narrow"/>
                <w:color w:val="000000" w:themeColor="text1"/>
                <w:sz w:val="20"/>
              </w:rPr>
            </w:pPr>
            <w:r w:rsidRPr="00B1164D">
              <w:rPr>
                <w:rFonts w:ascii="Arial Narrow" w:hAnsi="Arial Narrow"/>
                <w:color w:val="000000" w:themeColor="text1"/>
                <w:sz w:val="20"/>
              </w:rPr>
              <w:t>11</w:t>
            </w:r>
            <w:r w:rsidR="00057454" w:rsidRPr="00247014">
              <w:rPr>
                <w:rFonts w:ascii="Arial Narrow" w:hAnsi="Arial Narrow"/>
                <w:color w:val="000000" w:themeColor="text1"/>
                <w:sz w:val="20"/>
              </w:rPr>
              <w:t>-Jan-</w:t>
            </w:r>
            <w:r w:rsidR="00057454" w:rsidRPr="00B1164D">
              <w:rPr>
                <w:rFonts w:ascii="Arial Narrow" w:hAnsi="Arial Narrow"/>
                <w:color w:val="000000" w:themeColor="text1"/>
                <w:sz w:val="20"/>
              </w:rPr>
              <w:t>1</w:t>
            </w:r>
            <w:r w:rsidRPr="00B1164D">
              <w:rPr>
                <w:rFonts w:ascii="Arial Narrow" w:hAnsi="Arial Narrow"/>
                <w:color w:val="000000" w:themeColor="text1"/>
                <w:sz w:val="20"/>
              </w:rPr>
              <w:t>2</w:t>
            </w:r>
          </w:p>
        </w:tc>
      </w:tr>
      <w:tr w:rsidR="00057454" w:rsidRPr="003A0C2F" w:rsidTr="00882BA7">
        <w:trPr>
          <w:cantSplit/>
          <w:trHeight w:val="250"/>
          <w:jc w:val="center"/>
        </w:trPr>
        <w:tc>
          <w:tcPr>
            <w:tcW w:w="1570" w:type="dxa"/>
            <w:vMerge/>
            <w:vAlign w:val="center"/>
          </w:tcPr>
          <w:p w:rsidR="00057454" w:rsidRPr="000D7242" w:rsidRDefault="00057454" w:rsidP="00312ADA">
            <w:pPr>
              <w:rPr>
                <w:rFonts w:ascii="Arial Narrow" w:hAnsi="Arial Narrow"/>
                <w:color w:val="000000"/>
                <w:sz w:val="20"/>
              </w:rPr>
            </w:pPr>
          </w:p>
        </w:tc>
        <w:tc>
          <w:tcPr>
            <w:tcW w:w="1540" w:type="dxa"/>
            <w:vMerge/>
            <w:vAlign w:val="center"/>
          </w:tcPr>
          <w:p w:rsidR="00057454" w:rsidRPr="000D7242" w:rsidRDefault="00057454" w:rsidP="00312ADA">
            <w:pPr>
              <w:rPr>
                <w:rFonts w:ascii="Arial Narrow" w:hAnsi="Arial Narrow"/>
                <w:color w:val="000000"/>
                <w:sz w:val="20"/>
              </w:rPr>
            </w:pP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Orpheus Is &amp; Pelorus Is West</w:t>
            </w:r>
          </w:p>
        </w:tc>
        <w:tc>
          <w:tcPr>
            <w:tcW w:w="1870" w:type="dxa"/>
          </w:tcPr>
          <w:p w:rsidR="00057454" w:rsidRPr="00247014" w:rsidRDefault="00057454" w:rsidP="003249A4">
            <w:pPr>
              <w:jc w:val="center"/>
              <w:rPr>
                <w:rFonts w:ascii="Arial Narrow" w:hAnsi="Arial Narrow"/>
                <w:color w:val="000000" w:themeColor="text1"/>
                <w:sz w:val="20"/>
              </w:rPr>
            </w:pPr>
            <w:r w:rsidRPr="00B1164D">
              <w:rPr>
                <w:rFonts w:ascii="Arial Narrow" w:hAnsi="Arial Narrow"/>
                <w:color w:val="000000" w:themeColor="text1"/>
                <w:sz w:val="20"/>
              </w:rPr>
              <w:t>0</w:t>
            </w:r>
            <w:r w:rsidR="00B1164D" w:rsidRPr="00B1164D">
              <w:rPr>
                <w:rFonts w:ascii="Arial Narrow" w:hAnsi="Arial Narrow"/>
                <w:color w:val="000000" w:themeColor="text1"/>
                <w:sz w:val="20"/>
              </w:rPr>
              <w:t>1</w:t>
            </w:r>
            <w:r w:rsidRPr="00247014">
              <w:rPr>
                <w:rFonts w:ascii="Arial Narrow" w:hAnsi="Arial Narrow"/>
                <w:color w:val="000000" w:themeColor="text1"/>
                <w:sz w:val="20"/>
              </w:rPr>
              <w:t>-Oct-</w:t>
            </w:r>
            <w:r w:rsidRPr="00B1164D">
              <w:rPr>
                <w:rFonts w:ascii="Arial Narrow" w:hAnsi="Arial Narrow"/>
                <w:color w:val="000000" w:themeColor="text1"/>
                <w:sz w:val="20"/>
              </w:rPr>
              <w:t>1</w:t>
            </w:r>
            <w:r w:rsidR="00B1164D" w:rsidRPr="00B1164D">
              <w:rPr>
                <w:rFonts w:ascii="Arial Narrow" w:hAnsi="Arial Narrow"/>
                <w:color w:val="000000" w:themeColor="text1"/>
                <w:sz w:val="20"/>
              </w:rPr>
              <w:t>1</w:t>
            </w:r>
          </w:p>
        </w:tc>
        <w:tc>
          <w:tcPr>
            <w:tcW w:w="1730" w:type="dxa"/>
          </w:tcPr>
          <w:p w:rsidR="00057454" w:rsidRPr="00247014" w:rsidRDefault="001A4F08" w:rsidP="00B62627">
            <w:pPr>
              <w:jc w:val="center"/>
              <w:rPr>
                <w:rFonts w:ascii="Arial Narrow" w:hAnsi="Arial Narrow"/>
                <w:color w:val="000000" w:themeColor="text1"/>
                <w:sz w:val="20"/>
              </w:rPr>
            </w:pPr>
            <w:r w:rsidRPr="00B1164D">
              <w:rPr>
                <w:rFonts w:ascii="Arial Narrow" w:hAnsi="Arial Narrow"/>
                <w:color w:val="000000" w:themeColor="text1"/>
                <w:sz w:val="20"/>
              </w:rPr>
              <w:t>11</w:t>
            </w:r>
            <w:r w:rsidR="00057454" w:rsidRPr="00247014">
              <w:rPr>
                <w:rFonts w:ascii="Arial Narrow" w:hAnsi="Arial Narrow"/>
                <w:color w:val="000000" w:themeColor="text1"/>
                <w:sz w:val="20"/>
              </w:rPr>
              <w:t>-Jan-</w:t>
            </w:r>
            <w:r w:rsidR="00057454" w:rsidRPr="00B1164D">
              <w:rPr>
                <w:rFonts w:ascii="Arial Narrow" w:hAnsi="Arial Narrow"/>
                <w:color w:val="000000" w:themeColor="text1"/>
                <w:sz w:val="20"/>
              </w:rPr>
              <w:t>1</w:t>
            </w:r>
            <w:r w:rsidRPr="00B1164D">
              <w:rPr>
                <w:rFonts w:ascii="Arial Narrow" w:hAnsi="Arial Narrow"/>
                <w:color w:val="000000" w:themeColor="text1"/>
                <w:sz w:val="20"/>
              </w:rPr>
              <w:t>2</w:t>
            </w:r>
          </w:p>
        </w:tc>
      </w:tr>
      <w:tr w:rsidR="00057454" w:rsidRPr="003A0C2F" w:rsidTr="00882BA7">
        <w:trPr>
          <w:cantSplit/>
          <w:trHeight w:val="250"/>
          <w:jc w:val="center"/>
        </w:trPr>
        <w:tc>
          <w:tcPr>
            <w:tcW w:w="1570" w:type="dxa"/>
            <w:vMerge w:val="restar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Mackay Whitsunday</w:t>
            </w:r>
          </w:p>
        </w:tc>
        <w:tc>
          <w:tcPr>
            <w:tcW w:w="1540" w:type="dxa"/>
            <w:vMerge w:val="restar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Proserpine</w:t>
            </w: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Double Cone Is</w:t>
            </w:r>
          </w:p>
        </w:tc>
        <w:tc>
          <w:tcPr>
            <w:tcW w:w="1870" w:type="dxa"/>
          </w:tcPr>
          <w:p w:rsidR="00057454" w:rsidRPr="00247014" w:rsidRDefault="001A4F08" w:rsidP="003249A4">
            <w:pPr>
              <w:jc w:val="center"/>
              <w:rPr>
                <w:rFonts w:ascii="Arial Narrow" w:hAnsi="Arial Narrow"/>
                <w:color w:val="000000" w:themeColor="text1"/>
                <w:sz w:val="20"/>
              </w:rPr>
            </w:pPr>
            <w:r w:rsidRPr="00B1164D">
              <w:rPr>
                <w:rFonts w:ascii="Arial Narrow" w:hAnsi="Arial Narrow"/>
                <w:color w:val="000000" w:themeColor="text1"/>
                <w:sz w:val="20"/>
              </w:rPr>
              <w:t>25</w:t>
            </w:r>
            <w:r w:rsidR="00057454" w:rsidRPr="00B1164D">
              <w:rPr>
                <w:rFonts w:ascii="Arial Narrow" w:hAnsi="Arial Narrow"/>
                <w:color w:val="000000" w:themeColor="text1"/>
                <w:sz w:val="20"/>
              </w:rPr>
              <w:t>-</w:t>
            </w:r>
            <w:r w:rsidRPr="00B1164D">
              <w:rPr>
                <w:rFonts w:ascii="Arial Narrow" w:hAnsi="Arial Narrow"/>
                <w:color w:val="000000" w:themeColor="text1"/>
                <w:sz w:val="20"/>
              </w:rPr>
              <w:t>Sep</w:t>
            </w:r>
            <w:r w:rsidR="00057454" w:rsidRPr="00B1164D">
              <w:rPr>
                <w:rFonts w:ascii="Arial Narrow" w:hAnsi="Arial Narrow"/>
                <w:color w:val="000000" w:themeColor="text1"/>
                <w:sz w:val="20"/>
              </w:rPr>
              <w:t>-1</w:t>
            </w:r>
            <w:r w:rsidRPr="00B1164D">
              <w:rPr>
                <w:rFonts w:ascii="Arial Narrow" w:hAnsi="Arial Narrow"/>
                <w:color w:val="000000" w:themeColor="text1"/>
                <w:sz w:val="20"/>
              </w:rPr>
              <w:t>1</w:t>
            </w:r>
          </w:p>
        </w:tc>
        <w:tc>
          <w:tcPr>
            <w:tcW w:w="1730" w:type="dxa"/>
          </w:tcPr>
          <w:p w:rsidR="00057454" w:rsidRPr="00247014" w:rsidRDefault="00B1164D" w:rsidP="00B62627">
            <w:pPr>
              <w:jc w:val="center"/>
              <w:rPr>
                <w:rFonts w:ascii="Arial Narrow" w:hAnsi="Arial Narrow"/>
                <w:color w:val="000000" w:themeColor="text1"/>
                <w:sz w:val="20"/>
              </w:rPr>
            </w:pPr>
            <w:r w:rsidRPr="00B1164D">
              <w:rPr>
                <w:rFonts w:ascii="Arial Narrow" w:hAnsi="Arial Narrow"/>
                <w:color w:val="000000" w:themeColor="text1"/>
                <w:sz w:val="20"/>
              </w:rPr>
              <w:t>04</w:t>
            </w:r>
            <w:r w:rsidR="00057454" w:rsidRPr="00247014">
              <w:rPr>
                <w:rFonts w:ascii="Arial Narrow" w:hAnsi="Arial Narrow"/>
                <w:color w:val="000000" w:themeColor="text1"/>
                <w:sz w:val="20"/>
              </w:rPr>
              <w:t>-Jan-</w:t>
            </w:r>
            <w:r w:rsidR="00057454" w:rsidRPr="00B1164D">
              <w:rPr>
                <w:rFonts w:ascii="Arial Narrow" w:hAnsi="Arial Narrow"/>
                <w:color w:val="000000" w:themeColor="text1"/>
                <w:sz w:val="20"/>
              </w:rPr>
              <w:t>1</w:t>
            </w:r>
            <w:r w:rsidR="001A4F08" w:rsidRPr="00B1164D">
              <w:rPr>
                <w:rFonts w:ascii="Arial Narrow" w:hAnsi="Arial Narrow"/>
                <w:color w:val="000000" w:themeColor="text1"/>
                <w:sz w:val="20"/>
              </w:rPr>
              <w:t>2</w:t>
            </w:r>
          </w:p>
        </w:tc>
      </w:tr>
      <w:tr w:rsidR="00057454" w:rsidRPr="003A0C2F" w:rsidTr="00882BA7">
        <w:trPr>
          <w:cantSplit/>
          <w:trHeight w:val="250"/>
          <w:jc w:val="center"/>
        </w:trPr>
        <w:tc>
          <w:tcPr>
            <w:tcW w:w="1570" w:type="dxa"/>
            <w:vMerge/>
            <w:vAlign w:val="center"/>
          </w:tcPr>
          <w:p w:rsidR="00057454" w:rsidRPr="000D7242" w:rsidRDefault="00057454" w:rsidP="00312ADA">
            <w:pPr>
              <w:rPr>
                <w:rFonts w:ascii="Arial Narrow" w:hAnsi="Arial Narrow"/>
                <w:color w:val="000000"/>
                <w:sz w:val="20"/>
              </w:rPr>
            </w:pPr>
          </w:p>
        </w:tc>
        <w:tc>
          <w:tcPr>
            <w:tcW w:w="1540" w:type="dxa"/>
            <w:vMerge/>
            <w:vAlign w:val="center"/>
          </w:tcPr>
          <w:p w:rsidR="00057454" w:rsidRPr="000D7242" w:rsidRDefault="00057454" w:rsidP="00312ADA">
            <w:pPr>
              <w:rPr>
                <w:rFonts w:ascii="Arial Narrow" w:hAnsi="Arial Narrow"/>
                <w:color w:val="000000"/>
                <w:sz w:val="20"/>
              </w:rPr>
            </w:pP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Daydream Is</w:t>
            </w:r>
          </w:p>
        </w:tc>
        <w:tc>
          <w:tcPr>
            <w:tcW w:w="1870" w:type="dxa"/>
          </w:tcPr>
          <w:p w:rsidR="00057454" w:rsidRPr="00247014" w:rsidRDefault="00057454" w:rsidP="003249A4">
            <w:pPr>
              <w:jc w:val="center"/>
              <w:rPr>
                <w:rFonts w:ascii="Arial Narrow" w:hAnsi="Arial Narrow"/>
                <w:color w:val="000000" w:themeColor="text1"/>
                <w:sz w:val="20"/>
              </w:rPr>
            </w:pPr>
            <w:r w:rsidRPr="00B1164D">
              <w:rPr>
                <w:rFonts w:ascii="Arial Narrow" w:hAnsi="Arial Narrow"/>
                <w:color w:val="000000" w:themeColor="text1"/>
                <w:sz w:val="20"/>
              </w:rPr>
              <w:t>2</w:t>
            </w:r>
            <w:r w:rsidR="00B1164D" w:rsidRPr="00B1164D">
              <w:rPr>
                <w:rFonts w:ascii="Arial Narrow" w:hAnsi="Arial Narrow"/>
                <w:color w:val="000000" w:themeColor="text1"/>
                <w:sz w:val="20"/>
              </w:rPr>
              <w:t>8/29</w:t>
            </w:r>
            <w:r w:rsidRPr="00B1164D">
              <w:rPr>
                <w:rFonts w:ascii="Arial Narrow" w:hAnsi="Arial Narrow"/>
                <w:color w:val="000000" w:themeColor="text1"/>
                <w:sz w:val="20"/>
              </w:rPr>
              <w:t>-</w:t>
            </w:r>
            <w:r w:rsidR="00B1164D" w:rsidRPr="00B1164D">
              <w:rPr>
                <w:rFonts w:ascii="Arial Narrow" w:hAnsi="Arial Narrow"/>
                <w:color w:val="000000" w:themeColor="text1"/>
                <w:sz w:val="20"/>
              </w:rPr>
              <w:t>Sep</w:t>
            </w:r>
            <w:r w:rsidRPr="00B1164D">
              <w:rPr>
                <w:rFonts w:ascii="Arial Narrow" w:hAnsi="Arial Narrow"/>
                <w:color w:val="000000" w:themeColor="text1"/>
                <w:sz w:val="20"/>
              </w:rPr>
              <w:t>-1</w:t>
            </w:r>
            <w:r w:rsidR="00B1164D" w:rsidRPr="00B1164D">
              <w:rPr>
                <w:rFonts w:ascii="Arial Narrow" w:hAnsi="Arial Narrow"/>
                <w:color w:val="000000" w:themeColor="text1"/>
                <w:sz w:val="20"/>
              </w:rPr>
              <w:t>1</w:t>
            </w:r>
          </w:p>
        </w:tc>
        <w:tc>
          <w:tcPr>
            <w:tcW w:w="1730" w:type="dxa"/>
          </w:tcPr>
          <w:p w:rsidR="00057454" w:rsidRPr="00247014" w:rsidRDefault="00057454" w:rsidP="00B62627">
            <w:pPr>
              <w:jc w:val="center"/>
              <w:rPr>
                <w:rFonts w:ascii="Arial Narrow" w:hAnsi="Arial Narrow"/>
                <w:color w:val="000000" w:themeColor="text1"/>
                <w:sz w:val="20"/>
              </w:rPr>
            </w:pPr>
            <w:r w:rsidRPr="00B1164D">
              <w:rPr>
                <w:rFonts w:ascii="Arial Narrow" w:hAnsi="Arial Narrow"/>
                <w:color w:val="000000" w:themeColor="text1"/>
                <w:sz w:val="20"/>
              </w:rPr>
              <w:t>0</w:t>
            </w:r>
            <w:r w:rsidR="001A4F08" w:rsidRPr="00B1164D">
              <w:rPr>
                <w:rFonts w:ascii="Arial Narrow" w:hAnsi="Arial Narrow"/>
                <w:color w:val="000000" w:themeColor="text1"/>
                <w:sz w:val="20"/>
              </w:rPr>
              <w:t>6</w:t>
            </w:r>
            <w:r w:rsidRPr="00247014">
              <w:rPr>
                <w:rFonts w:ascii="Arial Narrow" w:hAnsi="Arial Narrow"/>
                <w:color w:val="000000" w:themeColor="text1"/>
                <w:sz w:val="20"/>
              </w:rPr>
              <w:t>-Jan-</w:t>
            </w:r>
            <w:r w:rsidRPr="00B1164D">
              <w:rPr>
                <w:rFonts w:ascii="Arial Narrow" w:hAnsi="Arial Narrow"/>
                <w:color w:val="000000" w:themeColor="text1"/>
                <w:sz w:val="20"/>
              </w:rPr>
              <w:t>1</w:t>
            </w:r>
            <w:r w:rsidR="001A4F08" w:rsidRPr="00B1164D">
              <w:rPr>
                <w:rFonts w:ascii="Arial Narrow" w:hAnsi="Arial Narrow"/>
                <w:color w:val="000000" w:themeColor="text1"/>
                <w:sz w:val="20"/>
              </w:rPr>
              <w:t>2</w:t>
            </w:r>
          </w:p>
        </w:tc>
      </w:tr>
      <w:tr w:rsidR="00057454" w:rsidRPr="003A0C2F" w:rsidTr="00882BA7">
        <w:trPr>
          <w:cantSplit/>
          <w:trHeight w:val="250"/>
          <w:jc w:val="center"/>
        </w:trPr>
        <w:tc>
          <w:tcPr>
            <w:tcW w:w="1570" w:type="dxa"/>
            <w:vMerge/>
            <w:vAlign w:val="center"/>
          </w:tcPr>
          <w:p w:rsidR="00057454" w:rsidRPr="000D7242" w:rsidRDefault="00057454" w:rsidP="00312ADA">
            <w:pPr>
              <w:rPr>
                <w:rFonts w:ascii="Arial Narrow" w:hAnsi="Arial Narrow"/>
                <w:color w:val="000000"/>
                <w:sz w:val="20"/>
              </w:rPr>
            </w:pPr>
          </w:p>
        </w:tc>
        <w:tc>
          <w:tcPr>
            <w:tcW w:w="1540" w:type="dxa"/>
            <w:vMerge/>
            <w:vAlign w:val="center"/>
          </w:tcPr>
          <w:p w:rsidR="00057454" w:rsidRPr="000D7242" w:rsidRDefault="00057454" w:rsidP="00312ADA">
            <w:pPr>
              <w:rPr>
                <w:rFonts w:ascii="Arial Narrow" w:hAnsi="Arial Narrow"/>
                <w:color w:val="000000"/>
                <w:sz w:val="20"/>
              </w:rPr>
            </w:pP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Pine Is</w:t>
            </w:r>
          </w:p>
        </w:tc>
        <w:tc>
          <w:tcPr>
            <w:tcW w:w="1870" w:type="dxa"/>
          </w:tcPr>
          <w:p w:rsidR="00057454" w:rsidRPr="00247014" w:rsidRDefault="00B1164D" w:rsidP="003249A4">
            <w:pPr>
              <w:jc w:val="center"/>
              <w:rPr>
                <w:rFonts w:ascii="Arial Narrow" w:hAnsi="Arial Narrow"/>
                <w:color w:val="000000" w:themeColor="text1"/>
                <w:sz w:val="20"/>
              </w:rPr>
            </w:pPr>
            <w:r w:rsidRPr="00B1164D">
              <w:rPr>
                <w:rFonts w:ascii="Arial Narrow" w:hAnsi="Arial Narrow"/>
                <w:color w:val="000000" w:themeColor="text1"/>
                <w:sz w:val="20"/>
              </w:rPr>
              <w:t>28</w:t>
            </w:r>
            <w:r w:rsidR="00057454" w:rsidRPr="00B1164D">
              <w:rPr>
                <w:rFonts w:ascii="Arial Narrow" w:hAnsi="Arial Narrow"/>
                <w:color w:val="000000" w:themeColor="text1"/>
                <w:sz w:val="20"/>
              </w:rPr>
              <w:t>-</w:t>
            </w:r>
            <w:r w:rsidRPr="00B1164D">
              <w:rPr>
                <w:rFonts w:ascii="Arial Narrow" w:hAnsi="Arial Narrow"/>
                <w:color w:val="000000" w:themeColor="text1"/>
                <w:sz w:val="20"/>
              </w:rPr>
              <w:t>Sep</w:t>
            </w:r>
            <w:r w:rsidR="00057454" w:rsidRPr="00B1164D">
              <w:rPr>
                <w:rFonts w:ascii="Arial Narrow" w:hAnsi="Arial Narrow"/>
                <w:color w:val="000000" w:themeColor="text1"/>
                <w:sz w:val="20"/>
              </w:rPr>
              <w:t>-1</w:t>
            </w:r>
            <w:r w:rsidRPr="00B1164D">
              <w:rPr>
                <w:rFonts w:ascii="Arial Narrow" w:hAnsi="Arial Narrow"/>
                <w:color w:val="000000" w:themeColor="text1"/>
                <w:sz w:val="20"/>
              </w:rPr>
              <w:t>1</w:t>
            </w:r>
          </w:p>
        </w:tc>
        <w:tc>
          <w:tcPr>
            <w:tcW w:w="1730" w:type="dxa"/>
          </w:tcPr>
          <w:p w:rsidR="00057454" w:rsidRPr="00247014" w:rsidRDefault="00057454" w:rsidP="00B62627">
            <w:pPr>
              <w:jc w:val="center"/>
              <w:rPr>
                <w:rFonts w:ascii="Arial Narrow" w:hAnsi="Arial Narrow"/>
                <w:color w:val="000000" w:themeColor="text1"/>
                <w:sz w:val="20"/>
              </w:rPr>
            </w:pPr>
            <w:r w:rsidRPr="00B1164D">
              <w:rPr>
                <w:rFonts w:ascii="Arial Narrow" w:hAnsi="Arial Narrow"/>
                <w:color w:val="000000" w:themeColor="text1"/>
                <w:sz w:val="20"/>
              </w:rPr>
              <w:t>0</w:t>
            </w:r>
            <w:r w:rsidR="001A4F08" w:rsidRPr="00B1164D">
              <w:rPr>
                <w:rFonts w:ascii="Arial Narrow" w:hAnsi="Arial Narrow"/>
                <w:color w:val="000000" w:themeColor="text1"/>
                <w:sz w:val="20"/>
              </w:rPr>
              <w:t>6</w:t>
            </w:r>
            <w:r w:rsidRPr="00247014">
              <w:rPr>
                <w:rFonts w:ascii="Arial Narrow" w:hAnsi="Arial Narrow"/>
                <w:color w:val="000000" w:themeColor="text1"/>
                <w:sz w:val="20"/>
              </w:rPr>
              <w:t>-Jan-</w:t>
            </w:r>
            <w:r w:rsidRPr="00B1164D">
              <w:rPr>
                <w:rFonts w:ascii="Arial Narrow" w:hAnsi="Arial Narrow"/>
                <w:color w:val="000000" w:themeColor="text1"/>
                <w:sz w:val="20"/>
              </w:rPr>
              <w:t>1</w:t>
            </w:r>
            <w:r w:rsidR="001A4F08" w:rsidRPr="00B1164D">
              <w:rPr>
                <w:rFonts w:ascii="Arial Narrow" w:hAnsi="Arial Narrow"/>
                <w:color w:val="000000" w:themeColor="text1"/>
                <w:sz w:val="20"/>
              </w:rPr>
              <w:t>2</w:t>
            </w:r>
          </w:p>
        </w:tc>
      </w:tr>
      <w:tr w:rsidR="00057454" w:rsidRPr="003A0C2F" w:rsidTr="00882BA7">
        <w:trPr>
          <w:cantSplit/>
          <w:trHeight w:val="250"/>
          <w:jc w:val="center"/>
        </w:trPr>
        <w:tc>
          <w:tcPr>
            <w:tcW w:w="1570" w:type="dxa"/>
            <w:vMerge w:val="restar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 xml:space="preserve">Fitzroy </w:t>
            </w:r>
          </w:p>
        </w:tc>
        <w:tc>
          <w:tcPr>
            <w:tcW w:w="1540" w:type="dxa"/>
            <w:vMerge w:val="restart"/>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Fitzroy</w:t>
            </w: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Pelican Is</w:t>
            </w:r>
          </w:p>
        </w:tc>
        <w:tc>
          <w:tcPr>
            <w:tcW w:w="1870" w:type="dxa"/>
          </w:tcPr>
          <w:p w:rsidR="00057454" w:rsidRPr="00247014" w:rsidRDefault="001A4F08" w:rsidP="003249A4">
            <w:pPr>
              <w:jc w:val="center"/>
              <w:rPr>
                <w:rFonts w:ascii="Arial Narrow" w:hAnsi="Arial Narrow"/>
                <w:color w:val="000000" w:themeColor="text1"/>
                <w:sz w:val="20"/>
              </w:rPr>
            </w:pPr>
            <w:r w:rsidRPr="00B1164D">
              <w:rPr>
                <w:rFonts w:ascii="Arial Narrow" w:hAnsi="Arial Narrow"/>
                <w:color w:val="000000" w:themeColor="text1"/>
                <w:sz w:val="20"/>
              </w:rPr>
              <w:t>27</w:t>
            </w:r>
            <w:r w:rsidR="00057454" w:rsidRPr="00247014">
              <w:rPr>
                <w:rFonts w:ascii="Arial Narrow" w:hAnsi="Arial Narrow"/>
                <w:color w:val="000000" w:themeColor="text1"/>
                <w:sz w:val="20"/>
              </w:rPr>
              <w:t>-Sep-</w:t>
            </w:r>
            <w:r w:rsidR="00057454" w:rsidRPr="00B1164D">
              <w:rPr>
                <w:rFonts w:ascii="Arial Narrow" w:hAnsi="Arial Narrow"/>
                <w:color w:val="000000" w:themeColor="text1"/>
                <w:sz w:val="20"/>
              </w:rPr>
              <w:t>1</w:t>
            </w:r>
            <w:r w:rsidRPr="00B1164D">
              <w:rPr>
                <w:rFonts w:ascii="Arial Narrow" w:hAnsi="Arial Narrow"/>
                <w:color w:val="000000" w:themeColor="text1"/>
                <w:sz w:val="20"/>
              </w:rPr>
              <w:t>1</w:t>
            </w:r>
          </w:p>
        </w:tc>
        <w:tc>
          <w:tcPr>
            <w:tcW w:w="1730" w:type="dxa"/>
          </w:tcPr>
          <w:p w:rsidR="00057454" w:rsidRPr="00247014" w:rsidRDefault="00057454" w:rsidP="00B62627">
            <w:pPr>
              <w:jc w:val="center"/>
              <w:rPr>
                <w:rFonts w:ascii="Arial Narrow" w:hAnsi="Arial Narrow"/>
                <w:color w:val="000000" w:themeColor="text1"/>
                <w:sz w:val="20"/>
              </w:rPr>
            </w:pPr>
            <w:r w:rsidRPr="00247014">
              <w:rPr>
                <w:rFonts w:ascii="Arial Narrow" w:hAnsi="Arial Narrow"/>
                <w:color w:val="000000" w:themeColor="text1"/>
                <w:sz w:val="20"/>
              </w:rPr>
              <w:t>11</w:t>
            </w:r>
            <w:r w:rsidRPr="00B1164D">
              <w:rPr>
                <w:rFonts w:ascii="Arial Narrow" w:hAnsi="Arial Narrow"/>
                <w:color w:val="000000" w:themeColor="text1"/>
                <w:sz w:val="20"/>
              </w:rPr>
              <w:t>-</w:t>
            </w:r>
            <w:r w:rsidR="00B1164D" w:rsidRPr="00B1164D">
              <w:rPr>
                <w:rFonts w:ascii="Arial Narrow" w:hAnsi="Arial Narrow"/>
                <w:color w:val="000000" w:themeColor="text1"/>
                <w:sz w:val="20"/>
              </w:rPr>
              <w:t>Feb</w:t>
            </w:r>
            <w:r w:rsidRPr="00B1164D">
              <w:rPr>
                <w:rFonts w:ascii="Arial Narrow" w:hAnsi="Arial Narrow"/>
                <w:color w:val="000000" w:themeColor="text1"/>
                <w:sz w:val="20"/>
              </w:rPr>
              <w:t>-1</w:t>
            </w:r>
            <w:r w:rsidR="00B1164D" w:rsidRPr="00B1164D">
              <w:rPr>
                <w:rFonts w:ascii="Arial Narrow" w:hAnsi="Arial Narrow"/>
                <w:color w:val="000000" w:themeColor="text1"/>
                <w:sz w:val="20"/>
              </w:rPr>
              <w:t>2</w:t>
            </w:r>
          </w:p>
        </w:tc>
      </w:tr>
      <w:tr w:rsidR="00057454" w:rsidRPr="003A0C2F" w:rsidTr="00882BA7">
        <w:trPr>
          <w:cantSplit/>
          <w:trHeight w:val="250"/>
          <w:jc w:val="center"/>
        </w:trPr>
        <w:tc>
          <w:tcPr>
            <w:tcW w:w="1570" w:type="dxa"/>
            <w:vMerge/>
            <w:vAlign w:val="center"/>
          </w:tcPr>
          <w:p w:rsidR="00057454" w:rsidRPr="000D7242" w:rsidRDefault="00057454" w:rsidP="00312ADA">
            <w:pPr>
              <w:rPr>
                <w:rFonts w:ascii="Arial Narrow" w:hAnsi="Arial Narrow"/>
                <w:color w:val="000000"/>
                <w:sz w:val="20"/>
              </w:rPr>
            </w:pPr>
          </w:p>
        </w:tc>
        <w:tc>
          <w:tcPr>
            <w:tcW w:w="1540" w:type="dxa"/>
            <w:vMerge/>
            <w:vAlign w:val="center"/>
          </w:tcPr>
          <w:p w:rsidR="00057454" w:rsidRPr="000D7242" w:rsidRDefault="00057454" w:rsidP="00312ADA">
            <w:pPr>
              <w:rPr>
                <w:rFonts w:ascii="Arial Narrow" w:hAnsi="Arial Narrow"/>
                <w:color w:val="000000"/>
                <w:sz w:val="20"/>
              </w:rPr>
            </w:pP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Humpy Is &amp; Halfway Is</w:t>
            </w:r>
          </w:p>
        </w:tc>
        <w:tc>
          <w:tcPr>
            <w:tcW w:w="1870" w:type="dxa"/>
          </w:tcPr>
          <w:p w:rsidR="00057454" w:rsidRPr="00247014" w:rsidRDefault="001A4F08" w:rsidP="003249A4">
            <w:pPr>
              <w:jc w:val="center"/>
              <w:rPr>
                <w:rFonts w:ascii="Arial Narrow" w:hAnsi="Arial Narrow"/>
                <w:color w:val="000000" w:themeColor="text1"/>
                <w:sz w:val="20"/>
              </w:rPr>
            </w:pPr>
            <w:r w:rsidRPr="00B1164D">
              <w:rPr>
                <w:rFonts w:ascii="Arial Narrow" w:hAnsi="Arial Narrow"/>
                <w:color w:val="000000" w:themeColor="text1"/>
                <w:sz w:val="20"/>
              </w:rPr>
              <w:t>26</w:t>
            </w:r>
            <w:r w:rsidR="00057454" w:rsidRPr="00247014">
              <w:rPr>
                <w:rFonts w:ascii="Arial Narrow" w:hAnsi="Arial Narrow"/>
                <w:color w:val="000000" w:themeColor="text1"/>
                <w:sz w:val="20"/>
              </w:rPr>
              <w:t>-Sep-</w:t>
            </w:r>
            <w:r w:rsidR="00057454" w:rsidRPr="00B1164D">
              <w:rPr>
                <w:rFonts w:ascii="Arial Narrow" w:hAnsi="Arial Narrow"/>
                <w:color w:val="000000" w:themeColor="text1"/>
                <w:sz w:val="20"/>
              </w:rPr>
              <w:t>1</w:t>
            </w:r>
            <w:r w:rsidRPr="00B1164D">
              <w:rPr>
                <w:rFonts w:ascii="Arial Narrow" w:hAnsi="Arial Narrow"/>
                <w:color w:val="000000" w:themeColor="text1"/>
                <w:sz w:val="20"/>
              </w:rPr>
              <w:t>1</w:t>
            </w:r>
          </w:p>
        </w:tc>
        <w:tc>
          <w:tcPr>
            <w:tcW w:w="1730" w:type="dxa"/>
          </w:tcPr>
          <w:p w:rsidR="00057454" w:rsidRPr="00247014" w:rsidRDefault="001A4F08" w:rsidP="00B62627">
            <w:pPr>
              <w:jc w:val="center"/>
              <w:rPr>
                <w:rFonts w:ascii="Arial Narrow" w:hAnsi="Arial Narrow"/>
                <w:color w:val="000000" w:themeColor="text1"/>
                <w:sz w:val="20"/>
              </w:rPr>
            </w:pPr>
            <w:r w:rsidRPr="00B1164D">
              <w:rPr>
                <w:rFonts w:ascii="Arial Narrow" w:hAnsi="Arial Narrow"/>
                <w:color w:val="000000" w:themeColor="text1"/>
                <w:sz w:val="20"/>
              </w:rPr>
              <w:t>05</w:t>
            </w:r>
            <w:r w:rsidR="00057454" w:rsidRPr="00247014">
              <w:rPr>
                <w:rFonts w:ascii="Arial Narrow" w:hAnsi="Arial Narrow"/>
                <w:color w:val="000000" w:themeColor="text1"/>
                <w:sz w:val="20"/>
              </w:rPr>
              <w:t>-Feb-</w:t>
            </w:r>
            <w:r w:rsidR="00057454" w:rsidRPr="00B1164D">
              <w:rPr>
                <w:rFonts w:ascii="Arial Narrow" w:hAnsi="Arial Narrow"/>
                <w:color w:val="000000" w:themeColor="text1"/>
                <w:sz w:val="20"/>
              </w:rPr>
              <w:t>1</w:t>
            </w:r>
            <w:r w:rsidRPr="00B1164D">
              <w:rPr>
                <w:rFonts w:ascii="Arial Narrow" w:hAnsi="Arial Narrow"/>
                <w:color w:val="000000" w:themeColor="text1"/>
                <w:sz w:val="20"/>
              </w:rPr>
              <w:t>2</w:t>
            </w:r>
          </w:p>
        </w:tc>
      </w:tr>
      <w:tr w:rsidR="00057454" w:rsidRPr="003A0C2F" w:rsidTr="00882BA7">
        <w:trPr>
          <w:cantSplit/>
          <w:trHeight w:val="250"/>
          <w:jc w:val="center"/>
        </w:trPr>
        <w:tc>
          <w:tcPr>
            <w:tcW w:w="1570" w:type="dxa"/>
            <w:vMerge/>
            <w:vAlign w:val="center"/>
          </w:tcPr>
          <w:p w:rsidR="00057454" w:rsidRPr="000D7242" w:rsidRDefault="00057454" w:rsidP="00312ADA">
            <w:pPr>
              <w:rPr>
                <w:rFonts w:ascii="Arial Narrow" w:hAnsi="Arial Narrow"/>
                <w:color w:val="000000"/>
                <w:sz w:val="20"/>
              </w:rPr>
            </w:pPr>
          </w:p>
        </w:tc>
        <w:tc>
          <w:tcPr>
            <w:tcW w:w="1540" w:type="dxa"/>
            <w:vMerge/>
            <w:vAlign w:val="center"/>
          </w:tcPr>
          <w:p w:rsidR="00057454" w:rsidRPr="000D7242" w:rsidRDefault="00057454" w:rsidP="00312ADA">
            <w:pPr>
              <w:rPr>
                <w:rFonts w:ascii="Arial Narrow" w:hAnsi="Arial Narrow"/>
                <w:color w:val="000000"/>
                <w:sz w:val="20"/>
              </w:rPr>
            </w:pPr>
          </w:p>
        </w:tc>
        <w:tc>
          <w:tcPr>
            <w:tcW w:w="2420" w:type="dxa"/>
            <w:vAlign w:val="center"/>
          </w:tcPr>
          <w:p w:rsidR="00057454" w:rsidRPr="000D7242" w:rsidRDefault="00057454" w:rsidP="000D7242">
            <w:pPr>
              <w:rPr>
                <w:rFonts w:ascii="Arial Narrow" w:hAnsi="Arial Narrow"/>
                <w:color w:val="000000"/>
                <w:sz w:val="20"/>
              </w:rPr>
            </w:pPr>
            <w:r w:rsidRPr="000D7242">
              <w:rPr>
                <w:rFonts w:ascii="Arial Narrow" w:hAnsi="Arial Narrow"/>
                <w:color w:val="000000"/>
                <w:sz w:val="20"/>
              </w:rPr>
              <w:t>Barren Is</w:t>
            </w:r>
          </w:p>
        </w:tc>
        <w:tc>
          <w:tcPr>
            <w:tcW w:w="1870" w:type="dxa"/>
          </w:tcPr>
          <w:p w:rsidR="00057454" w:rsidRPr="00247014" w:rsidRDefault="001A4F08" w:rsidP="003249A4">
            <w:pPr>
              <w:jc w:val="center"/>
              <w:rPr>
                <w:rFonts w:ascii="Arial Narrow" w:hAnsi="Arial Narrow"/>
                <w:color w:val="000000" w:themeColor="text1"/>
                <w:sz w:val="20"/>
              </w:rPr>
            </w:pPr>
            <w:r w:rsidRPr="00B1164D">
              <w:rPr>
                <w:rFonts w:ascii="Arial Narrow" w:hAnsi="Arial Narrow"/>
                <w:color w:val="000000" w:themeColor="text1"/>
                <w:sz w:val="20"/>
              </w:rPr>
              <w:t>26</w:t>
            </w:r>
            <w:r w:rsidR="00057454" w:rsidRPr="00247014">
              <w:rPr>
                <w:rFonts w:ascii="Arial Narrow" w:hAnsi="Arial Narrow"/>
                <w:color w:val="000000" w:themeColor="text1"/>
                <w:sz w:val="20"/>
              </w:rPr>
              <w:t>-Sep-</w:t>
            </w:r>
            <w:r w:rsidR="00057454" w:rsidRPr="00B1164D">
              <w:rPr>
                <w:rFonts w:ascii="Arial Narrow" w:hAnsi="Arial Narrow"/>
                <w:color w:val="000000" w:themeColor="text1"/>
                <w:sz w:val="20"/>
              </w:rPr>
              <w:t>1</w:t>
            </w:r>
            <w:r w:rsidRPr="00B1164D">
              <w:rPr>
                <w:rFonts w:ascii="Arial Narrow" w:hAnsi="Arial Narrow"/>
                <w:color w:val="000000" w:themeColor="text1"/>
                <w:sz w:val="20"/>
              </w:rPr>
              <w:t>1</w:t>
            </w:r>
          </w:p>
        </w:tc>
        <w:tc>
          <w:tcPr>
            <w:tcW w:w="1730" w:type="dxa"/>
          </w:tcPr>
          <w:p w:rsidR="00057454" w:rsidRPr="00247014" w:rsidRDefault="001A4F08" w:rsidP="00B62627">
            <w:pPr>
              <w:jc w:val="center"/>
              <w:rPr>
                <w:rFonts w:ascii="Arial Narrow" w:hAnsi="Arial Narrow"/>
                <w:color w:val="000000" w:themeColor="text1"/>
                <w:sz w:val="20"/>
              </w:rPr>
            </w:pPr>
            <w:r w:rsidRPr="00B1164D">
              <w:rPr>
                <w:rFonts w:ascii="Arial Narrow" w:hAnsi="Arial Narrow"/>
                <w:color w:val="000000" w:themeColor="text1"/>
                <w:sz w:val="20"/>
              </w:rPr>
              <w:t>05</w:t>
            </w:r>
            <w:r w:rsidR="00057454" w:rsidRPr="00247014">
              <w:rPr>
                <w:rFonts w:ascii="Arial Narrow" w:hAnsi="Arial Narrow"/>
                <w:color w:val="000000" w:themeColor="text1"/>
                <w:sz w:val="20"/>
              </w:rPr>
              <w:t>-Feb-</w:t>
            </w:r>
            <w:r w:rsidR="00057454" w:rsidRPr="00B1164D">
              <w:rPr>
                <w:rFonts w:ascii="Arial Narrow" w:hAnsi="Arial Narrow"/>
                <w:color w:val="000000" w:themeColor="text1"/>
                <w:sz w:val="20"/>
              </w:rPr>
              <w:t>1</w:t>
            </w:r>
            <w:r w:rsidRPr="00B1164D">
              <w:rPr>
                <w:rFonts w:ascii="Arial Narrow" w:hAnsi="Arial Narrow"/>
                <w:color w:val="000000" w:themeColor="text1"/>
                <w:sz w:val="20"/>
              </w:rPr>
              <w:t>2</w:t>
            </w:r>
          </w:p>
        </w:tc>
      </w:tr>
    </w:tbl>
    <w:p w:rsidR="00057454" w:rsidRPr="003A0C2F" w:rsidRDefault="00057454" w:rsidP="00312ADA">
      <w:pPr>
        <w:rPr>
          <w:color w:val="4F81BD"/>
        </w:rPr>
      </w:pPr>
    </w:p>
    <w:p w:rsidR="00057454" w:rsidRPr="003A0C2F" w:rsidRDefault="00057454" w:rsidP="00312ADA">
      <w:pPr>
        <w:rPr>
          <w:color w:val="4F81BD"/>
        </w:rPr>
      </w:pPr>
    </w:p>
    <w:p w:rsidR="00057454" w:rsidRPr="00247014" w:rsidRDefault="00057454" w:rsidP="007F0719">
      <w:pPr>
        <w:pStyle w:val="Heading5"/>
        <w:rPr>
          <w:color w:val="000000" w:themeColor="text1"/>
        </w:rPr>
      </w:pPr>
      <w:r w:rsidRPr="00247014">
        <w:rPr>
          <w:color w:val="000000" w:themeColor="text1"/>
        </w:rPr>
        <w:t>Foraminiferal abundance and community composition from sediment samples</w:t>
      </w:r>
    </w:p>
    <w:p w:rsidR="00057454" w:rsidRDefault="00057454" w:rsidP="00B63156">
      <w:pPr>
        <w:autoSpaceDE w:val="0"/>
        <w:autoSpaceDN w:val="0"/>
        <w:adjustRightInd w:val="0"/>
        <w:rPr>
          <w:color w:val="000000" w:themeColor="text1"/>
        </w:rPr>
      </w:pPr>
      <w:r w:rsidRPr="00247014">
        <w:rPr>
          <w:color w:val="000000" w:themeColor="text1"/>
        </w:rPr>
        <w:t xml:space="preserve">The composition of foraminiferal assemblages were estimated from a subset of the surface sediment samples collected from </w:t>
      </w:r>
      <w:r w:rsidR="000746C5">
        <w:rPr>
          <w:color w:val="000000" w:themeColor="text1"/>
        </w:rPr>
        <w:t xml:space="preserve">the 5m depths at the </w:t>
      </w:r>
      <w:r w:rsidRPr="00247014">
        <w:rPr>
          <w:color w:val="000000" w:themeColor="text1"/>
        </w:rPr>
        <w:t xml:space="preserve">14 </w:t>
      </w:r>
      <w:r w:rsidR="000746C5">
        <w:rPr>
          <w:color w:val="000000" w:themeColor="text1"/>
        </w:rPr>
        <w:t xml:space="preserve">core </w:t>
      </w:r>
      <w:r w:rsidRPr="00247014">
        <w:rPr>
          <w:color w:val="000000" w:themeColor="text1"/>
        </w:rPr>
        <w:t xml:space="preserve">coral monitoring sites (see </w:t>
      </w:r>
      <w:r w:rsidR="000746C5">
        <w:rPr>
          <w:color w:val="000000" w:themeColor="text1"/>
        </w:rPr>
        <w:t>Table 1</w:t>
      </w:r>
      <w:r w:rsidRPr="00247014">
        <w:rPr>
          <w:color w:val="000000" w:themeColor="text1"/>
        </w:rPr>
        <w:t xml:space="preserve">).  Sediments were washed with freshwater over a 63 </w:t>
      </w:r>
      <w:r w:rsidRPr="00247014">
        <w:rPr>
          <w:color w:val="000000" w:themeColor="text1"/>
        </w:rPr>
        <w:sym w:font="Symbol" w:char="F06D"/>
      </w:r>
      <w:r w:rsidRPr="00247014">
        <w:rPr>
          <w:color w:val="000000" w:themeColor="text1"/>
        </w:rPr>
        <w:t xml:space="preserve">m sieve to remove small particles. After drying (&gt;24 h, 60°C), haphazard subsamples of the sediment were taken and, using a dissection microscope, all foraminifera present in these were collected. This procedure was repeated until about 200 foraminifera specimens were collected from each sediment sample. Only intact specimens showing no sign of weathering were collected. Samples thus defined are a good representation of the present day biocoenosis </w:t>
      </w:r>
      <w:r w:rsidR="00A354E0" w:rsidRPr="00247014">
        <w:rPr>
          <w:color w:val="000000" w:themeColor="text1"/>
        </w:rPr>
        <w:fldChar w:fldCharType="begin"/>
      </w:r>
      <w:r w:rsidRPr="00247014">
        <w:rPr>
          <w:color w:val="000000" w:themeColor="text1"/>
        </w:rPr>
        <w:instrText xml:space="preserve"> ADDIN EN.CITE &lt;EndNote&gt;&lt;Cite&gt;&lt;Author&gt;Yordanova&lt;/Author&gt;&lt;Year&gt;2002&lt;/Year&gt;&lt;RecNum&gt;2518&lt;/RecNum&gt;&lt;record&gt;&lt;rec-number&gt;2518&lt;/rec-number&gt;&lt;foreign-keys&gt;&lt;key app="EN" db-id="s0xe009r6tpwdte252txs9v255d9vrx9edvt"&gt;2518&lt;/key&gt;&lt;/foreign-keys&gt;&lt;ref-type name="Journal Article"&gt;17&lt;/ref-type&gt;&lt;contributors&gt;&lt;authors&gt;&lt;author&gt;Yordanova, E. K.&lt;/author&gt;&lt;author&gt;Hohenegger, J.&lt;/author&gt;&lt;/authors&gt;&lt;/contributors&gt;&lt;titles&gt;&lt;title&gt;Taphonomy of larger foraminifera: relationships between living individuals and empty tests on flat reef slopes (Sesoko Island, Japan)&lt;/title&gt;&lt;secondary-title&gt;Facies&lt;/secondary-title&gt;&lt;/titles&gt;&lt;periodical&gt;&lt;full-title&gt;Facies&lt;/full-title&gt;&lt;/periodical&gt;&lt;pages&gt;169-204&lt;/pages&gt;&lt;volume&gt;46&lt;/volume&gt;&lt;dates&gt;&lt;year&gt;2002&lt;/year&gt;&lt;/dates&gt;&lt;call-num&gt;1663&lt;/call-num&gt;&lt;urls&gt;&lt;/urls&gt;&lt;/record&gt;&lt;/Cite&gt;&lt;/EndNote&gt;</w:instrText>
      </w:r>
      <w:r w:rsidR="00A354E0" w:rsidRPr="00247014">
        <w:rPr>
          <w:color w:val="000000" w:themeColor="text1"/>
        </w:rPr>
        <w:fldChar w:fldCharType="separate"/>
      </w:r>
      <w:r w:rsidRPr="00247014">
        <w:rPr>
          <w:color w:val="000000" w:themeColor="text1"/>
        </w:rPr>
        <w:t>(Yordanova and Hohenegger 2002)</w:t>
      </w:r>
      <w:r w:rsidR="00A354E0" w:rsidRPr="00247014">
        <w:rPr>
          <w:color w:val="000000" w:themeColor="text1"/>
        </w:rPr>
        <w:fldChar w:fldCharType="end"/>
      </w:r>
      <w:r w:rsidRPr="00247014">
        <w:rPr>
          <w:color w:val="000000" w:themeColor="text1"/>
        </w:rPr>
        <w:t xml:space="preserve">, although not all specimens may have been alive during the time of sampling. Species composition of foraminifera was determined in microfossil slides under a dissection microscope following Nobes and Uthicke (2008). </w:t>
      </w:r>
    </w:p>
    <w:p w:rsidR="000746C5" w:rsidRPr="00247014" w:rsidRDefault="000746C5" w:rsidP="00B63156">
      <w:pPr>
        <w:autoSpaceDE w:val="0"/>
        <w:autoSpaceDN w:val="0"/>
        <w:adjustRightInd w:val="0"/>
        <w:rPr>
          <w:color w:val="000000" w:themeColor="text1"/>
        </w:rPr>
      </w:pPr>
    </w:p>
    <w:p w:rsidR="00057454" w:rsidRPr="00247014" w:rsidRDefault="00057454" w:rsidP="00B63156">
      <w:pPr>
        <w:autoSpaceDE w:val="0"/>
        <w:autoSpaceDN w:val="0"/>
        <w:adjustRightInd w:val="0"/>
        <w:rPr>
          <w:color w:val="000000" w:themeColor="text1"/>
        </w:rPr>
      </w:pPr>
      <w:r w:rsidRPr="00247014">
        <w:rPr>
          <w:color w:val="000000" w:themeColor="text1"/>
        </w:rPr>
        <w:t xml:space="preserve">The FORAM index (Hallock </w:t>
      </w:r>
      <w:r w:rsidRPr="00247014">
        <w:rPr>
          <w:i/>
          <w:color w:val="000000" w:themeColor="text1"/>
        </w:rPr>
        <w:t>et al</w:t>
      </w:r>
      <w:r w:rsidRPr="00247014">
        <w:rPr>
          <w:color w:val="000000" w:themeColor="text1"/>
        </w:rPr>
        <w:t xml:space="preserve">. 2003) summarises foraminiferal assemblages based on the relative proportions of species classified as either symbiont-bearing, opportunistic or heterotrophic and has been used as an indicator of coral reef water quality in Florida and the Caribbean Sea (Hallock </w:t>
      </w:r>
      <w:r w:rsidRPr="00247014">
        <w:rPr>
          <w:i/>
          <w:color w:val="000000" w:themeColor="text1"/>
        </w:rPr>
        <w:t>et al.</w:t>
      </w:r>
      <w:r w:rsidRPr="00247014">
        <w:rPr>
          <w:color w:val="000000" w:themeColor="text1"/>
        </w:rPr>
        <w:t xml:space="preserve"> 2003). In general, a decline in the FORAM index indicates an increase in the relative abundance of heterotrophic species. Symbiotic relationships with algae are advantageous to foraminifera in clean coral reef waters low in dissolved inorganic nutrients and particulate food sources, whereas heterotrophy becomes advantageous in areas of higher turbidity and higher availability of particulate nutrients (Hallock 1981). The FORAM index has been successfully tested on GBR reefs and corresponded well to water quality variables (Uthicke and Nobes 2008, Uthicke </w:t>
      </w:r>
      <w:r w:rsidRPr="00247014">
        <w:rPr>
          <w:i/>
          <w:color w:val="000000" w:themeColor="text1"/>
        </w:rPr>
        <w:t>et al.</w:t>
      </w:r>
      <w:r w:rsidRPr="00247014">
        <w:rPr>
          <w:color w:val="000000" w:themeColor="text1"/>
        </w:rPr>
        <w:t xml:space="preserve"> 2010). </w:t>
      </w:r>
    </w:p>
    <w:p w:rsidR="00057454" w:rsidRPr="00247014" w:rsidRDefault="00057454" w:rsidP="00B63156">
      <w:pPr>
        <w:autoSpaceDE w:val="0"/>
        <w:autoSpaceDN w:val="0"/>
        <w:adjustRightInd w:val="0"/>
        <w:rPr>
          <w:color w:val="000000" w:themeColor="text1"/>
        </w:rPr>
      </w:pPr>
    </w:p>
    <w:p w:rsidR="00057454" w:rsidRPr="00247014" w:rsidRDefault="00057454" w:rsidP="00215C65">
      <w:pPr>
        <w:rPr>
          <w:rFonts w:eastAsia="MS Mincho"/>
          <w:color w:val="000000" w:themeColor="text1"/>
        </w:rPr>
      </w:pPr>
      <w:r w:rsidRPr="00247014">
        <w:rPr>
          <w:color w:val="000000" w:themeColor="text1"/>
        </w:rPr>
        <w:t>To calculate the FORAM Index</w:t>
      </w:r>
      <w:r w:rsidRPr="00247014">
        <w:rPr>
          <w:rFonts w:eastAsia="MS Mincho"/>
          <w:color w:val="000000" w:themeColor="text1"/>
        </w:rPr>
        <w:t xml:space="preserve"> foraminifera are grouped into three groups: 1) Symbiont-bearing, 2) Opportunistic and 3) Other small (or heterotrophic).</w:t>
      </w:r>
    </w:p>
    <w:p w:rsidR="00057454" w:rsidRPr="00247014" w:rsidRDefault="00057454" w:rsidP="00215C65">
      <w:pPr>
        <w:rPr>
          <w:color w:val="000000" w:themeColor="text1"/>
        </w:rPr>
      </w:pPr>
    </w:p>
    <w:p w:rsidR="00057454" w:rsidRPr="00247014" w:rsidRDefault="00057454" w:rsidP="00215C65">
      <w:pPr>
        <w:rPr>
          <w:color w:val="000000" w:themeColor="text1"/>
        </w:rPr>
      </w:pPr>
      <w:r w:rsidRPr="00247014">
        <w:rPr>
          <w:color w:val="000000" w:themeColor="text1"/>
        </w:rPr>
        <w:t>The proportion of each functional group is then calculated as:</w:t>
      </w:r>
    </w:p>
    <w:p w:rsidR="00057454" w:rsidRPr="00247014" w:rsidRDefault="00057454" w:rsidP="00215C65">
      <w:pPr>
        <w:rPr>
          <w:color w:val="000000" w:themeColor="text1"/>
        </w:rPr>
      </w:pPr>
    </w:p>
    <w:p w:rsidR="00057454" w:rsidRPr="00247014" w:rsidRDefault="00057454" w:rsidP="00AC5B33">
      <w:pPr>
        <w:numPr>
          <w:ilvl w:val="0"/>
          <w:numId w:val="8"/>
        </w:numPr>
        <w:rPr>
          <w:color w:val="000000" w:themeColor="text1"/>
        </w:rPr>
      </w:pPr>
      <w:r w:rsidRPr="00247014">
        <w:rPr>
          <w:color w:val="000000" w:themeColor="text1"/>
        </w:rPr>
        <w:t>Proportion symbiont-bearing = P</w:t>
      </w:r>
      <w:r w:rsidRPr="00247014">
        <w:rPr>
          <w:color w:val="000000" w:themeColor="text1"/>
          <w:vertAlign w:val="subscript"/>
        </w:rPr>
        <w:t>S</w:t>
      </w:r>
      <w:r w:rsidRPr="00247014">
        <w:rPr>
          <w:color w:val="000000" w:themeColor="text1"/>
        </w:rPr>
        <w:t>= N</w:t>
      </w:r>
      <w:r w:rsidRPr="00247014">
        <w:rPr>
          <w:color w:val="000000" w:themeColor="text1"/>
          <w:vertAlign w:val="subscript"/>
        </w:rPr>
        <w:t>S</w:t>
      </w:r>
      <w:r w:rsidRPr="00247014">
        <w:rPr>
          <w:color w:val="000000" w:themeColor="text1"/>
        </w:rPr>
        <w:t>/T</w:t>
      </w:r>
    </w:p>
    <w:p w:rsidR="00057454" w:rsidRPr="00247014" w:rsidRDefault="00057454" w:rsidP="00215C65">
      <w:pPr>
        <w:rPr>
          <w:color w:val="000000" w:themeColor="text1"/>
        </w:rPr>
      </w:pPr>
    </w:p>
    <w:p w:rsidR="00057454" w:rsidRPr="00247014" w:rsidRDefault="00057454" w:rsidP="00AC5B33">
      <w:pPr>
        <w:numPr>
          <w:ilvl w:val="0"/>
          <w:numId w:val="8"/>
        </w:numPr>
        <w:rPr>
          <w:color w:val="000000" w:themeColor="text1"/>
        </w:rPr>
      </w:pPr>
      <w:r w:rsidRPr="00247014">
        <w:rPr>
          <w:color w:val="000000" w:themeColor="text1"/>
        </w:rPr>
        <w:t>Proportion opportunistic = P</w:t>
      </w:r>
      <w:r w:rsidRPr="00247014">
        <w:rPr>
          <w:color w:val="000000" w:themeColor="text1"/>
          <w:vertAlign w:val="subscript"/>
        </w:rPr>
        <w:t>O</w:t>
      </w:r>
      <w:r w:rsidRPr="00247014">
        <w:rPr>
          <w:color w:val="000000" w:themeColor="text1"/>
        </w:rPr>
        <w:t>= N</w:t>
      </w:r>
      <w:r w:rsidRPr="00247014">
        <w:rPr>
          <w:color w:val="000000" w:themeColor="text1"/>
          <w:vertAlign w:val="subscript"/>
        </w:rPr>
        <w:t>O</w:t>
      </w:r>
      <w:r w:rsidRPr="00247014">
        <w:rPr>
          <w:color w:val="000000" w:themeColor="text1"/>
        </w:rPr>
        <w:t>/T</w:t>
      </w:r>
    </w:p>
    <w:p w:rsidR="00057454" w:rsidRPr="00247014" w:rsidRDefault="00057454" w:rsidP="00215C65">
      <w:pPr>
        <w:rPr>
          <w:color w:val="000000" w:themeColor="text1"/>
        </w:rPr>
      </w:pPr>
    </w:p>
    <w:p w:rsidR="00057454" w:rsidRPr="00247014" w:rsidRDefault="00057454" w:rsidP="00AC5B33">
      <w:pPr>
        <w:numPr>
          <w:ilvl w:val="0"/>
          <w:numId w:val="8"/>
        </w:numPr>
        <w:rPr>
          <w:color w:val="000000" w:themeColor="text1"/>
        </w:rPr>
      </w:pPr>
      <w:r w:rsidRPr="00247014">
        <w:rPr>
          <w:color w:val="000000" w:themeColor="text1"/>
        </w:rPr>
        <w:t>Proportion heterotrophic = P</w:t>
      </w:r>
      <w:r w:rsidRPr="00247014">
        <w:rPr>
          <w:color w:val="000000" w:themeColor="text1"/>
          <w:vertAlign w:val="subscript"/>
        </w:rPr>
        <w:t>h</w:t>
      </w:r>
      <w:r w:rsidRPr="00247014">
        <w:rPr>
          <w:color w:val="000000" w:themeColor="text1"/>
        </w:rPr>
        <w:t>= N</w:t>
      </w:r>
      <w:r w:rsidRPr="00247014">
        <w:rPr>
          <w:color w:val="000000" w:themeColor="text1"/>
          <w:vertAlign w:val="subscript"/>
        </w:rPr>
        <w:t>h</w:t>
      </w:r>
      <w:r w:rsidRPr="00247014">
        <w:rPr>
          <w:color w:val="000000" w:themeColor="text1"/>
        </w:rPr>
        <w:t>/T</w:t>
      </w:r>
    </w:p>
    <w:p w:rsidR="00057454" w:rsidRPr="00247014" w:rsidRDefault="00057454" w:rsidP="00215C65">
      <w:pPr>
        <w:rPr>
          <w:color w:val="000000" w:themeColor="text1"/>
        </w:rPr>
      </w:pPr>
    </w:p>
    <w:p w:rsidR="00057454" w:rsidRPr="00247014" w:rsidRDefault="00057454" w:rsidP="00215C65">
      <w:pPr>
        <w:rPr>
          <w:color w:val="000000" w:themeColor="text1"/>
        </w:rPr>
      </w:pPr>
      <w:r w:rsidRPr="00247014">
        <w:rPr>
          <w:color w:val="000000" w:themeColor="text1"/>
        </w:rPr>
        <w:t>Where N</w:t>
      </w:r>
      <w:r w:rsidRPr="00247014">
        <w:rPr>
          <w:color w:val="000000" w:themeColor="text1"/>
          <w:vertAlign w:val="subscript"/>
        </w:rPr>
        <w:t>x</w:t>
      </w:r>
      <w:r w:rsidRPr="00247014">
        <w:rPr>
          <w:color w:val="000000" w:themeColor="text1"/>
        </w:rPr>
        <w:t xml:space="preserve"> = number of foraminifera in the respective group, T= total number of foraminifera in each sample.</w:t>
      </w:r>
    </w:p>
    <w:p w:rsidR="00057454" w:rsidRPr="00247014" w:rsidRDefault="00057454" w:rsidP="00215C65">
      <w:pPr>
        <w:rPr>
          <w:color w:val="000000" w:themeColor="text1"/>
        </w:rPr>
      </w:pPr>
    </w:p>
    <w:p w:rsidR="00057454" w:rsidRPr="00247014" w:rsidRDefault="00057454" w:rsidP="00B31855">
      <w:pPr>
        <w:rPr>
          <w:color w:val="000000" w:themeColor="text1"/>
        </w:rPr>
      </w:pPr>
      <w:r w:rsidRPr="00247014">
        <w:rPr>
          <w:color w:val="000000" w:themeColor="text1"/>
        </w:rPr>
        <w:t>The FORAM index is then calculated as FI = 10P</w:t>
      </w:r>
      <w:r w:rsidRPr="00247014">
        <w:rPr>
          <w:color w:val="000000" w:themeColor="text1"/>
          <w:vertAlign w:val="subscript"/>
        </w:rPr>
        <w:t>s</w:t>
      </w:r>
      <w:r w:rsidRPr="00247014">
        <w:rPr>
          <w:color w:val="000000" w:themeColor="text1"/>
        </w:rPr>
        <w:t xml:space="preserve"> + P</w:t>
      </w:r>
      <w:r w:rsidRPr="00247014">
        <w:rPr>
          <w:color w:val="000000" w:themeColor="text1"/>
          <w:vertAlign w:val="subscript"/>
        </w:rPr>
        <w:t>o</w:t>
      </w:r>
      <w:r w:rsidRPr="00247014">
        <w:rPr>
          <w:color w:val="000000" w:themeColor="text1"/>
        </w:rPr>
        <w:t xml:space="preserve"> + 2P</w:t>
      </w:r>
      <w:r w:rsidRPr="00247014">
        <w:rPr>
          <w:color w:val="000000" w:themeColor="text1"/>
          <w:vertAlign w:val="subscript"/>
        </w:rPr>
        <w:t>h</w:t>
      </w:r>
    </w:p>
    <w:p w:rsidR="005E600B" w:rsidRDefault="005E600B" w:rsidP="005E600B">
      <w:pPr>
        <w:rPr>
          <w:color w:val="000000"/>
        </w:rPr>
      </w:pPr>
    </w:p>
    <w:p w:rsidR="005E600B" w:rsidRPr="00247014" w:rsidRDefault="005E600B" w:rsidP="005E600B">
      <w:pPr>
        <w:rPr>
          <w:color w:val="000000"/>
        </w:rPr>
      </w:pPr>
      <w:r>
        <w:rPr>
          <w:color w:val="000000"/>
        </w:rPr>
        <w:t xml:space="preserve">Thus, a maximum value of 10 is attained for samples containing only symbiont bearing taxa, and a minimum of 2 if only heterotrophic taxa </w:t>
      </w:r>
      <w:r w:rsidR="00E34FFF">
        <w:rPr>
          <w:color w:val="000000"/>
        </w:rPr>
        <w:t>are</w:t>
      </w:r>
      <w:r>
        <w:rPr>
          <w:color w:val="000000"/>
        </w:rPr>
        <w:t xml:space="preserve"> present.</w:t>
      </w:r>
    </w:p>
    <w:p w:rsidR="00057454" w:rsidRPr="00247014" w:rsidRDefault="00057454" w:rsidP="00215C65">
      <w:pPr>
        <w:rPr>
          <w:color w:val="000000" w:themeColor="text1"/>
        </w:rPr>
      </w:pPr>
    </w:p>
    <w:p w:rsidR="00057454" w:rsidRPr="00247014" w:rsidRDefault="00057454" w:rsidP="00FC21D3">
      <w:pPr>
        <w:rPr>
          <w:color w:val="000000" w:themeColor="text1"/>
        </w:rPr>
      </w:pPr>
    </w:p>
    <w:p w:rsidR="00057454" w:rsidRPr="00F110EC" w:rsidRDefault="00057454" w:rsidP="002D1934">
      <w:pPr>
        <w:pStyle w:val="Heading2"/>
        <w:rPr>
          <w:color w:val="000000" w:themeColor="text1"/>
        </w:rPr>
      </w:pPr>
      <w:bookmarkStart w:id="73" w:name="_Toc358712507"/>
      <w:r w:rsidRPr="00F110EC">
        <w:rPr>
          <w:color w:val="000000" w:themeColor="text1"/>
        </w:rPr>
        <w:t>2.3</w:t>
      </w:r>
      <w:r w:rsidRPr="00F110EC">
        <w:rPr>
          <w:color w:val="000000" w:themeColor="text1"/>
        </w:rPr>
        <w:tab/>
        <w:t>Sediment quality monitoring</w:t>
      </w:r>
      <w:bookmarkEnd w:id="73"/>
    </w:p>
    <w:p w:rsidR="00057454" w:rsidRPr="0015662F" w:rsidRDefault="00057454" w:rsidP="00312ADA">
      <w:pPr>
        <w:rPr>
          <w:color w:val="000000"/>
        </w:rPr>
      </w:pPr>
      <w:r w:rsidRPr="0015662F">
        <w:rPr>
          <w:color w:val="000000"/>
        </w:rPr>
        <w:t>Sediment samples were collected</w:t>
      </w:r>
      <w:r w:rsidR="004B77D2" w:rsidRPr="0015662F">
        <w:rPr>
          <w:color w:val="000000"/>
        </w:rPr>
        <w:t xml:space="preserve"> </w:t>
      </w:r>
      <w:r w:rsidRPr="0015662F">
        <w:rPr>
          <w:color w:val="000000"/>
        </w:rPr>
        <w:t>from all reefs visited for analysis of grain size and of the proportion of inorganic carbon, organic carbon and total nitrogen. At each 5m deep site 60ml syringe tubes were used to collect cores of surface sediment from available deposits</w:t>
      </w:r>
      <w:r w:rsidRPr="0015662F" w:rsidDel="00B75830">
        <w:rPr>
          <w:color w:val="000000"/>
        </w:rPr>
        <w:t xml:space="preserve"> </w:t>
      </w:r>
      <w:r w:rsidRPr="0015662F">
        <w:rPr>
          <w:color w:val="000000"/>
        </w:rPr>
        <w:t>along the 120m length of the site. On the boat, the excess sediment was removed to leave 10mm in each syringe, which represented the top centimetre of surface sediment. This sediment was transferred to a sample jar, yielding a pooled sediment sample</w:t>
      </w:r>
      <w:proofErr w:type="gramStart"/>
      <w:r w:rsidR="004B77D2" w:rsidRPr="0015662F">
        <w:rPr>
          <w:color w:val="000000"/>
        </w:rPr>
        <w:t>.</w:t>
      </w:r>
      <w:r w:rsidRPr="0015662F">
        <w:rPr>
          <w:color w:val="000000"/>
        </w:rPr>
        <w:t>.</w:t>
      </w:r>
      <w:proofErr w:type="gramEnd"/>
      <w:r w:rsidRPr="0015662F">
        <w:rPr>
          <w:color w:val="000000"/>
        </w:rPr>
        <w:t xml:space="preserve"> Another four cores were collected in the same way to yield a pooled sample for analysis of foraminiferal assemblage composition. The sample jars were stored in an ice box with ice packs to minimise bacterial decomposition and volatilisation of the organic compounds until transferred to a freezer on the night of collection and kept frozen until analysis.</w:t>
      </w:r>
    </w:p>
    <w:p w:rsidR="00057454" w:rsidRPr="0015662F" w:rsidRDefault="00057454" w:rsidP="00312ADA">
      <w:pPr>
        <w:rPr>
          <w:color w:val="000000"/>
        </w:rPr>
      </w:pPr>
    </w:p>
    <w:p w:rsidR="00057454" w:rsidRPr="0015662F" w:rsidRDefault="00057454" w:rsidP="00312ADA">
      <w:pPr>
        <w:rPr>
          <w:color w:val="000000"/>
        </w:rPr>
      </w:pPr>
      <w:r w:rsidRPr="0015662F">
        <w:rPr>
          <w:color w:val="000000"/>
        </w:rPr>
        <w:t>The sediment samples were defrosted and each sample well mixed before being sub-sampled (approximately 50% removed) to a second labelled sample jar for grain-size analysis. The remaining material was dried, ground and analysed for the composition of organic carbon, inorganic carbon, and nitrogen.</w:t>
      </w:r>
    </w:p>
    <w:p w:rsidR="00057454" w:rsidRPr="0015662F" w:rsidRDefault="00057454" w:rsidP="00312ADA">
      <w:pPr>
        <w:rPr>
          <w:color w:val="000000"/>
        </w:rPr>
      </w:pPr>
    </w:p>
    <w:p w:rsidR="00057454" w:rsidRPr="0015662F" w:rsidRDefault="00057454" w:rsidP="00312ADA">
      <w:pPr>
        <w:rPr>
          <w:color w:val="000000"/>
        </w:rPr>
      </w:pPr>
      <w:r w:rsidRPr="0015662F">
        <w:rPr>
          <w:color w:val="000000"/>
        </w:rPr>
        <w:t xml:space="preserve">Grain size fractions were estimated by sieving two size fractions (1.0 -1.4mm, &gt;2.0mm) from each sample followed by MALVERN laser analysis of smaller fractions (&lt;1.0mm). Sieving and laser analysis was carried out by </w:t>
      </w:r>
      <w:r w:rsidR="004B77D2" w:rsidRPr="0015662F">
        <w:rPr>
          <w:color w:val="000000"/>
        </w:rPr>
        <w:t>the School of Earth Sciences, James Cook University for samples collected in 2005-2009 and subsequently by Geoscience Australia.</w:t>
      </w:r>
      <w:r w:rsidRPr="0015662F">
        <w:rPr>
          <w:color w:val="000000"/>
        </w:rPr>
        <w:t xml:space="preserve"> . </w:t>
      </w:r>
    </w:p>
    <w:p w:rsidR="00057454" w:rsidRPr="0015662F" w:rsidRDefault="00057454" w:rsidP="00312ADA">
      <w:pPr>
        <w:rPr>
          <w:color w:val="000000"/>
        </w:rPr>
      </w:pPr>
    </w:p>
    <w:p w:rsidR="00057454" w:rsidRPr="0015662F" w:rsidRDefault="00057454" w:rsidP="00312ADA">
      <w:pPr>
        <w:rPr>
          <w:color w:val="000000"/>
        </w:rPr>
      </w:pPr>
      <w:r w:rsidRPr="0015662F">
        <w:rPr>
          <w:color w:val="000000"/>
        </w:rPr>
        <w:t xml:space="preserve">Total carbon (combined inorganic carbon and organic carbon) was determined by combustion of dried and ground samples using a LECO Truspec analyser. Organic carbon and total nitrogen were measured using a Shimadzu TOC-V Analyser with a Total Nitrogen unit and a Solid Sample Module after acidification of the sediment with 2M hydrochloric acid. The inorganic carbon component was calculated as the difference between total carbon and organic carbon values. In purely reef-derived sediments </w:t>
      </w:r>
      <w:r w:rsidR="004B77D2" w:rsidRPr="0015662F">
        <w:rPr>
          <w:color w:val="000000"/>
        </w:rPr>
        <w:t>(CaCO</w:t>
      </w:r>
      <w:r w:rsidR="004B77D2" w:rsidRPr="0015662F">
        <w:rPr>
          <w:color w:val="000000"/>
          <w:vertAlign w:val="subscript"/>
        </w:rPr>
        <w:t>3</w:t>
      </w:r>
      <w:r w:rsidR="004B77D2" w:rsidRPr="0015662F">
        <w:rPr>
          <w:color w:val="000000"/>
        </w:rPr>
        <w:t xml:space="preserve">) </w:t>
      </w:r>
      <w:r w:rsidRPr="0015662F">
        <w:rPr>
          <w:color w:val="000000"/>
        </w:rPr>
        <w:t>the</w:t>
      </w:r>
      <w:r w:rsidR="004B77D2" w:rsidRPr="0015662F">
        <w:rPr>
          <w:color w:val="000000"/>
        </w:rPr>
        <w:t xml:space="preserve"> inorganic</w:t>
      </w:r>
      <w:r w:rsidRPr="0015662F">
        <w:rPr>
          <w:color w:val="000000"/>
        </w:rPr>
        <w:t xml:space="preserve"> carbon component will be12% of the sample, values lower than this can be interpreted as including higher proportions of non-reefal, terrigenous material.</w:t>
      </w:r>
    </w:p>
    <w:p w:rsidR="00057454" w:rsidRPr="0015662F" w:rsidRDefault="00057454" w:rsidP="00BF0BF6">
      <w:pPr>
        <w:rPr>
          <w:color w:val="000000"/>
        </w:rPr>
      </w:pPr>
    </w:p>
    <w:p w:rsidR="00057454" w:rsidRPr="0015662F" w:rsidRDefault="00057454" w:rsidP="00BF0BF6">
      <w:pPr>
        <w:rPr>
          <w:color w:val="000000"/>
        </w:rPr>
      </w:pPr>
    </w:p>
    <w:p w:rsidR="00057454" w:rsidRPr="00F110EC" w:rsidRDefault="00057454" w:rsidP="002D1934">
      <w:pPr>
        <w:pStyle w:val="Heading2"/>
        <w:rPr>
          <w:color w:val="000000" w:themeColor="text1"/>
        </w:rPr>
      </w:pPr>
      <w:bookmarkStart w:id="74" w:name="_Toc358712508"/>
      <w:r w:rsidRPr="00F110EC">
        <w:rPr>
          <w:color w:val="000000" w:themeColor="text1"/>
        </w:rPr>
        <w:t>2.4</w:t>
      </w:r>
      <w:r w:rsidRPr="00F110EC">
        <w:rPr>
          <w:color w:val="000000" w:themeColor="text1"/>
        </w:rPr>
        <w:tab/>
        <w:t>Sea temperature monitoring</w:t>
      </w:r>
      <w:bookmarkEnd w:id="74"/>
    </w:p>
    <w:p w:rsidR="00057454" w:rsidRPr="0015662F" w:rsidRDefault="00057454" w:rsidP="00312ADA">
      <w:pPr>
        <w:rPr>
          <w:color w:val="000000"/>
        </w:rPr>
      </w:pPr>
      <w:r w:rsidRPr="0015662F">
        <w:rPr>
          <w:color w:val="000000"/>
        </w:rPr>
        <w:t xml:space="preserve">Temperature loggers </w:t>
      </w:r>
      <w:r w:rsidR="004B77D2" w:rsidRPr="0015662F">
        <w:rPr>
          <w:color w:val="000000"/>
        </w:rPr>
        <w:t xml:space="preserve">were </w:t>
      </w:r>
      <w:r w:rsidRPr="0015662F">
        <w:rPr>
          <w:color w:val="000000"/>
        </w:rPr>
        <w:t xml:space="preserve">deployed at, or in close proximity to, each survey location at both 2m and 5m depths and routinely exchanged at the time of the coral surveys (i.e. every 12 or 24 months). </w:t>
      </w:r>
      <w:r w:rsidR="004B77D2" w:rsidRPr="0015662F">
        <w:rPr>
          <w:color w:val="000000"/>
          <w:szCs w:val="22"/>
        </w:rPr>
        <w:t xml:space="preserve">Initially </w:t>
      </w:r>
      <w:r w:rsidRPr="0015662F">
        <w:rPr>
          <w:color w:val="000000"/>
        </w:rPr>
        <w:t>Odyssey temperature loggers (</w:t>
      </w:r>
      <w:hyperlink r:id="rId303" w:history="1">
        <w:r w:rsidR="004B77D2" w:rsidRPr="0015662F">
          <w:rPr>
            <w:rStyle w:val="Hyperlink"/>
            <w:color w:val="000000"/>
            <w:szCs w:val="22"/>
          </w:rPr>
          <w:t>http://www.odysseydatarecording.com/</w:t>
        </w:r>
      </w:hyperlink>
      <w:r w:rsidR="004B77D2" w:rsidRPr="0015662F">
        <w:rPr>
          <w:color w:val="000000"/>
          <w:szCs w:val="22"/>
        </w:rPr>
        <w:t xml:space="preserve">) were used prior to gradual change over to </w:t>
      </w:r>
      <w:r w:rsidRPr="0015662F">
        <w:rPr>
          <w:color w:val="000000"/>
        </w:rPr>
        <w:t>Sensus Ultra Temperature logger (</w:t>
      </w:r>
      <w:hyperlink r:id="rId304" w:history="1">
        <w:r w:rsidR="004B77D2" w:rsidRPr="0015662F">
          <w:rPr>
            <w:rStyle w:val="Hyperlink"/>
            <w:color w:val="000000"/>
            <w:szCs w:val="22"/>
          </w:rPr>
          <w:t>http://reefnet.ca/products/sensus/</w:t>
        </w:r>
      </w:hyperlink>
      <w:r w:rsidRPr="0015662F">
        <w:rPr>
          <w:color w:val="000000"/>
        </w:rPr>
        <w:t xml:space="preserve">). The Odyssey Temperature loggers were set to take readings every 30 minutes. The Sensus Temperature loggers were set to take readings every 10 minutes. Loggers were calibrated against a certified reference thermometer after each deployment and were generally accurate to ± 0.2°C.  </w:t>
      </w:r>
    </w:p>
    <w:p w:rsidR="00057454" w:rsidRPr="0015662F" w:rsidRDefault="00057454" w:rsidP="00312ADA">
      <w:pPr>
        <w:rPr>
          <w:color w:val="000000"/>
        </w:rPr>
      </w:pPr>
    </w:p>
    <w:p w:rsidR="00057454" w:rsidRPr="0015662F" w:rsidRDefault="00057454" w:rsidP="00312ADA">
      <w:pPr>
        <w:rPr>
          <w:color w:val="000000"/>
        </w:rPr>
      </w:pPr>
      <w:r w:rsidRPr="0015662F">
        <w:rPr>
          <w:color w:val="000000"/>
        </w:rPr>
        <w:t xml:space="preserve">As a reference point for the temperature at each reef during the survey year, a 9 year baseline of mean weekly temperatures over the period July 1999 to July 2008 was estimated for each region (separate baselines were estimated for the three sub regions in the Wet Tropics Region).  These long-term means were derived from existing data sets (AIMS Long-term Temperature Monitoring Program) in combination with the first 3 years of sampling at MMP locations. In addition to MMP coral reef sites, data from loggers from the following locations were used for the long-term estimates: </w:t>
      </w:r>
    </w:p>
    <w:p w:rsidR="00057454" w:rsidRPr="0015662F" w:rsidRDefault="00057454" w:rsidP="00AC5B33">
      <w:pPr>
        <w:numPr>
          <w:ilvl w:val="0"/>
          <w:numId w:val="9"/>
        </w:numPr>
        <w:rPr>
          <w:rFonts w:eastAsia="MS Mincho"/>
          <w:color w:val="000000"/>
        </w:rPr>
      </w:pPr>
      <w:r w:rsidRPr="0015662F">
        <w:rPr>
          <w:color w:val="000000"/>
        </w:rPr>
        <w:t>Wet Tropics:</w:t>
      </w:r>
      <w:r w:rsidRPr="0015662F">
        <w:rPr>
          <w:rFonts w:eastAsia="MS Mincho"/>
          <w:color w:val="000000"/>
        </w:rPr>
        <w:t xml:space="preserve"> Coconut Beach, Black Rocks, Low Isles, pre-existing sites at Fitzroy Is, High Is and the Frankland Group; </w:t>
      </w:r>
    </w:p>
    <w:p w:rsidR="004B77D2" w:rsidRPr="0015662F" w:rsidRDefault="00057454" w:rsidP="00AC5B33">
      <w:pPr>
        <w:numPr>
          <w:ilvl w:val="0"/>
          <w:numId w:val="9"/>
        </w:numPr>
        <w:rPr>
          <w:rFonts w:eastAsia="MS Mincho"/>
          <w:color w:val="000000"/>
        </w:rPr>
      </w:pPr>
      <w:r w:rsidRPr="0015662F">
        <w:rPr>
          <w:rFonts w:eastAsia="MS Mincho"/>
          <w:color w:val="000000"/>
        </w:rPr>
        <w:t>Burdekin Region: additional and pre-existing sites at Orpheus Is, Magnetic Is and Cleveland Bay</w:t>
      </w:r>
    </w:p>
    <w:p w:rsidR="00057454" w:rsidRPr="0015662F" w:rsidRDefault="00057454" w:rsidP="00AC5B33">
      <w:pPr>
        <w:numPr>
          <w:ilvl w:val="0"/>
          <w:numId w:val="9"/>
        </w:numPr>
        <w:rPr>
          <w:rFonts w:eastAsia="MS Mincho"/>
          <w:color w:val="000000"/>
        </w:rPr>
      </w:pPr>
      <w:r w:rsidRPr="0015662F">
        <w:rPr>
          <w:rFonts w:eastAsia="MS Mincho"/>
          <w:color w:val="000000"/>
        </w:rPr>
        <w:t xml:space="preserve">Mackay Whitsunday Region: Hayman Is and pre-existing site at Daydream Is; </w:t>
      </w:r>
    </w:p>
    <w:p w:rsidR="00057454" w:rsidRPr="0015662F" w:rsidRDefault="00057454" w:rsidP="00AC5B33">
      <w:pPr>
        <w:numPr>
          <w:ilvl w:val="0"/>
          <w:numId w:val="9"/>
        </w:numPr>
        <w:rPr>
          <w:rFonts w:eastAsia="MS Mincho"/>
          <w:color w:val="000000"/>
        </w:rPr>
      </w:pPr>
      <w:r w:rsidRPr="0015662F">
        <w:rPr>
          <w:rFonts w:eastAsia="MS Mincho"/>
          <w:color w:val="000000"/>
        </w:rPr>
        <w:t>Fitzroy Region: Halftide Rocks, Halfway Is and pre-existing sites at Middle Is and North Keppel Is.</w:t>
      </w:r>
    </w:p>
    <w:p w:rsidR="00057454" w:rsidRPr="0015662F" w:rsidRDefault="00057454" w:rsidP="00312ADA">
      <w:pPr>
        <w:rPr>
          <w:color w:val="000000"/>
        </w:rPr>
      </w:pPr>
    </w:p>
    <w:p w:rsidR="00057454" w:rsidRPr="0015662F" w:rsidRDefault="00057454" w:rsidP="00312ADA">
      <w:pPr>
        <w:rPr>
          <w:color w:val="000000"/>
        </w:rPr>
      </w:pPr>
    </w:p>
    <w:p w:rsidR="00057454" w:rsidRPr="00F110EC" w:rsidRDefault="00057454" w:rsidP="002D1934">
      <w:pPr>
        <w:pStyle w:val="Heading2"/>
        <w:rPr>
          <w:color w:val="000000" w:themeColor="text1"/>
        </w:rPr>
      </w:pPr>
      <w:bookmarkStart w:id="75" w:name="_Toc229069175"/>
      <w:bookmarkStart w:id="76" w:name="_Toc358712509"/>
      <w:r w:rsidRPr="00F110EC">
        <w:rPr>
          <w:color w:val="000000" w:themeColor="text1"/>
        </w:rPr>
        <w:t>2.5</w:t>
      </w:r>
      <w:r w:rsidRPr="00F110EC">
        <w:rPr>
          <w:color w:val="000000" w:themeColor="text1"/>
        </w:rPr>
        <w:tab/>
        <w:t>Autonomous Water Quality Loggers</w:t>
      </w:r>
      <w:bookmarkEnd w:id="75"/>
      <w:bookmarkEnd w:id="76"/>
    </w:p>
    <w:p w:rsidR="00057454" w:rsidRPr="0015662F" w:rsidRDefault="00057454" w:rsidP="00B077A3">
      <w:pPr>
        <w:rPr>
          <w:color w:val="000000"/>
        </w:rPr>
      </w:pPr>
      <w:r w:rsidRPr="0015662F">
        <w:rPr>
          <w:color w:val="000000"/>
        </w:rPr>
        <w:t xml:space="preserve">Instrumental water quality monitoring at the 14 core reefs </w:t>
      </w:r>
      <w:r w:rsidR="004B77D2" w:rsidRPr="0015662F">
        <w:rPr>
          <w:color w:val="000000"/>
        </w:rPr>
        <w:t xml:space="preserve">was </w:t>
      </w:r>
      <w:r w:rsidRPr="0015662F">
        <w:rPr>
          <w:color w:val="000000"/>
        </w:rPr>
        <w:t xml:space="preserve">undertaken using WETLabs Eco FLNTUSB Combination Fluorometer and Turbidity Sensors. These </w:t>
      </w:r>
      <w:r w:rsidR="004B77D2" w:rsidRPr="0015662F">
        <w:rPr>
          <w:color w:val="000000"/>
        </w:rPr>
        <w:t xml:space="preserve">were </w:t>
      </w:r>
      <w:r w:rsidRPr="0015662F">
        <w:rPr>
          <w:color w:val="000000"/>
        </w:rPr>
        <w:t xml:space="preserve">deployed at 5m below LAT at the start of coral survey </w:t>
      </w:r>
      <w:r w:rsidR="004B77D2" w:rsidRPr="0015662F">
        <w:rPr>
          <w:color w:val="000000"/>
        </w:rPr>
        <w:t>transects. D</w:t>
      </w:r>
      <w:r w:rsidRPr="0015662F">
        <w:rPr>
          <w:color w:val="000000"/>
        </w:rPr>
        <w:t>ata from these instruments are included as additional information about the environmental conditions at the core survey reefs and are reported in more detail separately (</w:t>
      </w:r>
      <w:r w:rsidR="00A2494C">
        <w:rPr>
          <w:color w:val="000000"/>
        </w:rPr>
        <w:t xml:space="preserve">Schaffelke </w:t>
      </w:r>
      <w:r w:rsidR="00A2494C" w:rsidRPr="00005392">
        <w:rPr>
          <w:i/>
          <w:color w:val="000000"/>
        </w:rPr>
        <w:t>et al</w:t>
      </w:r>
      <w:r w:rsidR="00A2494C">
        <w:rPr>
          <w:color w:val="000000"/>
        </w:rPr>
        <w:t xml:space="preserve">. </w:t>
      </w:r>
      <w:r w:rsidR="00F04F21">
        <w:rPr>
          <w:color w:val="000000"/>
        </w:rPr>
        <w:t>2012</w:t>
      </w:r>
      <w:r w:rsidRPr="0015662F">
        <w:rPr>
          <w:color w:val="000000"/>
        </w:rPr>
        <w:t>).</w:t>
      </w:r>
    </w:p>
    <w:p w:rsidR="00057454" w:rsidRPr="0015662F" w:rsidRDefault="00057454" w:rsidP="00B077A3">
      <w:pPr>
        <w:rPr>
          <w:color w:val="000000"/>
        </w:rPr>
      </w:pPr>
    </w:p>
    <w:p w:rsidR="00057454" w:rsidRPr="0015662F" w:rsidRDefault="00057454" w:rsidP="00B077A3">
      <w:pPr>
        <w:autoSpaceDE w:val="0"/>
        <w:autoSpaceDN w:val="0"/>
        <w:adjustRightInd w:val="0"/>
        <w:rPr>
          <w:color w:val="000000"/>
        </w:rPr>
      </w:pPr>
      <w:r w:rsidRPr="0015662F">
        <w:rPr>
          <w:color w:val="000000"/>
        </w:rPr>
        <w:t xml:space="preserve">The Eco FLNTUSB Combination instruments </w:t>
      </w:r>
      <w:r w:rsidR="004B77D2" w:rsidRPr="0015662F">
        <w:rPr>
          <w:color w:val="000000"/>
          <w:lang w:eastAsia="en-AU"/>
        </w:rPr>
        <w:t>were</w:t>
      </w:r>
      <w:r w:rsidRPr="0015662F">
        <w:rPr>
          <w:color w:val="000000"/>
        </w:rPr>
        <w:t xml:space="preserve"> deployed year round and perform simultaneous </w:t>
      </w:r>
      <w:r w:rsidRPr="002F79BD">
        <w:rPr>
          <w:i/>
          <w:color w:val="000000"/>
        </w:rPr>
        <w:t>in situ</w:t>
      </w:r>
      <w:r w:rsidRPr="0015662F">
        <w:rPr>
          <w:color w:val="000000"/>
        </w:rPr>
        <w:t xml:space="preserve"> measurements of chlorophyll fluorescence, turbidity and temperature.  The fluorometer monitors chlorophyll concentration by directly measuring the amount of chlorophyll fluorescence emission, using blue LEDs (centred at 455 nm and modulated at 1 kHz) as the excitation source. Turbidity is measured simultaneously by detecting the scattered light from a red (700 nm) LED at 140 degrees to the same detector used for fluorescence. The instruments were used in ‘logging’ mode and recorded a data point every 10 minutes for each of the three parameters, which was a mean of 50 instantaneous readings.</w:t>
      </w:r>
    </w:p>
    <w:p w:rsidR="00057454" w:rsidRPr="0015662F" w:rsidRDefault="00057454" w:rsidP="00B077A3">
      <w:pPr>
        <w:autoSpaceDE w:val="0"/>
        <w:autoSpaceDN w:val="0"/>
        <w:adjustRightInd w:val="0"/>
        <w:rPr>
          <w:color w:val="000000"/>
        </w:rPr>
      </w:pPr>
    </w:p>
    <w:p w:rsidR="00057454" w:rsidRPr="003D46D6" w:rsidRDefault="0014537A" w:rsidP="00AF7A9E">
      <w:pPr>
        <w:autoSpaceDE w:val="0"/>
        <w:autoSpaceDN w:val="0"/>
        <w:adjustRightInd w:val="0"/>
        <w:rPr>
          <w:color w:val="000000"/>
        </w:rPr>
      </w:pPr>
      <w:r w:rsidRPr="003D46D6">
        <w:rPr>
          <w:color w:val="000000"/>
        </w:rPr>
        <w:t xml:space="preserve">The Water Quality Guidelines for the Great Barrier Reef Marine Park (GBRMPA </w:t>
      </w:r>
      <w:r w:rsidR="00AB55D3" w:rsidRPr="003D46D6">
        <w:rPr>
          <w:color w:val="000000"/>
        </w:rPr>
        <w:t>20</w:t>
      </w:r>
      <w:r w:rsidR="00AB55D3">
        <w:rPr>
          <w:color w:val="000000"/>
        </w:rPr>
        <w:t>10</w:t>
      </w:r>
      <w:r w:rsidRPr="003D46D6">
        <w:rPr>
          <w:color w:val="000000"/>
        </w:rPr>
        <w:t xml:space="preserve">, hereafter “the Guidelines”) provide a useful framework to interpret the instrument water quality values obtained at the fourteen core sampling sites. The Guidelines trigger values are mean annual concentrations of 0.45 </w:t>
      </w:r>
      <w:r w:rsidRPr="003D46D6">
        <w:rPr>
          <w:color w:val="000000"/>
          <w:sz w:val="18"/>
        </w:rPr>
        <w:t>μ</w:t>
      </w:r>
      <w:r w:rsidRPr="003D46D6">
        <w:rPr>
          <w:color w:val="000000"/>
        </w:rPr>
        <w:t>g</w:t>
      </w:r>
      <w:r w:rsidRPr="003D46D6">
        <w:rPr>
          <w:rFonts w:eastAsia="MS Mincho"/>
          <w:color w:val="000000"/>
        </w:rPr>
        <w:t xml:space="preserve"> L</w:t>
      </w:r>
      <w:r w:rsidRPr="003D46D6">
        <w:rPr>
          <w:rFonts w:eastAsia="MS Mincho"/>
          <w:color w:val="000000"/>
          <w:vertAlign w:val="superscript"/>
        </w:rPr>
        <w:t>-1</w:t>
      </w:r>
      <w:r w:rsidRPr="003D46D6">
        <w:rPr>
          <w:color w:val="000000"/>
        </w:rPr>
        <w:t xml:space="preserve"> for chlorophyll and 2 mg L</w:t>
      </w:r>
      <w:r w:rsidRPr="003D46D6">
        <w:rPr>
          <w:color w:val="000000"/>
          <w:vertAlign w:val="superscript"/>
        </w:rPr>
        <w:t xml:space="preserve">-1 </w:t>
      </w:r>
      <w:r w:rsidRPr="003D46D6">
        <w:rPr>
          <w:color w:val="000000"/>
        </w:rPr>
        <w:t>for suspended solids. To allow direct comparison between the Guidelines turbidity trigger it was necessary to convert 2 mg L</w:t>
      </w:r>
      <w:r w:rsidRPr="003D46D6">
        <w:rPr>
          <w:color w:val="000000"/>
          <w:vertAlign w:val="superscript"/>
        </w:rPr>
        <w:t xml:space="preserve">-1 </w:t>
      </w:r>
      <w:r w:rsidRPr="003D46D6">
        <w:rPr>
          <w:color w:val="000000"/>
        </w:rPr>
        <w:t xml:space="preserve">into the NTU units derived from instrumental readings resulting in a converted trigger value of 1.54 NTU (Schaffelke </w:t>
      </w:r>
      <w:r w:rsidRPr="003D46D6">
        <w:rPr>
          <w:i/>
          <w:color w:val="000000"/>
        </w:rPr>
        <w:t>et al.</w:t>
      </w:r>
      <w:r w:rsidRPr="003D46D6">
        <w:rPr>
          <w:color w:val="000000"/>
        </w:rPr>
        <w:t xml:space="preserve"> 2009).</w:t>
      </w:r>
    </w:p>
    <w:p w:rsidR="00057454" w:rsidRPr="003D46D6" w:rsidRDefault="00057454" w:rsidP="00312ADA">
      <w:pPr>
        <w:rPr>
          <w:color w:val="000000"/>
        </w:rPr>
      </w:pPr>
    </w:p>
    <w:p w:rsidR="00057454" w:rsidRPr="003D46D6" w:rsidRDefault="00057454" w:rsidP="00312ADA">
      <w:pPr>
        <w:rPr>
          <w:color w:val="000000"/>
        </w:rPr>
      </w:pPr>
    </w:p>
    <w:p w:rsidR="00057454" w:rsidRPr="00F110EC" w:rsidRDefault="0014537A" w:rsidP="002D1934">
      <w:pPr>
        <w:pStyle w:val="Heading2"/>
        <w:rPr>
          <w:color w:val="000000" w:themeColor="text1"/>
        </w:rPr>
      </w:pPr>
      <w:bookmarkStart w:id="77" w:name="_Toc358712510"/>
      <w:bookmarkStart w:id="78" w:name="_Toc145126932"/>
      <w:r w:rsidRPr="00F110EC">
        <w:rPr>
          <w:color w:val="000000" w:themeColor="text1"/>
        </w:rPr>
        <w:t>2.6</w:t>
      </w:r>
      <w:r w:rsidRPr="00F110EC">
        <w:rPr>
          <w:color w:val="000000" w:themeColor="text1"/>
        </w:rPr>
        <w:tab/>
        <w:t>Data analyses</w:t>
      </w:r>
      <w:bookmarkEnd w:id="77"/>
    </w:p>
    <w:bookmarkEnd w:id="78"/>
    <w:p w:rsidR="00057454" w:rsidRPr="003D46D6" w:rsidRDefault="0014537A" w:rsidP="00312ADA">
      <w:pPr>
        <w:rPr>
          <w:color w:val="000000"/>
        </w:rPr>
      </w:pPr>
      <w:r w:rsidRPr="003D46D6">
        <w:rPr>
          <w:color w:val="000000"/>
        </w:rPr>
        <w:t xml:space="preserve">Recent MMP reports presented comprehensive statistical analyses of spatial patterns in the inshore coral reef data and identified both regional differences in community attributes as well as the relationships between both univariate and multivariate community attributes and key environmental parameters such as water column particulates and sediment quality (Schaffelke </w:t>
      </w:r>
      <w:r w:rsidRPr="003D46D6">
        <w:rPr>
          <w:i/>
          <w:color w:val="000000"/>
        </w:rPr>
        <w:t>et al.</w:t>
      </w:r>
      <w:r w:rsidRPr="003D46D6">
        <w:rPr>
          <w:color w:val="000000"/>
        </w:rPr>
        <w:t xml:space="preserve"> 2008, Thompson </w:t>
      </w:r>
      <w:r w:rsidRPr="003D46D6">
        <w:rPr>
          <w:i/>
          <w:color w:val="000000"/>
        </w:rPr>
        <w:t>et al.</w:t>
      </w:r>
      <w:r w:rsidRPr="003D46D6">
        <w:rPr>
          <w:color w:val="000000"/>
        </w:rPr>
        <w:t xml:space="preserve"> 2010a). Statistical analysis of spatial relationships between coral communities and their environmental setting are not repeated here. </w:t>
      </w:r>
    </w:p>
    <w:p w:rsidR="00057454" w:rsidRPr="003D46D6" w:rsidRDefault="00057454" w:rsidP="00312ADA">
      <w:pPr>
        <w:rPr>
          <w:color w:val="000000"/>
        </w:rPr>
      </w:pPr>
    </w:p>
    <w:p w:rsidR="00057454" w:rsidRPr="003D46D6" w:rsidRDefault="0014537A" w:rsidP="0034615B">
      <w:pPr>
        <w:rPr>
          <w:color w:val="000000"/>
        </w:rPr>
      </w:pPr>
      <w:r w:rsidRPr="003D46D6">
        <w:rPr>
          <w:color w:val="000000"/>
        </w:rPr>
        <w:t xml:space="preserve">In this report results are presented to reveal temporal changes in coral community attributes and key environmental variables. Generalized linear mixed effects models were fitted to </w:t>
      </w:r>
      <w:r w:rsidRPr="003D46D6">
        <w:rPr>
          <w:color w:val="000000"/>
        </w:rPr>
        <w:lastRenderedPageBreak/>
        <w:t xml:space="preserve">community attributes and environmental variables separately for each NRM region. In these analyses we were interested in identifying the presence and consistency of trends. To this end, observations for each variable were averaged to the reef level for each year and individual reefs treated as random factors. To allow flexibility in their form, trends are modelled as natural cubic splines. A log link function was used as we were explicitly interested in identifying the consistency of proportional changes in a given variable among reefs, acknowledging that the absolute levels of that variable may differ between reefs. </w:t>
      </w:r>
    </w:p>
    <w:p w:rsidR="00057454" w:rsidRPr="0015662F" w:rsidRDefault="00057454" w:rsidP="0034615B">
      <w:pPr>
        <w:rPr>
          <w:color w:val="000000"/>
        </w:rPr>
      </w:pPr>
    </w:p>
    <w:p w:rsidR="00057454" w:rsidRPr="003A0C2F" w:rsidRDefault="00057454" w:rsidP="0034615B">
      <w:pPr>
        <w:rPr>
          <w:color w:val="4F81BD"/>
        </w:rPr>
      </w:pPr>
      <w:r w:rsidRPr="0015662F">
        <w:rPr>
          <w:color w:val="000000"/>
        </w:rPr>
        <w:t xml:space="preserve">The results of these analyses are graphically presented in a consistent format for both, environmental variables (Section 3.1.1 to 3.1.3) and biological variables (Section 3.1.4): Predicted trends were plotted as bold black lines, the confidence intervals of these trends </w:t>
      </w:r>
      <w:r w:rsidR="004B77D2" w:rsidRPr="00EE617C">
        <w:rPr>
          <w:color w:val="000000"/>
        </w:rPr>
        <w:t>delimited by</w:t>
      </w:r>
      <w:r w:rsidRPr="0015662F">
        <w:rPr>
          <w:color w:val="000000"/>
        </w:rPr>
        <w:t xml:space="preserve"> blue dashed lines</w:t>
      </w:r>
      <w:r w:rsidR="004B77D2" w:rsidRPr="00EE617C">
        <w:rPr>
          <w:color w:val="000000"/>
        </w:rPr>
        <w:t xml:space="preserve">; </w:t>
      </w:r>
      <w:r w:rsidRPr="0015662F">
        <w:rPr>
          <w:color w:val="000000"/>
        </w:rPr>
        <w:t>the observed trends at each survey reef were plotted in the background as thin grey lines. A point to note is that in some instances it appears that the predicted trends are slightly offset to the observed changes, which is due to the inclusion in the analysis of both core reefs (sampled every year) and cycle reefs (sampled every other year). Changes occurring on cycle reefs</w:t>
      </w:r>
      <w:r w:rsidR="004B77D2" w:rsidRPr="0015662F">
        <w:rPr>
          <w:color w:val="000000"/>
        </w:rPr>
        <w:t xml:space="preserve"> more than a year</w:t>
      </w:r>
      <w:r w:rsidRPr="0015662F">
        <w:rPr>
          <w:color w:val="000000"/>
        </w:rPr>
        <w:t xml:space="preserve"> preceding the survey will be perceived as having occurred in the survey year.</w:t>
      </w:r>
      <w:r w:rsidRPr="003A0C2F">
        <w:rPr>
          <w:color w:val="4F81BD"/>
        </w:rPr>
        <w:t xml:space="preserve"> </w:t>
      </w:r>
    </w:p>
    <w:p w:rsidR="00057454" w:rsidRPr="0015662F" w:rsidRDefault="00057454" w:rsidP="00312ADA">
      <w:pPr>
        <w:rPr>
          <w:color w:val="000000"/>
        </w:rPr>
      </w:pPr>
    </w:p>
    <w:p w:rsidR="00057454" w:rsidRPr="003D46D6" w:rsidRDefault="0014537A" w:rsidP="009011C8">
      <w:pPr>
        <w:pStyle w:val="Heading3"/>
      </w:pPr>
      <w:bookmarkStart w:id="79" w:name="_Toc358712511"/>
      <w:r w:rsidRPr="003D46D6">
        <w:t>2.6.1</w:t>
      </w:r>
      <w:r w:rsidRPr="003D46D6">
        <w:tab/>
        <w:t>Assessment of coral reef community condition</w:t>
      </w:r>
      <w:bookmarkEnd w:id="79"/>
      <w:r w:rsidRPr="003D46D6">
        <w:t xml:space="preserve"> </w:t>
      </w:r>
    </w:p>
    <w:p w:rsidR="00057454" w:rsidRPr="003D46D6" w:rsidRDefault="0014537A" w:rsidP="00312ADA">
      <w:pPr>
        <w:rPr>
          <w:color w:val="000000"/>
        </w:rPr>
      </w:pPr>
      <w:r w:rsidRPr="003D46D6">
        <w:rPr>
          <w:color w:val="000000"/>
        </w:rPr>
        <w:t xml:space="preserve">As expected, coral communities show clear relationships to local environmental conditions, however, these relationships do not easily translate into an assessment of the “health” of these communities as gradients in both environmental condition and community composition may naturally occur. The assessment of coral community condition presented here considers the levels of key community attributes that may each indicate the potential of coral communities to recover from inevitable disturbances. The attributes assessed were: coral cover, macroalgae cover, the rate of coral cover increase, and the density of juvenile hard corals. Thompson </w:t>
      </w:r>
      <w:r w:rsidRPr="003D46D6">
        <w:rPr>
          <w:i/>
          <w:color w:val="000000"/>
        </w:rPr>
        <w:t>et al.</w:t>
      </w:r>
      <w:r w:rsidRPr="003D46D6">
        <w:rPr>
          <w:color w:val="000000"/>
        </w:rPr>
        <w:t xml:space="preserve"> (2010b) presented a baseline assessment of coral community condition based on data collected between 2005 and 2009, which was included in the First Report of the Paddock to Reef Integrated Monitoring, Modelling and Reporting Program </w:t>
      </w:r>
      <w:r w:rsidRPr="002F79BD">
        <w:rPr>
          <w:color w:val="000000"/>
        </w:rPr>
        <w:t>(Anon. 2011).</w:t>
      </w:r>
      <w:r w:rsidRPr="003D46D6">
        <w:rPr>
          <w:color w:val="000000"/>
        </w:rPr>
        <w:t xml:space="preserve"> </w:t>
      </w:r>
    </w:p>
    <w:p w:rsidR="00057454" w:rsidRPr="003D46D6" w:rsidRDefault="00057454" w:rsidP="00312ADA">
      <w:pPr>
        <w:rPr>
          <w:color w:val="000000"/>
        </w:rPr>
      </w:pPr>
    </w:p>
    <w:p w:rsidR="00057454" w:rsidRPr="003D46D6" w:rsidRDefault="0014537A" w:rsidP="00312ADA">
      <w:pPr>
        <w:rPr>
          <w:color w:val="000000"/>
        </w:rPr>
      </w:pPr>
      <w:r w:rsidRPr="003D46D6">
        <w:rPr>
          <w:color w:val="000000"/>
        </w:rPr>
        <w:t xml:space="preserve">Subsequent to this baseline assessment, the estimation of coral community condition was revised with the view to enhancing the sensitivity of the assessment to change. In short, the period over which the metric based on rates of increase in cover of hard corals was restricted to three years and coral settlement was removed as a metric due to high inter-annual variability the causes of which remain unresolved. The 2010 MMP inshore coral monitoring report used this revised assessment protocol (Thompson </w:t>
      </w:r>
      <w:r w:rsidRPr="003D46D6">
        <w:rPr>
          <w:i/>
          <w:color w:val="000000"/>
        </w:rPr>
        <w:t>et al.</w:t>
      </w:r>
      <w:r w:rsidRPr="003D46D6">
        <w:rPr>
          <w:color w:val="000000"/>
        </w:rPr>
        <w:t xml:space="preserve"> 2011).  For comparative purposes, the regional condition scores from 2008 based on the revised metrics are presented in Figure 5. The rationale for, and calculation of, the four metrics used to generate the regional condition scores are outlined below.</w:t>
      </w:r>
    </w:p>
    <w:p w:rsidR="00057454" w:rsidRPr="003D46D6" w:rsidRDefault="00057454" w:rsidP="00312ADA">
      <w:pPr>
        <w:rPr>
          <w:color w:val="000000"/>
        </w:rPr>
      </w:pPr>
    </w:p>
    <w:p w:rsidR="00057454" w:rsidRPr="003D46D6" w:rsidRDefault="0014537A" w:rsidP="007F0719">
      <w:pPr>
        <w:pStyle w:val="Heading5"/>
      </w:pPr>
      <w:r w:rsidRPr="003D46D6">
        <w:t>Combined cover of hard corals and soft corals</w:t>
      </w:r>
    </w:p>
    <w:p w:rsidR="00057454" w:rsidRPr="003D46D6" w:rsidRDefault="0014537A" w:rsidP="00B22B83">
      <w:pPr>
        <w:autoSpaceDE w:val="0"/>
        <w:autoSpaceDN w:val="0"/>
        <w:adjustRightInd w:val="0"/>
        <w:rPr>
          <w:color w:val="000000"/>
        </w:rPr>
      </w:pPr>
      <w:r w:rsidRPr="003D46D6">
        <w:rPr>
          <w:color w:val="000000"/>
        </w:rPr>
        <w:t>For coral communities, the underlying assumption for resilience is that recruitment and subsequent growth of colonies is sufficient to compensate for losses resulting from the combination of acute disturbances and chronic environmental limitations.  High abundance, expressed as proportional cover of the substratum, can be interpreted as an indication of resilience as the corals are clearly adapted to the ambient environmental conditions. Also, high cover equates to a large broodstock, a necessary link to recruitment and an indication of the potential for recovery of communities in the local area. The selection of critical values (“decision rules” in Table 4) for cover from which to derive community condition scores (Table 4) were largely subjective, however, approximate the lower, central and upper thirds of cover data observed in 2005 for the monitored communities</w:t>
      </w:r>
      <w:r w:rsidR="00B0331E">
        <w:rPr>
          <w:color w:val="000000"/>
        </w:rPr>
        <w:t>.</w:t>
      </w:r>
      <w:r w:rsidRPr="003D46D6">
        <w:rPr>
          <w:color w:val="000000"/>
        </w:rPr>
        <w:t xml:space="preserve"> Setting reference points at these baseline levels will reveal relative changes in cover through time, and allows comparisons of this indicator at the regional level. </w:t>
      </w:r>
    </w:p>
    <w:p w:rsidR="00057454" w:rsidRPr="003D46D6" w:rsidRDefault="00057454" w:rsidP="00B22B83">
      <w:pPr>
        <w:autoSpaceDE w:val="0"/>
        <w:autoSpaceDN w:val="0"/>
        <w:adjustRightInd w:val="0"/>
        <w:rPr>
          <w:color w:val="000000"/>
        </w:rPr>
      </w:pPr>
    </w:p>
    <w:p w:rsidR="00057454" w:rsidRPr="003D46D6" w:rsidRDefault="0014537A" w:rsidP="007F0719">
      <w:pPr>
        <w:pStyle w:val="Heading5"/>
      </w:pPr>
      <w:r w:rsidRPr="003D46D6">
        <w:t>Rate of increase in cover of hard corals</w:t>
      </w:r>
    </w:p>
    <w:p w:rsidR="00057454" w:rsidRPr="0015662F" w:rsidRDefault="0014537A" w:rsidP="00B22B83">
      <w:pPr>
        <w:autoSpaceDE w:val="0"/>
        <w:autoSpaceDN w:val="0"/>
        <w:adjustRightInd w:val="0"/>
        <w:rPr>
          <w:color w:val="000000"/>
        </w:rPr>
      </w:pPr>
      <w:r w:rsidRPr="003D46D6">
        <w:rPr>
          <w:color w:val="000000"/>
        </w:rPr>
        <w:t xml:space="preserve">While high coral cover can justifiably be considered a positive indicator of community condition, the reverse is not necessarily true of low cover. Low cover may occur following acute disturbance and, hence, may not be a direct reflection of the community’s resilience to underlying environmental conditions. For this reason, in addition to considering the actual level of coral cover (as per above) we also assess the rate at which coral cover increases as a direct measure of recovery potential. The assessment of rates of cover increase is possible as rates of change in coral cover on inshore reefs have been modelled (Thompson and Dolman 2010); allowing estimations of expected increases in cover for communities of varying composition to be compared against observed changes. In brief, the model used observations of annual change in benthic cover derived from 47 near-shore reefs sampled over the period 1987-2007 to parameterise a multi-species form of the Gompertz growth equation (Dennis and Taper 1994; Ives </w:t>
      </w:r>
      <w:r w:rsidRPr="003D46D6">
        <w:rPr>
          <w:i/>
          <w:color w:val="000000"/>
        </w:rPr>
        <w:t>et al.</w:t>
      </w:r>
      <w:r w:rsidRPr="003D46D6">
        <w:rPr>
          <w:color w:val="000000"/>
        </w:rPr>
        <w:t xml:space="preserve"> 2003</w:t>
      </w:r>
      <w:r w:rsidRPr="003D46D6">
        <w:rPr>
          <w:rFonts w:ascii="AdvPTimes" w:hAnsi="AdvPTimes"/>
          <w:color w:val="000000"/>
          <w:sz w:val="20"/>
        </w:rPr>
        <w:t>).</w:t>
      </w:r>
      <w:r w:rsidRPr="003D46D6">
        <w:rPr>
          <w:color w:val="000000"/>
        </w:rPr>
        <w:t xml:space="preserve"> The model returned estimates of growth rates for three coral groups; soft corals, hard corals of the family Acroporidae and hard corals of all other families. Importantly, growth rate estimates for each coral group are dependent on the cover of all coral groups and also the cover of macroalgae which in combination represent potential space competitors. It should be noted that the model projections of future coral cover on GBR inshore reefs indicate a long-term decline (Thompson and Dolman 2010)</w:t>
      </w:r>
      <w:r w:rsidR="00057454" w:rsidRPr="003A0C2F">
        <w:rPr>
          <w:color w:val="4F81BD"/>
        </w:rPr>
        <w:t xml:space="preserve"> </w:t>
      </w:r>
      <w:r w:rsidR="00057454" w:rsidRPr="0015662F">
        <w:rPr>
          <w:color w:val="000000"/>
        </w:rPr>
        <w:t xml:space="preserve">if disturbances, especially bleaching events, would occur with the same frequency and severity as in the recent past. For this reason, only increases in cover that exceeded the upper confidence level of those predicted by the model were considered positive, while observations falling within the upper and lower confidence intervals of the change in cover predicted by the model were scored as neutral and those not meeting the lower confidence interval of the predicted change were scored as negative (Table 4).  </w:t>
      </w:r>
      <w:r w:rsidR="00CB160C">
        <w:rPr>
          <w:color w:val="000000"/>
        </w:rPr>
        <w:t xml:space="preserve">Initially </w:t>
      </w:r>
      <w:r w:rsidR="00CB160C" w:rsidRPr="0015662F">
        <w:rPr>
          <w:color w:val="000000"/>
        </w:rPr>
        <w:t xml:space="preserve">the rate of change was averaged over the years 2005-2009 as a baseline estimate for this metric </w:t>
      </w:r>
      <w:r w:rsidR="00CB160C">
        <w:rPr>
          <w:color w:val="000000"/>
        </w:rPr>
        <w:t>(</w:t>
      </w:r>
      <w:r w:rsidR="00057454" w:rsidRPr="0015662F">
        <w:rPr>
          <w:color w:val="000000"/>
        </w:rPr>
        <w:t xml:space="preserve">Thompson </w:t>
      </w:r>
      <w:r w:rsidR="00057454" w:rsidRPr="0015662F">
        <w:rPr>
          <w:i/>
          <w:color w:val="000000"/>
        </w:rPr>
        <w:t>et al</w:t>
      </w:r>
      <w:r w:rsidR="00CB160C">
        <w:rPr>
          <w:color w:val="000000"/>
        </w:rPr>
        <w:t xml:space="preserve">. </w:t>
      </w:r>
      <w:r w:rsidR="00057454" w:rsidRPr="0015662F">
        <w:rPr>
          <w:color w:val="000000"/>
        </w:rPr>
        <w:t xml:space="preserve">2010b, </w:t>
      </w:r>
      <w:r w:rsidR="00057454" w:rsidRPr="002F79BD">
        <w:rPr>
          <w:color w:val="000000"/>
        </w:rPr>
        <w:t>Anon.</w:t>
      </w:r>
      <w:r w:rsidR="00CB160C" w:rsidRPr="002F79BD">
        <w:rPr>
          <w:color w:val="000000"/>
        </w:rPr>
        <w:t xml:space="preserve"> </w:t>
      </w:r>
      <w:r w:rsidR="00057454" w:rsidRPr="002F79BD">
        <w:rPr>
          <w:color w:val="000000"/>
        </w:rPr>
        <w:t>2011</w:t>
      </w:r>
      <w:r w:rsidR="00057454" w:rsidRPr="0015662F">
        <w:rPr>
          <w:color w:val="000000"/>
        </w:rPr>
        <w:t>),</w:t>
      </w:r>
      <w:r w:rsidR="00CB160C">
        <w:rPr>
          <w:color w:val="000000"/>
        </w:rPr>
        <w:t xml:space="preserve"> s</w:t>
      </w:r>
      <w:r w:rsidR="00057454" w:rsidRPr="0015662F">
        <w:rPr>
          <w:color w:val="000000"/>
        </w:rPr>
        <w:t xml:space="preserve">ubsequently, the period over which the rate of change was averaged was reduced to three years of observations including in the most recent. </w:t>
      </w:r>
    </w:p>
    <w:p w:rsidR="00057454" w:rsidRPr="0015662F" w:rsidRDefault="00057454" w:rsidP="00312ADA">
      <w:pPr>
        <w:rPr>
          <w:color w:val="000000"/>
        </w:rPr>
      </w:pPr>
    </w:p>
    <w:p w:rsidR="00057454" w:rsidRPr="0015662F" w:rsidRDefault="00057454" w:rsidP="007F0719">
      <w:pPr>
        <w:pStyle w:val="Heading5"/>
      </w:pPr>
      <w:r w:rsidRPr="0015662F">
        <w:t>Cover of macroalgae</w:t>
      </w:r>
    </w:p>
    <w:p w:rsidR="00057454" w:rsidRPr="0015662F" w:rsidRDefault="00057454" w:rsidP="00BE4B23">
      <w:pPr>
        <w:rPr>
          <w:color w:val="000000"/>
        </w:rPr>
      </w:pPr>
      <w:r w:rsidRPr="0015662F">
        <w:rPr>
          <w:color w:val="000000"/>
        </w:rPr>
        <w:t xml:space="preserve">Macroalgal recruitment, growth and biomass are controlled by a number of environmental factors such as the availability of suitable substratum, sufficient nutrients and light, and rates of herbivory (Schaffelke </w:t>
      </w:r>
      <w:r w:rsidRPr="0015662F">
        <w:rPr>
          <w:i/>
          <w:color w:val="000000"/>
        </w:rPr>
        <w:t>et al.</w:t>
      </w:r>
      <w:r w:rsidRPr="0015662F">
        <w:rPr>
          <w:color w:val="000000"/>
        </w:rPr>
        <w:t xml:space="preserve"> 2005). Abundant fleshy macroalgae on coral reefs are considered to be a consequence and, mostly, not a cause of coral mortality (McCook </w:t>
      </w:r>
      <w:r w:rsidRPr="0015662F">
        <w:rPr>
          <w:i/>
          <w:color w:val="000000"/>
        </w:rPr>
        <w:t>et al.</w:t>
      </w:r>
      <w:r w:rsidRPr="0015662F">
        <w:rPr>
          <w:color w:val="000000"/>
        </w:rPr>
        <w:t xml:space="preserve"> 2001, Szmant 2002). However, high macroalgal abundance may suppress reef resilience (e.g., Hughes </w:t>
      </w:r>
      <w:r w:rsidRPr="0015662F">
        <w:rPr>
          <w:i/>
          <w:color w:val="000000"/>
        </w:rPr>
        <w:t>et al.</w:t>
      </w:r>
      <w:r w:rsidRPr="0015662F">
        <w:rPr>
          <w:color w:val="000000"/>
        </w:rPr>
        <w:t xml:space="preserve"> 2007, Foster </w:t>
      </w:r>
      <w:r w:rsidRPr="0015662F">
        <w:rPr>
          <w:i/>
          <w:color w:val="000000"/>
        </w:rPr>
        <w:t>et al.</w:t>
      </w:r>
      <w:r w:rsidRPr="0015662F">
        <w:rPr>
          <w:color w:val="000000"/>
        </w:rPr>
        <w:t xml:space="preserve"> 2008, Cheal </w:t>
      </w:r>
      <w:r w:rsidRPr="0015662F">
        <w:rPr>
          <w:i/>
          <w:color w:val="000000"/>
        </w:rPr>
        <w:t>et al.</w:t>
      </w:r>
      <w:r w:rsidRPr="0015662F">
        <w:rPr>
          <w:color w:val="000000"/>
        </w:rPr>
        <w:t xml:space="preserve"> 2010; but see Bruno </w:t>
      </w:r>
      <w:r w:rsidRPr="0015662F">
        <w:rPr>
          <w:i/>
          <w:color w:val="000000"/>
        </w:rPr>
        <w:t>et al.</w:t>
      </w:r>
      <w:r w:rsidRPr="0015662F">
        <w:rPr>
          <w:color w:val="000000"/>
        </w:rPr>
        <w:t xml:space="preserve"> 2009) by increased competition for space or changing the microenvironment for corals to settle and grow in (e.g. McCook </w:t>
      </w:r>
      <w:r w:rsidRPr="0015662F">
        <w:rPr>
          <w:i/>
          <w:color w:val="000000"/>
        </w:rPr>
        <w:t>et al.</w:t>
      </w:r>
      <w:r w:rsidRPr="0015662F">
        <w:rPr>
          <w:color w:val="000000"/>
        </w:rPr>
        <w:t xml:space="preserve"> 2001, Hauri </w:t>
      </w:r>
      <w:r w:rsidRPr="0015662F">
        <w:rPr>
          <w:i/>
          <w:color w:val="000000"/>
        </w:rPr>
        <w:t>et al.</w:t>
      </w:r>
      <w:r w:rsidRPr="0015662F">
        <w:rPr>
          <w:color w:val="000000"/>
        </w:rPr>
        <w:t xml:space="preserve"> 2010). On the GBR, high macroalgal cover correlates with high concentrations of chlorophyll, a proxy for nutrient availability (De’ath and Fabricius 2010). Once established, macroalgae pre-empt or compete with corals for space that might otherwise be available for coral growth or recruitment (e.g. Box and Mumby 2007, Hughes </w:t>
      </w:r>
      <w:r w:rsidRPr="0015662F">
        <w:rPr>
          <w:i/>
          <w:color w:val="000000"/>
        </w:rPr>
        <w:t>et al.</w:t>
      </w:r>
      <w:r w:rsidRPr="0015662F">
        <w:rPr>
          <w:color w:val="000000"/>
        </w:rPr>
        <w:t xml:space="preserve"> 2007). However, as the interactions between corals and algae are complex, likely species-specific and, mostly, un-quantified (McCook </w:t>
      </w:r>
      <w:r w:rsidRPr="0015662F">
        <w:rPr>
          <w:i/>
          <w:color w:val="000000"/>
        </w:rPr>
        <w:t>et al.</w:t>
      </w:r>
      <w:r w:rsidRPr="0015662F">
        <w:rPr>
          <w:color w:val="000000"/>
        </w:rPr>
        <w:t xml:space="preserve"> 2001), it is difficult to determine realistic</w:t>
      </w:r>
      <w:r w:rsidRPr="0015662F" w:rsidDel="0063567B">
        <w:rPr>
          <w:color w:val="000000"/>
        </w:rPr>
        <w:t xml:space="preserve"> </w:t>
      </w:r>
      <w:r w:rsidRPr="0015662F">
        <w:rPr>
          <w:color w:val="000000"/>
        </w:rPr>
        <w:t>thresholds of macroalgal cover from which to infer impacts to the</w:t>
      </w:r>
      <w:r w:rsidRPr="003A0C2F">
        <w:rPr>
          <w:color w:val="4F81BD"/>
        </w:rPr>
        <w:t xml:space="preserve"> </w:t>
      </w:r>
      <w:r w:rsidRPr="0015662F">
        <w:rPr>
          <w:color w:val="000000"/>
        </w:rPr>
        <w:t>resilience of coral communities. Similar to the assessment of coral cover, we have decided on subjective thresholds based on the distribution of observed macroalgal cover data (Table 4). These thresholds clearly identify, and score positively, reefs at which cover of large fleshy algae is low and unlikely to be influencing coral resilience. Conversely, the distinction between moderate and high levels of macroalgal cover score negatively those reefs at which cover of macroalgae is high or has rapidly increased and where</w:t>
      </w:r>
      <w:r w:rsidR="00C943FE">
        <w:rPr>
          <w:color w:val="000000"/>
        </w:rPr>
        <w:t xml:space="preserve"> there is a high likelihood of </w:t>
      </w:r>
      <w:r w:rsidRPr="0015662F">
        <w:rPr>
          <w:color w:val="000000"/>
        </w:rPr>
        <w:t>increased coral-algal competition. For the purpose of this metric macroalgae are considered as those species of the families, Rhodophyta, Phaeophyta and Chlorophyta excluding</w:t>
      </w:r>
      <w:r w:rsidRPr="003A0C2F">
        <w:rPr>
          <w:color w:val="4F81BD"/>
        </w:rPr>
        <w:t xml:space="preserve"> </w:t>
      </w:r>
      <w:r w:rsidRPr="0015662F">
        <w:rPr>
          <w:color w:val="000000"/>
        </w:rPr>
        <w:lastRenderedPageBreak/>
        <w:t>crustose coralline algae and species with a short “hair-like” filamentous growth form, collectively considered as turfs.</w:t>
      </w:r>
    </w:p>
    <w:p w:rsidR="00057454" w:rsidRPr="0015662F" w:rsidRDefault="00057454" w:rsidP="00312ADA">
      <w:pPr>
        <w:rPr>
          <w:color w:val="000000"/>
        </w:rPr>
      </w:pPr>
    </w:p>
    <w:p w:rsidR="00057454" w:rsidRPr="0015662F" w:rsidRDefault="00057454" w:rsidP="007F0719">
      <w:pPr>
        <w:pStyle w:val="Heading5"/>
      </w:pPr>
      <w:r w:rsidRPr="0015662F">
        <w:t>Density of juvenile hard corals</w:t>
      </w:r>
    </w:p>
    <w:p w:rsidR="00057454" w:rsidRPr="0015662F" w:rsidRDefault="00057454" w:rsidP="00312ADA">
      <w:pPr>
        <w:rPr>
          <w:color w:val="000000" w:themeColor="text1"/>
        </w:rPr>
      </w:pPr>
      <w:r w:rsidRPr="0015662F">
        <w:rPr>
          <w:color w:val="000000" w:themeColor="text1"/>
        </w:rPr>
        <w:t>Recruitment is an important process for the resilience of coral communities. The abundance of juvenile corals provides an indication of the scope for recovery of populations following disturbance or of those exposed to chronic environmental pressures. Juvenile colonies have been shown to be disproportionately susceptible to the effects of poor water quality (Fabricius 2005), which makes them an important indicator to monitor.  However, as the quantification of the density of juvenile corals is a relatively new addition to monitoring studies on the GBR there is little quantitative information about adequate densities of juveniles to ensure the resilience of coral communities. At present, we can only assess juvenile densities in relative terms among reefs</w:t>
      </w:r>
      <w:r w:rsidR="0015662F">
        <w:rPr>
          <w:color w:val="000000" w:themeColor="text1"/>
        </w:rPr>
        <w:t xml:space="preserve"> or over time</w:t>
      </w:r>
      <w:r w:rsidRPr="0015662F">
        <w:rPr>
          <w:color w:val="000000" w:themeColor="text1"/>
        </w:rPr>
        <w:t>.</w:t>
      </w:r>
      <w:r w:rsidRPr="003A0C2F">
        <w:rPr>
          <w:color w:val="4F81BD"/>
        </w:rPr>
        <w:t xml:space="preserve"> </w:t>
      </w:r>
      <w:r w:rsidRPr="0015662F">
        <w:rPr>
          <w:color w:val="000000" w:themeColor="text1"/>
        </w:rPr>
        <w:t xml:space="preserve">The number of juvenile colonies observed along fixed area transects may also be biased due to the different proportions of substratum available for coral recruitment. For example, live coral cover effectively reduces the space available for settlement, as do sandy or silty substrata onto which corals are unlikely to settle. To create a comparative estimate of juvenile colonies between reefs, the numbers of recruits per square metre were converted to standardised recruit densities per square metre of ‘available substratum’ by considering only the proportion of the substratum that was occupied by turf algae, and hence potentially available to coral recruitment. </w:t>
      </w:r>
      <w:r w:rsidR="008856BE">
        <w:rPr>
          <w:color w:val="000000" w:themeColor="text1"/>
        </w:rPr>
        <w:t xml:space="preserve">Based </w:t>
      </w:r>
      <w:r w:rsidR="008856BE" w:rsidRPr="008856BE">
        <w:rPr>
          <w:color w:val="000000" w:themeColor="text1"/>
        </w:rPr>
        <w:t>on current knowledge, there is no adequate description of what density of juveniles would represent a resilient coral community. In the interim, we have opted to set the densities observed over all reefs during the first five years of survey as a baseline against which future change can be assessed</w:t>
      </w:r>
      <w:r w:rsidRPr="0015662F">
        <w:rPr>
          <w:color w:val="000000" w:themeColor="text1"/>
        </w:rPr>
        <w:t xml:space="preserve"> (Table 4).</w:t>
      </w:r>
    </w:p>
    <w:p w:rsidR="00057454" w:rsidRPr="0015662F" w:rsidRDefault="00057454" w:rsidP="00312ADA">
      <w:pPr>
        <w:rPr>
          <w:color w:val="000000" w:themeColor="text1"/>
        </w:rPr>
      </w:pPr>
    </w:p>
    <w:p w:rsidR="00057454" w:rsidRPr="0015662F" w:rsidRDefault="00057454" w:rsidP="007F0719">
      <w:pPr>
        <w:pStyle w:val="Heading5"/>
        <w:rPr>
          <w:color w:val="000000" w:themeColor="text1"/>
        </w:rPr>
      </w:pPr>
      <w:r w:rsidRPr="0015662F">
        <w:rPr>
          <w:color w:val="000000" w:themeColor="text1"/>
        </w:rPr>
        <w:t>Hard coral recruitment measures by settlement to tiles</w:t>
      </w:r>
    </w:p>
    <w:p w:rsidR="00057454" w:rsidRPr="0015662F" w:rsidRDefault="00057454" w:rsidP="00BB1418">
      <w:pPr>
        <w:rPr>
          <w:color w:val="000000" w:themeColor="text1"/>
        </w:rPr>
      </w:pPr>
      <w:r w:rsidRPr="0015662F">
        <w:rPr>
          <w:color w:val="000000" w:themeColor="text1"/>
        </w:rPr>
        <w:t>The number of coral spat settling to terracotta tiles provides a further estimate of recruitment potential at a subset of the monitored reefs (Table 1).</w:t>
      </w:r>
      <w:r w:rsidRPr="003A0C2F">
        <w:rPr>
          <w:color w:val="4F81BD"/>
        </w:rPr>
        <w:t xml:space="preserve"> </w:t>
      </w:r>
      <w:r w:rsidRPr="0015662F">
        <w:rPr>
          <w:color w:val="000000" w:themeColor="text1"/>
        </w:rPr>
        <w:t xml:space="preserve">Low densities of juvenile corals may </w:t>
      </w:r>
      <w:r w:rsidR="0015662F" w:rsidRPr="0015662F">
        <w:rPr>
          <w:color w:val="000000" w:themeColor="text1"/>
        </w:rPr>
        <w:t xml:space="preserve">result as consequence of </w:t>
      </w:r>
      <w:r w:rsidRPr="0015662F">
        <w:rPr>
          <w:color w:val="000000" w:themeColor="text1"/>
        </w:rPr>
        <w:t xml:space="preserve">a lack of supply of competent larvae, low survivorship of new recruits or a combination of both. The monitoring of settlement to tiles is aimed at helping to identify the possible cause of trends observed in juvenile densities. This indicator was included in the Paddock to Reef Baseline Report Card </w:t>
      </w:r>
      <w:r w:rsidRPr="002F79BD">
        <w:rPr>
          <w:color w:val="000000" w:themeColor="text1"/>
        </w:rPr>
        <w:t>(Anon. 2011</w:t>
      </w:r>
      <w:r w:rsidRPr="0015662F">
        <w:rPr>
          <w:color w:val="000000" w:themeColor="text1"/>
        </w:rPr>
        <w:t>), however due to high levels of unexplained variability between years, it has been removed from the report card metrics after the 2009 baseline assessment. We do, however, continue to monitor settlement and include scores in our assessment of those reefs at which tiles are deployed. As for juvenile density, the threshold values for numbers of coral spat per tile were based on the upper, lower and central thirds of all observations between 2005 and 2009 (Table 4).</w:t>
      </w:r>
    </w:p>
    <w:p w:rsidR="00057454" w:rsidRPr="0015662F" w:rsidRDefault="00057454" w:rsidP="00312ADA">
      <w:pPr>
        <w:rPr>
          <w:color w:val="000000" w:themeColor="text1"/>
        </w:rPr>
      </w:pPr>
    </w:p>
    <w:p w:rsidR="00057454" w:rsidRPr="0015662F" w:rsidRDefault="00057454" w:rsidP="007F0719">
      <w:pPr>
        <w:pStyle w:val="Heading5"/>
        <w:rPr>
          <w:color w:val="000000" w:themeColor="text1"/>
        </w:rPr>
      </w:pPr>
      <w:r w:rsidRPr="0015662F">
        <w:rPr>
          <w:color w:val="000000" w:themeColor="text1"/>
        </w:rPr>
        <w:t>Aggregating indicator scores to reef and regional-scale assessments</w:t>
      </w:r>
    </w:p>
    <w:p w:rsidR="00057454" w:rsidRPr="0015662F" w:rsidRDefault="00057454" w:rsidP="007D16A1">
      <w:pPr>
        <w:rPr>
          <w:color w:val="000000" w:themeColor="text1"/>
        </w:rPr>
      </w:pPr>
      <w:r w:rsidRPr="0015662F">
        <w:rPr>
          <w:color w:val="000000" w:themeColor="text1"/>
        </w:rPr>
        <w:t xml:space="preserve">The assessment of coral communities based on the above indicators is made at spatial scales from the individual reefs through to regions by aggregating over scores for each indicator and reef combination. At the reef level, observations for each indicator were scored on a three point scale of negative, neutral or positive as per rules detailed above and summarised in Table 4.  For reef level comparisons these scores were aggregated across the indicators with negative scores cancelling out positive scores and neutral scores ignored, so that reef scores can range from 4+ to 4-.  </w:t>
      </w:r>
      <w:r w:rsidR="004C6813">
        <w:rPr>
          <w:color w:val="000000" w:themeColor="text1"/>
        </w:rPr>
        <w:t xml:space="preserve">For example, a reef at which coral cover was &gt;50% (+), the rate of increase was within the predicted range (neutral), cover of macroalgae was &lt;5% (+), and juvenile density &lt;7 per m2 (-) the reef would be scored as a single +. </w:t>
      </w:r>
    </w:p>
    <w:p w:rsidR="00057454" w:rsidRPr="0015662F" w:rsidRDefault="00057454" w:rsidP="007D16A1">
      <w:pPr>
        <w:rPr>
          <w:color w:val="000000" w:themeColor="text1"/>
        </w:rPr>
      </w:pPr>
    </w:p>
    <w:p w:rsidR="00057454" w:rsidRPr="0015662F" w:rsidRDefault="00057454" w:rsidP="007D16A1">
      <w:pPr>
        <w:rPr>
          <w:color w:val="000000" w:themeColor="text1"/>
        </w:rPr>
      </w:pPr>
      <w:r w:rsidRPr="0015662F">
        <w:rPr>
          <w:color w:val="000000" w:themeColor="text1"/>
        </w:rPr>
        <w:t>To aggregate indicator scores to sub-regional or regional level, the assessments for each indicator were converted to numeri</w:t>
      </w:r>
      <w:r w:rsidR="004C6813">
        <w:rPr>
          <w:color w:val="000000" w:themeColor="text1"/>
        </w:rPr>
        <w:t>c</w:t>
      </w:r>
      <w:r w:rsidRPr="0015662F">
        <w:rPr>
          <w:color w:val="000000" w:themeColor="text1"/>
        </w:rPr>
        <w:t xml:space="preserve"> scores wh</w:t>
      </w:r>
      <w:r w:rsidR="00CB160C">
        <w:rPr>
          <w:color w:val="000000" w:themeColor="text1"/>
        </w:rPr>
        <w:t xml:space="preserve">ereby: positive = </w:t>
      </w:r>
      <w:r w:rsidR="004C6813">
        <w:rPr>
          <w:color w:val="000000" w:themeColor="text1"/>
        </w:rPr>
        <w:t>1</w:t>
      </w:r>
      <w:r w:rsidR="00CB160C">
        <w:rPr>
          <w:color w:val="000000" w:themeColor="text1"/>
        </w:rPr>
        <w:t xml:space="preserve">, neutral = </w:t>
      </w:r>
      <w:proofErr w:type="gramStart"/>
      <w:r w:rsidR="004C6813">
        <w:rPr>
          <w:color w:val="000000" w:themeColor="text1"/>
        </w:rPr>
        <w:t>0.5</w:t>
      </w:r>
      <w:r w:rsidRPr="0015662F">
        <w:rPr>
          <w:color w:val="000000" w:themeColor="text1"/>
        </w:rPr>
        <w:t>,</w:t>
      </w:r>
      <w:proofErr w:type="gramEnd"/>
      <w:r w:rsidRPr="0015662F">
        <w:rPr>
          <w:color w:val="000000" w:themeColor="text1"/>
        </w:rPr>
        <w:t xml:space="preserve"> and negative = 0. The</w:t>
      </w:r>
      <w:r w:rsidR="004C6813">
        <w:rPr>
          <w:color w:val="000000" w:themeColor="text1"/>
        </w:rPr>
        <w:t xml:space="preserve"> average of these numeric scores across reefs for each indicator and also across all indicators resulting in either indicator specific or across indicator average assessment scores</w:t>
      </w:r>
      <w:r w:rsidR="004C6813" w:rsidRPr="004C6813">
        <w:rPr>
          <w:color w:val="000000" w:themeColor="text1"/>
        </w:rPr>
        <w:t xml:space="preserve"> </w:t>
      </w:r>
      <w:r w:rsidR="004C6813">
        <w:rPr>
          <w:color w:val="000000" w:themeColor="text1"/>
        </w:rPr>
        <w:lastRenderedPageBreak/>
        <w:t xml:space="preserve">that range between 0 and 1. Lastly the assessment </w:t>
      </w:r>
      <w:r w:rsidRPr="0015662F">
        <w:rPr>
          <w:color w:val="000000" w:themeColor="text1"/>
        </w:rPr>
        <w:t xml:space="preserve">scores were converted to a five point rating </w:t>
      </w:r>
      <w:r w:rsidR="004C6813">
        <w:rPr>
          <w:color w:val="000000" w:themeColor="text1"/>
        </w:rPr>
        <w:t xml:space="preserve">and colour </w:t>
      </w:r>
      <w:r w:rsidRPr="0015662F">
        <w:rPr>
          <w:color w:val="000000" w:themeColor="text1"/>
        </w:rPr>
        <w:t xml:space="preserve">scheme: Scores of </w:t>
      </w:r>
    </w:p>
    <w:p w:rsidR="00057454" w:rsidRPr="0015662F" w:rsidRDefault="00057454" w:rsidP="007D16A1">
      <w:pPr>
        <w:rPr>
          <w:color w:val="000000" w:themeColor="text1"/>
        </w:rPr>
      </w:pPr>
    </w:p>
    <w:p w:rsidR="00057454" w:rsidRPr="0015662F" w:rsidRDefault="00057454" w:rsidP="00AC5B33">
      <w:pPr>
        <w:numPr>
          <w:ilvl w:val="0"/>
          <w:numId w:val="5"/>
        </w:numPr>
        <w:rPr>
          <w:color w:val="000000" w:themeColor="text1"/>
        </w:rPr>
      </w:pPr>
      <w:r w:rsidRPr="0015662F">
        <w:rPr>
          <w:color w:val="000000" w:themeColor="text1"/>
        </w:rPr>
        <w:t xml:space="preserve">     0 to 0.2 were rated as ‘very poor’ and coloured red</w:t>
      </w:r>
    </w:p>
    <w:p w:rsidR="00057454" w:rsidRPr="0015662F" w:rsidRDefault="00057454" w:rsidP="00AC5B33">
      <w:pPr>
        <w:numPr>
          <w:ilvl w:val="0"/>
          <w:numId w:val="5"/>
        </w:numPr>
        <w:rPr>
          <w:color w:val="000000" w:themeColor="text1"/>
        </w:rPr>
      </w:pPr>
      <w:r w:rsidRPr="0015662F">
        <w:rPr>
          <w:color w:val="000000" w:themeColor="text1"/>
        </w:rPr>
        <w:t>&gt;0.2 to 0.4 were rated as ‘poor’ and coloured orange</w:t>
      </w:r>
    </w:p>
    <w:p w:rsidR="00057454" w:rsidRPr="0015662F" w:rsidRDefault="00057454" w:rsidP="00AC5B33">
      <w:pPr>
        <w:numPr>
          <w:ilvl w:val="0"/>
          <w:numId w:val="5"/>
        </w:numPr>
        <w:rPr>
          <w:color w:val="000000" w:themeColor="text1"/>
        </w:rPr>
      </w:pPr>
      <w:r w:rsidRPr="0015662F">
        <w:rPr>
          <w:color w:val="000000" w:themeColor="text1"/>
        </w:rPr>
        <w:t>&gt;0.4 to 0.6 were rated as ‘moderate’ and coloured yellow</w:t>
      </w:r>
    </w:p>
    <w:p w:rsidR="00057454" w:rsidRPr="0015662F" w:rsidRDefault="00057454" w:rsidP="00AC5B33">
      <w:pPr>
        <w:numPr>
          <w:ilvl w:val="0"/>
          <w:numId w:val="5"/>
        </w:numPr>
        <w:rPr>
          <w:color w:val="000000" w:themeColor="text1"/>
        </w:rPr>
      </w:pPr>
      <w:r w:rsidRPr="0015662F">
        <w:rPr>
          <w:color w:val="000000" w:themeColor="text1"/>
        </w:rPr>
        <w:t>&gt;0.6 to 0.8 were rated as ‘good’, and coloured light green</w:t>
      </w:r>
    </w:p>
    <w:p w:rsidR="00057454" w:rsidRPr="0015662F" w:rsidRDefault="00057454" w:rsidP="00AC5B33">
      <w:pPr>
        <w:numPr>
          <w:ilvl w:val="0"/>
          <w:numId w:val="5"/>
        </w:numPr>
        <w:rPr>
          <w:color w:val="000000" w:themeColor="text1"/>
        </w:rPr>
      </w:pPr>
      <w:r w:rsidRPr="0015662F">
        <w:rPr>
          <w:color w:val="000000" w:themeColor="text1"/>
        </w:rPr>
        <w:t xml:space="preserve">          &gt;0.8 were rated as ‘very good’ and coloured dark green.</w:t>
      </w:r>
    </w:p>
    <w:p w:rsidR="00057454" w:rsidRPr="0015662F" w:rsidRDefault="00057454" w:rsidP="00312ADA">
      <w:pPr>
        <w:rPr>
          <w:color w:val="000000" w:themeColor="text1"/>
        </w:rPr>
      </w:pPr>
    </w:p>
    <w:p w:rsidR="00057454" w:rsidRPr="0015662F" w:rsidRDefault="00057454" w:rsidP="00312ADA">
      <w:pPr>
        <w:rPr>
          <w:color w:val="000000" w:themeColor="text1"/>
        </w:rPr>
      </w:pPr>
    </w:p>
    <w:p w:rsidR="00057454" w:rsidRPr="001520FB" w:rsidRDefault="00057454" w:rsidP="0034322A">
      <w:pPr>
        <w:pStyle w:val="Caption"/>
        <w:keepNext/>
        <w:rPr>
          <w:rStyle w:val="IntenseReference"/>
        </w:rPr>
      </w:pPr>
      <w:bookmarkStart w:id="80" w:name="_Toc342307553"/>
      <w:bookmarkStart w:id="81" w:name="_Toc342644668"/>
      <w:bookmarkStart w:id="82" w:name="_Toc311284539"/>
      <w:bookmarkStart w:id="83" w:name="_Toc311370738"/>
      <w:r w:rsidRPr="00101A1B">
        <w:rPr>
          <w:rStyle w:val="Heading6Char"/>
        </w:rPr>
        <w:t xml:space="preserve">Table </w:t>
      </w:r>
      <w:r w:rsidR="00A354E0" w:rsidRPr="00101A1B">
        <w:rPr>
          <w:rStyle w:val="Heading6Char"/>
        </w:rPr>
        <w:fldChar w:fldCharType="begin"/>
      </w:r>
      <w:r w:rsidRPr="00101A1B">
        <w:rPr>
          <w:rStyle w:val="Heading6Char"/>
        </w:rPr>
        <w:instrText xml:space="preserve"> SEQ Table \* ARABIC </w:instrText>
      </w:r>
      <w:r w:rsidR="00A354E0" w:rsidRPr="00101A1B">
        <w:rPr>
          <w:rStyle w:val="Heading6Char"/>
        </w:rPr>
        <w:fldChar w:fldCharType="separate"/>
      </w:r>
      <w:r w:rsidR="002C0589">
        <w:rPr>
          <w:rStyle w:val="Heading6Char"/>
          <w:noProof/>
        </w:rPr>
        <w:t>4</w:t>
      </w:r>
      <w:r w:rsidR="00A354E0" w:rsidRPr="00101A1B">
        <w:rPr>
          <w:rStyle w:val="Heading6Char"/>
        </w:rPr>
        <w:fldChar w:fldCharType="end"/>
      </w:r>
      <w:r w:rsidR="00101A1B" w:rsidRPr="00101A1B">
        <w:rPr>
          <w:rStyle w:val="Heading6Char"/>
        </w:rPr>
        <w:t>:</w:t>
      </w:r>
      <w:r w:rsidRPr="00101A1B">
        <w:rPr>
          <w:rStyle w:val="Heading6Char"/>
        </w:rPr>
        <w:t xml:space="preserve">  Threshold values for the assessment of coral reef condition and resilience.</w:t>
      </w:r>
      <w:bookmarkEnd w:id="80"/>
      <w:bookmarkEnd w:id="81"/>
      <w:r w:rsidRPr="00101A1B">
        <w:rPr>
          <w:rStyle w:val="Heading6Char"/>
        </w:rPr>
        <w:t xml:space="preserve"> </w:t>
      </w:r>
      <w:r w:rsidRPr="001520FB">
        <w:rPr>
          <w:rStyle w:val="IntenseReference"/>
        </w:rPr>
        <w:t>*Settlement of coral spat is not considered in regional assessments.</w:t>
      </w:r>
      <w:bookmarkEnd w:id="82"/>
      <w:bookmarkEnd w:id="83"/>
    </w:p>
    <w:p w:rsidR="00057454" w:rsidRPr="0015662F" w:rsidRDefault="00057454" w:rsidP="0034322A">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4:  Threshold values for the assessment of coral reef condition and resilience."/>
        <w:tblDescription w:val="Table 4:  Threshold values for the assessment of coral reef condition and resilience. *Settlement of coral spat is not considered in regional assessments."/>
      </w:tblPr>
      <w:tblGrid>
        <w:gridCol w:w="2235"/>
        <w:gridCol w:w="1903"/>
        <w:gridCol w:w="5148"/>
      </w:tblGrid>
      <w:tr w:rsidR="00057454" w:rsidRPr="0015662F" w:rsidTr="009474FE">
        <w:tc>
          <w:tcPr>
            <w:tcW w:w="2235" w:type="dxa"/>
            <w:shd w:val="clear" w:color="auto" w:fill="E6E6E6"/>
          </w:tcPr>
          <w:p w:rsidR="00057454" w:rsidRPr="0015662F" w:rsidRDefault="00057454" w:rsidP="00AF7697">
            <w:pPr>
              <w:tabs>
                <w:tab w:val="left" w:pos="1152"/>
                <w:tab w:val="right" w:leader="dot" w:pos="8640"/>
              </w:tabs>
              <w:ind w:right="188"/>
              <w:rPr>
                <w:rFonts w:ascii="Arial Narrow" w:hAnsi="Arial Narrow"/>
                <w:b/>
                <w:color w:val="000000" w:themeColor="text1"/>
                <w:sz w:val="20"/>
              </w:rPr>
            </w:pPr>
            <w:r w:rsidRPr="0015662F">
              <w:rPr>
                <w:rFonts w:ascii="Arial Narrow" w:hAnsi="Arial Narrow"/>
                <w:b/>
                <w:color w:val="000000" w:themeColor="text1"/>
                <w:sz w:val="20"/>
              </w:rPr>
              <w:t>Community attribute</w:t>
            </w:r>
          </w:p>
        </w:tc>
        <w:tc>
          <w:tcPr>
            <w:tcW w:w="1903" w:type="dxa"/>
            <w:shd w:val="clear" w:color="auto" w:fill="E6E6E6"/>
          </w:tcPr>
          <w:p w:rsidR="00057454" w:rsidRPr="0015662F" w:rsidRDefault="00057454" w:rsidP="00AF7697">
            <w:pPr>
              <w:tabs>
                <w:tab w:val="left" w:pos="1780"/>
                <w:tab w:val="right" w:leader="dot" w:pos="8640"/>
              </w:tabs>
              <w:ind w:right="720"/>
              <w:rPr>
                <w:rFonts w:ascii="Arial Narrow" w:hAnsi="Arial Narrow"/>
                <w:b/>
                <w:color w:val="000000" w:themeColor="text1"/>
                <w:sz w:val="20"/>
              </w:rPr>
            </w:pPr>
            <w:r w:rsidRPr="0015662F">
              <w:rPr>
                <w:rFonts w:ascii="Arial Narrow" w:hAnsi="Arial Narrow"/>
                <w:b/>
                <w:color w:val="000000" w:themeColor="text1"/>
                <w:sz w:val="20"/>
              </w:rPr>
              <w:t>Assessment category</w:t>
            </w:r>
          </w:p>
        </w:tc>
        <w:tc>
          <w:tcPr>
            <w:tcW w:w="5148" w:type="dxa"/>
            <w:shd w:val="clear" w:color="auto" w:fill="E6E6E6"/>
          </w:tcPr>
          <w:p w:rsidR="00057454" w:rsidRPr="0015662F" w:rsidRDefault="00057454" w:rsidP="00AF7697">
            <w:pPr>
              <w:tabs>
                <w:tab w:val="left" w:pos="1152"/>
                <w:tab w:val="right" w:leader="dot" w:pos="8640"/>
              </w:tabs>
              <w:ind w:right="281"/>
              <w:rPr>
                <w:rFonts w:ascii="Arial Narrow" w:hAnsi="Arial Narrow"/>
                <w:b/>
                <w:color w:val="000000" w:themeColor="text1"/>
                <w:sz w:val="20"/>
              </w:rPr>
            </w:pPr>
            <w:r w:rsidRPr="0015662F">
              <w:rPr>
                <w:rFonts w:ascii="Arial Narrow" w:hAnsi="Arial Narrow"/>
                <w:b/>
                <w:color w:val="000000" w:themeColor="text1"/>
                <w:sz w:val="20"/>
              </w:rPr>
              <w:t>Decision rule</w:t>
            </w:r>
          </w:p>
        </w:tc>
      </w:tr>
      <w:tr w:rsidR="00057454" w:rsidRPr="0015662F" w:rsidTr="009474FE">
        <w:tc>
          <w:tcPr>
            <w:tcW w:w="2235" w:type="dxa"/>
            <w:vMerge w:val="restart"/>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r w:rsidRPr="0015662F">
              <w:rPr>
                <w:rFonts w:ascii="Arial Narrow" w:hAnsi="Arial Narrow"/>
                <w:color w:val="000000" w:themeColor="text1"/>
                <w:sz w:val="20"/>
              </w:rPr>
              <w:t>Combined hard and soft coral cover</w:t>
            </w: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&gt; 50%</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neutral</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between 25% and 50%</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&lt; 25%</w:t>
            </w:r>
          </w:p>
        </w:tc>
      </w:tr>
      <w:tr w:rsidR="00057454" w:rsidRPr="0015662F" w:rsidTr="009474FE">
        <w:tc>
          <w:tcPr>
            <w:tcW w:w="2235" w:type="dxa"/>
            <w:vMerge w:val="restart"/>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r w:rsidRPr="0015662F">
              <w:rPr>
                <w:rFonts w:ascii="Arial Narrow" w:hAnsi="Arial Narrow"/>
                <w:color w:val="000000" w:themeColor="text1"/>
                <w:sz w:val="20"/>
              </w:rPr>
              <w:t>Rate of increase in hard coral cover (preceding 3 years)</w:t>
            </w: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above upper confidence interval of model-predicted change</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neutral</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within confidence intervals of model-predicted change</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below lower confidence interval of model-predicted change</w:t>
            </w:r>
          </w:p>
        </w:tc>
      </w:tr>
      <w:tr w:rsidR="00057454" w:rsidRPr="0015662F" w:rsidTr="009474FE">
        <w:tc>
          <w:tcPr>
            <w:tcW w:w="2235" w:type="dxa"/>
            <w:vMerge w:val="restart"/>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r w:rsidRPr="0015662F">
              <w:rPr>
                <w:rFonts w:ascii="Arial Narrow" w:hAnsi="Arial Narrow"/>
                <w:color w:val="000000" w:themeColor="text1"/>
                <w:sz w:val="20"/>
              </w:rPr>
              <w:t>Macroalgae cover</w:t>
            </w: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&lt; 5%; or &lt;10% and declining from a high cover following disturbance</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neutral</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stable between 5-15%, or declining and between 10-20%</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&gt; 15% or increasing</w:t>
            </w:r>
          </w:p>
        </w:tc>
      </w:tr>
      <w:tr w:rsidR="00057454" w:rsidRPr="0015662F" w:rsidTr="009474FE">
        <w:tc>
          <w:tcPr>
            <w:tcW w:w="2235" w:type="dxa"/>
            <w:vMerge w:val="restart"/>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r w:rsidRPr="0015662F">
              <w:rPr>
                <w:rFonts w:ascii="Arial Narrow" w:hAnsi="Arial Narrow"/>
                <w:color w:val="000000" w:themeColor="text1"/>
                <w:sz w:val="20"/>
              </w:rPr>
              <w:t>Density of hard coral juveniles</w:t>
            </w: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&gt; 10.5 juvenile colonies per m</w:t>
            </w:r>
            <w:r w:rsidRPr="0015662F">
              <w:rPr>
                <w:rFonts w:ascii="Arial Narrow" w:hAnsi="Arial Narrow"/>
                <w:color w:val="000000" w:themeColor="text1"/>
                <w:sz w:val="20"/>
                <w:vertAlign w:val="superscript"/>
              </w:rPr>
              <w:t>2</w:t>
            </w:r>
            <w:r w:rsidRPr="0015662F">
              <w:rPr>
                <w:rFonts w:ascii="Arial Narrow" w:hAnsi="Arial Narrow"/>
                <w:color w:val="000000" w:themeColor="text1"/>
                <w:sz w:val="20"/>
              </w:rPr>
              <w:t xml:space="preserve"> of available substratum (2m depth), or</w:t>
            </w:r>
          </w:p>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&gt; 13 juvenile colonies per m</w:t>
            </w:r>
            <w:r w:rsidRPr="0015662F">
              <w:rPr>
                <w:rFonts w:ascii="Arial Narrow" w:hAnsi="Arial Narrow"/>
                <w:color w:val="000000" w:themeColor="text1"/>
                <w:sz w:val="20"/>
                <w:vertAlign w:val="superscript"/>
              </w:rPr>
              <w:t>2</w:t>
            </w:r>
            <w:r w:rsidRPr="0015662F">
              <w:rPr>
                <w:rFonts w:ascii="Arial Narrow" w:hAnsi="Arial Narrow"/>
                <w:color w:val="000000" w:themeColor="text1"/>
                <w:sz w:val="20"/>
              </w:rPr>
              <w:t xml:space="preserve"> of available substratum (5m</w:t>
            </w:r>
            <w:r w:rsidRPr="0015662F" w:rsidDel="001D4B91">
              <w:rPr>
                <w:rFonts w:ascii="Arial Narrow" w:hAnsi="Arial Narrow"/>
                <w:color w:val="000000" w:themeColor="text1"/>
                <w:sz w:val="20"/>
              </w:rPr>
              <w:t xml:space="preserve"> </w:t>
            </w:r>
            <w:r w:rsidRPr="0015662F">
              <w:rPr>
                <w:rFonts w:ascii="Arial Narrow" w:hAnsi="Arial Narrow"/>
                <w:color w:val="000000" w:themeColor="text1"/>
                <w:sz w:val="20"/>
              </w:rPr>
              <w:t>depth)</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neutral</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 between 7 and 10.5 juvenile colonies per m</w:t>
            </w:r>
            <w:r w:rsidRPr="0015662F">
              <w:rPr>
                <w:rFonts w:ascii="Arial Narrow" w:hAnsi="Arial Narrow"/>
                <w:color w:val="000000" w:themeColor="text1"/>
                <w:sz w:val="20"/>
                <w:vertAlign w:val="superscript"/>
              </w:rPr>
              <w:t xml:space="preserve">2 </w:t>
            </w:r>
            <w:r w:rsidRPr="0015662F">
              <w:rPr>
                <w:rFonts w:ascii="Arial Narrow" w:hAnsi="Arial Narrow"/>
                <w:color w:val="000000" w:themeColor="text1"/>
                <w:sz w:val="20"/>
              </w:rPr>
              <w:t>of available substratum (2m depth), or</w:t>
            </w:r>
          </w:p>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 between 7 and 13 juvenile colonies per m</w:t>
            </w:r>
            <w:r w:rsidRPr="0015662F">
              <w:rPr>
                <w:rFonts w:ascii="Arial Narrow" w:hAnsi="Arial Narrow"/>
                <w:color w:val="000000" w:themeColor="text1"/>
                <w:sz w:val="20"/>
                <w:vertAlign w:val="superscript"/>
              </w:rPr>
              <w:t>2</w:t>
            </w:r>
            <w:r w:rsidRPr="0015662F">
              <w:rPr>
                <w:rFonts w:ascii="Arial Narrow" w:hAnsi="Arial Narrow"/>
                <w:color w:val="000000" w:themeColor="text1"/>
                <w:sz w:val="20"/>
              </w:rPr>
              <w:t xml:space="preserve"> of available substratum (5m depth)</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&lt; 7 juvenile colonies per m</w:t>
            </w:r>
            <w:r w:rsidRPr="0015662F">
              <w:rPr>
                <w:rFonts w:ascii="Arial Narrow" w:hAnsi="Arial Narrow"/>
                <w:color w:val="000000" w:themeColor="text1"/>
                <w:sz w:val="20"/>
                <w:vertAlign w:val="superscript"/>
              </w:rPr>
              <w:t>2</w:t>
            </w:r>
            <w:r w:rsidRPr="0015662F">
              <w:rPr>
                <w:rFonts w:ascii="Arial Narrow" w:hAnsi="Arial Narrow"/>
                <w:color w:val="000000" w:themeColor="text1"/>
                <w:sz w:val="20"/>
              </w:rPr>
              <w:t xml:space="preserve"> of available substratum</w:t>
            </w:r>
          </w:p>
        </w:tc>
      </w:tr>
      <w:tr w:rsidR="00057454" w:rsidRPr="0015662F" w:rsidTr="009474FE">
        <w:tc>
          <w:tcPr>
            <w:tcW w:w="2235" w:type="dxa"/>
            <w:vMerge w:val="restart"/>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r w:rsidRPr="0015662F">
              <w:rPr>
                <w:rFonts w:ascii="Arial Narrow" w:hAnsi="Arial Narrow"/>
                <w:color w:val="000000" w:themeColor="text1"/>
                <w:sz w:val="20"/>
              </w:rPr>
              <w:t>Settlement of coral spat*</w:t>
            </w: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&gt; 70 recruits per tile</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neutral</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between 30 and 70 recruits per tile</w:t>
            </w:r>
          </w:p>
        </w:tc>
      </w:tr>
      <w:tr w:rsidR="00057454" w:rsidRPr="0015662F" w:rsidTr="009474FE">
        <w:tc>
          <w:tcPr>
            <w:tcW w:w="2235" w:type="dxa"/>
            <w:vMerge/>
            <w:vAlign w:val="center"/>
          </w:tcPr>
          <w:p w:rsidR="00057454" w:rsidRPr="0015662F" w:rsidRDefault="00057454" w:rsidP="00AF7697">
            <w:pPr>
              <w:tabs>
                <w:tab w:val="left" w:pos="1152"/>
                <w:tab w:val="right" w:leader="dot" w:pos="8640"/>
              </w:tabs>
              <w:ind w:right="188"/>
              <w:rPr>
                <w:rFonts w:ascii="Arial Narrow" w:hAnsi="Arial Narrow"/>
                <w:color w:val="000000" w:themeColor="text1"/>
                <w:sz w:val="20"/>
              </w:rPr>
            </w:pPr>
          </w:p>
        </w:tc>
        <w:tc>
          <w:tcPr>
            <w:tcW w:w="1903" w:type="dxa"/>
            <w:vAlign w:val="center"/>
          </w:tcPr>
          <w:p w:rsidR="00057454" w:rsidRPr="0015662F" w:rsidRDefault="00057454" w:rsidP="00AF7697">
            <w:pPr>
              <w:tabs>
                <w:tab w:val="left" w:pos="1780"/>
                <w:tab w:val="right" w:leader="dot" w:pos="8640"/>
              </w:tabs>
              <w:ind w:right="720"/>
              <w:rPr>
                <w:rFonts w:ascii="Arial Narrow" w:hAnsi="Arial Narrow"/>
                <w:color w:val="000000" w:themeColor="text1"/>
                <w:sz w:val="20"/>
              </w:rPr>
            </w:pPr>
            <w:r w:rsidRPr="0015662F">
              <w:rPr>
                <w:rFonts w:ascii="Arial Narrow" w:hAnsi="Arial Narrow"/>
                <w:color w:val="000000" w:themeColor="text1"/>
                <w:sz w:val="20"/>
              </w:rPr>
              <w:t>-</w:t>
            </w:r>
          </w:p>
        </w:tc>
        <w:tc>
          <w:tcPr>
            <w:tcW w:w="5148" w:type="dxa"/>
            <w:vAlign w:val="center"/>
          </w:tcPr>
          <w:p w:rsidR="00057454" w:rsidRPr="0015662F" w:rsidRDefault="00057454" w:rsidP="00AF7697">
            <w:pPr>
              <w:tabs>
                <w:tab w:val="left" w:pos="1152"/>
                <w:tab w:val="right" w:leader="dot" w:pos="8640"/>
              </w:tabs>
              <w:ind w:right="281"/>
              <w:rPr>
                <w:rFonts w:ascii="Arial Narrow" w:hAnsi="Arial Narrow"/>
                <w:color w:val="000000" w:themeColor="text1"/>
                <w:sz w:val="20"/>
              </w:rPr>
            </w:pPr>
            <w:r w:rsidRPr="0015662F">
              <w:rPr>
                <w:rFonts w:ascii="Arial Narrow" w:hAnsi="Arial Narrow"/>
                <w:color w:val="000000" w:themeColor="text1"/>
                <w:sz w:val="20"/>
              </w:rPr>
              <w:t>&lt; 30 recruits per tile</w:t>
            </w:r>
          </w:p>
        </w:tc>
      </w:tr>
    </w:tbl>
    <w:p w:rsidR="00057454" w:rsidRPr="0015662F" w:rsidRDefault="00057454" w:rsidP="005E0ACE">
      <w:pPr>
        <w:rPr>
          <w:color w:val="000000" w:themeColor="text1"/>
        </w:rPr>
      </w:pPr>
      <w:bookmarkStart w:id="84" w:name="_Toc139938361"/>
      <w:bookmarkStart w:id="85" w:name="_Toc145126935"/>
      <w:bookmarkStart w:id="86" w:name="_Toc167192429"/>
    </w:p>
    <w:p w:rsidR="00057454" w:rsidRPr="0015662F" w:rsidRDefault="00057454" w:rsidP="00E216D3">
      <w:pPr>
        <w:rPr>
          <w:color w:val="000000" w:themeColor="text1"/>
        </w:rPr>
      </w:pPr>
    </w:p>
    <w:p w:rsidR="00057454" w:rsidRPr="0015662F" w:rsidRDefault="00057454" w:rsidP="007F0719">
      <w:pPr>
        <w:pStyle w:val="Heading5"/>
        <w:rPr>
          <w:color w:val="000000" w:themeColor="text1"/>
        </w:rPr>
      </w:pPr>
      <w:r w:rsidRPr="0015662F">
        <w:rPr>
          <w:color w:val="000000" w:themeColor="text1"/>
        </w:rPr>
        <w:t>Foraminifera</w:t>
      </w:r>
    </w:p>
    <w:p w:rsidR="00057454" w:rsidRPr="008233B5" w:rsidRDefault="00057454" w:rsidP="0025479A">
      <w:pPr>
        <w:rPr>
          <w:color w:val="000000" w:themeColor="text1"/>
        </w:rPr>
      </w:pPr>
      <w:r w:rsidRPr="008233B5">
        <w:rPr>
          <w:color w:val="000000" w:themeColor="text1"/>
        </w:rPr>
        <w:t xml:space="preserve">Foraminiferal assemblages were assessed separately from the coral community metrics and so assessment scores do not influence the overall assessments for the (sub-) regions. Assemblages at each reef were assessed relative to their deviation from baseline observations over the period 2005-2007 as the assemblage composition is expected to vary between reefs due to the underlying differences in the ambient environmental conditions. The baseline was calculated as the average of the FORAM index (sensu Hallock </w:t>
      </w:r>
      <w:r w:rsidRPr="008233B5">
        <w:rPr>
          <w:i/>
          <w:color w:val="000000" w:themeColor="text1"/>
        </w:rPr>
        <w:t>et al.</w:t>
      </w:r>
      <w:r w:rsidRPr="008233B5">
        <w:rPr>
          <w:color w:val="000000" w:themeColor="text1"/>
        </w:rPr>
        <w:t xml:space="preserve"> 2003) calculated from observations in each year during the period 2005-2007 for each reef (Table A1-11).  For each reef, subsequent observations scored positive if the FORAM index exceeded the baseline mean by more than one standard deviation of the mean, neutral if observed values were within one standard deviation of the mean, and negative if values were more than one standard deviation below the baseline mean. Other calculations and the application of the colour scheme were as described above for the assessment of coral reef communities.</w:t>
      </w:r>
    </w:p>
    <w:p w:rsidR="00057454" w:rsidRPr="008233B5" w:rsidRDefault="00057454" w:rsidP="007E2E3B">
      <w:pPr>
        <w:pStyle w:val="Heading1"/>
      </w:pPr>
      <w:r w:rsidRPr="003A0C2F">
        <w:rPr>
          <w:color w:val="4F81BD"/>
        </w:rPr>
        <w:br w:type="page"/>
      </w:r>
      <w:bookmarkStart w:id="87" w:name="_Toc358712512"/>
      <w:r w:rsidRPr="008233B5">
        <w:lastRenderedPageBreak/>
        <w:t>3.</w:t>
      </w:r>
      <w:r w:rsidRPr="008233B5">
        <w:tab/>
        <w:t>Results</w:t>
      </w:r>
      <w:bookmarkEnd w:id="84"/>
      <w:bookmarkEnd w:id="85"/>
      <w:bookmarkEnd w:id="86"/>
      <w:r w:rsidRPr="008233B5">
        <w:t xml:space="preserve"> and discussion</w:t>
      </w:r>
      <w:bookmarkEnd w:id="87"/>
    </w:p>
    <w:p w:rsidR="00057454" w:rsidRPr="008233B5" w:rsidRDefault="00057454" w:rsidP="00312ADA">
      <w:pPr>
        <w:rPr>
          <w:color w:val="000000" w:themeColor="text1"/>
        </w:rPr>
      </w:pPr>
      <w:r w:rsidRPr="008233B5">
        <w:rPr>
          <w:color w:val="000000" w:themeColor="text1"/>
        </w:rPr>
        <w:t xml:space="preserve">Results </w:t>
      </w:r>
      <w:r w:rsidR="00E34FFF">
        <w:rPr>
          <w:color w:val="000000" w:themeColor="text1"/>
        </w:rPr>
        <w:t xml:space="preserve">of the inshore coral reef monitoring of the MMP </w:t>
      </w:r>
      <w:r w:rsidRPr="008233B5">
        <w:rPr>
          <w:color w:val="000000" w:themeColor="text1"/>
        </w:rPr>
        <w:t>are presented in t</w:t>
      </w:r>
      <w:r w:rsidR="00E34FFF">
        <w:rPr>
          <w:color w:val="000000" w:themeColor="text1"/>
        </w:rPr>
        <w:t>hree</w:t>
      </w:r>
      <w:r w:rsidRPr="008233B5">
        <w:rPr>
          <w:color w:val="000000" w:themeColor="text1"/>
        </w:rPr>
        <w:t xml:space="preserve"> </w:t>
      </w:r>
      <w:r w:rsidR="00E34FFF">
        <w:rPr>
          <w:color w:val="000000" w:themeColor="text1"/>
        </w:rPr>
        <w:t xml:space="preserve">main </w:t>
      </w:r>
      <w:r w:rsidRPr="008233B5">
        <w:rPr>
          <w:color w:val="000000" w:themeColor="text1"/>
        </w:rPr>
        <w:t xml:space="preserve">sections. </w:t>
      </w:r>
      <w:r w:rsidR="00E34FFF">
        <w:rPr>
          <w:color w:val="000000" w:themeColor="text1"/>
        </w:rPr>
        <w:t xml:space="preserve">Firstly, temporal profiles of key environmental (section 3.1) and community attributes (section 3.2) </w:t>
      </w:r>
      <w:r w:rsidRPr="008233B5">
        <w:rPr>
          <w:color w:val="000000" w:themeColor="text1"/>
        </w:rPr>
        <w:t xml:space="preserve">are presented at the scale of </w:t>
      </w:r>
      <w:r w:rsidR="000746C5">
        <w:rPr>
          <w:color w:val="000000" w:themeColor="text1"/>
        </w:rPr>
        <w:t xml:space="preserve">geographic </w:t>
      </w:r>
      <w:r w:rsidRPr="008233B5">
        <w:rPr>
          <w:color w:val="000000" w:themeColor="text1"/>
        </w:rPr>
        <w:t>regions</w:t>
      </w:r>
      <w:r w:rsidR="000746C5">
        <w:rPr>
          <w:color w:val="000000" w:themeColor="text1"/>
        </w:rPr>
        <w:t>, corresponding to the main NRM regions</w:t>
      </w:r>
      <w:r w:rsidRPr="008233B5">
        <w:rPr>
          <w:color w:val="000000" w:themeColor="text1"/>
        </w:rPr>
        <w:t xml:space="preserve">. This was done to highlight any major changes in the benthic communities and reef-level environmental parameters, and to provide a summary of the condition of communities within each region. Spatial differences among regions are also evident in the figures presented; however, for the most part, the discussion of results focuses on the comparison of trends within regions rather than on inter-regional differences. For a full analysis of the spatial differences in community attributes between regions and associations between these spatial patterns and environmental conditions, see </w:t>
      </w:r>
      <w:r w:rsidR="00A15132">
        <w:rPr>
          <w:color w:val="000000" w:themeColor="text1"/>
        </w:rPr>
        <w:t>(</w:t>
      </w:r>
      <w:r w:rsidRPr="008233B5">
        <w:rPr>
          <w:color w:val="000000" w:themeColor="text1"/>
        </w:rPr>
        <w:t xml:space="preserve">Schaffelke </w:t>
      </w:r>
      <w:r w:rsidRPr="008233B5">
        <w:rPr>
          <w:i/>
          <w:color w:val="000000" w:themeColor="text1"/>
        </w:rPr>
        <w:t>et al.</w:t>
      </w:r>
      <w:r w:rsidRPr="008233B5">
        <w:rPr>
          <w:color w:val="000000" w:themeColor="text1"/>
        </w:rPr>
        <w:t xml:space="preserve"> 2008</w:t>
      </w:r>
      <w:r w:rsidR="00A15132">
        <w:rPr>
          <w:color w:val="000000" w:themeColor="text1"/>
        </w:rPr>
        <w:t xml:space="preserve">, </w:t>
      </w:r>
      <w:r w:rsidRPr="008233B5">
        <w:rPr>
          <w:color w:val="000000" w:themeColor="text1"/>
        </w:rPr>
        <w:t xml:space="preserve">Thompson </w:t>
      </w:r>
      <w:r w:rsidRPr="008233B5">
        <w:rPr>
          <w:i/>
          <w:color w:val="000000" w:themeColor="text1"/>
        </w:rPr>
        <w:t>et al.</w:t>
      </w:r>
      <w:r w:rsidRPr="008233B5">
        <w:rPr>
          <w:color w:val="000000" w:themeColor="text1"/>
        </w:rPr>
        <w:t xml:space="preserve"> 2010a</w:t>
      </w:r>
      <w:r w:rsidR="00A15132">
        <w:rPr>
          <w:color w:val="000000" w:themeColor="text1"/>
        </w:rPr>
        <w:t xml:space="preserve">, Uthicke </w:t>
      </w:r>
      <w:r w:rsidR="00A15132" w:rsidRPr="00A15132">
        <w:rPr>
          <w:i/>
          <w:color w:val="000000" w:themeColor="text1"/>
        </w:rPr>
        <w:t>et al.</w:t>
      </w:r>
      <w:r w:rsidR="00A15132">
        <w:rPr>
          <w:color w:val="000000" w:themeColor="text1"/>
        </w:rPr>
        <w:t xml:space="preserve"> 2010)</w:t>
      </w:r>
      <w:r w:rsidRPr="008233B5">
        <w:rPr>
          <w:color w:val="000000" w:themeColor="text1"/>
        </w:rPr>
        <w:t xml:space="preserve">. </w:t>
      </w:r>
    </w:p>
    <w:p w:rsidR="00057454" w:rsidRPr="003A0C2F" w:rsidRDefault="00057454" w:rsidP="00312ADA">
      <w:pPr>
        <w:rPr>
          <w:color w:val="4F81BD"/>
        </w:rPr>
      </w:pPr>
    </w:p>
    <w:p w:rsidR="00057454" w:rsidRPr="008233B5" w:rsidRDefault="00685E25" w:rsidP="00312ADA">
      <w:pPr>
        <w:rPr>
          <w:color w:val="000000" w:themeColor="text1"/>
        </w:rPr>
      </w:pPr>
      <w:r>
        <w:rPr>
          <w:color w:val="000000" w:themeColor="text1"/>
        </w:rPr>
        <w:t>S</w:t>
      </w:r>
      <w:r w:rsidR="00057454" w:rsidRPr="008233B5">
        <w:rPr>
          <w:color w:val="000000" w:themeColor="text1"/>
        </w:rPr>
        <w:t xml:space="preserve">ection </w:t>
      </w:r>
      <w:r w:rsidR="00E34FFF">
        <w:rPr>
          <w:color w:val="000000" w:themeColor="text1"/>
        </w:rPr>
        <w:t>3.3</w:t>
      </w:r>
      <w:r>
        <w:rPr>
          <w:color w:val="000000" w:themeColor="text1"/>
        </w:rPr>
        <w:t xml:space="preserve"> </w:t>
      </w:r>
      <w:r w:rsidR="00057454" w:rsidRPr="008233B5">
        <w:rPr>
          <w:color w:val="000000" w:themeColor="text1"/>
        </w:rPr>
        <w:t xml:space="preserve">provides detailed reef-level data </w:t>
      </w:r>
      <w:r w:rsidR="000746C5">
        <w:rPr>
          <w:color w:val="000000" w:themeColor="text1"/>
        </w:rPr>
        <w:t>within</w:t>
      </w:r>
      <w:r w:rsidR="00057454" w:rsidRPr="008233B5">
        <w:rPr>
          <w:color w:val="000000" w:themeColor="text1"/>
        </w:rPr>
        <w:t xml:space="preserve"> each region</w:t>
      </w:r>
      <w:r w:rsidR="000746C5">
        <w:rPr>
          <w:color w:val="000000" w:themeColor="text1"/>
        </w:rPr>
        <w:t>. F</w:t>
      </w:r>
      <w:r w:rsidR="00057454" w:rsidRPr="008233B5">
        <w:rPr>
          <w:color w:val="000000" w:themeColor="text1"/>
        </w:rPr>
        <w:t>or</w:t>
      </w:r>
      <w:r w:rsidR="000746C5">
        <w:rPr>
          <w:color w:val="000000" w:themeColor="text1"/>
        </w:rPr>
        <w:t xml:space="preserve"> </w:t>
      </w:r>
      <w:r w:rsidR="00057454" w:rsidRPr="008233B5">
        <w:rPr>
          <w:color w:val="000000" w:themeColor="text1"/>
        </w:rPr>
        <w:t>the Wet Tropics Region</w:t>
      </w:r>
      <w:r w:rsidR="000746C5">
        <w:rPr>
          <w:color w:val="000000" w:themeColor="text1"/>
        </w:rPr>
        <w:t xml:space="preserve">, data are presented for </w:t>
      </w:r>
      <w:r w:rsidR="00057454" w:rsidRPr="008233B5">
        <w:rPr>
          <w:color w:val="000000" w:themeColor="text1"/>
        </w:rPr>
        <w:t>sub-regions</w:t>
      </w:r>
      <w:r>
        <w:rPr>
          <w:color w:val="000000" w:themeColor="text1"/>
        </w:rPr>
        <w:t xml:space="preserve"> corresponding to</w:t>
      </w:r>
      <w:r w:rsidR="00057454" w:rsidRPr="008233B5">
        <w:rPr>
          <w:color w:val="000000" w:themeColor="text1"/>
        </w:rPr>
        <w:t xml:space="preserve"> major catchments. </w:t>
      </w:r>
    </w:p>
    <w:p w:rsidR="00057454" w:rsidRPr="008233B5" w:rsidRDefault="00057454" w:rsidP="00312ADA">
      <w:pPr>
        <w:rPr>
          <w:color w:val="000000" w:themeColor="text1"/>
        </w:rPr>
      </w:pPr>
    </w:p>
    <w:p w:rsidR="00057454" w:rsidRDefault="00057454" w:rsidP="002D1934">
      <w:pPr>
        <w:pStyle w:val="Heading2"/>
        <w:rPr>
          <w:color w:val="000000" w:themeColor="text1"/>
        </w:rPr>
      </w:pPr>
      <w:bookmarkStart w:id="88" w:name="_Toc358712513"/>
      <w:bookmarkStart w:id="89" w:name="_Toc145126936"/>
      <w:bookmarkStart w:id="90" w:name="_Toc167192430"/>
      <w:r w:rsidRPr="00F110EC">
        <w:rPr>
          <w:color w:val="000000" w:themeColor="text1"/>
        </w:rPr>
        <w:t>3.1</w:t>
      </w:r>
      <w:r w:rsidRPr="00F110EC">
        <w:rPr>
          <w:color w:val="000000" w:themeColor="text1"/>
        </w:rPr>
        <w:tab/>
        <w:t>GBR-wide summary of changes in environmental variables</w:t>
      </w:r>
      <w:bookmarkEnd w:id="88"/>
      <w:r w:rsidRPr="00F110EC">
        <w:rPr>
          <w:color w:val="000000" w:themeColor="text1"/>
        </w:rPr>
        <w:t xml:space="preserve"> </w:t>
      </w:r>
      <w:bookmarkEnd w:id="89"/>
      <w:bookmarkEnd w:id="90"/>
    </w:p>
    <w:p w:rsidR="00F110EC" w:rsidRPr="00F110EC" w:rsidRDefault="00F110EC" w:rsidP="00F110EC"/>
    <w:p w:rsidR="00057454" w:rsidRPr="003A0C2F" w:rsidRDefault="00057454" w:rsidP="009011C8">
      <w:pPr>
        <w:pStyle w:val="Heading3"/>
      </w:pPr>
      <w:bookmarkStart w:id="91" w:name="_Toc358712514"/>
      <w:r w:rsidRPr="003A0C2F">
        <w:t>3.1.1</w:t>
      </w:r>
      <w:r w:rsidRPr="003A0C2F">
        <w:tab/>
        <w:t>Sediment quality</w:t>
      </w:r>
      <w:bookmarkEnd w:id="91"/>
    </w:p>
    <w:p w:rsidR="00367FA7" w:rsidRPr="004E2F35" w:rsidRDefault="00367FA7" w:rsidP="00367FA7">
      <w:pPr>
        <w:rPr>
          <w:color w:val="000000" w:themeColor="text1"/>
        </w:rPr>
      </w:pPr>
      <w:r w:rsidRPr="004E2F35">
        <w:rPr>
          <w:color w:val="000000" w:themeColor="text1"/>
        </w:rPr>
        <w:t xml:space="preserve">This section provides an overview of sediment data collected from all coral monitoring sites (detailed </w:t>
      </w:r>
      <w:r w:rsidR="00514C8E">
        <w:rPr>
          <w:color w:val="000000" w:themeColor="text1"/>
        </w:rPr>
        <w:t>data provided in</w:t>
      </w:r>
      <w:r w:rsidRPr="004E2F35">
        <w:rPr>
          <w:color w:val="000000" w:themeColor="text1"/>
        </w:rPr>
        <w:t xml:space="preserve"> Appendix Table A1-1 to A1-4). The grain size and nutrient content of sediments </w:t>
      </w:r>
      <w:r w:rsidR="00E34FFF">
        <w:rPr>
          <w:color w:val="000000" w:themeColor="text1"/>
        </w:rPr>
        <w:t>may influence</w:t>
      </w:r>
      <w:r w:rsidRPr="004E2F35">
        <w:rPr>
          <w:color w:val="000000" w:themeColor="text1"/>
        </w:rPr>
        <w:t xml:space="preserve"> coral community composition (Fabricius </w:t>
      </w:r>
      <w:r w:rsidRPr="004E2F35">
        <w:rPr>
          <w:i/>
          <w:color w:val="000000" w:themeColor="text1"/>
        </w:rPr>
        <w:t>et al.</w:t>
      </w:r>
      <w:r w:rsidRPr="004E2F35">
        <w:rPr>
          <w:color w:val="000000" w:themeColor="text1"/>
        </w:rPr>
        <w:t xml:space="preserve"> 2005, Thompson </w:t>
      </w:r>
      <w:r w:rsidRPr="004E2F35">
        <w:rPr>
          <w:i/>
          <w:color w:val="000000" w:themeColor="text1"/>
        </w:rPr>
        <w:t>et al.</w:t>
      </w:r>
      <w:r w:rsidRPr="004E2F35">
        <w:rPr>
          <w:color w:val="000000" w:themeColor="text1"/>
        </w:rPr>
        <w:t xml:space="preserve"> 2010a). The accumulation of fine grained sediments at a location is an indication of a low energy hydrodynamic setting that allows for the settlement of sediments rather than re-suspension and transport of fine sediments away from the site. Combined with measures of turbidity, this gives an indication of exposure to sedimentation. Sedimentation is detrimental to</w:t>
      </w:r>
      <w:r w:rsidR="00E34FFF">
        <w:rPr>
          <w:color w:val="000000" w:themeColor="text1"/>
        </w:rPr>
        <w:t xml:space="preserve"> corals in a number of ways (</w:t>
      </w:r>
      <w:r w:rsidRPr="004E2F35">
        <w:rPr>
          <w:color w:val="000000" w:themeColor="text1"/>
        </w:rPr>
        <w:t xml:space="preserve">reviewed by Fabricius 2005, Erftemeijer </w:t>
      </w:r>
      <w:r w:rsidRPr="004E2F35">
        <w:rPr>
          <w:i/>
          <w:color w:val="000000" w:themeColor="text1"/>
        </w:rPr>
        <w:t>et al.</w:t>
      </w:r>
      <w:r w:rsidRPr="004E2F35">
        <w:rPr>
          <w:color w:val="000000" w:themeColor="text1"/>
        </w:rPr>
        <w:t xml:space="preserve"> 2012), e.g., impeding </w:t>
      </w:r>
      <w:r w:rsidR="00EA17BD">
        <w:rPr>
          <w:color w:val="000000" w:themeColor="text1"/>
        </w:rPr>
        <w:t xml:space="preserve">development and </w:t>
      </w:r>
      <w:r w:rsidRPr="004E2F35">
        <w:rPr>
          <w:color w:val="000000" w:themeColor="text1"/>
        </w:rPr>
        <w:t xml:space="preserve">settlement of coral larvae (Babcock and Smith 2002, Baird </w:t>
      </w:r>
      <w:r w:rsidRPr="004E2F35">
        <w:rPr>
          <w:i/>
          <w:color w:val="000000" w:themeColor="text1"/>
        </w:rPr>
        <w:t>et al.</w:t>
      </w:r>
      <w:r w:rsidRPr="004E2F35">
        <w:rPr>
          <w:color w:val="000000" w:themeColor="text1"/>
        </w:rPr>
        <w:t xml:space="preserve"> 2003, Fabricius </w:t>
      </w:r>
      <w:r w:rsidRPr="004E2F35">
        <w:rPr>
          <w:i/>
          <w:color w:val="000000" w:themeColor="text1"/>
        </w:rPr>
        <w:t>et al.</w:t>
      </w:r>
      <w:r w:rsidRPr="004E2F35">
        <w:rPr>
          <w:color w:val="000000" w:themeColor="text1"/>
        </w:rPr>
        <w:t xml:space="preserve"> 2003, Birrell </w:t>
      </w:r>
      <w:r w:rsidRPr="004E2F35">
        <w:rPr>
          <w:i/>
          <w:color w:val="000000" w:themeColor="text1"/>
        </w:rPr>
        <w:t>et al.</w:t>
      </w:r>
      <w:r w:rsidRPr="004E2F35">
        <w:rPr>
          <w:color w:val="000000" w:themeColor="text1"/>
        </w:rPr>
        <w:t xml:space="preserve"> 2005</w:t>
      </w:r>
      <w:r w:rsidR="00EA17BD" w:rsidRPr="00CC242C">
        <w:rPr>
          <w:szCs w:val="22"/>
        </w:rPr>
        <w:t xml:space="preserve">, Humphrey </w:t>
      </w:r>
      <w:r w:rsidR="00EA17BD" w:rsidRPr="00CC242C">
        <w:rPr>
          <w:i/>
          <w:szCs w:val="22"/>
        </w:rPr>
        <w:t>et al.</w:t>
      </w:r>
      <w:r w:rsidR="00EA17BD" w:rsidRPr="00CC242C">
        <w:rPr>
          <w:szCs w:val="22"/>
        </w:rPr>
        <w:t xml:space="preserve"> 2008</w:t>
      </w:r>
      <w:r w:rsidRPr="004E2F35">
        <w:rPr>
          <w:color w:val="000000" w:themeColor="text1"/>
        </w:rPr>
        <w:t xml:space="preserve">), smothering of juveniles (Harrison and Wallace 1990, Rogers 1990, Fabricius and Wolanski 2000), and incurring a metabolic cost as sediment is actively shed (Stafford-Smith and Ormond 1992). High nutrient content in sediments can compound the negative effects of sediment on corals by promoting microbial communities detrimental to coral health (Weber </w:t>
      </w:r>
      <w:r w:rsidRPr="004E2F35">
        <w:rPr>
          <w:i/>
          <w:color w:val="000000" w:themeColor="text1"/>
        </w:rPr>
        <w:t>et al.</w:t>
      </w:r>
      <w:r w:rsidRPr="004E2F35">
        <w:rPr>
          <w:color w:val="000000" w:themeColor="text1"/>
        </w:rPr>
        <w:t xml:space="preserve"> 2012). </w:t>
      </w:r>
    </w:p>
    <w:p w:rsidR="00367FA7" w:rsidRDefault="00367FA7" w:rsidP="00E3105A">
      <w:pPr>
        <w:pStyle w:val="Heading4"/>
      </w:pPr>
    </w:p>
    <w:p w:rsidR="0064420E" w:rsidRDefault="0064420E" w:rsidP="00E3105A">
      <w:pPr>
        <w:pStyle w:val="Heading4"/>
      </w:pPr>
      <w:bookmarkStart w:id="92" w:name="_Toc358712542"/>
      <w:r>
        <w:t>Overview of trends in sediment quality</w:t>
      </w:r>
      <w:bookmarkEnd w:id="92"/>
    </w:p>
    <w:p w:rsidR="00E3105A" w:rsidRPr="006B3901" w:rsidRDefault="00E3105A" w:rsidP="00B703CC"/>
    <w:p w:rsidR="00136DFB" w:rsidRDefault="00367FA7" w:rsidP="00367FA7">
      <w:pPr>
        <w:rPr>
          <w:color w:val="000000" w:themeColor="text1"/>
        </w:rPr>
      </w:pPr>
      <w:proofErr w:type="gramStart"/>
      <w:r w:rsidRPr="002D13BB">
        <w:rPr>
          <w:color w:val="000000" w:themeColor="text1"/>
        </w:rPr>
        <w:t>Higher than median river flow</w:t>
      </w:r>
      <w:r w:rsidR="00E3105A">
        <w:rPr>
          <w:color w:val="000000" w:themeColor="text1"/>
        </w:rPr>
        <w:t>s</w:t>
      </w:r>
      <w:r w:rsidRPr="002D13BB">
        <w:rPr>
          <w:color w:val="000000" w:themeColor="text1"/>
        </w:rPr>
        <w:t xml:space="preserve"> in recent years (Table 5) delivered large quantities of fine sediments and nutrients into inshore waters of the GBR (Joo </w:t>
      </w:r>
      <w:r w:rsidRPr="002D13BB">
        <w:rPr>
          <w:i/>
          <w:color w:val="000000" w:themeColor="text1"/>
        </w:rPr>
        <w:t>et al.</w:t>
      </w:r>
      <w:r w:rsidRPr="002D13BB">
        <w:rPr>
          <w:color w:val="000000" w:themeColor="text1"/>
        </w:rPr>
        <w:t xml:space="preserve"> 2012, Kroon </w:t>
      </w:r>
      <w:r w:rsidRPr="002D13BB">
        <w:rPr>
          <w:i/>
          <w:color w:val="000000" w:themeColor="text1"/>
        </w:rPr>
        <w:t>et al.</w:t>
      </w:r>
      <w:r w:rsidRPr="002D13BB">
        <w:rPr>
          <w:color w:val="000000" w:themeColor="text1"/>
        </w:rPr>
        <w:t xml:space="preserve"> 2012).</w:t>
      </w:r>
      <w:proofErr w:type="gramEnd"/>
      <w:r w:rsidRPr="002D13BB">
        <w:rPr>
          <w:color w:val="000000" w:themeColor="text1"/>
        </w:rPr>
        <w:t xml:space="preserve"> </w:t>
      </w:r>
    </w:p>
    <w:p w:rsidR="00116BF0" w:rsidRPr="00E3105A" w:rsidRDefault="00136DFB" w:rsidP="006B3901">
      <w:pPr>
        <w:sectPr w:rsidR="00116BF0" w:rsidRPr="00E3105A" w:rsidSect="00A726CE">
          <w:footerReference w:type="even" r:id="rId305"/>
          <w:headerReference w:type="first" r:id="rId306"/>
          <w:footerReference w:type="first" r:id="rId307"/>
          <w:pgSz w:w="11906" w:h="16838" w:code="9"/>
          <w:pgMar w:top="1418" w:right="1418" w:bottom="1418" w:left="1418" w:header="709" w:footer="709" w:gutter="0"/>
          <w:pgNumType w:start="1"/>
          <w:cols w:space="708"/>
          <w:titlePg/>
          <w:docGrid w:linePitch="360"/>
        </w:sectPr>
      </w:pPr>
      <w:r>
        <w:rPr>
          <w:color w:val="000000" w:themeColor="text1"/>
        </w:rPr>
        <w:t>Concurrent with this increased delivery are r</w:t>
      </w:r>
      <w:r w:rsidR="00367FA7" w:rsidRPr="003C76C2">
        <w:t xml:space="preserve">egional </w:t>
      </w:r>
      <w:r>
        <w:t xml:space="preserve">increases in the </w:t>
      </w:r>
      <w:r w:rsidR="000E1473">
        <w:t xml:space="preserve">proportion of clay and </w:t>
      </w:r>
      <w:r w:rsidR="00367FA7" w:rsidRPr="003C76C2">
        <w:t>silt</w:t>
      </w:r>
      <w:r w:rsidR="000E1473">
        <w:t xml:space="preserve"> size particles (&lt;63</w:t>
      </w:r>
      <w:r w:rsidR="000E1473">
        <w:rPr>
          <w:rFonts w:cs="Arial"/>
        </w:rPr>
        <w:t>µ</w:t>
      </w:r>
      <w:r w:rsidR="000E1473">
        <w:t>m)</w:t>
      </w:r>
      <w:r w:rsidR="00367FA7" w:rsidRPr="003C76C2">
        <w:t xml:space="preserve">, nitrogen and organic carbon </w:t>
      </w:r>
      <w:r w:rsidR="000E1473">
        <w:t xml:space="preserve">in </w:t>
      </w:r>
      <w:r w:rsidR="00367FA7" w:rsidRPr="003C76C2">
        <w:t>reef sediments (Figure 2a-c)</w:t>
      </w:r>
      <w:r w:rsidR="001C4654">
        <w:t>. These increases</w:t>
      </w:r>
      <w:r w:rsidR="00367FA7" w:rsidRPr="003C76C2">
        <w:t xml:space="preserve">, along with regional </w:t>
      </w:r>
      <w:r w:rsidR="001C4654">
        <w:t>increases</w:t>
      </w:r>
      <w:r w:rsidR="00367FA7" w:rsidRPr="003C76C2">
        <w:t xml:space="preserve"> in turbidity (Figure 3), and </w:t>
      </w:r>
      <w:r w:rsidR="001C4654">
        <w:t xml:space="preserve">seasonal peaks in the rate of sediment </w:t>
      </w:r>
      <w:r w:rsidR="00367FA7" w:rsidRPr="003C76C2">
        <w:t xml:space="preserve">accumulation (Appendix Figure A3-1), highlight the link between increased discharge from rivers, turbidity in inshore waters, and changes in sediment composition on inshore reefs. </w:t>
      </w:r>
      <w:r w:rsidR="001C4654">
        <w:t xml:space="preserve">This relationship between sediment supply and conditions </w:t>
      </w:r>
      <w:r w:rsidR="00E53C76">
        <w:t xml:space="preserve">at </w:t>
      </w:r>
      <w:r w:rsidR="001C4654">
        <w:t xml:space="preserve">reef sites implies that sediment dynamics </w:t>
      </w:r>
      <w:r w:rsidR="00E53C76">
        <w:t xml:space="preserve">include an </w:t>
      </w:r>
      <w:r w:rsidR="001C4654">
        <w:t xml:space="preserve">influence of runoff supplied material </w:t>
      </w:r>
      <w:r w:rsidR="00E53C76">
        <w:t xml:space="preserve">that is </w:t>
      </w:r>
      <w:r w:rsidR="001C4654">
        <w:t>additi</w:t>
      </w:r>
      <w:r w:rsidR="00E53C76">
        <w:t xml:space="preserve">ve </w:t>
      </w:r>
      <w:r w:rsidR="001C4654">
        <w:t xml:space="preserve">to any underlying process </w:t>
      </w:r>
      <w:r w:rsidR="00E53C76">
        <w:t xml:space="preserve">of supply and accumulation </w:t>
      </w:r>
      <w:r w:rsidR="001C4654">
        <w:t xml:space="preserve">governed by the resuspension of </w:t>
      </w:r>
      <w:r w:rsidR="00E53C76" w:rsidRPr="00F51209">
        <w:t>long</w:t>
      </w:r>
      <w:r w:rsidR="00F51209" w:rsidRPr="00E3105A">
        <w:t>-</w:t>
      </w:r>
      <w:r w:rsidR="00E53C76" w:rsidRPr="00F51209">
        <w:t>term</w:t>
      </w:r>
      <w:r w:rsidR="00E53C76">
        <w:t xml:space="preserve"> </w:t>
      </w:r>
      <w:r w:rsidR="00F51209">
        <w:t xml:space="preserve">(millennia) </w:t>
      </w:r>
      <w:r w:rsidR="001C4654">
        <w:t>accumulat</w:t>
      </w:r>
      <w:r w:rsidR="00F51209">
        <w:t>ions of</w:t>
      </w:r>
      <w:r w:rsidR="0010223B">
        <w:t xml:space="preserve"> </w:t>
      </w:r>
      <w:r w:rsidR="001679E2">
        <w:t>sediments</w:t>
      </w:r>
      <w:r w:rsidR="001C4654">
        <w:t>.</w:t>
      </w:r>
      <w:r w:rsidR="00F51209">
        <w:t xml:space="preserve"> </w:t>
      </w:r>
      <w:r w:rsidR="0064420E">
        <w:t xml:space="preserve">Because fine grained nutrient rich sediments have been demonstrated to be the most damaging to corals (as discussed above) these increases are likely to be contributing to the general declines in coral community condition in recent years (see section 3.2.1). </w:t>
      </w:r>
    </w:p>
    <w:p w:rsidR="00057454" w:rsidRPr="003A0C2F" w:rsidRDefault="00057454" w:rsidP="007A25CC">
      <w:pPr>
        <w:rPr>
          <w:color w:val="4F81BD"/>
        </w:rPr>
      </w:pPr>
      <w:bookmarkStart w:id="93" w:name="_Toc311284540"/>
    </w:p>
    <w:p w:rsidR="00057454" w:rsidRDefault="00057454" w:rsidP="007A25CC">
      <w:pPr>
        <w:rPr>
          <w:color w:val="4F81BD"/>
        </w:rPr>
      </w:pPr>
    </w:p>
    <w:p w:rsidR="000E1473" w:rsidRDefault="000E1473" w:rsidP="007A25CC">
      <w:pPr>
        <w:rPr>
          <w:color w:val="4F81BD"/>
        </w:rPr>
      </w:pPr>
    </w:p>
    <w:p w:rsidR="000E1473" w:rsidRPr="003A0C2F" w:rsidRDefault="000E1473" w:rsidP="007A25CC">
      <w:pPr>
        <w:rPr>
          <w:color w:val="4F81BD"/>
        </w:rPr>
      </w:pPr>
    </w:p>
    <w:p w:rsidR="00057454" w:rsidRPr="003A0C2F" w:rsidRDefault="00057454" w:rsidP="007A25CC">
      <w:pPr>
        <w:rPr>
          <w:color w:val="4F81BD"/>
        </w:rPr>
      </w:pPr>
    </w:p>
    <w:p w:rsidR="00BE3616" w:rsidRPr="001520FB" w:rsidRDefault="00BE3616" w:rsidP="00BE3616">
      <w:pPr>
        <w:pStyle w:val="Caption"/>
        <w:keepNext/>
        <w:rPr>
          <w:rStyle w:val="IntenseReference"/>
        </w:rPr>
      </w:pPr>
      <w:bookmarkStart w:id="94" w:name="_Toc342307554"/>
      <w:bookmarkStart w:id="95" w:name="_Toc342644669"/>
      <w:bookmarkStart w:id="96" w:name="_Toc311370739"/>
      <w:proofErr w:type="gramStart"/>
      <w:r w:rsidRPr="00101A1B">
        <w:rPr>
          <w:rStyle w:val="Heading6Char"/>
        </w:rPr>
        <w:t xml:space="preserve">Table </w:t>
      </w:r>
      <w:r w:rsidR="00A354E0" w:rsidRPr="00101A1B">
        <w:rPr>
          <w:rStyle w:val="Heading6Char"/>
        </w:rPr>
        <w:fldChar w:fldCharType="begin"/>
      </w:r>
      <w:r w:rsidRPr="00101A1B">
        <w:rPr>
          <w:rStyle w:val="Heading6Char"/>
        </w:rPr>
        <w:instrText xml:space="preserve"> SEQ Table \* ARABIC </w:instrText>
      </w:r>
      <w:r w:rsidR="00A354E0" w:rsidRPr="00101A1B">
        <w:rPr>
          <w:rStyle w:val="Heading6Char"/>
        </w:rPr>
        <w:fldChar w:fldCharType="separate"/>
      </w:r>
      <w:r w:rsidR="002C0589">
        <w:rPr>
          <w:rStyle w:val="Heading6Char"/>
          <w:noProof/>
        </w:rPr>
        <w:t>5</w:t>
      </w:r>
      <w:r w:rsidR="00A354E0" w:rsidRPr="00101A1B">
        <w:rPr>
          <w:rStyle w:val="Heading6Char"/>
        </w:rPr>
        <w:fldChar w:fldCharType="end"/>
      </w:r>
      <w:r w:rsidR="00101A1B" w:rsidRPr="00101A1B">
        <w:rPr>
          <w:rStyle w:val="Heading6Char"/>
        </w:rPr>
        <w:t>:</w:t>
      </w:r>
      <w:r w:rsidRPr="00101A1B">
        <w:rPr>
          <w:rStyle w:val="Heading6Char"/>
        </w:rPr>
        <w:t xml:space="preserve">  Annual freshwater discharge for the major GBR Catchment</w:t>
      </w:r>
      <w:r w:rsidR="00101A1B" w:rsidRPr="00101A1B">
        <w:rPr>
          <w:rStyle w:val="Heading6Char"/>
        </w:rPr>
        <w:t>s</w:t>
      </w:r>
      <w:r w:rsidR="001520FB" w:rsidRPr="00101A1B">
        <w:rPr>
          <w:rStyle w:val="Heading6Char"/>
        </w:rPr>
        <w:t>.</w:t>
      </w:r>
      <w:bookmarkEnd w:id="94"/>
      <w:bookmarkEnd w:id="95"/>
      <w:proofErr w:type="gramEnd"/>
      <w:r w:rsidRPr="00B1164D">
        <w:rPr>
          <w:color w:val="000000" w:themeColor="text1"/>
        </w:rPr>
        <w:t xml:space="preserve"> </w:t>
      </w:r>
      <w:r w:rsidRPr="001520FB">
        <w:rPr>
          <w:rStyle w:val="IntenseReference"/>
        </w:rPr>
        <w:t xml:space="preserve">Values for each water year (October to September) represent the proportional discharge relative to long-term medians for each river (in ML).  Median discharges were estimated from available long-term time series supplied by the Queensland Department of Environment and Resource Management and included data up until 2000: years with 40 or more daily flow estimates missing were excluded. Colours highlight those years for which flow was 1.5 to 2 times the median (yellow), 2 to 3 times the median (light orange), 3 to 4 times the median (dark orange), and more than four times the median (red). </w:t>
      </w:r>
      <w:r w:rsidR="000E1473">
        <w:rPr>
          <w:rStyle w:val="IntenseReference"/>
        </w:rPr>
        <w:t>*** Indicates</w:t>
      </w:r>
      <w:r w:rsidR="00136DFB">
        <w:rPr>
          <w:rStyle w:val="IntenseReference"/>
        </w:rPr>
        <w:t xml:space="preserve"> </w:t>
      </w:r>
      <w:r w:rsidRPr="001520FB">
        <w:rPr>
          <w:rStyle w:val="IntenseReference"/>
        </w:rPr>
        <w:t>years for which &gt;15% of daily flow estimates were not available, ** similarly indicate years for which &gt;15% of daily flow was not available but these missing records a</w:t>
      </w:r>
      <w:r w:rsidR="000E1473">
        <w:rPr>
          <w:rStyle w:val="IntenseReference"/>
        </w:rPr>
        <w:t xml:space="preserve">re likely have been zero flow and so annual flow estimates valid, </w:t>
      </w:r>
      <w:r w:rsidRPr="001520FB">
        <w:rPr>
          <w:rStyle w:val="IntenseReference"/>
        </w:rPr>
        <w:t xml:space="preserve">where as an * indicates that between 5% and 15% of daily observations were missing. </w:t>
      </w:r>
    </w:p>
    <w:p w:rsidR="00BE3616" w:rsidRPr="00B1164D" w:rsidRDefault="00BE3616" w:rsidP="00BE3616">
      <w:pPr>
        <w:rPr>
          <w:color w:val="000000" w:themeColor="text1"/>
        </w:rPr>
      </w:pPr>
    </w:p>
    <w:tbl>
      <w:tblPr>
        <w:tblW w:w="48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5:  Annual freshwater discharge for the major GBR Catchments. "/>
        <w:tblDescription w:val="Values for each water year (October to September) represent the proportional discharge relative to long-term medians for each river (in ML).  Median discharges were estimated from available long-term time series supplied by the Queensland Department of Environment and Resource Management and included data up until 2000: years with 40 or more daily flow estimates missing were excluded. Colours highlight those years for which flow was 1.5 to 2 times the median (yellow), 2 to 3 times the median (light orange), 3 to 4 times the median (dark orange), and more than four times the median (red). *** Indicates years for which &gt;15% of daily flow estimates were not available, ** similarly indicate years for which &gt;15% of daily flow was not available but these missing records are likely have been zero flow and so annual flow estimates valid, where as an * indicates that between 5% and 15% of daily observations were missing. "/>
      </w:tblPr>
      <w:tblGrid>
        <w:gridCol w:w="2117"/>
        <w:gridCol w:w="1709"/>
        <w:gridCol w:w="1994"/>
        <w:gridCol w:w="728"/>
        <w:gridCol w:w="728"/>
        <w:gridCol w:w="650"/>
        <w:gridCol w:w="728"/>
        <w:gridCol w:w="728"/>
        <w:gridCol w:w="600"/>
        <w:gridCol w:w="635"/>
        <w:gridCol w:w="639"/>
        <w:gridCol w:w="636"/>
        <w:gridCol w:w="636"/>
        <w:gridCol w:w="636"/>
        <w:gridCol w:w="639"/>
      </w:tblGrid>
      <w:tr w:rsidR="00BE3616" w:rsidRPr="00B1164D" w:rsidTr="00BE3616">
        <w:trPr>
          <w:trHeight w:val="255"/>
        </w:trPr>
        <w:tc>
          <w:tcPr>
            <w:tcW w:w="775" w:type="pct"/>
            <w:shd w:val="clear" w:color="auto" w:fill="D9D9D9"/>
            <w:noWrap/>
            <w:vAlign w:val="center"/>
          </w:tcPr>
          <w:p w:rsidR="00BE3616" w:rsidRPr="00B1164D" w:rsidRDefault="00BE3616" w:rsidP="00BE3616">
            <w:pPr>
              <w:rPr>
                <w:rFonts w:ascii="Arial Narrow" w:hAnsi="Arial Narrow" w:cs="Arial"/>
                <w:b/>
                <w:color w:val="000000" w:themeColor="text1"/>
                <w:sz w:val="20"/>
              </w:rPr>
            </w:pPr>
            <w:r w:rsidRPr="00B1164D">
              <w:rPr>
                <w:rFonts w:ascii="Arial Narrow" w:hAnsi="Arial Narrow" w:cs="Arial"/>
                <w:b/>
                <w:color w:val="000000" w:themeColor="text1"/>
                <w:sz w:val="20"/>
              </w:rPr>
              <w:t>Region</w:t>
            </w:r>
          </w:p>
        </w:tc>
        <w:tc>
          <w:tcPr>
            <w:tcW w:w="627" w:type="pct"/>
            <w:shd w:val="clear" w:color="auto" w:fill="D9D9D9"/>
            <w:noWrap/>
            <w:vAlign w:val="center"/>
          </w:tcPr>
          <w:p w:rsidR="00BE3616" w:rsidRPr="00B1164D" w:rsidRDefault="00BE3616" w:rsidP="00BE3616">
            <w:pPr>
              <w:rPr>
                <w:rFonts w:ascii="Arial Narrow" w:hAnsi="Arial Narrow" w:cs="Arial"/>
                <w:b/>
                <w:color w:val="000000" w:themeColor="text1"/>
                <w:sz w:val="20"/>
              </w:rPr>
            </w:pPr>
            <w:r w:rsidRPr="00B1164D">
              <w:rPr>
                <w:rFonts w:ascii="Arial Narrow" w:hAnsi="Arial Narrow" w:cs="Arial"/>
                <w:b/>
                <w:color w:val="000000" w:themeColor="text1"/>
                <w:sz w:val="20"/>
              </w:rPr>
              <w:t>River</w:t>
            </w:r>
          </w:p>
        </w:tc>
        <w:tc>
          <w:tcPr>
            <w:tcW w:w="723" w:type="pct"/>
            <w:shd w:val="clear" w:color="auto" w:fill="D9D9D9"/>
            <w:noWrap/>
            <w:vAlign w:val="center"/>
          </w:tcPr>
          <w:p w:rsidR="00BE3616" w:rsidRPr="00B1164D" w:rsidRDefault="00BE3616" w:rsidP="00BE3616">
            <w:pPr>
              <w:rPr>
                <w:rFonts w:ascii="Arial Narrow" w:hAnsi="Arial Narrow" w:cs="Arial"/>
                <w:b/>
                <w:color w:val="000000" w:themeColor="text1"/>
                <w:sz w:val="20"/>
              </w:rPr>
            </w:pPr>
            <w:r w:rsidRPr="00B1164D">
              <w:rPr>
                <w:rFonts w:ascii="Arial Narrow" w:hAnsi="Arial Narrow" w:cs="Arial"/>
                <w:b/>
                <w:color w:val="000000" w:themeColor="text1"/>
                <w:sz w:val="20"/>
              </w:rPr>
              <w:t>Median discharge (ML)</w:t>
            </w:r>
          </w:p>
        </w:tc>
        <w:tc>
          <w:tcPr>
            <w:tcW w:w="239" w:type="pct"/>
            <w:shd w:val="clear" w:color="auto" w:fill="D9D9D9"/>
            <w:noWrap/>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2001</w:t>
            </w:r>
          </w:p>
        </w:tc>
        <w:tc>
          <w:tcPr>
            <w:tcW w:w="239" w:type="pct"/>
            <w:shd w:val="clear" w:color="auto" w:fill="D9D9D9"/>
            <w:noWrap/>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2002</w:t>
            </w:r>
          </w:p>
        </w:tc>
        <w:tc>
          <w:tcPr>
            <w:tcW w:w="239" w:type="pct"/>
            <w:shd w:val="clear" w:color="auto" w:fill="D9D9D9"/>
            <w:noWrap/>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2003</w:t>
            </w:r>
          </w:p>
        </w:tc>
        <w:tc>
          <w:tcPr>
            <w:tcW w:w="240" w:type="pct"/>
            <w:shd w:val="clear" w:color="auto" w:fill="D9D9D9"/>
            <w:noWrap/>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2004</w:t>
            </w:r>
          </w:p>
        </w:tc>
        <w:tc>
          <w:tcPr>
            <w:tcW w:w="239" w:type="pct"/>
            <w:shd w:val="clear" w:color="auto" w:fill="D9D9D9"/>
            <w:noWrap/>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2005</w:t>
            </w:r>
          </w:p>
        </w:tc>
        <w:tc>
          <w:tcPr>
            <w:tcW w:w="239" w:type="pct"/>
            <w:shd w:val="clear" w:color="auto" w:fill="D9D9D9"/>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2006</w:t>
            </w:r>
          </w:p>
        </w:tc>
        <w:tc>
          <w:tcPr>
            <w:tcW w:w="239" w:type="pct"/>
            <w:shd w:val="clear" w:color="auto" w:fill="D9D9D9"/>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2007</w:t>
            </w:r>
          </w:p>
        </w:tc>
        <w:tc>
          <w:tcPr>
            <w:tcW w:w="240" w:type="pct"/>
            <w:shd w:val="clear" w:color="auto" w:fill="D9D9D9"/>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2008</w:t>
            </w:r>
          </w:p>
        </w:tc>
        <w:tc>
          <w:tcPr>
            <w:tcW w:w="239" w:type="pct"/>
            <w:shd w:val="clear" w:color="auto" w:fill="D9D9D9"/>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2009</w:t>
            </w:r>
          </w:p>
        </w:tc>
        <w:tc>
          <w:tcPr>
            <w:tcW w:w="239" w:type="pct"/>
            <w:shd w:val="clear" w:color="auto" w:fill="D9D9D9"/>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2010</w:t>
            </w:r>
          </w:p>
        </w:tc>
        <w:tc>
          <w:tcPr>
            <w:tcW w:w="239" w:type="pct"/>
            <w:shd w:val="clear" w:color="auto" w:fill="D9D9D9"/>
            <w:vAlign w:val="center"/>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2011</w:t>
            </w:r>
          </w:p>
        </w:tc>
        <w:tc>
          <w:tcPr>
            <w:tcW w:w="240" w:type="pct"/>
            <w:shd w:val="clear" w:color="auto" w:fill="D9D9D9"/>
          </w:tcPr>
          <w:p w:rsidR="00BE3616" w:rsidRPr="00B1164D" w:rsidRDefault="00BE3616" w:rsidP="00BE3616">
            <w:pPr>
              <w:jc w:val="center"/>
              <w:rPr>
                <w:rFonts w:ascii="Arial Narrow" w:hAnsi="Arial Narrow" w:cs="Arial"/>
                <w:b/>
                <w:color w:val="000000" w:themeColor="text1"/>
                <w:sz w:val="20"/>
              </w:rPr>
            </w:pPr>
            <w:r w:rsidRPr="00B1164D">
              <w:rPr>
                <w:rFonts w:ascii="Arial Narrow" w:hAnsi="Arial Narrow" w:cs="Arial"/>
                <w:b/>
                <w:color w:val="000000" w:themeColor="text1"/>
                <w:sz w:val="20"/>
              </w:rPr>
              <w:t>2012</w:t>
            </w:r>
          </w:p>
        </w:tc>
      </w:tr>
      <w:tr w:rsidR="00BE3616" w:rsidRPr="00B1164D" w:rsidTr="00BE3616">
        <w:trPr>
          <w:trHeight w:val="255"/>
        </w:trPr>
        <w:tc>
          <w:tcPr>
            <w:tcW w:w="775" w:type="pct"/>
            <w:vMerge w:val="restar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Wet Tropics</w:t>
            </w: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Daintree</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727,872  </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1.4*</w:t>
            </w:r>
          </w:p>
        </w:tc>
        <w:tc>
          <w:tcPr>
            <w:tcW w:w="239" w:type="pct"/>
            <w:noWrap/>
            <w:vAlign w:val="center"/>
          </w:tcPr>
          <w:p w:rsidR="00BE3616" w:rsidRPr="00B1164D" w:rsidRDefault="000E1473" w:rsidP="00BE3616">
            <w:pPr>
              <w:jc w:val="center"/>
              <w:rPr>
                <w:rFonts w:cs="Arial"/>
                <w:color w:val="000000" w:themeColor="text1"/>
                <w:sz w:val="20"/>
              </w:rPr>
            </w:pPr>
            <w:r>
              <w:rPr>
                <w:rFonts w:cs="Arial"/>
                <w:color w:val="000000" w:themeColor="text1"/>
                <w:sz w:val="20"/>
              </w:rPr>
              <w:t>0.1***</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0.2</w:t>
            </w:r>
          </w:p>
        </w:tc>
        <w:tc>
          <w:tcPr>
            <w:tcW w:w="240" w:type="pct"/>
            <w:shd w:val="clear" w:color="auto" w:fill="FFFF99"/>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2.0</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0.7</w:t>
            </w:r>
          </w:p>
        </w:tc>
        <w:tc>
          <w:tcPr>
            <w:tcW w:w="239" w:type="pct"/>
            <w:shd w:val="clear" w:color="auto" w:fill="FFFF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1.7</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40"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0.9</w:t>
            </w:r>
          </w:p>
        </w:tc>
        <w:tc>
          <w:tcPr>
            <w:tcW w:w="239" w:type="pct"/>
            <w:shd w:val="clear" w:color="auto" w:fill="FFFF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1.7</w:t>
            </w:r>
          </w:p>
        </w:tc>
        <w:tc>
          <w:tcPr>
            <w:tcW w:w="239" w:type="pct"/>
            <w:shd w:val="clear" w:color="auto" w:fill="FABF8F" w:themeFill="accent6" w:themeFillTint="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2.3</w:t>
            </w:r>
          </w:p>
        </w:tc>
        <w:tc>
          <w:tcPr>
            <w:tcW w:w="240" w:type="pct"/>
            <w:shd w:val="clear" w:color="auto" w:fill="auto"/>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r>
      <w:tr w:rsidR="00BE3616" w:rsidRPr="00B1164D" w:rsidTr="00BE3616">
        <w:trPr>
          <w:trHeight w:val="255"/>
        </w:trPr>
        <w:tc>
          <w:tcPr>
            <w:tcW w:w="775" w:type="pct"/>
            <w:vMerge/>
            <w:noWrap/>
            <w:vAlign w:val="center"/>
          </w:tcPr>
          <w:p w:rsidR="00BE3616" w:rsidRPr="00B1164D" w:rsidRDefault="00BE3616" w:rsidP="00BE3616">
            <w:pPr>
              <w:rPr>
                <w:rFonts w:ascii="Arial Narrow" w:hAnsi="Arial Narrow" w:cs="Arial"/>
                <w:color w:val="000000" w:themeColor="text1"/>
                <w:sz w:val="20"/>
              </w:rPr>
            </w:pP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Barron</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604,729  </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1.4</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0.3</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0.2</w:t>
            </w:r>
          </w:p>
        </w:tc>
        <w:tc>
          <w:tcPr>
            <w:tcW w:w="240" w:type="pct"/>
            <w:shd w:val="clear" w:color="auto" w:fill="FFFF99"/>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1.6</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0.6</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0.7</w:t>
            </w:r>
          </w:p>
        </w:tc>
        <w:tc>
          <w:tcPr>
            <w:tcW w:w="240" w:type="pct"/>
            <w:shd w:val="clear" w:color="auto" w:fill="FABF8F" w:themeFill="accent6" w:themeFillTint="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2.7</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1.3</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0.8</w:t>
            </w:r>
          </w:p>
        </w:tc>
        <w:tc>
          <w:tcPr>
            <w:tcW w:w="239" w:type="pct"/>
            <w:shd w:val="clear" w:color="auto" w:fill="FF99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3.2</w:t>
            </w:r>
          </w:p>
        </w:tc>
        <w:tc>
          <w:tcPr>
            <w:tcW w:w="240" w:type="pct"/>
            <w:shd w:val="clear" w:color="auto" w:fill="auto"/>
          </w:tcPr>
          <w:p w:rsidR="00BE3616" w:rsidRPr="00B1164D" w:rsidRDefault="00BE3616" w:rsidP="00BE3616">
            <w:pPr>
              <w:jc w:val="center"/>
              <w:rPr>
                <w:rFonts w:cs="Arial"/>
                <w:color w:val="000000" w:themeColor="text1"/>
                <w:sz w:val="20"/>
              </w:rPr>
            </w:pPr>
            <w:r w:rsidRPr="00B1164D">
              <w:rPr>
                <w:rFonts w:cs="Arial"/>
                <w:color w:val="000000" w:themeColor="text1"/>
                <w:sz w:val="20"/>
              </w:rPr>
              <w:t>1.3</w:t>
            </w:r>
          </w:p>
        </w:tc>
      </w:tr>
      <w:tr w:rsidR="00BE3616" w:rsidRPr="00B1164D" w:rsidTr="00BE3616">
        <w:trPr>
          <w:trHeight w:val="255"/>
        </w:trPr>
        <w:tc>
          <w:tcPr>
            <w:tcW w:w="775" w:type="pct"/>
            <w:vMerge/>
            <w:noWrap/>
            <w:vAlign w:val="center"/>
          </w:tcPr>
          <w:p w:rsidR="00BE3616" w:rsidRPr="00B1164D" w:rsidRDefault="00BE3616" w:rsidP="00BE3616">
            <w:pPr>
              <w:rPr>
                <w:rFonts w:ascii="Arial Narrow" w:hAnsi="Arial Narrow" w:cs="Arial"/>
                <w:color w:val="000000" w:themeColor="text1"/>
                <w:sz w:val="20"/>
              </w:rPr>
            </w:pP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Mulgrave </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751,149   </w:t>
            </w:r>
          </w:p>
        </w:tc>
        <w:tc>
          <w:tcPr>
            <w:tcW w:w="239" w:type="pct"/>
            <w:noWrap/>
            <w:vAlign w:val="center"/>
          </w:tcPr>
          <w:p w:rsidR="00BE3616" w:rsidRPr="00B1164D" w:rsidRDefault="000E1473" w:rsidP="00BE3616">
            <w:pPr>
              <w:jc w:val="center"/>
              <w:rPr>
                <w:rFonts w:cs="Arial"/>
                <w:color w:val="000000" w:themeColor="text1"/>
                <w:sz w:val="20"/>
              </w:rPr>
            </w:pPr>
            <w:r>
              <w:rPr>
                <w:rFonts w:cs="Arial"/>
                <w:color w:val="000000" w:themeColor="text1"/>
                <w:sz w:val="20"/>
              </w:rPr>
              <w:t>1.0***</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0.2</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0.4</w:t>
            </w:r>
          </w:p>
        </w:tc>
        <w:tc>
          <w:tcPr>
            <w:tcW w:w="240" w:type="pct"/>
            <w:shd w:val="clear" w:color="auto" w:fill="FFFF99"/>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1.5</w:t>
            </w:r>
          </w:p>
        </w:tc>
        <w:tc>
          <w:tcPr>
            <w:tcW w:w="239" w:type="pct"/>
            <w:noWrap/>
            <w:vAlign w:val="center"/>
          </w:tcPr>
          <w:p w:rsidR="00BE3616" w:rsidRPr="00B1164D" w:rsidRDefault="007C17E7" w:rsidP="00BE3616">
            <w:pPr>
              <w:jc w:val="center"/>
              <w:rPr>
                <w:rFonts w:cs="Arial"/>
                <w:color w:val="000000" w:themeColor="text1"/>
                <w:sz w:val="20"/>
              </w:rPr>
            </w:pPr>
            <w:r>
              <w:rPr>
                <w:rFonts w:cs="Arial"/>
                <w:color w:val="000000" w:themeColor="text1"/>
                <w:sz w:val="20"/>
              </w:rPr>
              <w:t>0.6***</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40"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1.3</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shd w:val="clear" w:color="auto" w:fill="FABF8F" w:themeFill="accent6" w:themeFillTint="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2.0</w:t>
            </w:r>
          </w:p>
        </w:tc>
        <w:tc>
          <w:tcPr>
            <w:tcW w:w="240" w:type="pct"/>
            <w:shd w:val="clear" w:color="auto" w:fill="auto"/>
          </w:tcPr>
          <w:p w:rsidR="00BE3616" w:rsidRPr="00B1164D" w:rsidRDefault="00BE3616" w:rsidP="00BE3616">
            <w:pPr>
              <w:jc w:val="center"/>
              <w:rPr>
                <w:rFonts w:cs="Arial"/>
                <w:color w:val="000000" w:themeColor="text1"/>
                <w:sz w:val="20"/>
              </w:rPr>
            </w:pPr>
            <w:r w:rsidRPr="00B1164D">
              <w:rPr>
                <w:rFonts w:cs="Arial"/>
                <w:color w:val="000000" w:themeColor="text1"/>
                <w:sz w:val="20"/>
              </w:rPr>
              <w:t>1.4</w:t>
            </w:r>
          </w:p>
        </w:tc>
      </w:tr>
      <w:tr w:rsidR="00BE3616" w:rsidRPr="00B1164D" w:rsidTr="00BE3616">
        <w:trPr>
          <w:trHeight w:val="255"/>
        </w:trPr>
        <w:tc>
          <w:tcPr>
            <w:tcW w:w="775" w:type="pct"/>
            <w:vMerge/>
            <w:noWrap/>
            <w:vAlign w:val="center"/>
          </w:tcPr>
          <w:p w:rsidR="00BE3616" w:rsidRPr="00B1164D" w:rsidRDefault="00BE3616" w:rsidP="00BE3616">
            <w:pPr>
              <w:rPr>
                <w:rFonts w:ascii="Arial Narrow" w:hAnsi="Arial Narrow" w:cs="Arial"/>
                <w:color w:val="000000" w:themeColor="text1"/>
                <w:sz w:val="20"/>
              </w:rPr>
            </w:pP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Russell</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1,193,577  </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0.4</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0.5</w:t>
            </w:r>
          </w:p>
        </w:tc>
        <w:tc>
          <w:tcPr>
            <w:tcW w:w="240"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0.8</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40"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0.9</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39" w:type="pct"/>
            <w:shd w:val="clear" w:color="auto" w:fill="FFFF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1.4</w:t>
            </w:r>
          </w:p>
        </w:tc>
        <w:tc>
          <w:tcPr>
            <w:tcW w:w="240" w:type="pct"/>
            <w:shd w:val="clear" w:color="auto" w:fill="auto"/>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r>
      <w:tr w:rsidR="00BE3616" w:rsidRPr="00B1164D" w:rsidTr="00BE3616">
        <w:trPr>
          <w:trHeight w:val="255"/>
        </w:trPr>
        <w:tc>
          <w:tcPr>
            <w:tcW w:w="775" w:type="pct"/>
            <w:vMerge/>
            <w:noWrap/>
            <w:vAlign w:val="center"/>
          </w:tcPr>
          <w:p w:rsidR="00BE3616" w:rsidRPr="00B1164D" w:rsidRDefault="00BE3616" w:rsidP="00BE3616">
            <w:pPr>
              <w:rPr>
                <w:rFonts w:ascii="Arial Narrow" w:hAnsi="Arial Narrow" w:cs="Arial"/>
                <w:color w:val="000000" w:themeColor="text1"/>
                <w:sz w:val="20"/>
              </w:rPr>
            </w:pP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North Johnstone</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1,746,102  </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0.4</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0.5</w:t>
            </w:r>
          </w:p>
        </w:tc>
        <w:tc>
          <w:tcPr>
            <w:tcW w:w="240"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1.3</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0.8</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40"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shd w:val="clear" w:color="auto" w:fill="FABF8F"/>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2.0</w:t>
            </w:r>
          </w:p>
        </w:tc>
        <w:tc>
          <w:tcPr>
            <w:tcW w:w="240" w:type="pct"/>
            <w:shd w:val="clear" w:color="auto" w:fill="FFFF99"/>
          </w:tcPr>
          <w:p w:rsidR="00BE3616" w:rsidRPr="00B1164D" w:rsidRDefault="00BE3616" w:rsidP="00BE3616">
            <w:pPr>
              <w:jc w:val="center"/>
              <w:rPr>
                <w:rFonts w:cs="Arial"/>
                <w:color w:val="000000" w:themeColor="text1"/>
                <w:sz w:val="20"/>
              </w:rPr>
            </w:pPr>
            <w:r w:rsidRPr="00B1164D">
              <w:rPr>
                <w:rFonts w:cs="Arial"/>
                <w:color w:val="000000" w:themeColor="text1"/>
                <w:sz w:val="20"/>
              </w:rPr>
              <w:t>1.9</w:t>
            </w:r>
          </w:p>
        </w:tc>
      </w:tr>
      <w:tr w:rsidR="00BE3616" w:rsidRPr="00B1164D" w:rsidTr="00BE3616">
        <w:trPr>
          <w:trHeight w:val="255"/>
        </w:trPr>
        <w:tc>
          <w:tcPr>
            <w:tcW w:w="775" w:type="pct"/>
            <w:vMerge/>
            <w:noWrap/>
            <w:vAlign w:val="center"/>
          </w:tcPr>
          <w:p w:rsidR="00BE3616" w:rsidRPr="00B1164D" w:rsidRDefault="00BE3616" w:rsidP="00BE3616">
            <w:pPr>
              <w:rPr>
                <w:rFonts w:ascii="Arial Narrow" w:hAnsi="Arial Narrow" w:cs="Arial"/>
                <w:color w:val="000000" w:themeColor="text1"/>
                <w:sz w:val="20"/>
              </w:rPr>
            </w:pP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South Johnstone</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820,304  </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0.4</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0.4</w:t>
            </w:r>
          </w:p>
        </w:tc>
        <w:tc>
          <w:tcPr>
            <w:tcW w:w="240"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0.5</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0.7</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40"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0.9</w:t>
            </w:r>
          </w:p>
        </w:tc>
        <w:tc>
          <w:tcPr>
            <w:tcW w:w="239" w:type="pct"/>
            <w:shd w:val="clear" w:color="auto" w:fill="FABF8F"/>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1.9</w:t>
            </w:r>
          </w:p>
        </w:tc>
        <w:tc>
          <w:tcPr>
            <w:tcW w:w="240" w:type="pct"/>
            <w:shd w:val="clear" w:color="auto" w:fill="auto"/>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r>
      <w:tr w:rsidR="00BE3616" w:rsidRPr="00B1164D" w:rsidTr="00BE3616">
        <w:trPr>
          <w:trHeight w:val="255"/>
        </w:trPr>
        <w:tc>
          <w:tcPr>
            <w:tcW w:w="775" w:type="pct"/>
            <w:vMerge/>
            <w:noWrap/>
            <w:vAlign w:val="center"/>
          </w:tcPr>
          <w:p w:rsidR="00BE3616" w:rsidRPr="00B1164D" w:rsidRDefault="00BE3616" w:rsidP="00BE3616">
            <w:pPr>
              <w:rPr>
                <w:rFonts w:ascii="Arial Narrow" w:hAnsi="Arial Narrow" w:cs="Arial"/>
                <w:color w:val="000000" w:themeColor="text1"/>
                <w:sz w:val="20"/>
              </w:rPr>
            </w:pP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Tully</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3,074,666  </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0.4</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0.5</w:t>
            </w:r>
          </w:p>
        </w:tc>
        <w:tc>
          <w:tcPr>
            <w:tcW w:w="240"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0.7</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1.3</w:t>
            </w:r>
          </w:p>
        </w:tc>
        <w:tc>
          <w:tcPr>
            <w:tcW w:w="240"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shd w:val="clear" w:color="auto" w:fill="FFFF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2.0</w:t>
            </w:r>
          </w:p>
        </w:tc>
        <w:tc>
          <w:tcPr>
            <w:tcW w:w="240" w:type="pct"/>
            <w:shd w:val="clear" w:color="auto" w:fill="auto"/>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r>
      <w:tr w:rsidR="00BE3616" w:rsidRPr="00B1164D" w:rsidTr="00BE3616">
        <w:trPr>
          <w:trHeight w:val="255"/>
        </w:trPr>
        <w:tc>
          <w:tcPr>
            <w:tcW w:w="775" w:type="pct"/>
            <w:vMerge/>
            <w:noWrap/>
            <w:vAlign w:val="center"/>
          </w:tcPr>
          <w:p w:rsidR="00BE3616" w:rsidRPr="00B1164D" w:rsidRDefault="00BE3616" w:rsidP="00BE3616">
            <w:pPr>
              <w:rPr>
                <w:rFonts w:ascii="Arial Narrow" w:hAnsi="Arial Narrow" w:cs="Arial"/>
                <w:color w:val="000000" w:themeColor="text1"/>
                <w:sz w:val="20"/>
              </w:rPr>
            </w:pP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Herbert </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3,067,947  </w:t>
            </w:r>
          </w:p>
        </w:tc>
        <w:tc>
          <w:tcPr>
            <w:tcW w:w="239" w:type="pct"/>
            <w:shd w:val="clear" w:color="auto" w:fill="FFFF99"/>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1.5</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0.3</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0.2</w:t>
            </w:r>
          </w:p>
        </w:tc>
        <w:tc>
          <w:tcPr>
            <w:tcW w:w="240"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0.4</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1.3</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1.3</w:t>
            </w:r>
          </w:p>
        </w:tc>
        <w:tc>
          <w:tcPr>
            <w:tcW w:w="240"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39" w:type="pct"/>
            <w:shd w:val="clear" w:color="auto" w:fill="FF99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3.1</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shd w:val="clear" w:color="auto" w:fill="FF99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3.7</w:t>
            </w:r>
          </w:p>
        </w:tc>
        <w:tc>
          <w:tcPr>
            <w:tcW w:w="240" w:type="pct"/>
            <w:shd w:val="clear" w:color="auto" w:fill="auto"/>
          </w:tcPr>
          <w:p w:rsidR="00BE3616" w:rsidRPr="00B1164D" w:rsidRDefault="00BE3616" w:rsidP="00BE3616">
            <w:pPr>
              <w:jc w:val="center"/>
              <w:rPr>
                <w:rFonts w:cs="Arial"/>
                <w:color w:val="000000" w:themeColor="text1"/>
                <w:sz w:val="20"/>
              </w:rPr>
            </w:pPr>
            <w:r w:rsidRPr="00B1164D">
              <w:rPr>
                <w:rFonts w:cs="Arial"/>
                <w:color w:val="000000" w:themeColor="text1"/>
                <w:sz w:val="20"/>
              </w:rPr>
              <w:t>1.5</w:t>
            </w:r>
          </w:p>
        </w:tc>
      </w:tr>
      <w:tr w:rsidR="00BE3616" w:rsidRPr="00B1164D" w:rsidTr="00BE3616">
        <w:trPr>
          <w:trHeight w:val="255"/>
        </w:trPr>
        <w:tc>
          <w:tcPr>
            <w:tcW w:w="775"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Burdekin</w:t>
            </w: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Burdekin</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5,982,681</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1.5</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0.7</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0.3</w:t>
            </w:r>
          </w:p>
        </w:tc>
        <w:tc>
          <w:tcPr>
            <w:tcW w:w="240"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0.3</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0.7</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0.4</w:t>
            </w:r>
          </w:p>
        </w:tc>
        <w:tc>
          <w:tcPr>
            <w:tcW w:w="239" w:type="pct"/>
            <w:shd w:val="clear" w:color="auto" w:fill="FFFF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1.6</w:t>
            </w:r>
          </w:p>
        </w:tc>
        <w:tc>
          <w:tcPr>
            <w:tcW w:w="240" w:type="pct"/>
            <w:shd w:val="clear" w:color="auto" w:fill="FF00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4.6</w:t>
            </w:r>
          </w:p>
        </w:tc>
        <w:tc>
          <w:tcPr>
            <w:tcW w:w="239" w:type="pct"/>
            <w:shd w:val="clear" w:color="auto" w:fill="FF00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4..9</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1.3</w:t>
            </w:r>
          </w:p>
        </w:tc>
        <w:tc>
          <w:tcPr>
            <w:tcW w:w="239" w:type="pct"/>
            <w:shd w:val="clear" w:color="auto" w:fill="FF00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5.8</w:t>
            </w:r>
          </w:p>
        </w:tc>
        <w:tc>
          <w:tcPr>
            <w:tcW w:w="240" w:type="pct"/>
            <w:shd w:val="clear" w:color="auto" w:fill="FABF8F" w:themeFill="accent6" w:themeFillTint="99"/>
          </w:tcPr>
          <w:p w:rsidR="00BE3616" w:rsidRPr="00B1164D" w:rsidRDefault="00BE3616" w:rsidP="00BE3616">
            <w:pPr>
              <w:jc w:val="center"/>
              <w:rPr>
                <w:rFonts w:cs="Arial"/>
                <w:color w:val="000000" w:themeColor="text1"/>
                <w:sz w:val="20"/>
              </w:rPr>
            </w:pPr>
            <w:r w:rsidRPr="00B1164D">
              <w:rPr>
                <w:rFonts w:cs="Arial"/>
                <w:color w:val="000000" w:themeColor="text1"/>
                <w:sz w:val="20"/>
              </w:rPr>
              <w:t>2.6</w:t>
            </w:r>
          </w:p>
        </w:tc>
      </w:tr>
      <w:tr w:rsidR="00BE3616" w:rsidRPr="00B1164D" w:rsidTr="00BE3616">
        <w:trPr>
          <w:trHeight w:val="255"/>
        </w:trPr>
        <w:tc>
          <w:tcPr>
            <w:tcW w:w="775" w:type="pct"/>
            <w:vMerge w:val="restar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Mackay Whitsunday</w:t>
            </w: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Proserpine</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17,140  </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0.8</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40"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0.6</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1.4</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39" w:type="pct"/>
            <w:shd w:val="clear" w:color="auto" w:fill="FABF8F" w:themeFill="accent6" w:themeFillTint="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2.6</w:t>
            </w:r>
          </w:p>
        </w:tc>
        <w:tc>
          <w:tcPr>
            <w:tcW w:w="240" w:type="pct"/>
            <w:shd w:val="clear" w:color="auto" w:fill="FF00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4.5</w:t>
            </w:r>
          </w:p>
        </w:tc>
        <w:tc>
          <w:tcPr>
            <w:tcW w:w="239" w:type="pct"/>
            <w:shd w:val="clear" w:color="auto" w:fill="FF99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3.8</w:t>
            </w:r>
          </w:p>
        </w:tc>
        <w:tc>
          <w:tcPr>
            <w:tcW w:w="239" w:type="pct"/>
            <w:shd w:val="clear" w:color="auto" w:fill="FF99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3.1</w:t>
            </w:r>
          </w:p>
        </w:tc>
        <w:tc>
          <w:tcPr>
            <w:tcW w:w="239" w:type="pct"/>
            <w:shd w:val="clear" w:color="auto" w:fill="FF00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20.2</w:t>
            </w:r>
          </w:p>
        </w:tc>
        <w:tc>
          <w:tcPr>
            <w:tcW w:w="240" w:type="pct"/>
            <w:shd w:val="clear" w:color="auto" w:fill="FF9900"/>
          </w:tcPr>
          <w:p w:rsidR="00BE3616" w:rsidRPr="00B1164D" w:rsidRDefault="00BE3616" w:rsidP="00BE3616">
            <w:pPr>
              <w:jc w:val="center"/>
              <w:rPr>
                <w:rFonts w:cs="Arial"/>
                <w:color w:val="000000" w:themeColor="text1"/>
                <w:sz w:val="20"/>
              </w:rPr>
            </w:pPr>
            <w:r w:rsidRPr="00B1164D">
              <w:rPr>
                <w:rFonts w:cs="Arial"/>
                <w:color w:val="000000" w:themeColor="text1"/>
                <w:sz w:val="20"/>
              </w:rPr>
              <w:t>3.0</w:t>
            </w:r>
          </w:p>
        </w:tc>
      </w:tr>
      <w:tr w:rsidR="00BE3616" w:rsidRPr="00B1164D" w:rsidTr="00BE3616">
        <w:trPr>
          <w:trHeight w:val="255"/>
        </w:trPr>
        <w:tc>
          <w:tcPr>
            <w:tcW w:w="775" w:type="pct"/>
            <w:vMerge/>
            <w:noWrap/>
            <w:vAlign w:val="center"/>
          </w:tcPr>
          <w:p w:rsidR="00BE3616" w:rsidRPr="00B1164D" w:rsidRDefault="00BE3616" w:rsidP="00BE3616">
            <w:pPr>
              <w:rPr>
                <w:rFonts w:ascii="Arial Narrow" w:hAnsi="Arial Narrow" w:cs="Arial"/>
                <w:color w:val="000000" w:themeColor="text1"/>
                <w:sz w:val="20"/>
              </w:rPr>
            </w:pP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O’Connell </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145,351  </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1.0</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0.6</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0.2*</w:t>
            </w:r>
          </w:p>
        </w:tc>
        <w:tc>
          <w:tcPr>
            <w:tcW w:w="240" w:type="pct"/>
            <w:noWrap/>
            <w:vAlign w:val="center"/>
          </w:tcPr>
          <w:p w:rsidR="00BE3616" w:rsidRPr="00B1164D" w:rsidRDefault="000E1473" w:rsidP="00BE3616">
            <w:pPr>
              <w:jc w:val="center"/>
              <w:rPr>
                <w:rFonts w:cs="Arial"/>
                <w:color w:val="000000" w:themeColor="text1"/>
                <w:sz w:val="20"/>
              </w:rPr>
            </w:pPr>
            <w:r>
              <w:rPr>
                <w:rFonts w:cs="Arial"/>
                <w:color w:val="000000" w:themeColor="text1"/>
                <w:sz w:val="20"/>
              </w:rPr>
              <w:t>0.2***</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0.5</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0.6</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1.2</w:t>
            </w:r>
          </w:p>
        </w:tc>
        <w:tc>
          <w:tcPr>
            <w:tcW w:w="240" w:type="pct"/>
            <w:shd w:val="clear" w:color="auto" w:fill="FFFF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1.8</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1.3</w:t>
            </w:r>
          </w:p>
        </w:tc>
        <w:tc>
          <w:tcPr>
            <w:tcW w:w="239" w:type="pct"/>
            <w:shd w:val="clear" w:color="auto" w:fill="FABF8F" w:themeFill="accent6" w:themeFillTint="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2.3</w:t>
            </w:r>
          </w:p>
        </w:tc>
        <w:tc>
          <w:tcPr>
            <w:tcW w:w="239" w:type="pct"/>
            <w:shd w:val="clear" w:color="auto" w:fill="FF99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4.0</w:t>
            </w:r>
          </w:p>
        </w:tc>
        <w:tc>
          <w:tcPr>
            <w:tcW w:w="240" w:type="pct"/>
            <w:shd w:val="clear" w:color="auto" w:fill="FFFF99"/>
          </w:tcPr>
          <w:p w:rsidR="00BE3616" w:rsidRPr="00B1164D" w:rsidRDefault="00BE3616" w:rsidP="00BE3616">
            <w:pPr>
              <w:jc w:val="center"/>
              <w:rPr>
                <w:rFonts w:cs="Arial"/>
                <w:color w:val="000000" w:themeColor="text1"/>
                <w:sz w:val="20"/>
              </w:rPr>
            </w:pPr>
            <w:r w:rsidRPr="00B1164D">
              <w:rPr>
                <w:rFonts w:cs="Arial"/>
                <w:color w:val="000000" w:themeColor="text1"/>
                <w:sz w:val="20"/>
              </w:rPr>
              <w:t>2.0</w:t>
            </w:r>
          </w:p>
        </w:tc>
      </w:tr>
      <w:tr w:rsidR="00BE3616" w:rsidRPr="00B1164D" w:rsidTr="00BE3616">
        <w:trPr>
          <w:trHeight w:val="255"/>
        </w:trPr>
        <w:tc>
          <w:tcPr>
            <w:tcW w:w="775" w:type="pct"/>
            <w:vMerge/>
            <w:noWrap/>
            <w:vAlign w:val="center"/>
          </w:tcPr>
          <w:p w:rsidR="00BE3616" w:rsidRPr="00B1164D" w:rsidRDefault="00BE3616" w:rsidP="00BE3616">
            <w:pPr>
              <w:rPr>
                <w:rFonts w:ascii="Arial Narrow" w:hAnsi="Arial Narrow" w:cs="Arial"/>
                <w:color w:val="000000" w:themeColor="text1"/>
                <w:sz w:val="20"/>
              </w:rPr>
            </w:pP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Pioneer </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355,228  </w:t>
            </w:r>
          </w:p>
        </w:tc>
        <w:tc>
          <w:tcPr>
            <w:tcW w:w="239" w:type="pct"/>
            <w:shd w:val="clear" w:color="auto" w:fill="FABF8F" w:themeFill="accent6" w:themeFillTint="99"/>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2.1</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0.6</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0.3</w:t>
            </w:r>
          </w:p>
        </w:tc>
        <w:tc>
          <w:tcPr>
            <w:tcW w:w="240"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0.1</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0.6</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0.2</w:t>
            </w:r>
          </w:p>
        </w:tc>
        <w:tc>
          <w:tcPr>
            <w:tcW w:w="239" w:type="pct"/>
            <w:shd w:val="clear" w:color="auto" w:fill="FFCC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2.0</w:t>
            </w:r>
          </w:p>
        </w:tc>
        <w:tc>
          <w:tcPr>
            <w:tcW w:w="240" w:type="pct"/>
            <w:shd w:val="clear" w:color="auto" w:fill="FF99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3.7</w:t>
            </w:r>
          </w:p>
        </w:tc>
        <w:tc>
          <w:tcPr>
            <w:tcW w:w="239" w:type="pct"/>
            <w:shd w:val="clear" w:color="auto" w:fill="FFCC99"/>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2.3</w:t>
            </w:r>
          </w:p>
        </w:tc>
        <w:tc>
          <w:tcPr>
            <w:tcW w:w="239" w:type="pct"/>
            <w:shd w:val="clear" w:color="auto" w:fill="FF99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3.3</w:t>
            </w:r>
          </w:p>
        </w:tc>
        <w:tc>
          <w:tcPr>
            <w:tcW w:w="239" w:type="pct"/>
            <w:shd w:val="clear" w:color="auto" w:fill="FF00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9.3</w:t>
            </w:r>
          </w:p>
        </w:tc>
        <w:tc>
          <w:tcPr>
            <w:tcW w:w="240" w:type="pct"/>
            <w:shd w:val="clear" w:color="auto" w:fill="FF9900"/>
          </w:tcPr>
          <w:p w:rsidR="00BE3616" w:rsidRPr="00B1164D" w:rsidRDefault="00BE3616" w:rsidP="00BE3616">
            <w:pPr>
              <w:jc w:val="center"/>
              <w:rPr>
                <w:rFonts w:cs="Arial"/>
                <w:color w:val="000000" w:themeColor="text1"/>
                <w:sz w:val="20"/>
              </w:rPr>
            </w:pPr>
            <w:r w:rsidRPr="00B1164D">
              <w:rPr>
                <w:rFonts w:cs="Arial"/>
                <w:color w:val="000000" w:themeColor="text1"/>
                <w:sz w:val="20"/>
              </w:rPr>
              <w:t>3.8</w:t>
            </w:r>
          </w:p>
        </w:tc>
      </w:tr>
      <w:tr w:rsidR="00BE3616" w:rsidRPr="00B1164D" w:rsidTr="00BE3616">
        <w:trPr>
          <w:trHeight w:val="255"/>
        </w:trPr>
        <w:tc>
          <w:tcPr>
            <w:tcW w:w="775"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Fitzroy</w:t>
            </w:r>
          </w:p>
        </w:tc>
        <w:tc>
          <w:tcPr>
            <w:tcW w:w="627"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Fitzroy</w:t>
            </w:r>
          </w:p>
        </w:tc>
        <w:tc>
          <w:tcPr>
            <w:tcW w:w="723" w:type="pct"/>
            <w:noWrap/>
            <w:vAlign w:val="center"/>
          </w:tcPr>
          <w:p w:rsidR="00BE3616" w:rsidRPr="00B1164D" w:rsidRDefault="00BE3616" w:rsidP="00BE3616">
            <w:pPr>
              <w:rPr>
                <w:rFonts w:ascii="Arial Narrow" w:hAnsi="Arial Narrow" w:cs="Arial"/>
                <w:color w:val="000000" w:themeColor="text1"/>
                <w:sz w:val="20"/>
              </w:rPr>
            </w:pPr>
            <w:r w:rsidRPr="00B1164D">
              <w:rPr>
                <w:rFonts w:ascii="Arial Narrow" w:hAnsi="Arial Narrow" w:cs="Arial"/>
                <w:color w:val="000000" w:themeColor="text1"/>
                <w:sz w:val="20"/>
              </w:rPr>
              <w:t xml:space="preserve">2,827,222  </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1.1</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0.2</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0.9**</w:t>
            </w:r>
          </w:p>
        </w:tc>
        <w:tc>
          <w:tcPr>
            <w:tcW w:w="240"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0.5**</w:t>
            </w:r>
          </w:p>
        </w:tc>
        <w:tc>
          <w:tcPr>
            <w:tcW w:w="239" w:type="pct"/>
            <w:noWrap/>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0.3*</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0.2</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0.4</w:t>
            </w:r>
          </w:p>
        </w:tc>
        <w:tc>
          <w:tcPr>
            <w:tcW w:w="240" w:type="pct"/>
            <w:shd w:val="clear" w:color="auto" w:fill="FF00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4.4</w:t>
            </w:r>
          </w:p>
        </w:tc>
        <w:tc>
          <w:tcPr>
            <w:tcW w:w="239" w:type="pct"/>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0.7</w:t>
            </w:r>
          </w:p>
        </w:tc>
        <w:tc>
          <w:tcPr>
            <w:tcW w:w="239" w:type="pct"/>
            <w:shd w:val="clear" w:color="auto" w:fill="FF00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4.2</w:t>
            </w:r>
          </w:p>
        </w:tc>
        <w:tc>
          <w:tcPr>
            <w:tcW w:w="239" w:type="pct"/>
            <w:shd w:val="clear" w:color="auto" w:fill="FF0000"/>
            <w:vAlign w:val="center"/>
          </w:tcPr>
          <w:p w:rsidR="00BE3616" w:rsidRPr="00B1164D" w:rsidRDefault="00BE3616" w:rsidP="00BE3616">
            <w:pPr>
              <w:jc w:val="center"/>
              <w:rPr>
                <w:rFonts w:cs="Arial"/>
                <w:color w:val="000000" w:themeColor="text1"/>
                <w:sz w:val="20"/>
              </w:rPr>
            </w:pPr>
            <w:r w:rsidRPr="00B1164D">
              <w:rPr>
                <w:rFonts w:cs="Arial"/>
                <w:color w:val="000000" w:themeColor="text1"/>
                <w:sz w:val="20"/>
              </w:rPr>
              <w:t>13.4</w:t>
            </w:r>
          </w:p>
        </w:tc>
        <w:tc>
          <w:tcPr>
            <w:tcW w:w="240" w:type="pct"/>
            <w:shd w:val="clear" w:color="auto" w:fill="FABF8F" w:themeFill="accent6" w:themeFillTint="99"/>
          </w:tcPr>
          <w:p w:rsidR="00BE3616" w:rsidRPr="00B1164D" w:rsidRDefault="00BE3616" w:rsidP="00BE3616">
            <w:pPr>
              <w:jc w:val="center"/>
              <w:rPr>
                <w:rFonts w:cs="Arial"/>
                <w:color w:val="000000" w:themeColor="text1"/>
                <w:sz w:val="20"/>
              </w:rPr>
            </w:pPr>
            <w:r w:rsidRPr="00B1164D">
              <w:rPr>
                <w:rFonts w:cs="Arial"/>
                <w:color w:val="000000" w:themeColor="text1"/>
                <w:sz w:val="20"/>
              </w:rPr>
              <w:t>2.8</w:t>
            </w:r>
          </w:p>
        </w:tc>
      </w:tr>
    </w:tbl>
    <w:p w:rsidR="00BE3616" w:rsidRPr="003A0C2F" w:rsidRDefault="00BE3616" w:rsidP="00BE3616">
      <w:pPr>
        <w:rPr>
          <w:color w:val="4F81BD"/>
        </w:rPr>
      </w:pPr>
    </w:p>
    <w:bookmarkEnd w:id="93"/>
    <w:bookmarkEnd w:id="96"/>
    <w:p w:rsidR="00057454" w:rsidRPr="003A0C2F" w:rsidRDefault="00057454" w:rsidP="001F3EF1">
      <w:pPr>
        <w:rPr>
          <w:color w:val="4F81BD"/>
        </w:rPr>
      </w:pPr>
    </w:p>
    <w:p w:rsidR="00057454" w:rsidRPr="003A0C2F" w:rsidRDefault="00057454" w:rsidP="00025E53">
      <w:pPr>
        <w:rPr>
          <w:color w:val="4F81BD"/>
        </w:rPr>
      </w:pPr>
    </w:p>
    <w:p w:rsidR="00057454" w:rsidRPr="003A0C2F" w:rsidRDefault="00057454" w:rsidP="00025E53">
      <w:pPr>
        <w:rPr>
          <w:color w:val="4F81BD"/>
        </w:rPr>
        <w:sectPr w:rsidR="00057454" w:rsidRPr="003A0C2F" w:rsidSect="001F3EF1">
          <w:footerReference w:type="even" r:id="rId308"/>
          <w:headerReference w:type="first" r:id="rId309"/>
          <w:pgSz w:w="16838" w:h="11906" w:orient="landscape" w:code="9"/>
          <w:pgMar w:top="1418" w:right="1418" w:bottom="1418" w:left="1418" w:header="709" w:footer="709" w:gutter="0"/>
          <w:cols w:space="708"/>
          <w:titlePg/>
          <w:docGrid w:linePitch="360"/>
        </w:sectPr>
      </w:pPr>
    </w:p>
    <w:p w:rsidR="006B3901" w:rsidRPr="003A0C2F" w:rsidRDefault="006B3901" w:rsidP="006B3901">
      <w:pPr>
        <w:rPr>
          <w:color w:val="4F81BD"/>
          <w:szCs w:val="22"/>
        </w:rPr>
      </w:pPr>
      <w:r>
        <w:lastRenderedPageBreak/>
        <w:t>However,</w:t>
      </w:r>
      <w:r w:rsidRPr="00E3105A">
        <w:t xml:space="preserve"> results from the Herbert Tully sub region and the Burdekin region are likely to be confounded by resuspension and redistribution of sediments occurring during the passage of Cyclone Yasi in early 2011.</w:t>
      </w:r>
    </w:p>
    <w:p w:rsidR="00057454" w:rsidRPr="003A0C2F" w:rsidRDefault="00057454" w:rsidP="006723E0">
      <w:pPr>
        <w:jc w:val="center"/>
        <w:rPr>
          <w:color w:val="4F81BD"/>
          <w:szCs w:val="22"/>
        </w:rPr>
      </w:pPr>
    </w:p>
    <w:p w:rsidR="00057454" w:rsidRDefault="007D0E38" w:rsidP="00FC3A2C">
      <w:pPr>
        <w:rPr>
          <w:color w:val="4F81BD"/>
          <w:szCs w:val="22"/>
        </w:rPr>
      </w:pPr>
      <w:r>
        <w:rPr>
          <w:noProof/>
          <w:color w:val="4F81BD"/>
          <w:szCs w:val="22"/>
          <w:lang w:val="en-AU" w:eastAsia="en-AU"/>
        </w:rPr>
        <w:drawing>
          <wp:inline distT="0" distB="0" distL="0" distR="0">
            <wp:extent cx="5759450" cy="7407910"/>
            <wp:effectExtent l="0" t="0" r="0" b="2540"/>
            <wp:docPr id="15" name="Picture 15" descr=" Proportion of sediment consisting of a) clay and silt-sized grains, b) nitrogen, c) organic carbon, and d) inorganic carbon for reefs within each region. Bold black curve represents predicted regional trend bounded by blue dashed lines depicting the 95% confidence intervals of that trend (see section 2.6 for analysis detail). Grey lines show observed trends for each reef." title="Figure 2:  Regional trends in sediment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ments.png"/>
                    <pic:cNvPicPr/>
                  </pic:nvPicPr>
                  <pic:blipFill>
                    <a:blip r:embed="rId310">
                      <a:extLst>
                        <a:ext uri="{28A0092B-C50C-407E-A947-70E740481C1C}">
                          <a14:useLocalDpi xmlns:a14="http://schemas.microsoft.com/office/drawing/2010/main" val="0"/>
                        </a:ext>
                      </a:extLst>
                    </a:blip>
                    <a:stretch>
                      <a:fillRect/>
                    </a:stretch>
                  </pic:blipFill>
                  <pic:spPr>
                    <a:xfrm>
                      <a:off x="0" y="0"/>
                      <a:ext cx="5759450" cy="7407910"/>
                    </a:xfrm>
                    <a:prstGeom prst="rect">
                      <a:avLst/>
                    </a:prstGeom>
                  </pic:spPr>
                </pic:pic>
              </a:graphicData>
            </a:graphic>
          </wp:inline>
        </w:drawing>
      </w:r>
    </w:p>
    <w:p w:rsidR="006B3901" w:rsidRPr="001520FB" w:rsidRDefault="006B3901" w:rsidP="006B3901">
      <w:pPr>
        <w:pStyle w:val="Caption"/>
        <w:keepNext/>
        <w:rPr>
          <w:rStyle w:val="IntenseReference"/>
        </w:rPr>
      </w:pPr>
      <w:bookmarkStart w:id="97" w:name="_Toc358712543"/>
      <w:r w:rsidRPr="00101A1B">
        <w:rPr>
          <w:rStyle w:val="Heading4Char"/>
        </w:rPr>
        <w:t xml:space="preserve">Figure </w:t>
      </w:r>
      <w:r w:rsidRPr="00101A1B">
        <w:rPr>
          <w:rStyle w:val="Heading4Char"/>
        </w:rPr>
        <w:fldChar w:fldCharType="begin"/>
      </w:r>
      <w:r w:rsidRPr="00101A1B">
        <w:rPr>
          <w:rStyle w:val="Heading4Char"/>
        </w:rPr>
        <w:instrText xml:space="preserve"> SEQ Figure \* ARABIC </w:instrText>
      </w:r>
      <w:r w:rsidRPr="00101A1B">
        <w:rPr>
          <w:rStyle w:val="Heading4Char"/>
        </w:rPr>
        <w:fldChar w:fldCharType="separate"/>
      </w:r>
      <w:r>
        <w:rPr>
          <w:rStyle w:val="Heading4Char"/>
          <w:noProof/>
        </w:rPr>
        <w:t>2</w:t>
      </w:r>
      <w:r w:rsidRPr="00101A1B">
        <w:rPr>
          <w:rStyle w:val="Heading4Char"/>
        </w:rPr>
        <w:fldChar w:fldCharType="end"/>
      </w:r>
      <w:r w:rsidRPr="00101A1B">
        <w:rPr>
          <w:rStyle w:val="Heading4Char"/>
        </w:rPr>
        <w:t>:  Regional trends in sediment composition.</w:t>
      </w:r>
      <w:bookmarkEnd w:id="97"/>
      <w:r w:rsidRPr="008D43EF">
        <w:rPr>
          <w:color w:val="000000" w:themeColor="text1"/>
          <w:szCs w:val="20"/>
        </w:rPr>
        <w:t xml:space="preserve"> </w:t>
      </w:r>
      <w:proofErr w:type="gramStart"/>
      <w:r w:rsidRPr="001520FB">
        <w:rPr>
          <w:rStyle w:val="IntenseReference"/>
        </w:rPr>
        <w:t>Proportion of sediment consisting of a) clay</w:t>
      </w:r>
      <w:r>
        <w:rPr>
          <w:rStyle w:val="IntenseReference"/>
        </w:rPr>
        <w:t xml:space="preserve"> and silt-</w:t>
      </w:r>
      <w:r w:rsidRPr="001520FB">
        <w:rPr>
          <w:rStyle w:val="IntenseReference"/>
        </w:rPr>
        <w:t>sized grains, b) nitrogen, c) organic carbon, and d) inorganic carbon for reefs within each region.</w:t>
      </w:r>
      <w:proofErr w:type="gramEnd"/>
      <w:r w:rsidRPr="001520FB">
        <w:rPr>
          <w:rStyle w:val="IntenseReference"/>
        </w:rPr>
        <w:t xml:space="preserve"> Bold black curve represents predicted regional trend bounded by blue dashed lines depicting the 95% confidence intervals of that trend (see section 2.6 for analysis detail). Grey lines show observed trends for each reef.</w:t>
      </w:r>
    </w:p>
    <w:p w:rsidR="006B3901" w:rsidRDefault="006B3901" w:rsidP="00FC3A2C">
      <w:pPr>
        <w:rPr>
          <w:color w:val="4F81BD"/>
          <w:szCs w:val="22"/>
        </w:rPr>
      </w:pPr>
    </w:p>
    <w:p w:rsidR="0064420E" w:rsidRDefault="00F21B23" w:rsidP="006B3901">
      <w:pPr>
        <w:pStyle w:val="Heading4"/>
      </w:pPr>
      <w:bookmarkStart w:id="98" w:name="_Toc358712544"/>
      <w:r>
        <w:lastRenderedPageBreak/>
        <w:t>Regional sediment quality</w:t>
      </w:r>
      <w:bookmarkEnd w:id="98"/>
    </w:p>
    <w:p w:rsidR="0064420E" w:rsidRPr="00600BA0" w:rsidRDefault="0064420E" w:rsidP="00367FA7"/>
    <w:p w:rsidR="00445840" w:rsidRDefault="00445840" w:rsidP="00367FA7">
      <w:pPr>
        <w:rPr>
          <w:szCs w:val="22"/>
        </w:rPr>
      </w:pPr>
      <w:r>
        <w:rPr>
          <w:color w:val="000000" w:themeColor="text1"/>
          <w:szCs w:val="22"/>
        </w:rPr>
        <w:t>R</w:t>
      </w:r>
      <w:r w:rsidR="00367FA7" w:rsidRPr="00C66D16">
        <w:rPr>
          <w:color w:val="000000" w:themeColor="text1"/>
          <w:szCs w:val="22"/>
        </w:rPr>
        <w:t xml:space="preserve">eef sediments in the Mackay Whitsunday Region have the highest proportion of </w:t>
      </w:r>
      <w:r w:rsidR="007C17E7">
        <w:t>clay and silt-sized particles</w:t>
      </w:r>
      <w:r w:rsidR="00367FA7" w:rsidRPr="00C66D16">
        <w:rPr>
          <w:color w:val="000000" w:themeColor="text1"/>
          <w:szCs w:val="22"/>
        </w:rPr>
        <w:t xml:space="preserve"> (&lt;63</w:t>
      </w:r>
      <w:r w:rsidR="00367FA7" w:rsidRPr="00C66D16">
        <w:rPr>
          <w:rFonts w:cs="Arial"/>
          <w:color w:val="000000" w:themeColor="text1"/>
          <w:szCs w:val="22"/>
        </w:rPr>
        <w:t>µ</w:t>
      </w:r>
      <w:r w:rsidR="007C17E7">
        <w:rPr>
          <w:color w:val="000000" w:themeColor="text1"/>
          <w:szCs w:val="22"/>
        </w:rPr>
        <w:t>m)</w:t>
      </w:r>
      <w:r w:rsidR="00367FA7" w:rsidRPr="00C66D16">
        <w:rPr>
          <w:color w:val="000000" w:themeColor="text1"/>
          <w:szCs w:val="22"/>
        </w:rPr>
        <w:t>, nitrogen and organic carbon and the lowest levels of inorganic carbon in this study (Figure 2). In addition</w:t>
      </w:r>
      <w:r w:rsidR="00367FA7">
        <w:rPr>
          <w:color w:val="000000" w:themeColor="text1"/>
          <w:szCs w:val="22"/>
        </w:rPr>
        <w:t>,</w:t>
      </w:r>
      <w:r w:rsidR="00367FA7" w:rsidRPr="00C66D16">
        <w:rPr>
          <w:color w:val="000000" w:themeColor="text1"/>
          <w:szCs w:val="22"/>
        </w:rPr>
        <w:t xml:space="preserve"> sediment trap data indicate very high rates of sedimentation</w:t>
      </w:r>
      <w:r w:rsidR="00367FA7">
        <w:rPr>
          <w:color w:val="000000" w:themeColor="text1"/>
          <w:szCs w:val="22"/>
        </w:rPr>
        <w:t xml:space="preserve"> </w:t>
      </w:r>
      <w:r w:rsidR="00367FA7" w:rsidRPr="00C66D16">
        <w:rPr>
          <w:color w:val="000000" w:themeColor="text1"/>
          <w:szCs w:val="22"/>
        </w:rPr>
        <w:t xml:space="preserve">(Appendix Table </w:t>
      </w:r>
      <w:r w:rsidR="00367FA7">
        <w:rPr>
          <w:color w:val="000000" w:themeColor="text1"/>
          <w:szCs w:val="22"/>
        </w:rPr>
        <w:t>3-1)</w:t>
      </w:r>
      <w:r w:rsidR="00367FA7" w:rsidRPr="00C66D16">
        <w:rPr>
          <w:color w:val="000000" w:themeColor="text1"/>
          <w:szCs w:val="22"/>
        </w:rPr>
        <w:t xml:space="preserve">. These results </w:t>
      </w:r>
      <w:r w:rsidR="00367FA7">
        <w:rPr>
          <w:color w:val="000000" w:themeColor="text1"/>
          <w:szCs w:val="22"/>
        </w:rPr>
        <w:t>suggest</w:t>
      </w:r>
      <w:r w:rsidR="00367FA7" w:rsidRPr="00C66D16">
        <w:rPr>
          <w:color w:val="000000" w:themeColor="text1"/>
          <w:szCs w:val="22"/>
        </w:rPr>
        <w:t xml:space="preserve"> that the hydrodynamic setting of these reefs</w:t>
      </w:r>
      <w:r w:rsidR="00367FA7">
        <w:rPr>
          <w:color w:val="000000" w:themeColor="text1"/>
          <w:szCs w:val="22"/>
        </w:rPr>
        <w:t>,</w:t>
      </w:r>
      <w:r w:rsidR="00367FA7" w:rsidRPr="00C66D16">
        <w:rPr>
          <w:color w:val="000000" w:themeColor="text1"/>
          <w:szCs w:val="22"/>
        </w:rPr>
        <w:t xml:space="preserve"> in combination with regional sedimentary processes</w:t>
      </w:r>
      <w:r w:rsidR="00367FA7">
        <w:rPr>
          <w:color w:val="000000" w:themeColor="text1"/>
          <w:szCs w:val="22"/>
        </w:rPr>
        <w:t>,</w:t>
      </w:r>
      <w:r w:rsidR="00367FA7" w:rsidRPr="00C66D16">
        <w:rPr>
          <w:color w:val="000000" w:themeColor="text1"/>
          <w:szCs w:val="22"/>
        </w:rPr>
        <w:t xml:space="preserve"> </w:t>
      </w:r>
      <w:r w:rsidR="007C17E7">
        <w:rPr>
          <w:color w:val="000000" w:themeColor="text1"/>
          <w:szCs w:val="22"/>
        </w:rPr>
        <w:t>expose</w:t>
      </w:r>
      <w:r w:rsidR="00367FA7" w:rsidRPr="00C66D16">
        <w:rPr>
          <w:color w:val="000000" w:themeColor="text1"/>
          <w:szCs w:val="22"/>
        </w:rPr>
        <w:t xml:space="preserve"> corals to the chronic stresses associated with high rates of deposition of nutrient rich sediment</w:t>
      </w:r>
      <w:r w:rsidR="00367FA7" w:rsidRPr="00216F65">
        <w:rPr>
          <w:color w:val="000000" w:themeColor="text1"/>
          <w:szCs w:val="22"/>
        </w:rPr>
        <w:t xml:space="preserve">. </w:t>
      </w:r>
      <w:r w:rsidR="007C17E7" w:rsidRPr="00216F65">
        <w:rPr>
          <w:color w:val="000000" w:themeColor="text1"/>
          <w:szCs w:val="22"/>
        </w:rPr>
        <w:t>Although not quantified</w:t>
      </w:r>
      <w:r w:rsidR="00216F65" w:rsidRPr="00216F65">
        <w:rPr>
          <w:color w:val="000000" w:themeColor="text1"/>
          <w:szCs w:val="22"/>
        </w:rPr>
        <w:t>, we observe greater</w:t>
      </w:r>
      <w:r w:rsidR="007C17E7" w:rsidRPr="00216F65">
        <w:rPr>
          <w:color w:val="000000" w:themeColor="text1"/>
          <w:szCs w:val="22"/>
        </w:rPr>
        <w:t xml:space="preserve"> </w:t>
      </w:r>
      <w:r w:rsidR="00367FA7" w:rsidRPr="00216F65">
        <w:rPr>
          <w:color w:val="000000" w:themeColor="text1"/>
          <w:szCs w:val="22"/>
        </w:rPr>
        <w:t>accumulation</w:t>
      </w:r>
      <w:r w:rsidR="00216F65" w:rsidRPr="00216F65">
        <w:rPr>
          <w:color w:val="000000" w:themeColor="text1"/>
          <w:szCs w:val="22"/>
        </w:rPr>
        <w:t xml:space="preserve"> of sediments </w:t>
      </w:r>
      <w:r w:rsidR="00367FA7" w:rsidRPr="00216F65">
        <w:rPr>
          <w:color w:val="000000" w:themeColor="text1"/>
          <w:szCs w:val="22"/>
        </w:rPr>
        <w:t>on coral colonies</w:t>
      </w:r>
      <w:r w:rsidRPr="00216F65">
        <w:rPr>
          <w:color w:val="000000" w:themeColor="text1"/>
          <w:szCs w:val="22"/>
        </w:rPr>
        <w:t>, s</w:t>
      </w:r>
      <w:r>
        <w:rPr>
          <w:szCs w:val="22"/>
        </w:rPr>
        <w:t>ubstratum</w:t>
      </w:r>
      <w:r w:rsidR="00367FA7" w:rsidRPr="002F2461">
        <w:rPr>
          <w:szCs w:val="22"/>
        </w:rPr>
        <w:t xml:space="preserve"> and also on coral settlement tiles </w:t>
      </w:r>
      <w:r w:rsidR="00216F65">
        <w:rPr>
          <w:szCs w:val="22"/>
        </w:rPr>
        <w:t xml:space="preserve">in this </w:t>
      </w:r>
      <w:r w:rsidR="00367FA7" w:rsidRPr="00CC28EA">
        <w:rPr>
          <w:szCs w:val="22"/>
        </w:rPr>
        <w:t>compared to other regions</w:t>
      </w:r>
      <w:r>
        <w:rPr>
          <w:szCs w:val="22"/>
        </w:rPr>
        <w:t xml:space="preserve">; all of </w:t>
      </w:r>
      <w:r w:rsidR="00367FA7" w:rsidRPr="00CC28EA">
        <w:rPr>
          <w:szCs w:val="22"/>
        </w:rPr>
        <w:t xml:space="preserve">which </w:t>
      </w:r>
      <w:r>
        <w:rPr>
          <w:szCs w:val="22"/>
        </w:rPr>
        <w:t xml:space="preserve">imply </w:t>
      </w:r>
      <w:r w:rsidR="00367FA7" w:rsidRPr="00CC28EA">
        <w:rPr>
          <w:szCs w:val="22"/>
        </w:rPr>
        <w:t xml:space="preserve">negative </w:t>
      </w:r>
      <w:r>
        <w:rPr>
          <w:szCs w:val="22"/>
        </w:rPr>
        <w:t>e</w:t>
      </w:r>
      <w:r w:rsidR="00367FA7" w:rsidRPr="00CC28EA">
        <w:rPr>
          <w:szCs w:val="22"/>
        </w:rPr>
        <w:t>ffect</w:t>
      </w:r>
      <w:r>
        <w:rPr>
          <w:szCs w:val="22"/>
        </w:rPr>
        <w:t xml:space="preserve">s on </w:t>
      </w:r>
      <w:r w:rsidR="00367FA7" w:rsidRPr="00CC28EA">
        <w:rPr>
          <w:szCs w:val="22"/>
        </w:rPr>
        <w:t xml:space="preserve">coral </w:t>
      </w:r>
      <w:r>
        <w:rPr>
          <w:szCs w:val="22"/>
        </w:rPr>
        <w:t>communities form settlement through to condition of adult colonies</w:t>
      </w:r>
      <w:r w:rsidR="00367FA7" w:rsidRPr="00CC28EA">
        <w:rPr>
          <w:szCs w:val="22"/>
        </w:rPr>
        <w:t>.</w:t>
      </w:r>
      <w:r w:rsidR="003D43C1">
        <w:rPr>
          <w:szCs w:val="22"/>
        </w:rPr>
        <w:t xml:space="preserve"> </w:t>
      </w:r>
    </w:p>
    <w:p w:rsidR="00445840" w:rsidRDefault="00445840" w:rsidP="00367FA7">
      <w:pPr>
        <w:rPr>
          <w:szCs w:val="22"/>
        </w:rPr>
      </w:pPr>
    </w:p>
    <w:p w:rsidR="00E53C76" w:rsidRDefault="00216F65" w:rsidP="00367FA7">
      <w:pPr>
        <w:rPr>
          <w:szCs w:val="22"/>
        </w:rPr>
      </w:pPr>
      <w:r>
        <w:rPr>
          <w:szCs w:val="22"/>
        </w:rPr>
        <w:t>On average s</w:t>
      </w:r>
      <w:r w:rsidR="00445840">
        <w:rPr>
          <w:szCs w:val="22"/>
        </w:rPr>
        <w:t xml:space="preserve">ediments </w:t>
      </w:r>
      <w:r w:rsidR="00367FA7" w:rsidRPr="00CC28EA">
        <w:rPr>
          <w:szCs w:val="22"/>
        </w:rPr>
        <w:t xml:space="preserve">from </w:t>
      </w:r>
      <w:r w:rsidR="00445840">
        <w:rPr>
          <w:szCs w:val="22"/>
        </w:rPr>
        <w:t xml:space="preserve">reefs in </w:t>
      </w:r>
      <w:r w:rsidR="00367FA7" w:rsidRPr="00CC28EA">
        <w:rPr>
          <w:szCs w:val="22"/>
        </w:rPr>
        <w:t xml:space="preserve">the Wet Tropics Region </w:t>
      </w:r>
      <w:r>
        <w:rPr>
          <w:szCs w:val="22"/>
        </w:rPr>
        <w:t>have</w:t>
      </w:r>
      <w:r w:rsidR="00367FA7" w:rsidRPr="00CC28EA">
        <w:rPr>
          <w:szCs w:val="22"/>
        </w:rPr>
        <w:t xml:space="preserve"> mo</w:t>
      </w:r>
      <w:r w:rsidR="00CB160C">
        <w:rPr>
          <w:szCs w:val="22"/>
        </w:rPr>
        <w:t>derate proportions of clay and silt-</w:t>
      </w:r>
      <w:r w:rsidR="00367FA7" w:rsidRPr="00CC28EA">
        <w:rPr>
          <w:szCs w:val="22"/>
        </w:rPr>
        <w:t>sized p</w:t>
      </w:r>
      <w:r>
        <w:rPr>
          <w:szCs w:val="22"/>
        </w:rPr>
        <w:t xml:space="preserve">articles and sediment nutrients. While </w:t>
      </w:r>
      <w:r w:rsidR="00367FA7" w:rsidRPr="00CC28EA">
        <w:rPr>
          <w:szCs w:val="22"/>
        </w:rPr>
        <w:t>individual reefs</w:t>
      </w:r>
      <w:r>
        <w:rPr>
          <w:szCs w:val="22"/>
        </w:rPr>
        <w:t xml:space="preserve"> </w:t>
      </w:r>
      <w:r w:rsidR="00E25F6E">
        <w:rPr>
          <w:szCs w:val="22"/>
        </w:rPr>
        <w:t>(Snapper Is North, Frankland Group</w:t>
      </w:r>
      <w:r w:rsidRPr="00CC28EA">
        <w:rPr>
          <w:szCs w:val="22"/>
        </w:rPr>
        <w:t xml:space="preserve"> West</w:t>
      </w:r>
      <w:r>
        <w:rPr>
          <w:szCs w:val="22"/>
        </w:rPr>
        <w:t>, High Is West</w:t>
      </w:r>
      <w:r w:rsidRPr="00CC28EA">
        <w:rPr>
          <w:szCs w:val="22"/>
        </w:rPr>
        <w:t>)</w:t>
      </w:r>
      <w:r>
        <w:rPr>
          <w:szCs w:val="22"/>
        </w:rPr>
        <w:t xml:space="preserve"> are exposed to hydrodynamic settings conducive to</w:t>
      </w:r>
      <w:r w:rsidR="00367FA7" w:rsidRPr="00CC28EA">
        <w:rPr>
          <w:szCs w:val="22"/>
        </w:rPr>
        <w:t xml:space="preserve"> </w:t>
      </w:r>
      <w:r>
        <w:rPr>
          <w:szCs w:val="22"/>
        </w:rPr>
        <w:t xml:space="preserve">the </w:t>
      </w:r>
      <w:r w:rsidR="00367FA7" w:rsidRPr="00CC28EA">
        <w:rPr>
          <w:szCs w:val="22"/>
        </w:rPr>
        <w:t>accumulat</w:t>
      </w:r>
      <w:r>
        <w:rPr>
          <w:szCs w:val="22"/>
        </w:rPr>
        <w:t xml:space="preserve">ion of clay and silt-sized particles, changes at these reefs are buffered by the lack of these grain-sizes </w:t>
      </w:r>
      <w:r w:rsidR="003D338C">
        <w:rPr>
          <w:szCs w:val="22"/>
        </w:rPr>
        <w:t>elsewhere</w:t>
      </w:r>
      <w:r>
        <w:rPr>
          <w:szCs w:val="22"/>
        </w:rPr>
        <w:t xml:space="preserve">. However, </w:t>
      </w:r>
      <w:r w:rsidR="003D338C">
        <w:rPr>
          <w:szCs w:val="22"/>
        </w:rPr>
        <w:t xml:space="preserve">there has been a </w:t>
      </w:r>
      <w:r w:rsidR="00367FA7">
        <w:rPr>
          <w:szCs w:val="22"/>
        </w:rPr>
        <w:t>recent upward trend in</w:t>
      </w:r>
      <w:r w:rsidR="00367FA7" w:rsidRPr="00CC28EA">
        <w:rPr>
          <w:szCs w:val="22"/>
        </w:rPr>
        <w:t xml:space="preserve"> nitrogen and organic carbon</w:t>
      </w:r>
      <w:r w:rsidR="00367FA7">
        <w:rPr>
          <w:szCs w:val="22"/>
        </w:rPr>
        <w:t>, and a downward trend for inorganic carbon</w:t>
      </w:r>
      <w:r w:rsidR="00533A7E">
        <w:rPr>
          <w:szCs w:val="22"/>
        </w:rPr>
        <w:t xml:space="preserve"> </w:t>
      </w:r>
      <w:r w:rsidR="00892635">
        <w:rPr>
          <w:szCs w:val="22"/>
        </w:rPr>
        <w:t>implying</w:t>
      </w:r>
      <w:r w:rsidR="00533A7E">
        <w:rPr>
          <w:szCs w:val="22"/>
        </w:rPr>
        <w:t xml:space="preserve"> increased exposure to runoff derived material. </w:t>
      </w:r>
    </w:p>
    <w:p w:rsidR="00533A7E" w:rsidRPr="003A0C2F" w:rsidRDefault="00533A7E" w:rsidP="00367FA7">
      <w:pPr>
        <w:rPr>
          <w:color w:val="4F81BD"/>
          <w:szCs w:val="22"/>
        </w:rPr>
      </w:pPr>
    </w:p>
    <w:p w:rsidR="00367FA7" w:rsidRPr="00781416" w:rsidRDefault="00367FA7" w:rsidP="00367FA7">
      <w:pPr>
        <w:rPr>
          <w:szCs w:val="22"/>
        </w:rPr>
      </w:pPr>
      <w:r w:rsidRPr="00DA596F">
        <w:rPr>
          <w:szCs w:val="22"/>
        </w:rPr>
        <w:t xml:space="preserve">The Burdekin and Fitzroy regions have a dry tropical climate and are the largest river catchments in the GBR Region. When these catchments receive flooding rains, the discharge dominates the river inputs into the coastal receiving waters (Table 5). The land use in both regions is predominately pasture for cattle grazing, though there are large areas of sugar cane on the lower flood plains (Brodie </w:t>
      </w:r>
      <w:r w:rsidRPr="00DA596F">
        <w:rPr>
          <w:i/>
          <w:szCs w:val="22"/>
        </w:rPr>
        <w:t>et al.</w:t>
      </w:r>
      <w:r w:rsidRPr="00DA596F">
        <w:rPr>
          <w:szCs w:val="22"/>
        </w:rPr>
        <w:t xml:space="preserve"> 2003, Australian Natural Resource Atlas (electronic resource)). The sediments of reefs in both regions had broadly similar values of clay and silt, nitrogen, organic and inorganic carbon from 2006 to 2012 (Figure 2). The relatively </w:t>
      </w:r>
      <w:r w:rsidR="00CB160C">
        <w:rPr>
          <w:szCs w:val="22"/>
        </w:rPr>
        <w:t>low proportion of clay and silt-</w:t>
      </w:r>
      <w:r w:rsidRPr="00DA596F">
        <w:rPr>
          <w:szCs w:val="22"/>
        </w:rPr>
        <w:t xml:space="preserve">sized particles in sediment samples reflect the relatively exposed aspects of many of the survey locations, with incident waves frequently re-suspending and transporting fine particles away from the reefs (Wolanski </w:t>
      </w:r>
      <w:r w:rsidRPr="00DA596F">
        <w:rPr>
          <w:i/>
          <w:szCs w:val="22"/>
        </w:rPr>
        <w:t>et al.</w:t>
      </w:r>
      <w:r w:rsidRPr="00DA596F">
        <w:rPr>
          <w:szCs w:val="22"/>
        </w:rPr>
        <w:t xml:space="preserve"> 2005). Despite local hydrodynamics that tend to limit the accumulation of fine particles, the proportion of clay and silt</w:t>
      </w:r>
      <w:r>
        <w:rPr>
          <w:szCs w:val="22"/>
        </w:rPr>
        <w:t>-</w:t>
      </w:r>
      <w:r w:rsidRPr="00DA596F">
        <w:rPr>
          <w:szCs w:val="22"/>
        </w:rPr>
        <w:t xml:space="preserve">sized particles show increases in recent years (Figure 2a). </w:t>
      </w:r>
    </w:p>
    <w:p w:rsidR="00367FA7" w:rsidRPr="00781416" w:rsidRDefault="00367FA7" w:rsidP="00367FA7">
      <w:pPr>
        <w:rPr>
          <w:szCs w:val="22"/>
        </w:rPr>
      </w:pPr>
      <w:r w:rsidRPr="00781416">
        <w:rPr>
          <w:szCs w:val="22"/>
        </w:rPr>
        <w:t>For the Burdekin, th</w:t>
      </w:r>
      <w:r w:rsidR="00CB160C">
        <w:rPr>
          <w:szCs w:val="22"/>
        </w:rPr>
        <w:t>e upward trend in clay and silt-</w:t>
      </w:r>
      <w:r w:rsidRPr="00781416">
        <w:rPr>
          <w:szCs w:val="22"/>
        </w:rPr>
        <w:t xml:space="preserve">sized particles was mirrored by a slight downturn in the inorganic content of the sediments (Figure 2d). The levels of nitrogen and organic carbon show a recent increasing trend, reflecting the increase in fine particles to which nutrients tend to adsorb (Furnas 2003).  As the most inshore of the core reefs, Geoffrey Bay steadily accumulated fine sediments through the 2012 summer (Appendix 3-1). However, Pelorus </w:t>
      </w:r>
      <w:r w:rsidR="0042342E">
        <w:rPr>
          <w:szCs w:val="22"/>
        </w:rPr>
        <w:t>Is</w:t>
      </w:r>
      <w:r w:rsidR="00E25F6E">
        <w:rPr>
          <w:szCs w:val="22"/>
        </w:rPr>
        <w:t xml:space="preserve"> </w:t>
      </w:r>
      <w:r w:rsidRPr="00781416">
        <w:rPr>
          <w:szCs w:val="22"/>
        </w:rPr>
        <w:t>West captured more sand-sized particles in the same season,</w:t>
      </w:r>
      <w:r w:rsidR="003D338C">
        <w:rPr>
          <w:szCs w:val="22"/>
        </w:rPr>
        <w:t xml:space="preserve"> most likely</w:t>
      </w:r>
      <w:r w:rsidRPr="00781416">
        <w:rPr>
          <w:szCs w:val="22"/>
        </w:rPr>
        <w:t xml:space="preserve"> the result of a localised storm that re</w:t>
      </w:r>
      <w:r w:rsidR="001520FB">
        <w:rPr>
          <w:szCs w:val="22"/>
        </w:rPr>
        <w:t>-</w:t>
      </w:r>
      <w:r w:rsidRPr="00781416">
        <w:rPr>
          <w:szCs w:val="22"/>
        </w:rPr>
        <w:t>suspended a large amount of material left by Cyclone Yasi the previous year.</w:t>
      </w:r>
    </w:p>
    <w:p w:rsidR="00367FA7" w:rsidRDefault="00367FA7" w:rsidP="00367FA7">
      <w:pPr>
        <w:rPr>
          <w:szCs w:val="22"/>
        </w:rPr>
      </w:pPr>
    </w:p>
    <w:p w:rsidR="00367FA7" w:rsidRPr="007E06B7" w:rsidRDefault="005F4CCA" w:rsidP="00367FA7">
      <w:pPr>
        <w:rPr>
          <w:szCs w:val="22"/>
        </w:rPr>
      </w:pPr>
      <w:r w:rsidRPr="007E06B7">
        <w:rPr>
          <w:szCs w:val="22"/>
        </w:rPr>
        <w:t xml:space="preserve">Flood plumes </w:t>
      </w:r>
      <w:r w:rsidR="00AF5C05">
        <w:rPr>
          <w:szCs w:val="22"/>
        </w:rPr>
        <w:t xml:space="preserve">in Keppel Bay </w:t>
      </w:r>
      <w:r w:rsidRPr="007E06B7">
        <w:rPr>
          <w:szCs w:val="22"/>
        </w:rPr>
        <w:t xml:space="preserve">are usually confined to the inshore by prevailing SE winds, with fine sediment eventually transported out of </w:t>
      </w:r>
      <w:r w:rsidR="00AF5C05">
        <w:rPr>
          <w:szCs w:val="22"/>
        </w:rPr>
        <w:t>the ba</w:t>
      </w:r>
      <w:r w:rsidRPr="007E06B7">
        <w:rPr>
          <w:szCs w:val="22"/>
        </w:rPr>
        <w:t>y</w:t>
      </w:r>
      <w:r w:rsidR="00AF5C05">
        <w:rPr>
          <w:szCs w:val="22"/>
        </w:rPr>
        <w:t>;</w:t>
      </w:r>
      <w:r w:rsidRPr="007E06B7">
        <w:rPr>
          <w:szCs w:val="22"/>
        </w:rPr>
        <w:t xml:space="preserve"> a process that may take several years (Webster and Ford 2010)</w:t>
      </w:r>
      <w:r w:rsidR="00AF5C05">
        <w:rPr>
          <w:szCs w:val="22"/>
        </w:rPr>
        <w:t xml:space="preserve"> and result in prolonged elevation of turbidity and sedimentation</w:t>
      </w:r>
      <w:r w:rsidRPr="007E06B7">
        <w:rPr>
          <w:szCs w:val="22"/>
        </w:rPr>
        <w:t xml:space="preserve">. </w:t>
      </w:r>
      <w:r w:rsidR="00AC0CE8" w:rsidRPr="007E06B7">
        <w:rPr>
          <w:szCs w:val="22"/>
        </w:rPr>
        <w:t>However, the extreme flood of the Fitzroy River in 2011 (Table 5) also transported fine sedimen</w:t>
      </w:r>
      <w:r w:rsidR="00CB160C">
        <w:rPr>
          <w:szCs w:val="22"/>
        </w:rPr>
        <w:t xml:space="preserve">ts out to Barren Is, where clay and </w:t>
      </w:r>
      <w:r w:rsidR="00AC0CE8" w:rsidRPr="007E06B7">
        <w:rPr>
          <w:szCs w:val="22"/>
        </w:rPr>
        <w:t xml:space="preserve">silt content quadrupled from normally very low levels </w:t>
      </w:r>
      <w:r w:rsidR="003D338C">
        <w:rPr>
          <w:szCs w:val="22"/>
        </w:rPr>
        <w:t>to 18%</w:t>
      </w:r>
      <w:r w:rsidR="00116BF0">
        <w:rPr>
          <w:szCs w:val="22"/>
        </w:rPr>
        <w:t xml:space="preserve"> </w:t>
      </w:r>
      <w:r w:rsidR="00AC0CE8" w:rsidRPr="007E06B7">
        <w:rPr>
          <w:szCs w:val="22"/>
        </w:rPr>
        <w:t xml:space="preserve">and has remained </w:t>
      </w:r>
      <w:r w:rsidR="00116BF0">
        <w:rPr>
          <w:szCs w:val="22"/>
        </w:rPr>
        <w:t>elevated</w:t>
      </w:r>
      <w:r w:rsidR="00AC0CE8" w:rsidRPr="007E06B7">
        <w:rPr>
          <w:szCs w:val="22"/>
        </w:rPr>
        <w:t xml:space="preserve"> into 2012 (Appendix Table A1-1).</w:t>
      </w:r>
      <w:r w:rsidR="00AC0CE8">
        <w:rPr>
          <w:szCs w:val="22"/>
        </w:rPr>
        <w:t xml:space="preserve"> </w:t>
      </w:r>
      <w:r w:rsidR="003D338C">
        <w:rPr>
          <w:szCs w:val="22"/>
        </w:rPr>
        <w:t>For the entire r</w:t>
      </w:r>
      <w:r w:rsidR="00AC0CE8">
        <w:rPr>
          <w:szCs w:val="22"/>
        </w:rPr>
        <w:t>egion</w:t>
      </w:r>
      <w:r w:rsidR="00AF5C05" w:rsidRPr="007E06B7">
        <w:rPr>
          <w:szCs w:val="22"/>
        </w:rPr>
        <w:t xml:space="preserve"> sediments show a distinct trend of </w:t>
      </w:r>
      <w:r w:rsidR="00AC0CE8">
        <w:rPr>
          <w:szCs w:val="22"/>
        </w:rPr>
        <w:t xml:space="preserve">increasing </w:t>
      </w:r>
      <w:r w:rsidR="00AF5C05" w:rsidRPr="007E06B7">
        <w:rPr>
          <w:szCs w:val="22"/>
        </w:rPr>
        <w:t xml:space="preserve">accumulation of </w:t>
      </w:r>
      <w:r w:rsidR="00AF5C05">
        <w:rPr>
          <w:szCs w:val="22"/>
        </w:rPr>
        <w:t>clay and silt particles</w:t>
      </w:r>
      <w:r w:rsidR="00AC0CE8">
        <w:rPr>
          <w:szCs w:val="22"/>
        </w:rPr>
        <w:t>,</w:t>
      </w:r>
      <w:r w:rsidR="00AC0CE8" w:rsidRPr="00AC0CE8">
        <w:rPr>
          <w:szCs w:val="22"/>
        </w:rPr>
        <w:t xml:space="preserve"> </w:t>
      </w:r>
      <w:r w:rsidR="00AC0CE8">
        <w:rPr>
          <w:szCs w:val="22"/>
        </w:rPr>
        <w:t>n</w:t>
      </w:r>
      <w:r w:rsidR="00AC0CE8" w:rsidRPr="007E06B7">
        <w:rPr>
          <w:szCs w:val="22"/>
        </w:rPr>
        <w:t>itrogen and organic carbon levels, with a corresponding decline in inorganic carbon</w:t>
      </w:r>
      <w:r w:rsidR="00AC0CE8">
        <w:rPr>
          <w:szCs w:val="22"/>
        </w:rPr>
        <w:t xml:space="preserve"> content</w:t>
      </w:r>
      <w:r w:rsidR="00AF5C05" w:rsidRPr="007E06B7">
        <w:rPr>
          <w:szCs w:val="22"/>
        </w:rPr>
        <w:t xml:space="preserve">. </w:t>
      </w:r>
      <w:r w:rsidR="00367FA7" w:rsidRPr="007E06B7">
        <w:rPr>
          <w:szCs w:val="22"/>
        </w:rPr>
        <w:t>Th</w:t>
      </w:r>
      <w:r w:rsidR="00AC0CE8">
        <w:rPr>
          <w:szCs w:val="22"/>
        </w:rPr>
        <w:t>e</w:t>
      </w:r>
      <w:r w:rsidR="00367FA7" w:rsidRPr="007E06B7">
        <w:rPr>
          <w:szCs w:val="22"/>
        </w:rPr>
        <w:t>s</w:t>
      </w:r>
      <w:r w:rsidR="00AC0CE8">
        <w:rPr>
          <w:szCs w:val="22"/>
        </w:rPr>
        <w:t>e</w:t>
      </w:r>
      <w:r w:rsidR="00367FA7" w:rsidRPr="007E06B7">
        <w:rPr>
          <w:szCs w:val="22"/>
        </w:rPr>
        <w:t xml:space="preserve"> </w:t>
      </w:r>
      <w:r w:rsidR="00AC0CE8">
        <w:rPr>
          <w:szCs w:val="22"/>
        </w:rPr>
        <w:t>changes are</w:t>
      </w:r>
      <w:r w:rsidR="00367FA7" w:rsidRPr="007E06B7">
        <w:rPr>
          <w:szCs w:val="22"/>
        </w:rPr>
        <w:t xml:space="preserve"> especially evident at reefs with </w:t>
      </w:r>
      <w:r w:rsidR="001520FB">
        <w:rPr>
          <w:szCs w:val="22"/>
        </w:rPr>
        <w:t>some protectio</w:t>
      </w:r>
      <w:r w:rsidR="00116BF0">
        <w:rPr>
          <w:szCs w:val="22"/>
        </w:rPr>
        <w:t>n from wave driven resuspension</w:t>
      </w:r>
      <w:r w:rsidR="00367FA7" w:rsidRPr="007E06B7">
        <w:rPr>
          <w:szCs w:val="22"/>
        </w:rPr>
        <w:t xml:space="preserve"> such as </w:t>
      </w:r>
      <w:r w:rsidR="001520FB">
        <w:rPr>
          <w:szCs w:val="22"/>
        </w:rPr>
        <w:t xml:space="preserve">sites at Halfway </w:t>
      </w:r>
      <w:r w:rsidR="0042342E">
        <w:rPr>
          <w:szCs w:val="22"/>
        </w:rPr>
        <w:t>Is</w:t>
      </w:r>
      <w:r w:rsidR="00E25F6E">
        <w:rPr>
          <w:szCs w:val="22"/>
        </w:rPr>
        <w:t xml:space="preserve"> </w:t>
      </w:r>
      <w:r w:rsidR="00367FA7" w:rsidRPr="007E06B7">
        <w:rPr>
          <w:szCs w:val="22"/>
        </w:rPr>
        <w:t xml:space="preserve">and North Keppel </w:t>
      </w:r>
      <w:r w:rsidR="0042342E">
        <w:rPr>
          <w:szCs w:val="22"/>
        </w:rPr>
        <w:t>Is</w:t>
      </w:r>
      <w:r w:rsidR="00E25F6E">
        <w:rPr>
          <w:szCs w:val="22"/>
        </w:rPr>
        <w:t xml:space="preserve"> </w:t>
      </w:r>
      <w:r w:rsidR="00367FA7" w:rsidRPr="007E06B7">
        <w:rPr>
          <w:szCs w:val="22"/>
        </w:rPr>
        <w:t>(Appendix Table A1-1</w:t>
      </w:r>
      <w:r>
        <w:rPr>
          <w:szCs w:val="22"/>
        </w:rPr>
        <w:t xml:space="preserve">), </w:t>
      </w:r>
      <w:r w:rsidR="00367FA7" w:rsidRPr="007E06B7">
        <w:rPr>
          <w:szCs w:val="22"/>
        </w:rPr>
        <w:t xml:space="preserve">or those reefs, like Peak Island, that are closest to the discharge of the Fitzroy River. </w:t>
      </w:r>
      <w:r w:rsidRPr="007E06B7">
        <w:rPr>
          <w:szCs w:val="22"/>
        </w:rPr>
        <w:t>Nutrients and</w:t>
      </w:r>
      <w:r w:rsidR="00116BF0">
        <w:rPr>
          <w:szCs w:val="22"/>
        </w:rPr>
        <w:t xml:space="preserve"> the proportion of clay and silt-sized </w:t>
      </w:r>
      <w:r w:rsidRPr="007E06B7">
        <w:rPr>
          <w:szCs w:val="22"/>
        </w:rPr>
        <w:t>sediment are higher at these locations</w:t>
      </w:r>
      <w:r>
        <w:rPr>
          <w:szCs w:val="22"/>
        </w:rPr>
        <w:t xml:space="preserve">. </w:t>
      </w:r>
      <w:r w:rsidRPr="007E06B7">
        <w:rPr>
          <w:szCs w:val="22"/>
        </w:rPr>
        <w:t xml:space="preserve"> </w:t>
      </w:r>
      <w:r w:rsidR="00AC0CE8">
        <w:rPr>
          <w:szCs w:val="22"/>
        </w:rPr>
        <w:t>At</w:t>
      </w:r>
      <w:r w:rsidR="00367FA7" w:rsidRPr="007E06B7">
        <w:rPr>
          <w:szCs w:val="22"/>
        </w:rPr>
        <w:t xml:space="preserve"> Pelican Is </w:t>
      </w:r>
      <w:r w:rsidR="00AC0CE8">
        <w:rPr>
          <w:szCs w:val="22"/>
        </w:rPr>
        <w:t xml:space="preserve">although levels of clay/silt are relatively low due to the exposure of the sites to wave driven resuspension, the location of this reef close to the coast and river mouth ensures high </w:t>
      </w:r>
      <w:r w:rsidR="00AC0CE8">
        <w:rPr>
          <w:szCs w:val="22"/>
        </w:rPr>
        <w:lastRenderedPageBreak/>
        <w:t>turbidity. S</w:t>
      </w:r>
      <w:r w:rsidR="00367FA7" w:rsidRPr="007E06B7">
        <w:rPr>
          <w:szCs w:val="22"/>
        </w:rPr>
        <w:t>ediment trap</w:t>
      </w:r>
      <w:r w:rsidR="00AC0CE8">
        <w:rPr>
          <w:szCs w:val="22"/>
        </w:rPr>
        <w:t>s deployed at this reef indicate a high rate of sedimentation</w:t>
      </w:r>
      <w:r w:rsidR="00536854">
        <w:rPr>
          <w:szCs w:val="22"/>
        </w:rPr>
        <w:t xml:space="preserve"> </w:t>
      </w:r>
      <w:r w:rsidR="00536854" w:rsidRPr="007E06B7">
        <w:rPr>
          <w:szCs w:val="22"/>
        </w:rPr>
        <w:t>(Appendix Figure 3-1)</w:t>
      </w:r>
      <w:r w:rsidR="00116BF0">
        <w:rPr>
          <w:szCs w:val="22"/>
        </w:rPr>
        <w:t>.</w:t>
      </w:r>
      <w:r w:rsidR="00AC0CE8">
        <w:rPr>
          <w:szCs w:val="22"/>
        </w:rPr>
        <w:t xml:space="preserve"> </w:t>
      </w:r>
      <w:r w:rsidR="00116BF0">
        <w:rPr>
          <w:szCs w:val="22"/>
        </w:rPr>
        <w:t xml:space="preserve">However, </w:t>
      </w:r>
      <w:r w:rsidR="00536854">
        <w:rPr>
          <w:szCs w:val="22"/>
        </w:rPr>
        <w:t>th</w:t>
      </w:r>
      <w:r w:rsidR="00116BF0">
        <w:rPr>
          <w:szCs w:val="22"/>
        </w:rPr>
        <w:t>is</w:t>
      </w:r>
      <w:r w:rsidR="00536854">
        <w:rPr>
          <w:szCs w:val="22"/>
        </w:rPr>
        <w:t xml:space="preserve"> is does not lead to the accumulation of clay</w:t>
      </w:r>
      <w:r w:rsidR="00CB160C">
        <w:rPr>
          <w:szCs w:val="22"/>
        </w:rPr>
        <w:t xml:space="preserve"> and silt-</w:t>
      </w:r>
      <w:r w:rsidR="00536854">
        <w:rPr>
          <w:szCs w:val="22"/>
        </w:rPr>
        <w:t xml:space="preserve">sized fractions in sediment samples </w:t>
      </w:r>
      <w:r w:rsidR="00116BF0">
        <w:rPr>
          <w:szCs w:val="22"/>
        </w:rPr>
        <w:t>which</w:t>
      </w:r>
      <w:r w:rsidR="00536854">
        <w:rPr>
          <w:szCs w:val="22"/>
        </w:rPr>
        <w:t xml:space="preserve"> indicates the rapid flux of sediments due to the combination of high turbidity and frequent resuspension.</w:t>
      </w:r>
    </w:p>
    <w:p w:rsidR="00367FA7" w:rsidRPr="007E06B7" w:rsidRDefault="00367FA7" w:rsidP="00367FA7">
      <w:pPr>
        <w:rPr>
          <w:szCs w:val="22"/>
        </w:rPr>
      </w:pPr>
    </w:p>
    <w:p w:rsidR="00057454" w:rsidRPr="003A0C2F" w:rsidRDefault="00057454" w:rsidP="00E26B0C">
      <w:pPr>
        <w:rPr>
          <w:color w:val="4F81BD"/>
        </w:rPr>
      </w:pPr>
    </w:p>
    <w:p w:rsidR="00035C9E" w:rsidRPr="00035C9E" w:rsidRDefault="00035C9E" w:rsidP="00AF5C05">
      <w:pPr>
        <w:pStyle w:val="Heading3"/>
      </w:pPr>
      <w:bookmarkStart w:id="99" w:name="_Toc358712515"/>
      <w:r w:rsidRPr="00035C9E">
        <w:t>3.1.2</w:t>
      </w:r>
      <w:r w:rsidRPr="00035C9E">
        <w:tab/>
        <w:t>Turbidity</w:t>
      </w:r>
      <w:bookmarkEnd w:id="99"/>
    </w:p>
    <w:p w:rsidR="00035C9E" w:rsidRPr="00035C9E" w:rsidRDefault="00C66D16" w:rsidP="00035C9E">
      <w:pPr>
        <w:rPr>
          <w:color w:val="000000" w:themeColor="text1"/>
        </w:rPr>
      </w:pPr>
      <w:r>
        <w:rPr>
          <w:color w:val="000000" w:themeColor="text1"/>
        </w:rPr>
        <w:t xml:space="preserve">Turbidity is </w:t>
      </w:r>
      <w:r w:rsidR="00035C9E" w:rsidRPr="00035C9E">
        <w:rPr>
          <w:color w:val="000000" w:themeColor="text1"/>
        </w:rPr>
        <w:t xml:space="preserve">influenced by the quality and composition of the sediment (see above) that is resuspended by physical factors such as wind, waves and tides as well as by increased imports of suspended solids into the coastal zone by rivers (Fabricius </w:t>
      </w:r>
      <w:r w:rsidR="00035C9E" w:rsidRPr="00035C9E">
        <w:rPr>
          <w:i/>
          <w:color w:val="000000" w:themeColor="text1"/>
        </w:rPr>
        <w:t>et al.</w:t>
      </w:r>
      <w:r w:rsidR="003814FD">
        <w:rPr>
          <w:color w:val="000000" w:themeColor="text1"/>
        </w:rPr>
        <w:t xml:space="preserve"> </w:t>
      </w:r>
      <w:r w:rsidR="00F21B23">
        <w:rPr>
          <w:color w:val="000000" w:themeColor="text1"/>
        </w:rPr>
        <w:t>2013</w:t>
      </w:r>
      <w:r w:rsidR="006B3901">
        <w:rPr>
          <w:color w:val="000000" w:themeColor="text1"/>
        </w:rPr>
        <w:t>a</w:t>
      </w:r>
      <w:r w:rsidR="00035C9E" w:rsidRPr="00035C9E">
        <w:rPr>
          <w:color w:val="000000" w:themeColor="text1"/>
        </w:rPr>
        <w:t>). Turbidity is a fundamental physical environmental variable in coastal marine environments</w:t>
      </w:r>
      <w:r>
        <w:rPr>
          <w:color w:val="000000" w:themeColor="text1"/>
        </w:rPr>
        <w:t xml:space="preserve"> as it directly reduces</w:t>
      </w:r>
      <w:r w:rsidR="00035C9E" w:rsidRPr="00035C9E">
        <w:rPr>
          <w:color w:val="000000" w:themeColor="text1"/>
        </w:rPr>
        <w:t xml:space="preserve"> irradiance </w:t>
      </w:r>
      <w:r>
        <w:rPr>
          <w:color w:val="000000" w:themeColor="text1"/>
        </w:rPr>
        <w:t xml:space="preserve">available to benthic organisms </w:t>
      </w:r>
      <w:r w:rsidR="00035C9E" w:rsidRPr="00035C9E">
        <w:rPr>
          <w:color w:val="000000" w:themeColor="text1"/>
        </w:rPr>
        <w:t>(Davies-Colley and Smith 2001)</w:t>
      </w:r>
      <w:r>
        <w:rPr>
          <w:color w:val="000000" w:themeColor="text1"/>
        </w:rPr>
        <w:t xml:space="preserve">. In addition, </w:t>
      </w:r>
      <w:r w:rsidR="00035C9E" w:rsidRPr="00035C9E">
        <w:rPr>
          <w:color w:val="000000" w:themeColor="text1"/>
        </w:rPr>
        <w:t xml:space="preserve">suspended particles carry nutrients and organic carbon, e.g. influencing food availability for suspension feeders or smothering benthic biota such as corals (Weber </w:t>
      </w:r>
      <w:r w:rsidR="00035C9E" w:rsidRPr="00035C9E">
        <w:rPr>
          <w:i/>
          <w:color w:val="000000" w:themeColor="text1"/>
        </w:rPr>
        <w:t>et al.</w:t>
      </w:r>
      <w:r w:rsidR="00035C9E" w:rsidRPr="00035C9E">
        <w:rPr>
          <w:color w:val="000000" w:themeColor="text1"/>
        </w:rPr>
        <w:t xml:space="preserve"> 2006), as well as bacteria and other pathogens, pesticides, trace metals and other contaminants (Smith and Schindler 2009).  </w:t>
      </w:r>
      <w:r w:rsidRPr="00035C9E">
        <w:rPr>
          <w:color w:val="000000" w:themeColor="text1"/>
        </w:rPr>
        <w:t>The MMP inshore water quality monitoring component has measured turbidity since late 2007 using logging instruments at 14 sites, co-located with the core reef survey sites</w:t>
      </w:r>
      <w:r w:rsidR="00F21B23">
        <w:rPr>
          <w:color w:val="000000" w:themeColor="text1"/>
        </w:rPr>
        <w:t xml:space="preserve"> (Schaffelke </w:t>
      </w:r>
      <w:r w:rsidR="00F21B23" w:rsidRPr="006B3901">
        <w:rPr>
          <w:i/>
          <w:color w:val="000000" w:themeColor="text1"/>
        </w:rPr>
        <w:t>et al.</w:t>
      </w:r>
      <w:r w:rsidR="00F21B23">
        <w:rPr>
          <w:color w:val="000000" w:themeColor="text1"/>
        </w:rPr>
        <w:t xml:space="preserve"> 2012)</w:t>
      </w:r>
      <w:r w:rsidRPr="00035C9E">
        <w:rPr>
          <w:color w:val="000000" w:themeColor="text1"/>
        </w:rPr>
        <w:t>.</w:t>
      </w:r>
    </w:p>
    <w:p w:rsidR="00035C9E" w:rsidRPr="00035C9E" w:rsidRDefault="00035C9E" w:rsidP="00035C9E">
      <w:pPr>
        <w:rPr>
          <w:color w:val="4F81BD"/>
        </w:rPr>
      </w:pPr>
    </w:p>
    <w:p w:rsidR="00035C9E" w:rsidRPr="00035C9E" w:rsidRDefault="00035C9E" w:rsidP="00035C9E">
      <w:pPr>
        <w:rPr>
          <w:color w:val="4F81BD"/>
        </w:rPr>
      </w:pPr>
      <w:r w:rsidRPr="00035C9E">
        <w:rPr>
          <w:color w:val="000000" w:themeColor="text1"/>
        </w:rPr>
        <w:t>All four monitoring regions show clear trends of increasing water turbidity</w:t>
      </w:r>
      <w:r w:rsidR="006B3901">
        <w:rPr>
          <w:color w:val="000000" w:themeColor="text1"/>
        </w:rPr>
        <w:t>,</w:t>
      </w:r>
      <w:r w:rsidRPr="00035C9E">
        <w:rPr>
          <w:color w:val="000000" w:themeColor="text1"/>
        </w:rPr>
        <w:t xml:space="preserve"> </w:t>
      </w:r>
      <w:r w:rsidR="006B3901">
        <w:rPr>
          <w:color w:val="000000" w:themeColor="text1"/>
        </w:rPr>
        <w:t>with highest values</w:t>
      </w:r>
      <w:r w:rsidR="007C63FF">
        <w:rPr>
          <w:color w:val="000000" w:themeColor="text1"/>
        </w:rPr>
        <w:t xml:space="preserve"> in</w:t>
      </w:r>
      <w:r w:rsidRPr="00035C9E">
        <w:rPr>
          <w:color w:val="000000" w:themeColor="text1"/>
        </w:rPr>
        <w:t xml:space="preserve"> 2011 (Figure 3). This increase in turbidity corresponds to a period of high river flows culminating in the extreme flooding in of 2011 (Table 5) </w:t>
      </w:r>
      <w:r w:rsidR="006B3901">
        <w:rPr>
          <w:color w:val="000000" w:themeColor="text1"/>
        </w:rPr>
        <w:t>and</w:t>
      </w:r>
      <w:r w:rsidR="006B3901" w:rsidRPr="00035C9E">
        <w:rPr>
          <w:color w:val="000000" w:themeColor="text1"/>
        </w:rPr>
        <w:t xml:space="preserve"> </w:t>
      </w:r>
      <w:r w:rsidRPr="00035C9E">
        <w:rPr>
          <w:color w:val="000000" w:themeColor="text1"/>
        </w:rPr>
        <w:t>with resuspension associated with cyclones Yasi and Anthony. Although 2012 again saw higher than median flows in all catchments</w:t>
      </w:r>
      <w:r w:rsidR="006B3901">
        <w:rPr>
          <w:color w:val="000000" w:themeColor="text1"/>
        </w:rPr>
        <w:t>,</w:t>
      </w:r>
      <w:r w:rsidRPr="00035C9E">
        <w:rPr>
          <w:color w:val="000000" w:themeColor="text1"/>
        </w:rPr>
        <w:t xml:space="preserve"> turbidity </w:t>
      </w:r>
      <w:r w:rsidR="006B3901">
        <w:rPr>
          <w:color w:val="000000" w:themeColor="text1"/>
        </w:rPr>
        <w:t>decreased</w:t>
      </w:r>
      <w:r w:rsidR="006B3901" w:rsidRPr="00035C9E">
        <w:rPr>
          <w:color w:val="000000" w:themeColor="text1"/>
        </w:rPr>
        <w:t xml:space="preserve"> </w:t>
      </w:r>
      <w:r w:rsidRPr="00035C9E">
        <w:rPr>
          <w:color w:val="000000" w:themeColor="text1"/>
        </w:rPr>
        <w:t>slightly from the extreme</w:t>
      </w:r>
      <w:r w:rsidR="006B3901">
        <w:rPr>
          <w:color w:val="000000" w:themeColor="text1"/>
        </w:rPr>
        <w:t xml:space="preserve"> value</w:t>
      </w:r>
      <w:r w:rsidRPr="00035C9E">
        <w:rPr>
          <w:color w:val="000000" w:themeColor="text1"/>
        </w:rPr>
        <w:t xml:space="preserve">s of 2011 (Figure 3). </w:t>
      </w:r>
      <w:r w:rsidR="007C63FF">
        <w:rPr>
          <w:color w:val="000000" w:themeColor="text1"/>
        </w:rPr>
        <w:t xml:space="preserve">It should be noted </w:t>
      </w:r>
      <w:r w:rsidR="00801C30">
        <w:rPr>
          <w:color w:val="000000" w:themeColor="text1"/>
        </w:rPr>
        <w:t>th</w:t>
      </w:r>
      <w:r w:rsidR="007C63FF">
        <w:rPr>
          <w:color w:val="000000" w:themeColor="text1"/>
        </w:rPr>
        <w:t xml:space="preserve">at for the period of </w:t>
      </w:r>
      <w:r w:rsidR="006B3901">
        <w:rPr>
          <w:color w:val="000000" w:themeColor="text1"/>
        </w:rPr>
        <w:t xml:space="preserve">the </w:t>
      </w:r>
      <w:r w:rsidR="007C63FF">
        <w:rPr>
          <w:color w:val="000000" w:themeColor="text1"/>
        </w:rPr>
        <w:t xml:space="preserve">turbidity monitoring rivers in the Burdekin, Mackay Whitsunday and Fitzroy Regions have </w:t>
      </w:r>
      <w:r w:rsidR="006B3901">
        <w:rPr>
          <w:color w:val="000000" w:themeColor="text1"/>
        </w:rPr>
        <w:t>had</w:t>
      </w:r>
      <w:r w:rsidR="007C63FF">
        <w:rPr>
          <w:color w:val="000000" w:themeColor="text1"/>
        </w:rPr>
        <w:t xml:space="preserve"> above median flows. The slight declines observed in 2012 may be evidence of a reduction in availability of fine sediments due to catchment exhaustion fo</w:t>
      </w:r>
      <w:r w:rsidR="00987E96">
        <w:rPr>
          <w:color w:val="000000" w:themeColor="text1"/>
        </w:rPr>
        <w:t>llo</w:t>
      </w:r>
      <w:r w:rsidR="007C63FF">
        <w:rPr>
          <w:color w:val="000000" w:themeColor="text1"/>
        </w:rPr>
        <w:t xml:space="preserve">wing extreme flows in 2011 or high vegetation cover resulting from </w:t>
      </w:r>
      <w:r w:rsidR="006B3901">
        <w:rPr>
          <w:color w:val="000000" w:themeColor="text1"/>
        </w:rPr>
        <w:t>high</w:t>
      </w:r>
      <w:r w:rsidR="007C63FF">
        <w:rPr>
          <w:color w:val="000000" w:themeColor="text1"/>
        </w:rPr>
        <w:t xml:space="preserve"> rain</w:t>
      </w:r>
      <w:r w:rsidR="006B3901">
        <w:rPr>
          <w:color w:val="000000" w:themeColor="text1"/>
        </w:rPr>
        <w:t>fall</w:t>
      </w:r>
      <w:r w:rsidR="007C63FF">
        <w:rPr>
          <w:color w:val="000000" w:themeColor="text1"/>
        </w:rPr>
        <w:t xml:space="preserve">. </w:t>
      </w:r>
      <w:r w:rsidR="000F51C5">
        <w:rPr>
          <w:color w:val="000000" w:themeColor="text1"/>
        </w:rPr>
        <w:t>Also</w:t>
      </w:r>
      <w:r w:rsidR="006B3901">
        <w:rPr>
          <w:color w:val="000000" w:themeColor="text1"/>
        </w:rPr>
        <w:t>,</w:t>
      </w:r>
      <w:r w:rsidR="000F51C5">
        <w:rPr>
          <w:color w:val="000000" w:themeColor="text1"/>
        </w:rPr>
        <w:t xml:space="preserve"> the presented data have not been corrected for differences in </w:t>
      </w:r>
      <w:r w:rsidR="006121B2">
        <w:rPr>
          <w:color w:val="000000" w:themeColor="text1"/>
        </w:rPr>
        <w:t xml:space="preserve">physical forcing such as </w:t>
      </w:r>
      <w:r w:rsidR="000F51C5">
        <w:rPr>
          <w:color w:val="000000" w:themeColor="text1"/>
        </w:rPr>
        <w:t>wind conditions</w:t>
      </w:r>
      <w:r w:rsidR="00D36CF3">
        <w:rPr>
          <w:color w:val="000000" w:themeColor="text1"/>
        </w:rPr>
        <w:t xml:space="preserve"> tidal amplitude</w:t>
      </w:r>
      <w:r w:rsidR="000F51C5">
        <w:rPr>
          <w:color w:val="000000" w:themeColor="text1"/>
        </w:rPr>
        <w:t xml:space="preserve">, which may add variability between years. </w:t>
      </w:r>
      <w:r w:rsidR="006121B2">
        <w:rPr>
          <w:color w:val="000000" w:themeColor="text1"/>
        </w:rPr>
        <w:t xml:space="preserve">In the context of this report, we are interested in </w:t>
      </w:r>
      <w:r w:rsidR="000F51C5">
        <w:rPr>
          <w:color w:val="000000" w:themeColor="text1"/>
        </w:rPr>
        <w:t xml:space="preserve">the </w:t>
      </w:r>
      <w:r w:rsidR="006B3901">
        <w:rPr>
          <w:color w:val="000000" w:themeColor="text1"/>
        </w:rPr>
        <w:t>actual</w:t>
      </w:r>
      <w:r w:rsidR="000F51C5">
        <w:rPr>
          <w:color w:val="000000" w:themeColor="text1"/>
        </w:rPr>
        <w:t xml:space="preserve"> turbidity experienced </w:t>
      </w:r>
      <w:r w:rsidR="006121B2">
        <w:rPr>
          <w:color w:val="000000" w:themeColor="text1"/>
        </w:rPr>
        <w:t xml:space="preserve">by coral reef communities as the environmental driver of a </w:t>
      </w:r>
      <w:r w:rsidR="000F51C5">
        <w:rPr>
          <w:color w:val="000000" w:themeColor="text1"/>
        </w:rPr>
        <w:t xml:space="preserve">potential </w:t>
      </w:r>
      <w:r w:rsidR="006121B2">
        <w:rPr>
          <w:color w:val="000000" w:themeColor="text1"/>
        </w:rPr>
        <w:t>ecological</w:t>
      </w:r>
      <w:r w:rsidR="000F51C5">
        <w:rPr>
          <w:color w:val="000000" w:themeColor="text1"/>
        </w:rPr>
        <w:t xml:space="preserve"> response.</w:t>
      </w:r>
    </w:p>
    <w:p w:rsidR="00035C9E" w:rsidRPr="00035C9E" w:rsidRDefault="00035C9E" w:rsidP="00035C9E">
      <w:pPr>
        <w:jc w:val="center"/>
        <w:rPr>
          <w:color w:val="4F81BD"/>
        </w:rPr>
      </w:pPr>
    </w:p>
    <w:p w:rsidR="00035C9E" w:rsidRPr="00035C9E" w:rsidRDefault="007D0E38" w:rsidP="00035C9E">
      <w:pPr>
        <w:jc w:val="center"/>
        <w:rPr>
          <w:color w:val="4F81BD"/>
        </w:rPr>
      </w:pPr>
      <w:r>
        <w:rPr>
          <w:noProof/>
          <w:color w:val="4F81BD"/>
          <w:lang w:val="en-AU" w:eastAsia="en-AU"/>
        </w:rPr>
        <w:drawing>
          <wp:inline distT="0" distB="0" distL="0" distR="0">
            <wp:extent cx="5759450" cy="2879725"/>
            <wp:effectExtent l="0" t="0" r="0" b="0"/>
            <wp:docPr id="29" name="Picture 29" descr="Turbidity measured by FLNTU loggers on the core reefs within each region. Bold black curve represents predicted regional trend bounded by blue dashed lines depicting the 95% confidence intervals of that trend (see section 2.6 for analysis detail). Grey lines show observed trends for each reef." title="Figure 3:  Regional trends in turbi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dity.png"/>
                    <pic:cNvPicPr/>
                  </pic:nvPicPr>
                  <pic:blipFill>
                    <a:blip r:embed="rId31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p w:rsidR="00035C9E" w:rsidRPr="00035C9E" w:rsidRDefault="00035C9E" w:rsidP="00035C9E">
      <w:pPr>
        <w:rPr>
          <w:color w:val="4F81BD"/>
        </w:rPr>
      </w:pPr>
    </w:p>
    <w:p w:rsidR="00035C9E" w:rsidRPr="00536854" w:rsidRDefault="00035C9E" w:rsidP="00D00D92">
      <w:pPr>
        <w:pStyle w:val="Caption"/>
        <w:rPr>
          <w:rStyle w:val="IntenseReference"/>
        </w:rPr>
      </w:pPr>
      <w:bookmarkStart w:id="100" w:name="_Toc342308100"/>
      <w:bookmarkStart w:id="101" w:name="_Toc358712545"/>
      <w:bookmarkStart w:id="102" w:name="_Toc342300310"/>
      <w:r w:rsidRPr="0045790B">
        <w:rPr>
          <w:rStyle w:val="Heading4Char"/>
        </w:rPr>
        <w:t xml:space="preserve">Figure </w:t>
      </w:r>
      <w:r w:rsidR="00A354E0" w:rsidRPr="0045790B">
        <w:rPr>
          <w:rStyle w:val="Heading4Char"/>
        </w:rPr>
        <w:fldChar w:fldCharType="begin"/>
      </w:r>
      <w:r w:rsidRPr="0045790B">
        <w:rPr>
          <w:rStyle w:val="Heading4Char"/>
        </w:rPr>
        <w:instrText xml:space="preserve"> SEQ Figure \* ARABIC </w:instrText>
      </w:r>
      <w:r w:rsidR="00A354E0" w:rsidRPr="0045790B">
        <w:rPr>
          <w:rStyle w:val="Heading4Char"/>
        </w:rPr>
        <w:fldChar w:fldCharType="separate"/>
      </w:r>
      <w:r w:rsidR="002C0589">
        <w:rPr>
          <w:rStyle w:val="Heading4Char"/>
          <w:noProof/>
        </w:rPr>
        <w:t>3</w:t>
      </w:r>
      <w:r w:rsidR="00A354E0" w:rsidRPr="0045790B">
        <w:rPr>
          <w:rStyle w:val="Heading4Char"/>
        </w:rPr>
        <w:fldChar w:fldCharType="end"/>
      </w:r>
      <w:r w:rsidR="0045790B" w:rsidRPr="0045790B">
        <w:rPr>
          <w:rStyle w:val="Heading4Char"/>
        </w:rPr>
        <w:t>:</w:t>
      </w:r>
      <w:r w:rsidRPr="0045790B">
        <w:rPr>
          <w:rStyle w:val="Heading4Char"/>
        </w:rPr>
        <w:t xml:space="preserve">  Regional trends in turbidity.</w:t>
      </w:r>
      <w:bookmarkEnd w:id="100"/>
      <w:bookmarkEnd w:id="101"/>
      <w:r w:rsidRPr="00D00D92">
        <w:rPr>
          <w:szCs w:val="20"/>
        </w:rPr>
        <w:t xml:space="preserve"> </w:t>
      </w:r>
      <w:r w:rsidRPr="00536854">
        <w:rPr>
          <w:rStyle w:val="IntenseReference"/>
        </w:rPr>
        <w:t>Turbidity measured by FLNTU loggers on the core reefs within each region. Bold black curve represents predicted regional trend bounded by blue dashed lines depicting the 95% confidence intervals of that trend (see section 2.6 for analysis detail). Grey lines show observed trends for each reef.</w:t>
      </w:r>
      <w:bookmarkEnd w:id="102"/>
    </w:p>
    <w:p w:rsidR="00035C9E" w:rsidRPr="00035C9E" w:rsidRDefault="00035C9E" w:rsidP="00035C9E">
      <w:pPr>
        <w:rPr>
          <w:color w:val="4F81BD"/>
        </w:rPr>
      </w:pPr>
    </w:p>
    <w:p w:rsidR="00035C9E" w:rsidRPr="00035C9E" w:rsidRDefault="00035C9E" w:rsidP="00035C9E">
      <w:pPr>
        <w:rPr>
          <w:color w:val="4F81BD"/>
        </w:rPr>
      </w:pPr>
    </w:p>
    <w:p w:rsidR="00035C9E" w:rsidRPr="00035C9E" w:rsidRDefault="00604018" w:rsidP="00035C9E">
      <w:pPr>
        <w:rPr>
          <w:color w:val="000000" w:themeColor="text1"/>
        </w:rPr>
      </w:pPr>
      <w:r>
        <w:rPr>
          <w:color w:val="000000" w:themeColor="text1"/>
        </w:rPr>
        <w:t xml:space="preserve">Reefs in the </w:t>
      </w:r>
      <w:r w:rsidR="00035C9E" w:rsidRPr="00035C9E">
        <w:rPr>
          <w:color w:val="000000" w:themeColor="text1"/>
        </w:rPr>
        <w:t xml:space="preserve">Whitsunday Region </w:t>
      </w:r>
      <w:r>
        <w:rPr>
          <w:color w:val="000000" w:themeColor="text1"/>
        </w:rPr>
        <w:t xml:space="preserve">are exposed to higher turbidity </w:t>
      </w:r>
      <w:r w:rsidR="00F21B23">
        <w:rPr>
          <w:color w:val="000000" w:themeColor="text1"/>
        </w:rPr>
        <w:t xml:space="preserve">than </w:t>
      </w:r>
      <w:r>
        <w:rPr>
          <w:color w:val="000000" w:themeColor="text1"/>
        </w:rPr>
        <w:t xml:space="preserve">those in other regions </w:t>
      </w:r>
      <w:r w:rsidR="00035C9E" w:rsidRPr="00035C9E">
        <w:rPr>
          <w:color w:val="000000" w:themeColor="text1"/>
        </w:rPr>
        <w:t>(Figur</w:t>
      </w:r>
      <w:r w:rsidR="00CB160C">
        <w:rPr>
          <w:color w:val="000000" w:themeColor="text1"/>
        </w:rPr>
        <w:t>e 3). However, in all regions</w:t>
      </w:r>
      <w:r w:rsidR="00035C9E" w:rsidRPr="00035C9E">
        <w:rPr>
          <w:color w:val="000000" w:themeColor="text1"/>
        </w:rPr>
        <w:t xml:space="preserve"> turbidity </w:t>
      </w:r>
      <w:r>
        <w:rPr>
          <w:color w:val="000000" w:themeColor="text1"/>
        </w:rPr>
        <w:t>varies markedly between reefs with reefs</w:t>
      </w:r>
      <w:r w:rsidR="00035C9E" w:rsidRPr="00035C9E">
        <w:rPr>
          <w:color w:val="000000" w:themeColor="text1"/>
        </w:rPr>
        <w:t xml:space="preserve"> close</w:t>
      </w:r>
      <w:r>
        <w:rPr>
          <w:color w:val="000000" w:themeColor="text1"/>
        </w:rPr>
        <w:t>r</w:t>
      </w:r>
      <w:r w:rsidR="00035C9E" w:rsidRPr="00035C9E">
        <w:rPr>
          <w:color w:val="000000" w:themeColor="text1"/>
        </w:rPr>
        <w:t xml:space="preserve"> to river mouths</w:t>
      </w:r>
      <w:r>
        <w:rPr>
          <w:color w:val="000000" w:themeColor="text1"/>
        </w:rPr>
        <w:t xml:space="preserve"> and the coast having </w:t>
      </w:r>
      <w:r w:rsidR="00035C9E" w:rsidRPr="00035C9E">
        <w:rPr>
          <w:color w:val="000000" w:themeColor="text1"/>
        </w:rPr>
        <w:t xml:space="preserve">generally higher and more variable turbidity </w:t>
      </w:r>
      <w:r>
        <w:rPr>
          <w:color w:val="000000" w:themeColor="text1"/>
        </w:rPr>
        <w:t xml:space="preserve">compared with those </w:t>
      </w:r>
      <w:r w:rsidR="00035C9E" w:rsidRPr="00035C9E">
        <w:rPr>
          <w:color w:val="000000" w:themeColor="text1"/>
        </w:rPr>
        <w:t xml:space="preserve">further offshore (Figure 3; </w:t>
      </w:r>
      <w:r w:rsidR="00A2494C">
        <w:rPr>
          <w:color w:val="000000" w:themeColor="text1"/>
        </w:rPr>
        <w:t>Schaffelke</w:t>
      </w:r>
      <w:r w:rsidR="00A2494C" w:rsidRPr="00005392">
        <w:rPr>
          <w:i/>
          <w:color w:val="000000" w:themeColor="text1"/>
        </w:rPr>
        <w:t xml:space="preserve"> et al</w:t>
      </w:r>
      <w:r w:rsidR="00A2494C" w:rsidRPr="00005392">
        <w:rPr>
          <w:color w:val="000000" w:themeColor="text1"/>
        </w:rPr>
        <w:t xml:space="preserve">. </w:t>
      </w:r>
      <w:r w:rsidR="00F04F21">
        <w:rPr>
          <w:color w:val="000000" w:themeColor="text1"/>
        </w:rPr>
        <w:t>2012</w:t>
      </w:r>
      <w:r w:rsidR="0043109B">
        <w:rPr>
          <w:color w:val="000000" w:themeColor="text1"/>
        </w:rPr>
        <w:t>)</w:t>
      </w:r>
      <w:r w:rsidR="00035C9E" w:rsidRPr="00035C9E">
        <w:rPr>
          <w:color w:val="000000" w:themeColor="text1"/>
        </w:rPr>
        <w:t>. Highest turbidity values were generally found at Snapper and Dunk Is (Wet Tropics), Magnetic Is (Burdekin), Pine Is (Mackay Whitsunday) and Pelican Is (Fitzroy)</w:t>
      </w:r>
      <w:r>
        <w:rPr>
          <w:color w:val="000000" w:themeColor="text1"/>
        </w:rPr>
        <w:t>;</w:t>
      </w:r>
      <w:r w:rsidR="00035C9E" w:rsidRPr="00035C9E">
        <w:rPr>
          <w:color w:val="000000" w:themeColor="text1"/>
        </w:rPr>
        <w:t xml:space="preserve"> the latter sites had the highest average and maximum turbidity of all 14 monitoring sites</w:t>
      </w:r>
      <w:r>
        <w:rPr>
          <w:color w:val="000000" w:themeColor="text1"/>
        </w:rPr>
        <w:t xml:space="preserve"> (reef level turbidity distributions can be found in section 3.</w:t>
      </w:r>
      <w:r w:rsidR="00801C30">
        <w:rPr>
          <w:color w:val="000000" w:themeColor="text1"/>
        </w:rPr>
        <w:t>3)</w:t>
      </w:r>
      <w:r>
        <w:rPr>
          <w:color w:val="000000" w:themeColor="text1"/>
        </w:rPr>
        <w:t>.</w:t>
      </w:r>
    </w:p>
    <w:p w:rsidR="00057454" w:rsidRPr="003A0C2F" w:rsidRDefault="00057454" w:rsidP="00E26B0C">
      <w:pPr>
        <w:rPr>
          <w:color w:val="4F81BD"/>
        </w:rPr>
      </w:pPr>
    </w:p>
    <w:p w:rsidR="00057454" w:rsidRPr="00540D0F" w:rsidRDefault="00057454" w:rsidP="009011C8">
      <w:pPr>
        <w:pStyle w:val="Heading3"/>
      </w:pPr>
      <w:bookmarkStart w:id="103" w:name="_Toc358712516"/>
      <w:r w:rsidRPr="00540D0F">
        <w:t>3.1.3</w:t>
      </w:r>
      <w:r w:rsidRPr="00540D0F">
        <w:tab/>
        <w:t>Sea temperature monitoring</w:t>
      </w:r>
      <w:bookmarkEnd w:id="103"/>
      <w:r w:rsidRPr="00540D0F">
        <w:t xml:space="preserve"> </w:t>
      </w:r>
    </w:p>
    <w:p w:rsidR="004B6754" w:rsidRDefault="00057454" w:rsidP="009616A2">
      <w:r w:rsidRPr="00540D0F">
        <w:t xml:space="preserve">Sea temperature data are reported for the period of July 2005 to June </w:t>
      </w:r>
      <w:r w:rsidR="002B0904" w:rsidRPr="009616A2">
        <w:rPr>
          <w:lang w:eastAsia="en-AU"/>
        </w:rPr>
        <w:t>2012</w:t>
      </w:r>
      <w:r w:rsidRPr="00540D0F">
        <w:t xml:space="preserve"> (Figure 4). Data for each region are represented as the deviation from long-term (9 years from July 1999 to June 2008) weekly averages. Prolonged exposures to high temperatures, atypical for a given season, have been shown to cause stress to corals that may increase susceptibility to disease (e.g. Bruno </w:t>
      </w:r>
      <w:r w:rsidRPr="00540D0F">
        <w:rPr>
          <w:i/>
        </w:rPr>
        <w:t>et al.</w:t>
      </w:r>
      <w:r w:rsidRPr="00540D0F">
        <w:t xml:space="preserve"> 2007</w:t>
      </w:r>
      <w:r w:rsidR="002B0904" w:rsidRPr="009616A2">
        <w:rPr>
          <w:lang w:eastAsia="en-AU"/>
        </w:rPr>
        <w:t xml:space="preserve">, Ward </w:t>
      </w:r>
      <w:r w:rsidR="00005392" w:rsidRPr="00005392">
        <w:rPr>
          <w:i/>
          <w:lang w:eastAsia="en-AU"/>
        </w:rPr>
        <w:t>et al</w:t>
      </w:r>
      <w:r w:rsidR="00005392">
        <w:rPr>
          <w:lang w:eastAsia="en-AU"/>
        </w:rPr>
        <w:t xml:space="preserve">. </w:t>
      </w:r>
      <w:r w:rsidR="00BF10A6">
        <w:rPr>
          <w:lang w:eastAsia="en-AU"/>
        </w:rPr>
        <w:t>2007</w:t>
      </w:r>
      <w:r w:rsidRPr="00540D0F">
        <w:t>), cause coral bleaching</w:t>
      </w:r>
      <w:r w:rsidR="00CB160C">
        <w:t>,</w:t>
      </w:r>
      <w:r w:rsidRPr="00540D0F">
        <w:t xml:space="preserve"> and in severe cases, mortality (e.g. Berkelmans 2002).</w:t>
      </w:r>
    </w:p>
    <w:p w:rsidR="004B6754" w:rsidRDefault="004B6754" w:rsidP="009616A2"/>
    <w:p w:rsidR="00057104" w:rsidRDefault="00057454" w:rsidP="009616A2">
      <w:r w:rsidRPr="00540D0F">
        <w:t xml:space="preserve">Seasonal average temperatures were exceeded for prolonged periods in the summer of 2005/06 in the Burdekin, Mackay Whitsunday and Fitzroy Regions (Figure 4). In the Fitzroy Region these high summer temperatures resulted in widespread bleaching </w:t>
      </w:r>
      <w:r w:rsidR="00491FE4" w:rsidRPr="00540D0F">
        <w:t xml:space="preserve">(Diaz-Pulido </w:t>
      </w:r>
      <w:r w:rsidR="00491FE4" w:rsidRPr="00540D0F">
        <w:rPr>
          <w:i/>
        </w:rPr>
        <w:t>et al.</w:t>
      </w:r>
      <w:r w:rsidR="00491FE4" w:rsidRPr="00540D0F">
        <w:t xml:space="preserve"> 2009)</w:t>
      </w:r>
      <w:r w:rsidR="00DF3730">
        <w:t xml:space="preserve"> </w:t>
      </w:r>
      <w:r w:rsidRPr="00540D0F">
        <w:t xml:space="preserve">and subsequent loss of coral on most of the reefs included in this study (Figure 6, Appendix Table A1-5). </w:t>
      </w:r>
      <w:r w:rsidR="00057104">
        <w:t xml:space="preserve">Higher than median summer temperatures may also have contributed to </w:t>
      </w:r>
      <w:r w:rsidR="00057104" w:rsidRPr="00540D0F">
        <w:t>slight</w:t>
      </w:r>
      <w:r w:rsidRPr="00540D0F">
        <w:t xml:space="preserve"> declines </w:t>
      </w:r>
      <w:r w:rsidRPr="004B6754">
        <w:t xml:space="preserve">in coral cover </w:t>
      </w:r>
      <w:r w:rsidR="00057104">
        <w:t xml:space="preserve">observed </w:t>
      </w:r>
      <w:r w:rsidRPr="004B6754">
        <w:t>over this period on reefs in the Burdekin and Mackay Whitsunday Regions</w:t>
      </w:r>
      <w:r w:rsidR="00057104">
        <w:t xml:space="preserve"> (Figure 6).  </w:t>
      </w:r>
    </w:p>
    <w:p w:rsidR="00057104" w:rsidRDefault="00057104" w:rsidP="009616A2"/>
    <w:p w:rsidR="00636638" w:rsidRDefault="00057104" w:rsidP="009616A2">
      <w:r>
        <w:t xml:space="preserve">Since </w:t>
      </w:r>
      <w:r w:rsidR="00057454" w:rsidRPr="00540D0F">
        <w:t xml:space="preserve">April 2006 </w:t>
      </w:r>
      <w:r>
        <w:t>deviations from median temperatures have been relatively minor</w:t>
      </w:r>
      <w:r w:rsidR="00057454" w:rsidRPr="00540D0F">
        <w:t xml:space="preserve"> and/or short lived and have not caused observable mortality of corals in any regions. </w:t>
      </w:r>
      <w:r w:rsidR="00636638">
        <w:t>A period of higher than median temperature was observed between March and July in 2011</w:t>
      </w:r>
      <w:r w:rsidR="00A71872">
        <w:t>;</w:t>
      </w:r>
      <w:r w:rsidR="00636638">
        <w:t xml:space="preserve"> however</w:t>
      </w:r>
      <w:r w:rsidR="00A71872">
        <w:t>,</w:t>
      </w:r>
      <w:r w:rsidR="00636638">
        <w:t xml:space="preserve"> as this coincided with typically cooler winter temperatures no heat stress was likely. The winter of 2012 was</w:t>
      </w:r>
      <w:r w:rsidR="00CB160C">
        <w:t>,</w:t>
      </w:r>
      <w:r w:rsidR="00636638">
        <w:t xml:space="preserve"> however</w:t>
      </w:r>
      <w:r w:rsidR="00CB160C">
        <w:t>,</w:t>
      </w:r>
      <w:r w:rsidR="00636638">
        <w:t xml:space="preserve"> unusually cool with bleaching observed amongst stands of branching </w:t>
      </w:r>
      <w:r w:rsidR="00636638" w:rsidRPr="00553764">
        <w:rPr>
          <w:i/>
        </w:rPr>
        <w:t>Acropora</w:t>
      </w:r>
      <w:r w:rsidR="00636638">
        <w:t xml:space="preserve"> at Daydream </w:t>
      </w:r>
      <w:proofErr w:type="gramStart"/>
      <w:r w:rsidR="0042342E">
        <w:t>Is</w:t>
      </w:r>
      <w:proofErr w:type="gramEnd"/>
      <w:r w:rsidR="00E25F6E">
        <w:t xml:space="preserve"> </w:t>
      </w:r>
      <w:r w:rsidR="00636638">
        <w:t xml:space="preserve">in the Mackay Whitsunday Region during September of that year. </w:t>
      </w:r>
    </w:p>
    <w:p w:rsidR="00636638" w:rsidRDefault="00636638" w:rsidP="009616A2"/>
    <w:p w:rsidR="002B0904" w:rsidRPr="009616A2" w:rsidRDefault="00636638" w:rsidP="00553764">
      <w:pPr>
        <w:rPr>
          <w:i/>
        </w:rPr>
        <w:sectPr w:rsidR="002B0904" w:rsidRPr="009616A2" w:rsidSect="00372E8D">
          <w:pgSz w:w="11906" w:h="16838" w:code="9"/>
          <w:pgMar w:top="1418" w:right="1418" w:bottom="1418" w:left="1418" w:header="709" w:footer="709" w:gutter="0"/>
          <w:cols w:space="708"/>
          <w:titlePg/>
          <w:docGrid w:linePitch="360"/>
        </w:sectPr>
      </w:pPr>
      <w:r>
        <w:t xml:space="preserve">Bleaching was also observed in the Fitzroy Region in winter of 2011 though we consider this to have been in response </w:t>
      </w:r>
      <w:r w:rsidR="00057454" w:rsidRPr="00540D0F">
        <w:t xml:space="preserve">exposure to a combination of low salinity and high turbidity associated with </w:t>
      </w:r>
      <w:r>
        <w:t xml:space="preserve">extreme flooding of the Fitzroy River </w:t>
      </w:r>
      <w:r w:rsidR="005C4648">
        <w:t>(</w:t>
      </w:r>
      <w:r w:rsidR="00553764" w:rsidRPr="00540D0F">
        <w:t xml:space="preserve">Devlin </w:t>
      </w:r>
      <w:r w:rsidR="00553764" w:rsidRPr="00540D0F">
        <w:rPr>
          <w:i/>
        </w:rPr>
        <w:t>et al</w:t>
      </w:r>
      <w:r w:rsidR="00553764" w:rsidRPr="00540D0F">
        <w:t>. 2011</w:t>
      </w:r>
      <w:r w:rsidR="00553764">
        <w:t xml:space="preserve">, </w:t>
      </w:r>
      <w:r w:rsidR="005C4648">
        <w:t xml:space="preserve">Berkelmans </w:t>
      </w:r>
      <w:r w:rsidR="00005392" w:rsidRPr="00177A44">
        <w:rPr>
          <w:i/>
        </w:rPr>
        <w:t>et al</w:t>
      </w:r>
      <w:r w:rsidR="00005392">
        <w:t>.</w:t>
      </w:r>
      <w:r w:rsidR="00177A44">
        <w:t xml:space="preserve"> </w:t>
      </w:r>
      <w:r w:rsidR="005C4648">
        <w:t>2012)</w:t>
      </w:r>
      <w:r w:rsidR="00057454" w:rsidRPr="00540D0F">
        <w:t xml:space="preserve">. </w:t>
      </w:r>
    </w:p>
    <w:p w:rsidR="004B6754" w:rsidRDefault="00057454" w:rsidP="004B6754">
      <w:pPr>
        <w:pStyle w:val="Caption"/>
        <w:keepNext/>
      </w:pPr>
      <w:bookmarkStart w:id="104" w:name="_Toc342300311"/>
      <w:r w:rsidRPr="00540D0F">
        <w:lastRenderedPageBreak/>
        <w:t xml:space="preserve"> </w:t>
      </w:r>
      <w:bookmarkEnd w:id="104"/>
      <w:r w:rsidR="0045790B">
        <w:rPr>
          <w:noProof/>
          <w:color w:val="4F81BD"/>
          <w:lang w:val="en-AU" w:eastAsia="en-AU"/>
        </w:rPr>
        <w:drawing>
          <wp:inline distT="0" distB="0" distL="0" distR="0" wp14:anchorId="626DA19A" wp14:editId="22DD75E0">
            <wp:extent cx="5281574" cy="8127681"/>
            <wp:effectExtent l="0" t="0" r="0" b="6985"/>
            <wp:docPr id="21" name="Picture 21" descr=" Data presented are weekly deviations from regional long-term records (July 1999 to June 2008)." title="Figure 4:  Sea temperature anoma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281295" cy="8127252"/>
                    </a:xfrm>
                    <a:prstGeom prst="rect">
                      <a:avLst/>
                    </a:prstGeom>
                    <a:noFill/>
                    <a:ln>
                      <a:noFill/>
                    </a:ln>
                  </pic:spPr>
                </pic:pic>
              </a:graphicData>
            </a:graphic>
          </wp:inline>
        </w:drawing>
      </w:r>
    </w:p>
    <w:p w:rsidR="00EA17BD" w:rsidRDefault="00EA17BD" w:rsidP="00EA17BD">
      <w:pPr>
        <w:pStyle w:val="Caption"/>
        <w:keepNext/>
        <w:rPr>
          <w:rStyle w:val="IntenseReference"/>
        </w:rPr>
      </w:pPr>
      <w:bookmarkStart w:id="105" w:name="_Toc342308101"/>
      <w:bookmarkStart w:id="106" w:name="_Toc358712546"/>
      <w:bookmarkStart w:id="107" w:name="_Toc310948831"/>
      <w:r w:rsidRPr="0045790B">
        <w:rPr>
          <w:rStyle w:val="Heading4Char"/>
        </w:rPr>
        <w:t xml:space="preserve">Figure </w:t>
      </w:r>
      <w:r w:rsidR="00A354E0" w:rsidRPr="0045790B">
        <w:rPr>
          <w:rStyle w:val="Heading4Char"/>
        </w:rPr>
        <w:fldChar w:fldCharType="begin"/>
      </w:r>
      <w:r w:rsidRPr="0045790B">
        <w:rPr>
          <w:rStyle w:val="Heading4Char"/>
        </w:rPr>
        <w:instrText xml:space="preserve"> SEQ Figure \* ARABIC </w:instrText>
      </w:r>
      <w:r w:rsidR="00A354E0" w:rsidRPr="0045790B">
        <w:rPr>
          <w:rStyle w:val="Heading4Char"/>
        </w:rPr>
        <w:fldChar w:fldCharType="separate"/>
      </w:r>
      <w:r>
        <w:rPr>
          <w:rStyle w:val="Heading4Char"/>
          <w:noProof/>
        </w:rPr>
        <w:t>4</w:t>
      </w:r>
      <w:r w:rsidR="00A354E0" w:rsidRPr="0045790B">
        <w:rPr>
          <w:rStyle w:val="Heading4Char"/>
        </w:rPr>
        <w:fldChar w:fldCharType="end"/>
      </w:r>
      <w:r w:rsidRPr="0045790B">
        <w:rPr>
          <w:rStyle w:val="Heading4Char"/>
        </w:rPr>
        <w:t>:  Sea temperature anomalies.</w:t>
      </w:r>
      <w:bookmarkEnd w:id="105"/>
      <w:bookmarkEnd w:id="106"/>
      <w:r w:rsidRPr="00540D0F">
        <w:t xml:space="preserve"> </w:t>
      </w:r>
      <w:r w:rsidRPr="00536854">
        <w:rPr>
          <w:rStyle w:val="IntenseReference"/>
        </w:rPr>
        <w:t>Data presented are weekly deviations from regional long-term records (July 1999 to June 2008).</w:t>
      </w:r>
      <w:bookmarkEnd w:id="107"/>
    </w:p>
    <w:p w:rsidR="00EA17BD" w:rsidRPr="00EA17BD" w:rsidRDefault="00EA17BD" w:rsidP="00EA17BD"/>
    <w:p w:rsidR="00536854" w:rsidRDefault="00536854" w:rsidP="00536854">
      <w:pPr>
        <w:pStyle w:val="Heading2"/>
        <w:rPr>
          <w:color w:val="000000" w:themeColor="text1"/>
        </w:rPr>
      </w:pPr>
      <w:bookmarkStart w:id="108" w:name="_Toc358712517"/>
      <w:r>
        <w:rPr>
          <w:color w:val="000000" w:themeColor="text1"/>
        </w:rPr>
        <w:lastRenderedPageBreak/>
        <w:t>3.2</w:t>
      </w:r>
      <w:r w:rsidRPr="00F110EC">
        <w:rPr>
          <w:color w:val="000000" w:themeColor="text1"/>
        </w:rPr>
        <w:tab/>
        <w:t xml:space="preserve">GBR-wide summary of </w:t>
      </w:r>
      <w:r>
        <w:rPr>
          <w:color w:val="000000" w:themeColor="text1"/>
        </w:rPr>
        <w:t>coral reef benthic communities</w:t>
      </w:r>
      <w:bookmarkEnd w:id="108"/>
      <w:r w:rsidRPr="00F110EC">
        <w:rPr>
          <w:color w:val="000000" w:themeColor="text1"/>
        </w:rPr>
        <w:t xml:space="preserve"> </w:t>
      </w:r>
    </w:p>
    <w:p w:rsidR="00536854" w:rsidRPr="00536854" w:rsidRDefault="00536854" w:rsidP="00536854"/>
    <w:p w:rsidR="004B6754" w:rsidRPr="004B6754" w:rsidRDefault="004B6754" w:rsidP="004B6754">
      <w:pPr>
        <w:rPr>
          <w:rFonts w:eastAsia="SimSun"/>
        </w:rPr>
      </w:pPr>
    </w:p>
    <w:p w:rsidR="00536854" w:rsidRDefault="00536854" w:rsidP="002D36D1">
      <w:pPr>
        <w:pStyle w:val="Heading3"/>
      </w:pPr>
      <w:bookmarkStart w:id="109" w:name="_Toc358712518"/>
      <w:r w:rsidRPr="004B6754">
        <w:t>3.</w:t>
      </w:r>
      <w:r>
        <w:t>2.</w:t>
      </w:r>
      <w:r w:rsidRPr="004B6754">
        <w:t>1</w:t>
      </w:r>
      <w:r>
        <w:t xml:space="preserve"> Report card of</w:t>
      </w:r>
      <w:r w:rsidRPr="004B6754">
        <w:t xml:space="preserve"> inshore reef </w:t>
      </w:r>
      <w:r>
        <w:t>condition assessments</w:t>
      </w:r>
      <w:bookmarkEnd w:id="109"/>
    </w:p>
    <w:p w:rsidR="00536854" w:rsidRPr="00536854" w:rsidRDefault="00536854" w:rsidP="00536854"/>
    <w:p w:rsidR="00057454" w:rsidRPr="004B6754" w:rsidRDefault="00057454" w:rsidP="00312ADA">
      <w:pPr>
        <w:rPr>
          <w:color w:val="000000" w:themeColor="text1"/>
        </w:rPr>
      </w:pPr>
      <w:r w:rsidRPr="004B6754">
        <w:rPr>
          <w:color w:val="000000" w:themeColor="text1"/>
        </w:rPr>
        <w:t xml:space="preserve">The assessment of coral reef community condition was based on a combination of their current condition (cover of corals and macroalgae) and their potential to recover from disturbance (rate of coral cover increase and density of juvenile corals).  The underlying assumption is that a ‘healthy’ community should show clear signs of recovery after inevitable acute disturbances, such as cyclones and coral bleaching events, or, in the absence of disturbance, maintain a high cover of corals and successful larval recruitment and survival of juveniles.  </w:t>
      </w:r>
    </w:p>
    <w:p w:rsidR="00057454" w:rsidRPr="004B6754" w:rsidRDefault="00057454" w:rsidP="00312ADA">
      <w:pPr>
        <w:rPr>
          <w:color w:val="000000" w:themeColor="text1"/>
        </w:rPr>
      </w:pPr>
    </w:p>
    <w:p w:rsidR="00057454" w:rsidRPr="004B6754" w:rsidRDefault="00057454" w:rsidP="00312ADA">
      <w:pPr>
        <w:rPr>
          <w:color w:val="000000" w:themeColor="text1"/>
        </w:rPr>
      </w:pPr>
      <w:r w:rsidRPr="004B6754">
        <w:rPr>
          <w:color w:val="000000" w:themeColor="text1"/>
        </w:rPr>
        <w:t xml:space="preserve">The assessment of condition was first undertaken for observations between 2005 and 2009 and presented in Thompson </w:t>
      </w:r>
      <w:r w:rsidRPr="004B6754">
        <w:rPr>
          <w:i/>
          <w:color w:val="000000" w:themeColor="text1"/>
        </w:rPr>
        <w:t>et al.</w:t>
      </w:r>
      <w:r w:rsidRPr="004B6754">
        <w:rPr>
          <w:color w:val="000000" w:themeColor="text1"/>
        </w:rPr>
        <w:t xml:space="preserve"> (2010b) and in Anon. (2011) as part of the Paddock to Reef reporting. The subsequent assessment (Thompson </w:t>
      </w:r>
      <w:r w:rsidRPr="004B6754">
        <w:rPr>
          <w:i/>
          <w:color w:val="000000" w:themeColor="text1"/>
        </w:rPr>
        <w:t>et al.</w:t>
      </w:r>
      <w:r w:rsidRPr="004B6754">
        <w:rPr>
          <w:color w:val="000000" w:themeColor="text1"/>
        </w:rPr>
        <w:t xml:space="preserve"> 2011, Table 6) updated the first assessment but also revised the calculation of condition scores as discussed in section 2.6.1. Here we present the assessment of coral communities based on the revised methodology for observations from 2011 (Table 6). Additionally, to allow for comparisons of conditions across years, we presented assessment </w:t>
      </w:r>
      <w:r w:rsidR="00802F05" w:rsidRPr="004B6754">
        <w:rPr>
          <w:color w:val="000000" w:themeColor="text1"/>
        </w:rPr>
        <w:t>scores for</w:t>
      </w:r>
      <w:r w:rsidR="004B6754" w:rsidRPr="004B6754">
        <w:rPr>
          <w:color w:val="000000" w:themeColor="text1"/>
        </w:rPr>
        <w:t xml:space="preserve"> all assessments</w:t>
      </w:r>
      <w:r w:rsidRPr="004B6754">
        <w:rPr>
          <w:color w:val="000000" w:themeColor="text1"/>
        </w:rPr>
        <w:t xml:space="preserve"> </w:t>
      </w:r>
      <w:r w:rsidR="00802F05" w:rsidRPr="004B6754">
        <w:rPr>
          <w:color w:val="000000" w:themeColor="text1"/>
        </w:rPr>
        <w:t>recalculated using</w:t>
      </w:r>
      <w:r w:rsidRPr="004B6754">
        <w:rPr>
          <w:color w:val="000000" w:themeColor="text1"/>
        </w:rPr>
        <w:t xml:space="preserve"> the revised metrics (Figure 5). </w:t>
      </w:r>
    </w:p>
    <w:p w:rsidR="00057454" w:rsidRPr="004B6754" w:rsidRDefault="00057454" w:rsidP="00312ADA">
      <w:pPr>
        <w:rPr>
          <w:color w:val="000000" w:themeColor="text1"/>
        </w:rPr>
      </w:pPr>
    </w:p>
    <w:p w:rsidR="00057454" w:rsidRPr="0045790B" w:rsidRDefault="00057454" w:rsidP="00312ADA">
      <w:pPr>
        <w:rPr>
          <w:color w:val="4F81BD"/>
        </w:rPr>
      </w:pPr>
    </w:p>
    <w:p w:rsidR="00057454" w:rsidRPr="00536854" w:rsidRDefault="00057454" w:rsidP="00A026FE">
      <w:pPr>
        <w:pStyle w:val="Caption"/>
        <w:keepNext/>
        <w:rPr>
          <w:rStyle w:val="IntenseReference"/>
        </w:rPr>
      </w:pPr>
      <w:bookmarkStart w:id="110" w:name="_Toc342307555"/>
      <w:bookmarkStart w:id="111" w:name="_Toc342644670"/>
      <w:bookmarkStart w:id="112" w:name="_Toc311370740"/>
      <w:r w:rsidRPr="0045790B">
        <w:rPr>
          <w:rStyle w:val="Heading6Char"/>
        </w:rPr>
        <w:t xml:space="preserve">Table </w:t>
      </w:r>
      <w:r w:rsidR="00A354E0" w:rsidRPr="0045790B">
        <w:rPr>
          <w:rStyle w:val="Heading6Char"/>
        </w:rPr>
        <w:fldChar w:fldCharType="begin"/>
      </w:r>
      <w:r w:rsidRPr="0045790B">
        <w:rPr>
          <w:rStyle w:val="Heading6Char"/>
        </w:rPr>
        <w:instrText xml:space="preserve"> SEQ Table \* ARABIC </w:instrText>
      </w:r>
      <w:r w:rsidR="00A354E0" w:rsidRPr="0045790B">
        <w:rPr>
          <w:rStyle w:val="Heading6Char"/>
        </w:rPr>
        <w:fldChar w:fldCharType="separate"/>
      </w:r>
      <w:r w:rsidR="002C0589">
        <w:rPr>
          <w:rStyle w:val="Heading6Char"/>
          <w:noProof/>
        </w:rPr>
        <w:t>6</w:t>
      </w:r>
      <w:r w:rsidR="00A354E0" w:rsidRPr="0045790B">
        <w:rPr>
          <w:rStyle w:val="Heading6Char"/>
        </w:rPr>
        <w:fldChar w:fldCharType="end"/>
      </w:r>
      <w:r w:rsidR="0045790B" w:rsidRPr="0045790B">
        <w:rPr>
          <w:rStyle w:val="Heading6Char"/>
        </w:rPr>
        <w:t>:</w:t>
      </w:r>
      <w:r w:rsidRPr="0045790B">
        <w:rPr>
          <w:rStyle w:val="Heading6Char"/>
        </w:rPr>
        <w:t xml:space="preserve">  Regional and sub-regional estimates of coral community condition.</w:t>
      </w:r>
      <w:bookmarkEnd w:id="110"/>
      <w:bookmarkEnd w:id="111"/>
      <w:r w:rsidRPr="00234E62">
        <w:rPr>
          <w:color w:val="000000" w:themeColor="text1"/>
        </w:rPr>
        <w:t xml:space="preserve"> </w:t>
      </w:r>
      <w:r w:rsidRPr="00536854">
        <w:rPr>
          <w:rStyle w:val="IntenseReference"/>
        </w:rPr>
        <w:t>The overall Condition for 201</w:t>
      </w:r>
      <w:r w:rsidR="00234E62" w:rsidRPr="00536854">
        <w:rPr>
          <w:rStyle w:val="IntenseReference"/>
        </w:rPr>
        <w:t>2</w:t>
      </w:r>
      <w:r w:rsidRPr="00536854">
        <w:rPr>
          <w:rStyle w:val="IntenseReference"/>
        </w:rPr>
        <w:t xml:space="preserve"> aggregates assessments of four metrics, coral cover, coral cover change, macroalgal cover and juvenile hard coral density. The regional estimates of these metrics are, in turn, derived from the aggregation of assessments from the reefs within each region (see Section 3.2). The FORAM index assessments are included as a separate metric but are not included in the overall “Condition” assessment for each region. Grey cells indicate no evaluation of the metric in that location. The colour scheme is consistent with reporting to the Paddock to Reef Program with colours reflecting the relative condition of reef communities: red= very poor, orange= poor, yellow= moderate, light green= good, dark green= very good.</w:t>
      </w:r>
      <w:bookmarkEnd w:id="112"/>
      <w:r w:rsidRPr="00536854">
        <w:rPr>
          <w:rStyle w:val="IntenseReference"/>
        </w:rPr>
        <w:t xml:space="preserve"> </w:t>
      </w:r>
    </w:p>
    <w:p w:rsidR="00057454" w:rsidRPr="00234E62" w:rsidRDefault="00057454" w:rsidP="00251264">
      <w:pPr>
        <w:rPr>
          <w:rFonts w:ascii="Arial Narrow" w:hAnsi="Arial Narrow"/>
          <w:color w:val="000000" w:themeColor="text1"/>
        </w:rPr>
      </w:pPr>
    </w:p>
    <w:tbl>
      <w:tblPr>
        <w:tblW w:w="0" w:type="auto"/>
        <w:tblInd w:w="-47" w:type="dxa"/>
        <w:tblCellMar>
          <w:left w:w="0" w:type="dxa"/>
          <w:right w:w="0" w:type="dxa"/>
        </w:tblCellMar>
        <w:tblLook w:val="00A0" w:firstRow="1" w:lastRow="0" w:firstColumn="1" w:lastColumn="0" w:noHBand="0" w:noVBand="0"/>
        <w:tblCaption w:val="Table 6:  Regional and sub-regional estimates of coral community condition."/>
        <w:tblDescription w:val="The overall Condition for 2012 aggregates assessments of four metrics, coral cover, coral cover change, macroalgal cover and juvenile hard coral density. The regional estimates of these metrics are, in turn, derived from the aggregation of assessments from the reefs within each region (see Section 3.2). The FORAM index assessments are included as a separate metric but are not included in the overall “Condition” assessment for each region. Grey cells indicate no evaluation of the metric in that location. The colour scheme is consistent with reporting to the Paddock to Reef Program with colours reflecting the relative condition of reef communities: red= very poor, orange= poor, yellow= moderate, light green= good, dark green= very good. "/>
      </w:tblPr>
      <w:tblGrid>
        <w:gridCol w:w="762"/>
        <w:gridCol w:w="2139"/>
        <w:gridCol w:w="1239"/>
        <w:gridCol w:w="110"/>
        <w:gridCol w:w="990"/>
        <w:gridCol w:w="1073"/>
        <w:gridCol w:w="1017"/>
        <w:gridCol w:w="975"/>
        <w:gridCol w:w="134"/>
        <w:gridCol w:w="758"/>
      </w:tblGrid>
      <w:tr w:rsidR="00057454" w:rsidRPr="00234E62" w:rsidTr="003E7AD1">
        <w:trPr>
          <w:trHeight w:val="490"/>
        </w:trPr>
        <w:tc>
          <w:tcPr>
            <w:tcW w:w="762" w:type="dxa"/>
            <w:tcBorders>
              <w:top w:val="single" w:sz="18" w:space="0" w:color="auto"/>
              <w:left w:val="single" w:sz="18" w:space="0" w:color="auto"/>
              <w:bottom w:val="single" w:sz="8" w:space="0" w:color="auto"/>
              <w:right w:val="single" w:sz="8" w:space="0" w:color="auto"/>
            </w:tcBorders>
            <w:shd w:val="clear" w:color="auto" w:fill="BFBFBF"/>
            <w:vAlign w:val="center"/>
          </w:tcPr>
          <w:p w:rsidR="00057454" w:rsidRPr="00234E62" w:rsidRDefault="00057454" w:rsidP="00251264">
            <w:pPr>
              <w:rPr>
                <w:rFonts w:ascii="Arial Narrow" w:hAnsi="Arial Narrow"/>
                <w:b/>
                <w:bCs/>
                <w:color w:val="000000" w:themeColor="text1"/>
                <w:sz w:val="20"/>
              </w:rPr>
            </w:pPr>
            <w:r w:rsidRPr="00234E62">
              <w:rPr>
                <w:rFonts w:ascii="Arial Narrow" w:hAnsi="Arial Narrow"/>
                <w:b/>
                <w:bCs/>
                <w:color w:val="000000" w:themeColor="text1"/>
                <w:sz w:val="20"/>
              </w:rPr>
              <w:t>Region</w:t>
            </w:r>
          </w:p>
        </w:tc>
        <w:tc>
          <w:tcPr>
            <w:tcW w:w="2139" w:type="dxa"/>
            <w:tcBorders>
              <w:top w:val="single" w:sz="18" w:space="0" w:color="auto"/>
              <w:left w:val="single" w:sz="8" w:space="0" w:color="auto"/>
              <w:bottom w:val="single" w:sz="8" w:space="0" w:color="auto"/>
              <w:right w:val="single" w:sz="8" w:space="0" w:color="auto"/>
            </w:tcBorders>
            <w:shd w:val="clear" w:color="auto" w:fill="BFBFBF"/>
            <w:vAlign w:val="center"/>
          </w:tcPr>
          <w:p w:rsidR="00057454" w:rsidRPr="00234E62" w:rsidRDefault="00057454" w:rsidP="00251264">
            <w:pPr>
              <w:rPr>
                <w:rFonts w:ascii="Arial Narrow" w:hAnsi="Arial Narrow"/>
                <w:b/>
                <w:bCs/>
                <w:color w:val="000000" w:themeColor="text1"/>
                <w:sz w:val="20"/>
              </w:rPr>
            </w:pPr>
            <w:r w:rsidRPr="00234E62">
              <w:rPr>
                <w:rFonts w:ascii="Arial Narrow" w:hAnsi="Arial Narrow"/>
                <w:b/>
                <w:bCs/>
                <w:color w:val="000000" w:themeColor="text1"/>
                <w:sz w:val="20"/>
              </w:rPr>
              <w:t>Sub-region</w:t>
            </w:r>
          </w:p>
        </w:tc>
        <w:tc>
          <w:tcPr>
            <w:tcW w:w="1239" w:type="dxa"/>
            <w:tcBorders>
              <w:top w:val="single" w:sz="18" w:space="0" w:color="auto"/>
              <w:left w:val="single" w:sz="8" w:space="0" w:color="auto"/>
              <w:bottom w:val="single" w:sz="8" w:space="0" w:color="auto"/>
              <w:right w:val="single" w:sz="18" w:space="0" w:color="auto"/>
            </w:tcBorders>
            <w:shd w:val="clear" w:color="auto" w:fill="BFBFBF"/>
            <w:vAlign w:val="center"/>
          </w:tcPr>
          <w:p w:rsidR="00057454" w:rsidRPr="00234E62" w:rsidRDefault="00057454" w:rsidP="00CC18E1">
            <w:pPr>
              <w:rPr>
                <w:rFonts w:ascii="Arial Narrow" w:hAnsi="Arial Narrow"/>
                <w:b/>
                <w:bCs/>
                <w:color w:val="000000" w:themeColor="text1"/>
                <w:sz w:val="20"/>
              </w:rPr>
            </w:pPr>
            <w:r w:rsidRPr="00234E62">
              <w:rPr>
                <w:rFonts w:ascii="Arial Narrow" w:hAnsi="Arial Narrow"/>
                <w:b/>
                <w:bCs/>
                <w:color w:val="000000" w:themeColor="text1"/>
                <w:sz w:val="20"/>
              </w:rPr>
              <w:t>Condition 201</w:t>
            </w:r>
            <w:r w:rsidR="00CC18E1">
              <w:rPr>
                <w:rFonts w:ascii="Arial Narrow" w:hAnsi="Arial Narrow"/>
                <w:b/>
                <w:bCs/>
                <w:color w:val="000000" w:themeColor="text1"/>
                <w:sz w:val="20"/>
              </w:rPr>
              <w:t>2</w:t>
            </w:r>
          </w:p>
        </w:tc>
        <w:tc>
          <w:tcPr>
            <w:tcW w:w="110" w:type="dxa"/>
            <w:tcBorders>
              <w:left w:val="single" w:sz="18" w:space="0" w:color="auto"/>
              <w:right w:val="single" w:sz="18" w:space="0" w:color="auto"/>
            </w:tcBorders>
          </w:tcPr>
          <w:p w:rsidR="00057454" w:rsidRPr="00234E62" w:rsidRDefault="00057454" w:rsidP="00251264">
            <w:pPr>
              <w:rPr>
                <w:rFonts w:ascii="Arial Narrow" w:hAnsi="Arial Narrow"/>
                <w:b/>
                <w:bCs/>
                <w:color w:val="000000" w:themeColor="text1"/>
                <w:sz w:val="20"/>
              </w:rPr>
            </w:pPr>
          </w:p>
        </w:tc>
        <w:tc>
          <w:tcPr>
            <w:tcW w:w="990" w:type="dxa"/>
            <w:tcBorders>
              <w:top w:val="single" w:sz="18" w:space="0" w:color="auto"/>
              <w:left w:val="single" w:sz="18" w:space="0" w:color="auto"/>
              <w:bottom w:val="single" w:sz="8" w:space="0" w:color="auto"/>
              <w:right w:val="single" w:sz="8" w:space="0" w:color="auto"/>
            </w:tcBorders>
            <w:shd w:val="clear" w:color="auto" w:fill="BFBFBF"/>
            <w:tcMar>
              <w:top w:w="0" w:type="dxa"/>
              <w:left w:w="57" w:type="dxa"/>
              <w:bottom w:w="0" w:type="dxa"/>
              <w:right w:w="57" w:type="dxa"/>
            </w:tcMar>
            <w:vAlign w:val="center"/>
          </w:tcPr>
          <w:p w:rsidR="00057454" w:rsidRPr="00234E62" w:rsidRDefault="00057454" w:rsidP="00251264">
            <w:pPr>
              <w:rPr>
                <w:rFonts w:ascii="Arial Narrow" w:hAnsi="Arial Narrow"/>
                <w:b/>
                <w:bCs/>
                <w:color w:val="000000" w:themeColor="text1"/>
                <w:sz w:val="20"/>
              </w:rPr>
            </w:pPr>
            <w:r w:rsidRPr="00234E62">
              <w:rPr>
                <w:rFonts w:ascii="Arial Narrow" w:hAnsi="Arial Narrow"/>
                <w:b/>
                <w:bCs/>
                <w:color w:val="000000" w:themeColor="text1"/>
                <w:sz w:val="20"/>
              </w:rPr>
              <w:t>Coral cover</w:t>
            </w:r>
          </w:p>
        </w:tc>
        <w:tc>
          <w:tcPr>
            <w:tcW w:w="1073" w:type="dxa"/>
            <w:tcBorders>
              <w:top w:val="single" w:sz="18" w:space="0" w:color="auto"/>
              <w:left w:val="nil"/>
              <w:bottom w:val="single" w:sz="8" w:space="0" w:color="auto"/>
              <w:right w:val="single" w:sz="8" w:space="0" w:color="auto"/>
            </w:tcBorders>
            <w:shd w:val="clear" w:color="auto" w:fill="BFBFBF"/>
            <w:tcMar>
              <w:top w:w="0" w:type="dxa"/>
              <w:left w:w="57" w:type="dxa"/>
              <w:bottom w:w="0" w:type="dxa"/>
              <w:right w:w="57" w:type="dxa"/>
            </w:tcMar>
            <w:vAlign w:val="center"/>
          </w:tcPr>
          <w:p w:rsidR="00057454" w:rsidRPr="00234E62" w:rsidRDefault="00057454" w:rsidP="00251264">
            <w:pPr>
              <w:rPr>
                <w:rFonts w:ascii="Arial Narrow" w:hAnsi="Arial Narrow"/>
                <w:b/>
                <w:bCs/>
                <w:color w:val="000000" w:themeColor="text1"/>
                <w:sz w:val="20"/>
              </w:rPr>
            </w:pPr>
            <w:r w:rsidRPr="00234E62">
              <w:rPr>
                <w:rFonts w:ascii="Arial Narrow" w:hAnsi="Arial Narrow"/>
                <w:b/>
                <w:bCs/>
                <w:color w:val="000000" w:themeColor="text1"/>
                <w:sz w:val="20"/>
              </w:rPr>
              <w:t>Coral cover change</w:t>
            </w:r>
          </w:p>
        </w:tc>
        <w:tc>
          <w:tcPr>
            <w:tcW w:w="1017" w:type="dxa"/>
            <w:tcBorders>
              <w:top w:val="single" w:sz="18" w:space="0" w:color="auto"/>
              <w:left w:val="nil"/>
              <w:bottom w:val="single" w:sz="8" w:space="0" w:color="auto"/>
              <w:right w:val="single" w:sz="8" w:space="0" w:color="auto"/>
            </w:tcBorders>
            <w:shd w:val="clear" w:color="auto" w:fill="BFBFBF"/>
            <w:tcMar>
              <w:top w:w="0" w:type="dxa"/>
              <w:left w:w="57" w:type="dxa"/>
              <w:bottom w:w="0" w:type="dxa"/>
              <w:right w:w="57" w:type="dxa"/>
            </w:tcMar>
            <w:vAlign w:val="center"/>
          </w:tcPr>
          <w:p w:rsidR="00057454" w:rsidRPr="00234E62" w:rsidRDefault="00057454" w:rsidP="00251264">
            <w:pPr>
              <w:rPr>
                <w:rFonts w:ascii="Arial Narrow" w:hAnsi="Arial Narrow"/>
                <w:b/>
                <w:bCs/>
                <w:color w:val="000000" w:themeColor="text1"/>
                <w:sz w:val="20"/>
              </w:rPr>
            </w:pPr>
            <w:r w:rsidRPr="00234E62">
              <w:rPr>
                <w:rFonts w:ascii="Arial Narrow" w:hAnsi="Arial Narrow"/>
                <w:b/>
                <w:bCs/>
                <w:color w:val="000000" w:themeColor="text1"/>
                <w:sz w:val="20"/>
              </w:rPr>
              <w:t>Macroalgae cover</w:t>
            </w:r>
          </w:p>
        </w:tc>
        <w:tc>
          <w:tcPr>
            <w:tcW w:w="975" w:type="dxa"/>
            <w:tcBorders>
              <w:top w:val="single" w:sz="18" w:space="0" w:color="auto"/>
              <w:left w:val="nil"/>
              <w:bottom w:val="single" w:sz="8" w:space="0" w:color="auto"/>
              <w:right w:val="single" w:sz="18" w:space="0" w:color="auto"/>
            </w:tcBorders>
            <w:shd w:val="clear" w:color="auto" w:fill="BFBFBF"/>
            <w:tcMar>
              <w:top w:w="0" w:type="dxa"/>
              <w:left w:w="57" w:type="dxa"/>
              <w:bottom w:w="0" w:type="dxa"/>
              <w:right w:w="57" w:type="dxa"/>
            </w:tcMar>
            <w:vAlign w:val="center"/>
          </w:tcPr>
          <w:p w:rsidR="00057454" w:rsidRPr="00234E62" w:rsidRDefault="00057454" w:rsidP="00251264">
            <w:pPr>
              <w:rPr>
                <w:rFonts w:ascii="Arial Narrow" w:hAnsi="Arial Narrow"/>
                <w:b/>
                <w:bCs/>
                <w:color w:val="000000" w:themeColor="text1"/>
                <w:sz w:val="20"/>
              </w:rPr>
            </w:pPr>
            <w:r w:rsidRPr="00234E62">
              <w:rPr>
                <w:rFonts w:ascii="Arial Narrow" w:hAnsi="Arial Narrow"/>
                <w:b/>
                <w:bCs/>
                <w:color w:val="000000" w:themeColor="text1"/>
                <w:sz w:val="20"/>
              </w:rPr>
              <w:t>Coral juveniles</w:t>
            </w:r>
          </w:p>
        </w:tc>
        <w:tc>
          <w:tcPr>
            <w:tcW w:w="134" w:type="dxa"/>
            <w:tcBorders>
              <w:left w:val="single" w:sz="18" w:space="0" w:color="auto"/>
              <w:bottom w:val="nil"/>
              <w:right w:val="single" w:sz="18" w:space="0" w:color="auto"/>
            </w:tcBorders>
            <w:tcMar>
              <w:top w:w="0" w:type="dxa"/>
              <w:left w:w="57" w:type="dxa"/>
              <w:bottom w:w="0" w:type="dxa"/>
              <w:right w:w="57" w:type="dxa"/>
            </w:tcMar>
          </w:tcPr>
          <w:p w:rsidR="00057454" w:rsidRPr="00234E62" w:rsidRDefault="00057454" w:rsidP="00251264">
            <w:pPr>
              <w:rPr>
                <w:rFonts w:ascii="Arial Narrow" w:hAnsi="Arial Narrow"/>
                <w:b/>
                <w:bCs/>
                <w:color w:val="000000" w:themeColor="text1"/>
                <w:sz w:val="20"/>
              </w:rPr>
            </w:pPr>
          </w:p>
        </w:tc>
        <w:tc>
          <w:tcPr>
            <w:tcW w:w="758" w:type="dxa"/>
            <w:tcBorders>
              <w:top w:val="single" w:sz="18" w:space="0" w:color="auto"/>
              <w:left w:val="single" w:sz="18" w:space="0" w:color="auto"/>
              <w:bottom w:val="single" w:sz="8" w:space="0" w:color="auto"/>
              <w:right w:val="single" w:sz="18" w:space="0" w:color="auto"/>
            </w:tcBorders>
            <w:shd w:val="clear" w:color="auto" w:fill="BFBFBF"/>
            <w:tcMar>
              <w:top w:w="0" w:type="dxa"/>
              <w:left w:w="57" w:type="dxa"/>
              <w:bottom w:w="0" w:type="dxa"/>
              <w:right w:w="57" w:type="dxa"/>
            </w:tcMar>
          </w:tcPr>
          <w:p w:rsidR="00057454" w:rsidRPr="00234E62" w:rsidRDefault="00057454" w:rsidP="00251264">
            <w:pPr>
              <w:rPr>
                <w:rFonts w:ascii="Arial Narrow" w:hAnsi="Arial Narrow"/>
                <w:b/>
                <w:bCs/>
                <w:color w:val="000000" w:themeColor="text1"/>
                <w:sz w:val="20"/>
              </w:rPr>
            </w:pPr>
            <w:r w:rsidRPr="00234E62">
              <w:rPr>
                <w:rFonts w:ascii="Arial Narrow" w:hAnsi="Arial Narrow"/>
                <w:b/>
                <w:bCs/>
                <w:color w:val="000000" w:themeColor="text1"/>
                <w:sz w:val="20"/>
              </w:rPr>
              <w:t>FORAM index</w:t>
            </w:r>
          </w:p>
        </w:tc>
      </w:tr>
      <w:tr w:rsidR="00057454" w:rsidRPr="00234E62" w:rsidTr="002B4307">
        <w:trPr>
          <w:trHeight w:val="340"/>
        </w:trPr>
        <w:tc>
          <w:tcPr>
            <w:tcW w:w="762" w:type="dxa"/>
            <w:vMerge w:val="restart"/>
            <w:tcBorders>
              <w:top w:val="single" w:sz="8" w:space="0" w:color="auto"/>
              <w:left w:val="single" w:sz="18" w:space="0" w:color="auto"/>
              <w:bottom w:val="single" w:sz="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r w:rsidRPr="00234E62">
              <w:rPr>
                <w:rFonts w:ascii="Arial Narrow" w:hAnsi="Arial Narrow"/>
                <w:color w:val="000000" w:themeColor="text1"/>
                <w:sz w:val="20"/>
              </w:rPr>
              <w:t>Wet Tropics</w:t>
            </w:r>
          </w:p>
        </w:tc>
        <w:tc>
          <w:tcPr>
            <w:tcW w:w="2139" w:type="dxa"/>
            <w:tcBorders>
              <w:top w:val="single" w:sz="8" w:space="0" w:color="auto"/>
              <w:left w:val="single" w:sz="8" w:space="0" w:color="auto"/>
              <w:bottom w:val="single" w:sz="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r w:rsidRPr="00234E62">
              <w:rPr>
                <w:rFonts w:ascii="Arial Narrow" w:hAnsi="Arial Narrow"/>
                <w:color w:val="000000" w:themeColor="text1"/>
                <w:sz w:val="20"/>
              </w:rPr>
              <w:t>Barron Daintree</w:t>
            </w:r>
          </w:p>
        </w:tc>
        <w:tc>
          <w:tcPr>
            <w:tcW w:w="1239" w:type="dxa"/>
            <w:tcBorders>
              <w:top w:val="single" w:sz="8" w:space="0" w:color="auto"/>
              <w:left w:val="single" w:sz="8" w:space="0" w:color="auto"/>
              <w:bottom w:val="single" w:sz="8" w:space="0" w:color="auto"/>
              <w:right w:val="single" w:sz="18" w:space="0" w:color="auto"/>
            </w:tcBorders>
            <w:shd w:val="clear" w:color="auto" w:fill="FFFF00"/>
            <w:vAlign w:val="center"/>
          </w:tcPr>
          <w:p w:rsidR="00057454" w:rsidRPr="00234E62" w:rsidRDefault="00057454" w:rsidP="00251264">
            <w:pPr>
              <w:rPr>
                <w:rFonts w:ascii="Arial Narrow" w:hAnsi="Arial Narrow"/>
                <w:bCs/>
                <w:color w:val="000000" w:themeColor="text1"/>
                <w:sz w:val="20"/>
              </w:rPr>
            </w:pPr>
          </w:p>
        </w:tc>
        <w:tc>
          <w:tcPr>
            <w:tcW w:w="110" w:type="dxa"/>
            <w:tcBorders>
              <w:top w:val="nil"/>
              <w:left w:val="single" w:sz="18" w:space="0" w:color="auto"/>
              <w:right w:val="single" w:sz="18" w:space="0" w:color="auto"/>
            </w:tcBorders>
          </w:tcPr>
          <w:p w:rsidR="00057454" w:rsidRPr="00234E62" w:rsidRDefault="00057454" w:rsidP="00251264">
            <w:pPr>
              <w:rPr>
                <w:rFonts w:ascii="Arial Narrow" w:hAnsi="Arial Narrow"/>
                <w:b/>
                <w:bCs/>
                <w:color w:val="000000" w:themeColor="text1"/>
                <w:sz w:val="20"/>
              </w:rPr>
            </w:pPr>
          </w:p>
        </w:tc>
        <w:tc>
          <w:tcPr>
            <w:tcW w:w="990" w:type="dxa"/>
            <w:tcBorders>
              <w:top w:val="single" w:sz="8" w:space="0" w:color="auto"/>
              <w:left w:val="single" w:sz="18" w:space="0" w:color="auto"/>
              <w:bottom w:val="single" w:sz="8" w:space="0" w:color="auto"/>
              <w:right w:val="single" w:sz="8" w:space="0" w:color="auto"/>
            </w:tcBorders>
            <w:shd w:val="clear" w:color="auto" w:fill="008000"/>
            <w:tcMar>
              <w:top w:w="0" w:type="dxa"/>
              <w:left w:w="57" w:type="dxa"/>
              <w:bottom w:w="0" w:type="dxa"/>
              <w:right w:w="57" w:type="dxa"/>
            </w:tcMar>
            <w:vAlign w:val="center"/>
          </w:tcPr>
          <w:p w:rsidR="00057454" w:rsidRPr="00234E62" w:rsidRDefault="00057454" w:rsidP="00251264">
            <w:pPr>
              <w:rPr>
                <w:rFonts w:ascii="Arial Narrow" w:hAnsi="Arial Narrow"/>
                <w:b/>
                <w:bCs/>
                <w:color w:val="000000" w:themeColor="text1"/>
                <w:sz w:val="20"/>
              </w:rPr>
            </w:pPr>
          </w:p>
        </w:tc>
        <w:tc>
          <w:tcPr>
            <w:tcW w:w="1073" w:type="dxa"/>
            <w:tcBorders>
              <w:top w:val="single" w:sz="8" w:space="0" w:color="auto"/>
              <w:left w:val="nil"/>
              <w:bottom w:val="single" w:sz="8" w:space="0" w:color="auto"/>
              <w:right w:val="single" w:sz="8" w:space="0" w:color="auto"/>
            </w:tcBorders>
            <w:shd w:val="clear" w:color="auto" w:fill="FFC000"/>
            <w:tcMar>
              <w:top w:w="0" w:type="dxa"/>
              <w:left w:w="57" w:type="dxa"/>
              <w:bottom w:w="0" w:type="dxa"/>
              <w:right w:w="57" w:type="dxa"/>
            </w:tcMar>
            <w:vAlign w:val="center"/>
          </w:tcPr>
          <w:p w:rsidR="00057454" w:rsidRPr="00234E62" w:rsidRDefault="00057454" w:rsidP="00251264">
            <w:pPr>
              <w:rPr>
                <w:rFonts w:ascii="Arial Narrow" w:hAnsi="Arial Narrow"/>
                <w:b/>
                <w:bCs/>
                <w:color w:val="000000" w:themeColor="text1"/>
                <w:sz w:val="20"/>
              </w:rPr>
            </w:pPr>
          </w:p>
        </w:tc>
        <w:tc>
          <w:tcPr>
            <w:tcW w:w="1017" w:type="dxa"/>
            <w:tcBorders>
              <w:top w:val="single" w:sz="8" w:space="0" w:color="auto"/>
              <w:left w:val="nil"/>
              <w:bottom w:val="single" w:sz="8" w:space="0" w:color="auto"/>
              <w:right w:val="single" w:sz="8" w:space="0" w:color="auto"/>
            </w:tcBorders>
            <w:shd w:val="clear" w:color="auto" w:fill="FFFF00"/>
            <w:tcMar>
              <w:top w:w="0" w:type="dxa"/>
              <w:left w:w="57" w:type="dxa"/>
              <w:bottom w:w="0" w:type="dxa"/>
              <w:right w:w="57" w:type="dxa"/>
            </w:tcMar>
            <w:vAlign w:val="center"/>
          </w:tcPr>
          <w:p w:rsidR="00057454" w:rsidRPr="00234E62" w:rsidRDefault="00057454" w:rsidP="00251264">
            <w:pPr>
              <w:rPr>
                <w:rFonts w:ascii="Arial Narrow" w:hAnsi="Arial Narrow"/>
                <w:b/>
                <w:bCs/>
                <w:color w:val="000000" w:themeColor="text1"/>
                <w:sz w:val="20"/>
              </w:rPr>
            </w:pPr>
          </w:p>
        </w:tc>
        <w:tc>
          <w:tcPr>
            <w:tcW w:w="975" w:type="dxa"/>
            <w:tcBorders>
              <w:top w:val="single" w:sz="8" w:space="0" w:color="auto"/>
              <w:left w:val="nil"/>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b/>
                <w:bCs/>
                <w:color w:val="000000" w:themeColor="text1"/>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D9D9D9"/>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r>
      <w:tr w:rsidR="00057454" w:rsidRPr="00234E62" w:rsidTr="003E7AD1">
        <w:trPr>
          <w:trHeight w:val="340"/>
        </w:trPr>
        <w:tc>
          <w:tcPr>
            <w:tcW w:w="762" w:type="dxa"/>
            <w:vMerge/>
            <w:tcBorders>
              <w:top w:val="single" w:sz="8" w:space="0" w:color="auto"/>
              <w:left w:val="single" w:sz="18" w:space="0" w:color="auto"/>
              <w:bottom w:val="single" w:sz="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p>
        </w:tc>
        <w:tc>
          <w:tcPr>
            <w:tcW w:w="2139" w:type="dxa"/>
            <w:tcBorders>
              <w:top w:val="single" w:sz="8" w:space="0" w:color="auto"/>
              <w:left w:val="single" w:sz="8" w:space="0" w:color="auto"/>
              <w:bottom w:val="single" w:sz="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r w:rsidRPr="00234E62">
              <w:rPr>
                <w:rFonts w:ascii="Arial Narrow" w:hAnsi="Arial Narrow"/>
                <w:color w:val="000000" w:themeColor="text1"/>
                <w:sz w:val="20"/>
              </w:rPr>
              <w:t>Johnstone, Russell-Mulgrave</w:t>
            </w:r>
          </w:p>
        </w:tc>
        <w:tc>
          <w:tcPr>
            <w:tcW w:w="1239" w:type="dxa"/>
            <w:tcBorders>
              <w:top w:val="single" w:sz="8" w:space="0" w:color="auto"/>
              <w:left w:val="single" w:sz="8" w:space="0" w:color="auto"/>
              <w:bottom w:val="single" w:sz="8" w:space="0" w:color="auto"/>
              <w:right w:val="single" w:sz="18" w:space="0" w:color="auto"/>
            </w:tcBorders>
            <w:shd w:val="clear" w:color="auto" w:fill="FFFF00"/>
            <w:vAlign w:val="center"/>
          </w:tcPr>
          <w:p w:rsidR="00057454" w:rsidRPr="00234E62" w:rsidRDefault="00057454" w:rsidP="00251264">
            <w:pPr>
              <w:rPr>
                <w:rFonts w:ascii="Arial Narrow" w:hAnsi="Arial Narrow"/>
                <w:color w:val="000000" w:themeColor="text1"/>
                <w:sz w:val="20"/>
              </w:rPr>
            </w:pPr>
          </w:p>
        </w:tc>
        <w:tc>
          <w:tcPr>
            <w:tcW w:w="110" w:type="dxa"/>
            <w:tcBorders>
              <w:top w:val="nil"/>
              <w:left w:val="single" w:sz="18" w:space="0" w:color="auto"/>
              <w:right w:val="single" w:sz="18" w:space="0" w:color="auto"/>
            </w:tcBorders>
          </w:tcPr>
          <w:p w:rsidR="00057454" w:rsidRPr="00234E62" w:rsidRDefault="00057454" w:rsidP="00251264">
            <w:pPr>
              <w:rPr>
                <w:rFonts w:ascii="Arial Narrow" w:hAnsi="Arial Narrow"/>
                <w:color w:val="000000" w:themeColor="text1"/>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073" w:type="dxa"/>
            <w:tcBorders>
              <w:top w:val="single" w:sz="8" w:space="0" w:color="auto"/>
              <w:left w:val="nil"/>
              <w:bottom w:val="single" w:sz="8" w:space="0" w:color="auto"/>
              <w:right w:val="single" w:sz="8" w:space="0" w:color="auto"/>
            </w:tcBorders>
            <w:shd w:val="clear" w:color="auto" w:fill="FFCC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017" w:type="dxa"/>
            <w:tcBorders>
              <w:top w:val="single" w:sz="8" w:space="0" w:color="auto"/>
              <w:left w:val="nil"/>
              <w:bottom w:val="single" w:sz="8" w:space="0" w:color="auto"/>
              <w:right w:val="single" w:sz="8" w:space="0" w:color="auto"/>
            </w:tcBorders>
            <w:shd w:val="clear" w:color="auto" w:fill="99CC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975" w:type="dxa"/>
            <w:tcBorders>
              <w:top w:val="single" w:sz="8" w:space="0" w:color="auto"/>
              <w:left w:val="nil"/>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057454" w:rsidRPr="00234E62" w:rsidRDefault="00057454" w:rsidP="00251264">
            <w:pPr>
              <w:rPr>
                <w:rFonts w:ascii="Arial Narrow" w:hAnsi="Arial Narrow"/>
                <w:b/>
                <w:bCs/>
                <w:color w:val="000000" w:themeColor="text1"/>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bCs/>
                <w:color w:val="000000" w:themeColor="text1"/>
                <w:sz w:val="20"/>
              </w:rPr>
            </w:pPr>
          </w:p>
        </w:tc>
      </w:tr>
      <w:tr w:rsidR="00A55371" w:rsidRPr="00234E62" w:rsidTr="002B4307">
        <w:trPr>
          <w:trHeight w:val="340"/>
        </w:trPr>
        <w:tc>
          <w:tcPr>
            <w:tcW w:w="762" w:type="dxa"/>
            <w:vMerge/>
            <w:tcBorders>
              <w:top w:val="single" w:sz="8" w:space="0" w:color="auto"/>
              <w:left w:val="single" w:sz="18" w:space="0" w:color="auto"/>
              <w:bottom w:val="single" w:sz="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p>
        </w:tc>
        <w:tc>
          <w:tcPr>
            <w:tcW w:w="2139" w:type="dxa"/>
            <w:tcBorders>
              <w:top w:val="single" w:sz="8" w:space="0" w:color="auto"/>
              <w:left w:val="single" w:sz="8" w:space="0" w:color="auto"/>
              <w:bottom w:val="single" w:sz="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r w:rsidRPr="00234E62">
              <w:rPr>
                <w:rFonts w:ascii="Arial Narrow" w:hAnsi="Arial Narrow"/>
                <w:color w:val="000000" w:themeColor="text1"/>
                <w:sz w:val="20"/>
              </w:rPr>
              <w:t>Herbert Tully</w:t>
            </w:r>
          </w:p>
        </w:tc>
        <w:tc>
          <w:tcPr>
            <w:tcW w:w="1239" w:type="dxa"/>
            <w:tcBorders>
              <w:top w:val="single" w:sz="8" w:space="0" w:color="auto"/>
              <w:left w:val="single" w:sz="8" w:space="0" w:color="auto"/>
              <w:bottom w:val="single" w:sz="8" w:space="0" w:color="auto"/>
              <w:right w:val="single" w:sz="18" w:space="0" w:color="auto"/>
            </w:tcBorders>
            <w:shd w:val="clear" w:color="auto" w:fill="FFCC00"/>
            <w:vAlign w:val="center"/>
          </w:tcPr>
          <w:p w:rsidR="00057454" w:rsidRPr="00234E62" w:rsidRDefault="00057454" w:rsidP="00251264">
            <w:pPr>
              <w:rPr>
                <w:rFonts w:ascii="Arial Narrow" w:hAnsi="Arial Narrow"/>
                <w:color w:val="000000" w:themeColor="text1"/>
                <w:sz w:val="20"/>
              </w:rPr>
            </w:pPr>
          </w:p>
        </w:tc>
        <w:tc>
          <w:tcPr>
            <w:tcW w:w="110" w:type="dxa"/>
            <w:tcBorders>
              <w:top w:val="nil"/>
              <w:left w:val="single" w:sz="18" w:space="0" w:color="auto"/>
              <w:right w:val="single" w:sz="18" w:space="0" w:color="auto"/>
            </w:tcBorders>
          </w:tcPr>
          <w:p w:rsidR="00057454" w:rsidRPr="00234E62" w:rsidRDefault="00057454" w:rsidP="00251264">
            <w:pPr>
              <w:rPr>
                <w:rFonts w:ascii="Arial Narrow" w:hAnsi="Arial Narrow"/>
                <w:color w:val="000000" w:themeColor="text1"/>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073" w:type="dxa"/>
            <w:tcBorders>
              <w:top w:val="single" w:sz="8" w:space="0" w:color="auto"/>
              <w:left w:val="nil"/>
              <w:bottom w:val="single" w:sz="8" w:space="0" w:color="auto"/>
              <w:right w:val="single" w:sz="8" w:space="0" w:color="auto"/>
            </w:tcBorders>
            <w:shd w:val="clear" w:color="auto" w:fill="FFFF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017" w:type="dxa"/>
            <w:tcBorders>
              <w:top w:val="single" w:sz="8" w:space="0" w:color="auto"/>
              <w:left w:val="nil"/>
              <w:bottom w:val="single" w:sz="8" w:space="0" w:color="auto"/>
              <w:right w:val="single" w:sz="8" w:space="0" w:color="auto"/>
            </w:tcBorders>
            <w:shd w:val="clear" w:color="auto" w:fill="FFC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975" w:type="dxa"/>
            <w:tcBorders>
              <w:top w:val="single" w:sz="8" w:space="0" w:color="auto"/>
              <w:left w:val="nil"/>
              <w:bottom w:val="single" w:sz="8" w:space="0" w:color="auto"/>
              <w:right w:val="single" w:sz="18" w:space="0" w:color="auto"/>
            </w:tcBorders>
            <w:shd w:val="clear" w:color="auto" w:fill="FFC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r>
      <w:tr w:rsidR="00057454" w:rsidRPr="00234E62" w:rsidTr="00A55371">
        <w:trPr>
          <w:trHeight w:val="340"/>
        </w:trPr>
        <w:tc>
          <w:tcPr>
            <w:tcW w:w="2901" w:type="dxa"/>
            <w:gridSpan w:val="2"/>
            <w:tcBorders>
              <w:top w:val="single" w:sz="8" w:space="0" w:color="auto"/>
              <w:left w:val="single" w:sz="18" w:space="0" w:color="auto"/>
              <w:bottom w:val="single" w:sz="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r w:rsidRPr="00234E62">
              <w:rPr>
                <w:rFonts w:ascii="Arial Narrow" w:hAnsi="Arial Narrow"/>
                <w:color w:val="000000" w:themeColor="text1"/>
                <w:sz w:val="20"/>
              </w:rPr>
              <w:t>Wet Tropic (Regional)</w:t>
            </w:r>
          </w:p>
        </w:tc>
        <w:tc>
          <w:tcPr>
            <w:tcW w:w="1239" w:type="dxa"/>
            <w:tcBorders>
              <w:top w:val="single" w:sz="8" w:space="0" w:color="auto"/>
              <w:left w:val="single" w:sz="8" w:space="0" w:color="auto"/>
              <w:bottom w:val="single" w:sz="8" w:space="0" w:color="auto"/>
              <w:right w:val="single" w:sz="18" w:space="0" w:color="auto"/>
            </w:tcBorders>
            <w:shd w:val="clear" w:color="auto" w:fill="FFC000"/>
          </w:tcPr>
          <w:p w:rsidR="00057454" w:rsidRPr="00234E62" w:rsidRDefault="00057454" w:rsidP="00251264">
            <w:pPr>
              <w:rPr>
                <w:rFonts w:ascii="Arial Narrow" w:hAnsi="Arial Narrow"/>
                <w:color w:val="000000" w:themeColor="text1"/>
                <w:sz w:val="20"/>
              </w:rPr>
            </w:pPr>
          </w:p>
        </w:tc>
        <w:tc>
          <w:tcPr>
            <w:tcW w:w="110" w:type="dxa"/>
            <w:tcBorders>
              <w:top w:val="nil"/>
              <w:left w:val="single" w:sz="18" w:space="0" w:color="auto"/>
              <w:right w:val="single" w:sz="18" w:space="0" w:color="auto"/>
            </w:tcBorders>
            <w:vAlign w:val="center"/>
          </w:tcPr>
          <w:p w:rsidR="00057454" w:rsidRPr="00234E62" w:rsidRDefault="00057454" w:rsidP="00251264">
            <w:pPr>
              <w:rPr>
                <w:rFonts w:ascii="Arial Narrow" w:hAnsi="Arial Narrow"/>
                <w:color w:val="000000" w:themeColor="text1"/>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FF00"/>
          </w:tcPr>
          <w:p w:rsidR="00057454" w:rsidRPr="00234E62" w:rsidRDefault="00057454" w:rsidP="00251264">
            <w:pPr>
              <w:rPr>
                <w:rFonts w:ascii="Arial Narrow" w:hAnsi="Arial Narrow"/>
                <w:color w:val="000000" w:themeColor="text1"/>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C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017" w:type="dxa"/>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975" w:type="dxa"/>
            <w:tcBorders>
              <w:top w:val="single" w:sz="8" w:space="0" w:color="auto"/>
              <w:left w:val="single" w:sz="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r>
      <w:tr w:rsidR="00234E62" w:rsidRPr="00234E62" w:rsidTr="00234E62">
        <w:trPr>
          <w:trHeight w:val="340"/>
        </w:trPr>
        <w:tc>
          <w:tcPr>
            <w:tcW w:w="2901" w:type="dxa"/>
            <w:gridSpan w:val="2"/>
            <w:tcBorders>
              <w:top w:val="single" w:sz="8" w:space="0" w:color="auto"/>
              <w:left w:val="single" w:sz="18" w:space="0" w:color="auto"/>
              <w:bottom w:val="single" w:sz="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r w:rsidRPr="00234E62">
              <w:rPr>
                <w:rFonts w:ascii="Arial Narrow" w:hAnsi="Arial Narrow"/>
                <w:color w:val="000000" w:themeColor="text1"/>
                <w:sz w:val="20"/>
              </w:rPr>
              <w:t>Burdekin</w:t>
            </w:r>
          </w:p>
        </w:tc>
        <w:tc>
          <w:tcPr>
            <w:tcW w:w="1239" w:type="dxa"/>
            <w:tcBorders>
              <w:top w:val="single" w:sz="8" w:space="0" w:color="auto"/>
              <w:left w:val="single" w:sz="8" w:space="0" w:color="auto"/>
              <w:bottom w:val="single" w:sz="8" w:space="0" w:color="auto"/>
              <w:right w:val="single" w:sz="18" w:space="0" w:color="auto"/>
            </w:tcBorders>
            <w:shd w:val="clear" w:color="auto" w:fill="FFCC00"/>
          </w:tcPr>
          <w:p w:rsidR="00057454" w:rsidRPr="00234E62" w:rsidRDefault="00057454" w:rsidP="00251264">
            <w:pPr>
              <w:rPr>
                <w:rFonts w:ascii="Arial Narrow" w:hAnsi="Arial Narrow"/>
                <w:color w:val="000000" w:themeColor="text1"/>
                <w:sz w:val="20"/>
              </w:rPr>
            </w:pPr>
          </w:p>
        </w:tc>
        <w:tc>
          <w:tcPr>
            <w:tcW w:w="110" w:type="dxa"/>
            <w:tcBorders>
              <w:top w:val="nil"/>
              <w:left w:val="single" w:sz="18" w:space="0" w:color="auto"/>
              <w:right w:val="single" w:sz="18" w:space="0" w:color="auto"/>
            </w:tcBorders>
            <w:vAlign w:val="center"/>
          </w:tcPr>
          <w:p w:rsidR="00057454" w:rsidRPr="00234E62" w:rsidRDefault="00057454" w:rsidP="00251264">
            <w:pPr>
              <w:rPr>
                <w:rFonts w:ascii="Arial Narrow" w:hAnsi="Arial Narrow"/>
                <w:color w:val="000000" w:themeColor="text1"/>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0000"/>
          </w:tcPr>
          <w:p w:rsidR="00057454" w:rsidRPr="00234E62" w:rsidRDefault="00057454" w:rsidP="00251264">
            <w:pPr>
              <w:rPr>
                <w:rFonts w:ascii="Arial Narrow" w:hAnsi="Arial Narrow"/>
                <w:color w:val="000000" w:themeColor="text1"/>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C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017" w:type="dxa"/>
            <w:tcBorders>
              <w:top w:val="single" w:sz="8" w:space="0" w:color="auto"/>
              <w:left w:val="single" w:sz="8" w:space="0" w:color="auto"/>
              <w:bottom w:val="single" w:sz="8" w:space="0" w:color="auto"/>
              <w:right w:val="single" w:sz="8" w:space="0" w:color="auto"/>
            </w:tcBorders>
            <w:shd w:val="clear" w:color="auto" w:fill="FFFF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975" w:type="dxa"/>
            <w:tcBorders>
              <w:top w:val="single" w:sz="8" w:space="0" w:color="auto"/>
              <w:left w:val="single" w:sz="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r>
      <w:tr w:rsidR="00057454" w:rsidRPr="00234E62" w:rsidTr="00553764">
        <w:trPr>
          <w:trHeight w:val="340"/>
        </w:trPr>
        <w:tc>
          <w:tcPr>
            <w:tcW w:w="2901" w:type="dxa"/>
            <w:gridSpan w:val="2"/>
            <w:tcBorders>
              <w:top w:val="single" w:sz="8" w:space="0" w:color="auto"/>
              <w:left w:val="single" w:sz="18" w:space="0" w:color="auto"/>
              <w:bottom w:val="single" w:sz="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r w:rsidRPr="00234E62">
              <w:rPr>
                <w:rFonts w:ascii="Arial Narrow" w:hAnsi="Arial Narrow"/>
                <w:color w:val="000000" w:themeColor="text1"/>
                <w:sz w:val="20"/>
              </w:rPr>
              <w:t>Mackay Whitsunday</w:t>
            </w:r>
          </w:p>
        </w:tc>
        <w:tc>
          <w:tcPr>
            <w:tcW w:w="1239" w:type="dxa"/>
            <w:tcBorders>
              <w:top w:val="single" w:sz="8" w:space="0" w:color="auto"/>
              <w:left w:val="single" w:sz="8" w:space="0" w:color="auto"/>
              <w:bottom w:val="single" w:sz="8" w:space="0" w:color="auto"/>
              <w:right w:val="single" w:sz="18" w:space="0" w:color="auto"/>
            </w:tcBorders>
            <w:shd w:val="clear" w:color="auto" w:fill="FFFF00"/>
          </w:tcPr>
          <w:p w:rsidR="00057454" w:rsidRPr="00234E62" w:rsidRDefault="00057454" w:rsidP="00251264">
            <w:pPr>
              <w:rPr>
                <w:rFonts w:ascii="Arial Narrow" w:hAnsi="Arial Narrow"/>
                <w:color w:val="000000" w:themeColor="text1"/>
                <w:sz w:val="20"/>
              </w:rPr>
            </w:pPr>
          </w:p>
        </w:tc>
        <w:tc>
          <w:tcPr>
            <w:tcW w:w="110" w:type="dxa"/>
            <w:tcBorders>
              <w:top w:val="nil"/>
              <w:left w:val="single" w:sz="18" w:space="0" w:color="auto"/>
              <w:right w:val="single" w:sz="18" w:space="0" w:color="auto"/>
            </w:tcBorders>
            <w:vAlign w:val="center"/>
          </w:tcPr>
          <w:p w:rsidR="00057454" w:rsidRPr="00234E62" w:rsidRDefault="00057454" w:rsidP="00251264">
            <w:pPr>
              <w:rPr>
                <w:rFonts w:ascii="Arial Narrow" w:hAnsi="Arial Narrow"/>
                <w:color w:val="000000" w:themeColor="text1"/>
                <w:sz w:val="20"/>
              </w:rPr>
            </w:pPr>
          </w:p>
        </w:tc>
        <w:tc>
          <w:tcPr>
            <w:tcW w:w="990" w:type="dxa"/>
            <w:tcBorders>
              <w:top w:val="single" w:sz="8" w:space="0" w:color="auto"/>
              <w:left w:val="single" w:sz="18" w:space="0" w:color="auto"/>
              <w:bottom w:val="single" w:sz="8" w:space="0" w:color="auto"/>
              <w:right w:val="single" w:sz="8" w:space="0" w:color="auto"/>
            </w:tcBorders>
            <w:shd w:val="clear" w:color="auto" w:fill="FFFF00"/>
          </w:tcPr>
          <w:p w:rsidR="00057454" w:rsidRPr="00234E62" w:rsidRDefault="00057454" w:rsidP="00251264">
            <w:pPr>
              <w:rPr>
                <w:rFonts w:ascii="Arial Narrow" w:hAnsi="Arial Narrow"/>
                <w:color w:val="000000" w:themeColor="text1"/>
                <w:sz w:val="20"/>
              </w:rPr>
            </w:pPr>
          </w:p>
        </w:tc>
        <w:tc>
          <w:tcPr>
            <w:tcW w:w="1073" w:type="dxa"/>
            <w:tcBorders>
              <w:top w:val="single" w:sz="8" w:space="0" w:color="auto"/>
              <w:left w:val="single" w:sz="8" w:space="0" w:color="auto"/>
              <w:bottom w:val="single" w:sz="8" w:space="0" w:color="auto"/>
              <w:right w:val="single" w:sz="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017" w:type="dxa"/>
            <w:tcBorders>
              <w:top w:val="single" w:sz="8" w:space="0" w:color="auto"/>
              <w:left w:val="single" w:sz="8" w:space="0" w:color="auto"/>
              <w:bottom w:val="single" w:sz="8" w:space="0" w:color="auto"/>
              <w:right w:val="single" w:sz="8" w:space="0" w:color="auto"/>
            </w:tcBorders>
            <w:shd w:val="clear" w:color="auto" w:fill="008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975" w:type="dxa"/>
            <w:tcBorders>
              <w:top w:val="single" w:sz="8" w:space="0" w:color="auto"/>
              <w:left w:val="single" w:sz="8" w:space="0" w:color="auto"/>
              <w:bottom w:val="single" w:sz="8" w:space="0" w:color="auto"/>
              <w:right w:val="single" w:sz="18" w:space="0" w:color="auto"/>
            </w:tcBorders>
            <w:shd w:val="clear" w:color="auto" w:fill="FFCC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758" w:type="dxa"/>
            <w:tcBorders>
              <w:top w:val="single" w:sz="8" w:space="0" w:color="auto"/>
              <w:left w:val="single" w:sz="18" w:space="0" w:color="auto"/>
              <w:bottom w:val="single" w:sz="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r>
      <w:tr w:rsidR="00234E62" w:rsidRPr="00234E62" w:rsidTr="002B4307">
        <w:trPr>
          <w:trHeight w:val="340"/>
        </w:trPr>
        <w:tc>
          <w:tcPr>
            <w:tcW w:w="2901" w:type="dxa"/>
            <w:gridSpan w:val="2"/>
            <w:tcBorders>
              <w:top w:val="single" w:sz="8" w:space="0" w:color="auto"/>
              <w:left w:val="single" w:sz="18" w:space="0" w:color="auto"/>
              <w:bottom w:val="single" w:sz="18" w:space="0" w:color="auto"/>
              <w:right w:val="single" w:sz="8" w:space="0" w:color="auto"/>
            </w:tcBorders>
            <w:vAlign w:val="center"/>
          </w:tcPr>
          <w:p w:rsidR="00057454" w:rsidRPr="00234E62" w:rsidRDefault="00057454" w:rsidP="00251264">
            <w:pPr>
              <w:rPr>
                <w:rFonts w:ascii="Arial Narrow" w:hAnsi="Arial Narrow"/>
                <w:color w:val="000000" w:themeColor="text1"/>
                <w:sz w:val="20"/>
              </w:rPr>
            </w:pPr>
            <w:r w:rsidRPr="00234E62">
              <w:rPr>
                <w:rFonts w:ascii="Arial Narrow" w:hAnsi="Arial Narrow"/>
                <w:color w:val="000000" w:themeColor="text1"/>
                <w:sz w:val="20"/>
              </w:rPr>
              <w:t xml:space="preserve">Fitzroy </w:t>
            </w:r>
          </w:p>
        </w:tc>
        <w:tc>
          <w:tcPr>
            <w:tcW w:w="1239" w:type="dxa"/>
            <w:tcBorders>
              <w:top w:val="single" w:sz="8" w:space="0" w:color="auto"/>
              <w:left w:val="single" w:sz="8" w:space="0" w:color="auto"/>
              <w:bottom w:val="single" w:sz="18" w:space="0" w:color="auto"/>
              <w:right w:val="single" w:sz="18" w:space="0" w:color="auto"/>
            </w:tcBorders>
            <w:shd w:val="clear" w:color="auto" w:fill="FF0000"/>
          </w:tcPr>
          <w:p w:rsidR="00057454" w:rsidRPr="00234E62" w:rsidRDefault="00057454" w:rsidP="00251264">
            <w:pPr>
              <w:rPr>
                <w:rFonts w:ascii="Arial Narrow" w:hAnsi="Arial Narrow"/>
                <w:color w:val="000000" w:themeColor="text1"/>
                <w:sz w:val="20"/>
              </w:rPr>
            </w:pPr>
          </w:p>
        </w:tc>
        <w:tc>
          <w:tcPr>
            <w:tcW w:w="110" w:type="dxa"/>
            <w:tcBorders>
              <w:top w:val="nil"/>
              <w:left w:val="single" w:sz="18" w:space="0" w:color="auto"/>
              <w:bottom w:val="single" w:sz="8" w:space="0" w:color="auto"/>
              <w:right w:val="single" w:sz="18" w:space="0" w:color="auto"/>
            </w:tcBorders>
            <w:vAlign w:val="center"/>
          </w:tcPr>
          <w:p w:rsidR="00057454" w:rsidRPr="00234E62" w:rsidRDefault="00057454" w:rsidP="00251264">
            <w:pPr>
              <w:rPr>
                <w:rFonts w:ascii="Arial Narrow" w:hAnsi="Arial Narrow"/>
                <w:color w:val="000000" w:themeColor="text1"/>
                <w:sz w:val="20"/>
              </w:rPr>
            </w:pPr>
          </w:p>
        </w:tc>
        <w:tc>
          <w:tcPr>
            <w:tcW w:w="990" w:type="dxa"/>
            <w:tcBorders>
              <w:top w:val="single" w:sz="8" w:space="0" w:color="auto"/>
              <w:left w:val="single" w:sz="18" w:space="0" w:color="auto"/>
              <w:bottom w:val="single" w:sz="18" w:space="0" w:color="auto"/>
              <w:right w:val="single" w:sz="8" w:space="0" w:color="auto"/>
            </w:tcBorders>
            <w:shd w:val="clear" w:color="auto" w:fill="FFCC00"/>
          </w:tcPr>
          <w:p w:rsidR="00057454" w:rsidRPr="00234E62" w:rsidRDefault="00057454" w:rsidP="00251264">
            <w:pPr>
              <w:rPr>
                <w:rFonts w:ascii="Arial Narrow" w:hAnsi="Arial Narrow"/>
                <w:color w:val="000000" w:themeColor="text1"/>
                <w:sz w:val="20"/>
              </w:rPr>
            </w:pPr>
          </w:p>
        </w:tc>
        <w:tc>
          <w:tcPr>
            <w:tcW w:w="1073" w:type="dxa"/>
            <w:tcBorders>
              <w:top w:val="single" w:sz="8" w:space="0" w:color="auto"/>
              <w:left w:val="single" w:sz="8" w:space="0" w:color="auto"/>
              <w:bottom w:val="single" w:sz="18" w:space="0" w:color="auto"/>
              <w:right w:val="single" w:sz="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017" w:type="dxa"/>
            <w:tcBorders>
              <w:top w:val="single" w:sz="8" w:space="0" w:color="auto"/>
              <w:left w:val="single" w:sz="8" w:space="0" w:color="auto"/>
              <w:bottom w:val="single" w:sz="18" w:space="0" w:color="auto"/>
              <w:right w:val="single" w:sz="8" w:space="0" w:color="auto"/>
            </w:tcBorders>
            <w:shd w:val="clear" w:color="auto" w:fill="FFC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975" w:type="dxa"/>
            <w:tcBorders>
              <w:top w:val="single" w:sz="8" w:space="0" w:color="auto"/>
              <w:left w:val="single" w:sz="8" w:space="0" w:color="auto"/>
              <w:bottom w:val="single" w:sz="18" w:space="0" w:color="auto"/>
              <w:right w:val="single" w:sz="18" w:space="0" w:color="auto"/>
            </w:tcBorders>
            <w:shd w:val="clear" w:color="auto" w:fill="FF0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134" w:type="dxa"/>
            <w:tcBorders>
              <w:top w:val="nil"/>
              <w:left w:val="single" w:sz="18" w:space="0" w:color="auto"/>
              <w:bottom w:val="nil"/>
              <w:right w:val="single" w:sz="18" w:space="0" w:color="auto"/>
            </w:tcBorders>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c>
          <w:tcPr>
            <w:tcW w:w="758" w:type="dxa"/>
            <w:tcBorders>
              <w:top w:val="single" w:sz="8" w:space="0" w:color="auto"/>
              <w:left w:val="single" w:sz="18" w:space="0" w:color="auto"/>
              <w:bottom w:val="single" w:sz="18" w:space="0" w:color="auto"/>
              <w:right w:val="single" w:sz="18" w:space="0" w:color="auto"/>
            </w:tcBorders>
            <w:shd w:val="clear" w:color="auto" w:fill="FFC000"/>
            <w:tcMar>
              <w:top w:w="0" w:type="dxa"/>
              <w:left w:w="57" w:type="dxa"/>
              <w:bottom w:w="0" w:type="dxa"/>
              <w:right w:w="57" w:type="dxa"/>
            </w:tcMar>
            <w:vAlign w:val="center"/>
          </w:tcPr>
          <w:p w:rsidR="00057454" w:rsidRPr="00234E62" w:rsidRDefault="00057454" w:rsidP="00251264">
            <w:pPr>
              <w:rPr>
                <w:rFonts w:ascii="Arial Narrow" w:hAnsi="Arial Narrow"/>
                <w:color w:val="000000" w:themeColor="text1"/>
                <w:sz w:val="20"/>
              </w:rPr>
            </w:pPr>
          </w:p>
        </w:tc>
      </w:tr>
    </w:tbl>
    <w:p w:rsidR="00BE3616" w:rsidRPr="00234E62" w:rsidRDefault="00BE3616" w:rsidP="00BE3616">
      <w:pPr>
        <w:spacing w:after="120"/>
        <w:rPr>
          <w:color w:val="000000" w:themeColor="text1"/>
          <w:szCs w:val="22"/>
        </w:rPr>
      </w:pPr>
    </w:p>
    <w:p w:rsidR="00057454" w:rsidRPr="003A0C2F" w:rsidRDefault="00057454" w:rsidP="00251264">
      <w:pPr>
        <w:rPr>
          <w:color w:val="4F81BD"/>
        </w:rPr>
      </w:pPr>
    </w:p>
    <w:p w:rsidR="00057454" w:rsidRPr="00460503" w:rsidRDefault="00057454" w:rsidP="00251264">
      <w:pPr>
        <w:rPr>
          <w:color w:val="000000" w:themeColor="text1"/>
        </w:rPr>
      </w:pPr>
    </w:p>
    <w:p w:rsidR="00C21702" w:rsidRPr="00460503" w:rsidRDefault="00C21702" w:rsidP="00C21702">
      <w:pPr>
        <w:rPr>
          <w:color w:val="000000" w:themeColor="text1"/>
        </w:rPr>
      </w:pPr>
      <w:r w:rsidRPr="00460503">
        <w:rPr>
          <w:color w:val="000000" w:themeColor="text1"/>
        </w:rPr>
        <w:t>The current (2012) regional estimates of inshore reef condition are as follows:</w:t>
      </w:r>
    </w:p>
    <w:p w:rsidR="00C21702" w:rsidRPr="00460503" w:rsidRDefault="00C21702" w:rsidP="00C21702">
      <w:pPr>
        <w:rPr>
          <w:color w:val="000000" w:themeColor="text1"/>
        </w:rPr>
      </w:pPr>
    </w:p>
    <w:p w:rsidR="00C21702" w:rsidRPr="00460503" w:rsidRDefault="00C21702" w:rsidP="00AC5B33">
      <w:pPr>
        <w:numPr>
          <w:ilvl w:val="0"/>
          <w:numId w:val="4"/>
        </w:numPr>
        <w:spacing w:after="120"/>
        <w:rPr>
          <w:color w:val="000000" w:themeColor="text1"/>
          <w:szCs w:val="22"/>
        </w:rPr>
      </w:pPr>
      <w:r w:rsidRPr="00460503">
        <w:rPr>
          <w:color w:val="000000" w:themeColor="text1"/>
          <w:szCs w:val="22"/>
        </w:rPr>
        <w:t>The overall condition of reefs in the Wet Tropics declined from ‘moderate’ in 2011 to ‘poor’ in 2012. The primary reasons for this downgrade in condition assessment were the return of macroalgae that was temporarily removed from reefs in the Herbert Tully sub-region following Cyclone Yasi</w:t>
      </w:r>
      <w:r w:rsidR="00CB160C">
        <w:rPr>
          <w:color w:val="000000" w:themeColor="text1"/>
          <w:szCs w:val="22"/>
        </w:rPr>
        <w:t>,</w:t>
      </w:r>
      <w:r w:rsidRPr="00460503">
        <w:rPr>
          <w:color w:val="000000" w:themeColor="text1"/>
          <w:szCs w:val="22"/>
        </w:rPr>
        <w:t xml:space="preserve"> and a decline in the density of juvenile corals in the Barr</w:t>
      </w:r>
      <w:r w:rsidR="00CB160C">
        <w:rPr>
          <w:color w:val="000000" w:themeColor="text1"/>
          <w:szCs w:val="22"/>
        </w:rPr>
        <w:t>on-</w:t>
      </w:r>
      <w:r w:rsidRPr="00460503">
        <w:rPr>
          <w:color w:val="000000" w:themeColor="text1"/>
          <w:szCs w:val="22"/>
        </w:rPr>
        <w:t>Da</w:t>
      </w:r>
      <w:r w:rsidR="00CB160C">
        <w:rPr>
          <w:color w:val="000000" w:themeColor="text1"/>
          <w:szCs w:val="22"/>
        </w:rPr>
        <w:t>intree sub-region. T</w:t>
      </w:r>
      <w:r w:rsidRPr="00460503">
        <w:rPr>
          <w:color w:val="000000" w:themeColor="text1"/>
          <w:szCs w:val="22"/>
        </w:rPr>
        <w:t xml:space="preserve">hese declines compound; recent reductions in cover caused predominantly by Cyclone Yasi, a period of low rates of cover increase coinciding with elevated incidence of coral disease, high </w:t>
      </w:r>
      <w:r w:rsidRPr="00460503">
        <w:rPr>
          <w:color w:val="000000" w:themeColor="text1"/>
          <w:szCs w:val="22"/>
        </w:rPr>
        <w:lastRenderedPageBreak/>
        <w:t xml:space="preserve">numbers of crown-of-thorns starfish at Snapper </w:t>
      </w:r>
      <w:r w:rsidR="0042342E">
        <w:rPr>
          <w:color w:val="000000" w:themeColor="text1"/>
          <w:szCs w:val="22"/>
        </w:rPr>
        <w:t>Is</w:t>
      </w:r>
      <w:r w:rsidR="00E25F6E">
        <w:rPr>
          <w:color w:val="000000" w:themeColor="text1"/>
          <w:szCs w:val="22"/>
        </w:rPr>
        <w:t xml:space="preserve"> </w:t>
      </w:r>
      <w:r w:rsidRPr="00460503">
        <w:rPr>
          <w:color w:val="000000" w:themeColor="text1"/>
          <w:szCs w:val="22"/>
        </w:rPr>
        <w:t xml:space="preserve">and Fitzroy </w:t>
      </w:r>
      <w:r w:rsidR="0042342E">
        <w:rPr>
          <w:color w:val="000000" w:themeColor="text1"/>
          <w:szCs w:val="22"/>
        </w:rPr>
        <w:t>Is</w:t>
      </w:r>
      <w:r w:rsidR="00E25F6E">
        <w:rPr>
          <w:color w:val="000000" w:themeColor="text1"/>
          <w:szCs w:val="22"/>
        </w:rPr>
        <w:t xml:space="preserve"> </w:t>
      </w:r>
      <w:r w:rsidRPr="00460503">
        <w:rPr>
          <w:color w:val="000000" w:themeColor="text1"/>
          <w:szCs w:val="22"/>
        </w:rPr>
        <w:t>in 2012, and the continuation of region wide declines in the density of juvenile corals. The combination of low density of juvenile corals and projected loss of coral cover as a result of crown-of-thorns feeding suggest sho</w:t>
      </w:r>
      <w:r w:rsidR="00CB160C">
        <w:rPr>
          <w:color w:val="000000" w:themeColor="text1"/>
          <w:szCs w:val="22"/>
        </w:rPr>
        <w:t>rt term recovery of condition is</w:t>
      </w:r>
      <w:r w:rsidRPr="00460503">
        <w:rPr>
          <w:color w:val="000000" w:themeColor="text1"/>
          <w:szCs w:val="22"/>
        </w:rPr>
        <w:t xml:space="preserve"> unlikely in this region. </w:t>
      </w:r>
    </w:p>
    <w:p w:rsidR="00C21702" w:rsidRPr="00460503" w:rsidRDefault="00C21702" w:rsidP="00AC5B33">
      <w:pPr>
        <w:numPr>
          <w:ilvl w:val="0"/>
          <w:numId w:val="4"/>
        </w:numPr>
        <w:spacing w:after="120"/>
        <w:rPr>
          <w:color w:val="000000" w:themeColor="text1"/>
        </w:rPr>
      </w:pPr>
      <w:r w:rsidRPr="00460503">
        <w:rPr>
          <w:color w:val="000000" w:themeColor="text1"/>
        </w:rPr>
        <w:t xml:space="preserve">The condition of coral reef communities in the Burdekin Region has continued to decline since 2009 (Figure 5). The current ‘poor’ condition has been influenced by low </w:t>
      </w:r>
      <w:r w:rsidR="006142D3">
        <w:rPr>
          <w:color w:val="000000" w:themeColor="text1"/>
        </w:rPr>
        <w:t>coral cover as a result of disturbances,</w:t>
      </w:r>
      <w:r w:rsidRPr="00460503">
        <w:rPr>
          <w:color w:val="000000" w:themeColor="text1"/>
        </w:rPr>
        <w:t xml:space="preserve"> particular</w:t>
      </w:r>
      <w:r w:rsidR="006142D3">
        <w:rPr>
          <w:color w:val="000000" w:themeColor="text1"/>
        </w:rPr>
        <w:t>ly</w:t>
      </w:r>
      <w:r w:rsidRPr="00460503">
        <w:rPr>
          <w:color w:val="000000" w:themeColor="text1"/>
        </w:rPr>
        <w:t xml:space="preserve"> Cyclone Yasi</w:t>
      </w:r>
      <w:r w:rsidR="006142D3">
        <w:rPr>
          <w:color w:val="000000" w:themeColor="text1"/>
        </w:rPr>
        <w:t>,</w:t>
      </w:r>
      <w:r w:rsidRPr="00460503">
        <w:rPr>
          <w:color w:val="000000" w:themeColor="text1"/>
        </w:rPr>
        <w:t xml:space="preserve"> and slow rates of cover increase during disturbance free periods. Cover of macroalgae has been persistently high on several reefs and may have contributed to poor rates of coral cover increase on those reefs. Of concern for the immediate future were the low densities of juvenile corals on most reefs in 2012 as a deficit of juveniles will further suppress the rate at which coral communities can recover in the near future.  Regionally the settlement of coral larvae has been low implying reduced larval supply, a point consistent with the low cover of corals. </w:t>
      </w:r>
    </w:p>
    <w:p w:rsidR="004E4630" w:rsidRPr="00460503" w:rsidRDefault="004E4630" w:rsidP="00AC5B33">
      <w:pPr>
        <w:numPr>
          <w:ilvl w:val="0"/>
          <w:numId w:val="4"/>
        </w:numPr>
        <w:spacing w:after="120"/>
        <w:rPr>
          <w:color w:val="000000" w:themeColor="text1"/>
        </w:rPr>
      </w:pPr>
      <w:r w:rsidRPr="00460503">
        <w:rPr>
          <w:color w:val="000000" w:themeColor="text1"/>
        </w:rPr>
        <w:t>Coral reef communities in the Mackay Whitsunday Region maintained a ’moderate‘ condition estimate in 2012, though the underlying total assessment score has declined annually for the past three years (Figure 5).  The positive indicators of condition of low cover of macroalgae and moderate cover of corals were balanced against low densities of juvenile colonies and slow rates of increase in hard coral cover.  Sediments at the reefs in this region have high proportions of fine grained partic</w:t>
      </w:r>
      <w:r w:rsidR="006142D3">
        <w:rPr>
          <w:color w:val="000000" w:themeColor="text1"/>
        </w:rPr>
        <w:t>les and water turbidity is high:</w:t>
      </w:r>
      <w:r w:rsidRPr="00460503">
        <w:rPr>
          <w:color w:val="000000" w:themeColor="text1"/>
        </w:rPr>
        <w:t xml:space="preserve"> such environmental conditions are known to be stressful to some corals. The incidence of </w:t>
      </w:r>
      <w:r w:rsidR="00802F05" w:rsidRPr="00460503">
        <w:rPr>
          <w:color w:val="000000" w:themeColor="text1"/>
        </w:rPr>
        <w:t>coral disease</w:t>
      </w:r>
      <w:r w:rsidRPr="00460503">
        <w:rPr>
          <w:color w:val="000000" w:themeColor="text1"/>
        </w:rPr>
        <w:t xml:space="preserve"> in this region corresponds to increases </w:t>
      </w:r>
      <w:r w:rsidR="00802F05" w:rsidRPr="00460503">
        <w:rPr>
          <w:color w:val="000000" w:themeColor="text1"/>
        </w:rPr>
        <w:t>in river</w:t>
      </w:r>
      <w:r w:rsidRPr="00460503">
        <w:rPr>
          <w:color w:val="000000" w:themeColor="text1"/>
        </w:rPr>
        <w:t xml:space="preserve"> </w:t>
      </w:r>
      <w:r w:rsidR="00964261" w:rsidRPr="00460503">
        <w:rPr>
          <w:color w:val="000000" w:themeColor="text1"/>
        </w:rPr>
        <w:t>flows that</w:t>
      </w:r>
      <w:r w:rsidRPr="00460503">
        <w:rPr>
          <w:color w:val="000000" w:themeColor="text1"/>
        </w:rPr>
        <w:t xml:space="preserve"> in turn correspond to increases in turbidity and sedimentation, indicating a possible link between elevated runoff declines in coral community condition.</w:t>
      </w:r>
    </w:p>
    <w:p w:rsidR="004E4630" w:rsidRDefault="004E4630" w:rsidP="00AC5B33">
      <w:pPr>
        <w:numPr>
          <w:ilvl w:val="0"/>
          <w:numId w:val="4"/>
        </w:numPr>
        <w:spacing w:after="120"/>
        <w:rPr>
          <w:color w:val="000000" w:themeColor="text1"/>
        </w:rPr>
      </w:pPr>
      <w:r w:rsidRPr="00460503">
        <w:rPr>
          <w:color w:val="000000" w:themeColor="text1"/>
        </w:rPr>
        <w:t xml:space="preserve">Coral reef communities in the Fitzroy Region </w:t>
      </w:r>
      <w:r w:rsidR="00460503">
        <w:rPr>
          <w:color w:val="000000" w:themeColor="text1"/>
        </w:rPr>
        <w:t xml:space="preserve">declined to </w:t>
      </w:r>
      <w:r w:rsidRPr="00460503">
        <w:rPr>
          <w:color w:val="000000" w:themeColor="text1"/>
        </w:rPr>
        <w:t>a ‘</w:t>
      </w:r>
      <w:r w:rsidR="00460503">
        <w:rPr>
          <w:color w:val="000000" w:themeColor="text1"/>
        </w:rPr>
        <w:t xml:space="preserve">very </w:t>
      </w:r>
      <w:r w:rsidRPr="00460503">
        <w:rPr>
          <w:color w:val="000000" w:themeColor="text1"/>
        </w:rPr>
        <w:t>poor’ estimate of condition in 2012. Exposure to low salinity flood waters in 2011 caused a marked reduction in coral cover and juvenile densities down to at least 2m depth on reefs inshore of Great Keppel Is. Elsewhere cover also declined with high levels of disease observed during surveys in 2011</w:t>
      </w:r>
      <w:r w:rsidR="00292355">
        <w:rPr>
          <w:color w:val="000000" w:themeColor="text1"/>
        </w:rPr>
        <w:t>. This</w:t>
      </w:r>
      <w:r w:rsidRPr="00460503">
        <w:rPr>
          <w:color w:val="000000" w:themeColor="text1"/>
        </w:rPr>
        <w:t xml:space="preserve"> </w:t>
      </w:r>
      <w:r w:rsidR="00656E11" w:rsidRPr="00460503">
        <w:rPr>
          <w:color w:val="000000" w:themeColor="text1"/>
        </w:rPr>
        <w:t>on-going</w:t>
      </w:r>
      <w:r w:rsidRPr="00460503">
        <w:rPr>
          <w:color w:val="000000" w:themeColor="text1"/>
        </w:rPr>
        <w:t xml:space="preserve"> disease likely explains further loss of cover observed in 2012. The loss of coral cover resulted in a downgrading of this indicator from ‘moderate’ in to 2010 to ‘very poor’ in 2012. </w:t>
      </w:r>
      <w:r w:rsidR="00964261" w:rsidRPr="00460503">
        <w:rPr>
          <w:color w:val="000000" w:themeColor="text1"/>
        </w:rPr>
        <w:t>The density</w:t>
      </w:r>
      <w:r w:rsidRPr="00460503">
        <w:rPr>
          <w:color w:val="000000" w:themeColor="text1"/>
        </w:rPr>
        <w:t xml:space="preserve"> of juvenile corals has been cons</w:t>
      </w:r>
      <w:r w:rsidR="00656E11" w:rsidRPr="00460503">
        <w:rPr>
          <w:color w:val="000000" w:themeColor="text1"/>
        </w:rPr>
        <w:t>is</w:t>
      </w:r>
      <w:r w:rsidRPr="00460503">
        <w:rPr>
          <w:color w:val="000000" w:themeColor="text1"/>
        </w:rPr>
        <w:t xml:space="preserve">tently low in this region and so recent declines along with very low settlement of </w:t>
      </w:r>
      <w:r w:rsidR="00656E11" w:rsidRPr="00460503">
        <w:rPr>
          <w:color w:val="000000" w:themeColor="text1"/>
        </w:rPr>
        <w:t>larvae</w:t>
      </w:r>
      <w:r w:rsidRPr="00460503">
        <w:rPr>
          <w:color w:val="000000" w:themeColor="text1"/>
        </w:rPr>
        <w:t xml:space="preserve"> in 2012 are of concern. With the exception of Barren Island, the reef least exposed to runoff, coral cover has not increased strongly during years free from the multiple </w:t>
      </w:r>
      <w:r w:rsidR="00656E11" w:rsidRPr="00460503">
        <w:rPr>
          <w:color w:val="000000" w:themeColor="text1"/>
        </w:rPr>
        <w:t>disturbances</w:t>
      </w:r>
      <w:r w:rsidRPr="00460503">
        <w:rPr>
          <w:color w:val="000000" w:themeColor="text1"/>
        </w:rPr>
        <w:t xml:space="preserve"> of floods storms and thermal bleaching. This low rate of </w:t>
      </w:r>
      <w:r w:rsidR="00292355">
        <w:rPr>
          <w:color w:val="000000" w:themeColor="text1"/>
        </w:rPr>
        <w:t xml:space="preserve">increase in coral </w:t>
      </w:r>
      <w:r w:rsidRPr="00460503">
        <w:rPr>
          <w:color w:val="000000" w:themeColor="text1"/>
        </w:rPr>
        <w:t xml:space="preserve">cover reflects the </w:t>
      </w:r>
      <w:r w:rsidR="00656E11" w:rsidRPr="00460503">
        <w:rPr>
          <w:color w:val="000000" w:themeColor="text1"/>
        </w:rPr>
        <w:t>on-going</w:t>
      </w:r>
      <w:r w:rsidRPr="00460503">
        <w:rPr>
          <w:color w:val="000000" w:themeColor="text1"/>
        </w:rPr>
        <w:t xml:space="preserve"> disease followi</w:t>
      </w:r>
      <w:r w:rsidR="006142D3">
        <w:rPr>
          <w:color w:val="000000" w:themeColor="text1"/>
        </w:rPr>
        <w:t xml:space="preserve">ng floods in 2008, 2010 and 2011, </w:t>
      </w:r>
      <w:r w:rsidR="00292355">
        <w:rPr>
          <w:color w:val="000000" w:themeColor="text1"/>
        </w:rPr>
        <w:t xml:space="preserve">which can be a considered a </w:t>
      </w:r>
      <w:r w:rsidRPr="00460503">
        <w:rPr>
          <w:color w:val="000000" w:themeColor="text1"/>
        </w:rPr>
        <w:t xml:space="preserve">medium term </w:t>
      </w:r>
      <w:r w:rsidR="006142D3">
        <w:rPr>
          <w:color w:val="000000" w:themeColor="text1"/>
        </w:rPr>
        <w:t xml:space="preserve">stress </w:t>
      </w:r>
      <w:r w:rsidRPr="00460503">
        <w:rPr>
          <w:color w:val="000000" w:themeColor="text1"/>
        </w:rPr>
        <w:t xml:space="preserve">in addition </w:t>
      </w:r>
      <w:r w:rsidR="00964261" w:rsidRPr="00460503">
        <w:rPr>
          <w:color w:val="000000" w:themeColor="text1"/>
        </w:rPr>
        <w:t>to acute</w:t>
      </w:r>
      <w:r w:rsidRPr="00460503">
        <w:rPr>
          <w:color w:val="000000" w:themeColor="text1"/>
        </w:rPr>
        <w:t xml:space="preserve"> impacts of runoff on coral communities. </w:t>
      </w:r>
      <w:r w:rsidR="00460503">
        <w:rPr>
          <w:color w:val="000000" w:themeColor="text1"/>
        </w:rPr>
        <w:t>Finally</w:t>
      </w:r>
      <w:r w:rsidR="00E548A4">
        <w:rPr>
          <w:color w:val="000000" w:themeColor="text1"/>
        </w:rPr>
        <w:t>,</w:t>
      </w:r>
      <w:r w:rsidR="00460503">
        <w:rPr>
          <w:color w:val="000000" w:themeColor="text1"/>
        </w:rPr>
        <w:t xml:space="preserve"> the floods in 2011 temporarily reduced the cover of macro</w:t>
      </w:r>
      <w:r w:rsidR="00292355">
        <w:rPr>
          <w:color w:val="000000" w:themeColor="text1"/>
        </w:rPr>
        <w:t>algae</w:t>
      </w:r>
      <w:r w:rsidR="00460503">
        <w:rPr>
          <w:color w:val="000000" w:themeColor="text1"/>
        </w:rPr>
        <w:t xml:space="preserve"> on some reefs</w:t>
      </w:r>
      <w:r w:rsidR="00E548A4">
        <w:rPr>
          <w:color w:val="000000" w:themeColor="text1"/>
        </w:rPr>
        <w:t xml:space="preserve"> resulting in an improvement in the score for this metric. By </w:t>
      </w:r>
      <w:r w:rsidR="00460503">
        <w:rPr>
          <w:color w:val="000000" w:themeColor="text1"/>
        </w:rPr>
        <w:t xml:space="preserve">2012 </w:t>
      </w:r>
      <w:r w:rsidR="00E548A4">
        <w:rPr>
          <w:color w:val="000000" w:themeColor="text1"/>
        </w:rPr>
        <w:t xml:space="preserve">the cover of macroalgae had returned resulting in again a “poor” condition categorisation. </w:t>
      </w:r>
    </w:p>
    <w:p w:rsidR="006142D3" w:rsidRPr="00460503" w:rsidRDefault="006142D3" w:rsidP="00AC5B33">
      <w:pPr>
        <w:numPr>
          <w:ilvl w:val="0"/>
          <w:numId w:val="4"/>
        </w:numPr>
        <w:spacing w:after="120"/>
        <w:rPr>
          <w:color w:val="000000" w:themeColor="text1"/>
        </w:rPr>
      </w:pPr>
      <w:r w:rsidRPr="00553764">
        <w:rPr>
          <w:color w:val="000000" w:themeColor="text1"/>
        </w:rPr>
        <w:t>FORAM index-based assessments of the reef conditions observed in 2012 were similar to those in last year’s assessment</w:t>
      </w:r>
      <w:r w:rsidR="00292355">
        <w:rPr>
          <w:color w:val="000000" w:themeColor="text1"/>
        </w:rPr>
        <w:t xml:space="preserve">. However, </w:t>
      </w:r>
      <w:r w:rsidRPr="00553764">
        <w:rPr>
          <w:color w:val="000000" w:themeColor="text1"/>
        </w:rPr>
        <w:t xml:space="preserve">several reefs which did not have a 'very poor' </w:t>
      </w:r>
      <w:r w:rsidR="00370DD8">
        <w:rPr>
          <w:color w:val="000000" w:themeColor="text1"/>
        </w:rPr>
        <w:t>score</w:t>
      </w:r>
      <w:r w:rsidRPr="00553764">
        <w:rPr>
          <w:color w:val="000000" w:themeColor="text1"/>
        </w:rPr>
        <w:t xml:space="preserve"> 2011 are now in that category</w:t>
      </w:r>
      <w:r w:rsidR="00370DD8">
        <w:rPr>
          <w:color w:val="000000" w:themeColor="text1"/>
        </w:rPr>
        <w:t>.</w:t>
      </w:r>
      <w:r w:rsidRPr="00553764">
        <w:rPr>
          <w:color w:val="000000" w:themeColor="text1"/>
        </w:rPr>
        <w:t xml:space="preserve"> Wit</w:t>
      </w:r>
      <w:r w:rsidR="00370DD8">
        <w:rPr>
          <w:color w:val="000000" w:themeColor="text1"/>
        </w:rPr>
        <w:t>h the exception of the Fitzroy R</w:t>
      </w:r>
      <w:r w:rsidRPr="00553764">
        <w:rPr>
          <w:color w:val="000000" w:themeColor="text1"/>
        </w:rPr>
        <w:t>egion, all regions and sub-regions are now scored as 'very poor'. As was the case for benthic communities, we interpret this decline as being caused by increased sediment and nutrient inputs to the inshore areas facilitated by strong wet seasons in recent years. In general, the community condition as indicated by the FORAM index results in a more negative assessment of the condition of the regions than indicated from the coral community assessments. Whether this reflects higher sensitivity of the foraminiferal indicators to changes in environmental conditions needs to be further evaluated. The FORAM index provides an independent diagnostic aid to the interpretation of changes occurring in the coral communities and clearly suggests a general change in environmental conditions between 2007 and 2012 that favours heterotrophic species; i.e. too high inorganic nutrient load for symbiont bearing species and higher food availability for heterotrophic species.</w:t>
      </w:r>
    </w:p>
    <w:p w:rsidR="00057454" w:rsidRPr="003A0C2F" w:rsidRDefault="00057454" w:rsidP="00A40C30">
      <w:pPr>
        <w:rPr>
          <w:color w:val="4F81BD"/>
        </w:rPr>
      </w:pPr>
    </w:p>
    <w:p w:rsidR="00057454" w:rsidRPr="003A0C2F" w:rsidRDefault="00057454" w:rsidP="00251264">
      <w:pPr>
        <w:rPr>
          <w:color w:val="4F81BD"/>
        </w:rPr>
      </w:pPr>
    </w:p>
    <w:p w:rsidR="004B77D2" w:rsidRPr="003A0C2F" w:rsidRDefault="004B77D2" w:rsidP="006723E0">
      <w:pPr>
        <w:jc w:val="center"/>
        <w:rPr>
          <w:color w:val="4F81BD"/>
        </w:rPr>
      </w:pPr>
    </w:p>
    <w:p w:rsidR="00057454" w:rsidRPr="003A0C2F" w:rsidRDefault="00B91182" w:rsidP="006723E0">
      <w:pPr>
        <w:jc w:val="center"/>
        <w:rPr>
          <w:color w:val="4F81BD"/>
        </w:rPr>
      </w:pPr>
      <w:r w:rsidRPr="006D309D">
        <w:rPr>
          <w:noProof/>
          <w:lang w:val="en-AU" w:eastAsia="en-AU"/>
        </w:rPr>
        <w:drawing>
          <wp:inline distT="0" distB="0" distL="0" distR="0" wp14:anchorId="24FFDF8E" wp14:editId="07300183">
            <wp:extent cx="5591175" cy="2638425"/>
            <wp:effectExtent l="0" t="0" r="9525" b="9525"/>
            <wp:docPr id="237" name="Picture 237" descr=" For Paddock to Reef reporting scores are categorized in to a five point scale (see section 2.6.1) here the underling scores are presented allowing a more sensitive depiction of coral reef community condition through time. Yellow symbols represent communities that were assessed to be in moderate condition, while orange symbols represent communities assessed as being in poor condition." title="Figure 5:  Regional report card score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p>
    <w:p w:rsidR="00057454" w:rsidRPr="007C700D" w:rsidRDefault="00057454" w:rsidP="00251264">
      <w:pPr>
        <w:pStyle w:val="Caption"/>
        <w:keepNext/>
        <w:rPr>
          <w:rStyle w:val="IntenseReference"/>
        </w:rPr>
      </w:pPr>
      <w:bookmarkStart w:id="113" w:name="_Toc342308102"/>
      <w:bookmarkStart w:id="114" w:name="_Toc358712547"/>
      <w:bookmarkStart w:id="115" w:name="_Toc310948832"/>
      <w:bookmarkStart w:id="116" w:name="_Toc342300312"/>
      <w:r w:rsidRPr="0045790B">
        <w:rPr>
          <w:rStyle w:val="Heading4Char"/>
        </w:rPr>
        <w:t xml:space="preserve">Figure </w:t>
      </w:r>
      <w:r w:rsidR="00A354E0" w:rsidRPr="005023EE">
        <w:rPr>
          <w:rStyle w:val="Heading4Char"/>
        </w:rPr>
        <w:fldChar w:fldCharType="begin"/>
      </w:r>
      <w:r w:rsidRPr="001E1BE5">
        <w:rPr>
          <w:rStyle w:val="Heading4Char"/>
        </w:rPr>
        <w:instrText xml:space="preserve"> SEQ Figure \* ARABIC </w:instrText>
      </w:r>
      <w:r w:rsidR="00A354E0" w:rsidRPr="005023EE">
        <w:rPr>
          <w:rStyle w:val="Heading4Char"/>
        </w:rPr>
        <w:fldChar w:fldCharType="separate"/>
      </w:r>
      <w:r w:rsidR="002C0589">
        <w:rPr>
          <w:rStyle w:val="Heading4Char"/>
          <w:noProof/>
        </w:rPr>
        <w:t>5</w:t>
      </w:r>
      <w:r w:rsidR="00A354E0" w:rsidRPr="005023EE">
        <w:rPr>
          <w:rStyle w:val="Heading4Char"/>
        </w:rPr>
        <w:fldChar w:fldCharType="end"/>
      </w:r>
      <w:r w:rsidR="0045790B" w:rsidRPr="003741CA">
        <w:rPr>
          <w:rStyle w:val="Heading4Char"/>
        </w:rPr>
        <w:t>:</w:t>
      </w:r>
      <w:r w:rsidRPr="003238A8">
        <w:rPr>
          <w:rStyle w:val="Heading4Char"/>
        </w:rPr>
        <w:t xml:space="preserve">  Regional report card score</w:t>
      </w:r>
      <w:r w:rsidR="007C700D" w:rsidRPr="003238A8">
        <w:rPr>
          <w:rStyle w:val="Heading4Char"/>
        </w:rPr>
        <w:t xml:space="preserve"> trends</w:t>
      </w:r>
      <w:r w:rsidRPr="001E1BE5">
        <w:rPr>
          <w:rStyle w:val="Heading4Char"/>
        </w:rPr>
        <w:t>.</w:t>
      </w:r>
      <w:bookmarkEnd w:id="113"/>
      <w:bookmarkEnd w:id="114"/>
      <w:r w:rsidRPr="00D00D92">
        <w:rPr>
          <w:color w:val="000000" w:themeColor="text1"/>
        </w:rPr>
        <w:t xml:space="preserve"> </w:t>
      </w:r>
      <w:r w:rsidRPr="007C700D">
        <w:rPr>
          <w:rStyle w:val="IntenseReference"/>
        </w:rPr>
        <w:t>For Paddock to Reef reporting scores are categorized in to a five point scale (see section 2.6.1) here the underling scores are presented allowing a more sensitive depiction of coral reef community condition through time. Yellow symbols represent communities that were assessed to be in moderate condition, while orange symbols represent communities assessed as being in poor condition.</w:t>
      </w:r>
      <w:bookmarkEnd w:id="115"/>
      <w:bookmarkEnd w:id="116"/>
    </w:p>
    <w:p w:rsidR="00057454" w:rsidRPr="003A0C2F" w:rsidRDefault="00057454" w:rsidP="00A40C30">
      <w:pPr>
        <w:rPr>
          <w:color w:val="4F81BD"/>
        </w:rPr>
      </w:pPr>
    </w:p>
    <w:p w:rsidR="00057454" w:rsidRPr="003A0C2F" w:rsidRDefault="00057454" w:rsidP="00A40C30">
      <w:pPr>
        <w:rPr>
          <w:color w:val="4F81BD"/>
        </w:rPr>
      </w:pPr>
    </w:p>
    <w:p w:rsidR="00553764" w:rsidRPr="00553764" w:rsidRDefault="00553764" w:rsidP="00553764">
      <w:pPr>
        <w:rPr>
          <w:color w:val="000000" w:themeColor="text1"/>
        </w:rPr>
      </w:pPr>
    </w:p>
    <w:p w:rsidR="00057454" w:rsidRPr="003A0C2F" w:rsidRDefault="00057454" w:rsidP="00A40C30">
      <w:pPr>
        <w:rPr>
          <w:color w:val="4F81BD"/>
        </w:rPr>
      </w:pPr>
    </w:p>
    <w:p w:rsidR="00057454" w:rsidRPr="003A0C2F" w:rsidRDefault="00057454" w:rsidP="00312ADA">
      <w:pPr>
        <w:rPr>
          <w:color w:val="4F81BD"/>
        </w:rPr>
      </w:pPr>
    </w:p>
    <w:p w:rsidR="00057454" w:rsidRPr="003A0C2F" w:rsidRDefault="00057454" w:rsidP="00312ADA">
      <w:pPr>
        <w:rPr>
          <w:color w:val="4F81BD"/>
        </w:rPr>
      </w:pPr>
    </w:p>
    <w:p w:rsidR="00852055" w:rsidRPr="00161B5C" w:rsidRDefault="00057454" w:rsidP="000E5B19">
      <w:pPr>
        <w:pStyle w:val="Heading4"/>
        <w:rPr>
          <w:color w:val="000000" w:themeColor="text1"/>
        </w:rPr>
      </w:pPr>
      <w:r w:rsidRPr="003A0C2F">
        <w:br w:type="page"/>
      </w:r>
    </w:p>
    <w:p w:rsidR="00852055" w:rsidRPr="00161B5C" w:rsidRDefault="007C700D" w:rsidP="007C700D">
      <w:pPr>
        <w:pStyle w:val="Heading3"/>
      </w:pPr>
      <w:bookmarkStart w:id="117" w:name="_Toc358712519"/>
      <w:r>
        <w:lastRenderedPageBreak/>
        <w:t xml:space="preserve">3.2.2 </w:t>
      </w:r>
      <w:r w:rsidR="00852055" w:rsidRPr="00161B5C">
        <w:t>Cover of hard corals</w:t>
      </w:r>
      <w:bookmarkEnd w:id="117"/>
    </w:p>
    <w:p w:rsidR="00852055" w:rsidRDefault="00852055" w:rsidP="00852055">
      <w:pPr>
        <w:rPr>
          <w:color w:val="000000" w:themeColor="text1"/>
        </w:rPr>
      </w:pPr>
      <w:r w:rsidRPr="00161B5C">
        <w:rPr>
          <w:color w:val="000000" w:themeColor="text1"/>
        </w:rPr>
        <w:t>A combination of impacts associated with tropical cyclones Yasi and, to a lesser degree, Tasha, and the acute and chronic effects of flooding, have resulted in declines in coral cover in all regions of the period 2005-2012 (Figure 6</w:t>
      </w:r>
      <w:r>
        <w:rPr>
          <w:color w:val="000000" w:themeColor="text1"/>
        </w:rPr>
        <w:t>).</w:t>
      </w:r>
    </w:p>
    <w:p w:rsidR="00852055" w:rsidRPr="003A0C2F" w:rsidRDefault="00852055" w:rsidP="00852055">
      <w:pPr>
        <w:rPr>
          <w:color w:val="4F81BD"/>
        </w:rPr>
      </w:pPr>
    </w:p>
    <w:p w:rsidR="00852055" w:rsidRDefault="00852055" w:rsidP="00852055">
      <w:pPr>
        <w:rPr>
          <w:color w:val="000000" w:themeColor="text1"/>
        </w:rPr>
      </w:pPr>
      <w:r w:rsidRPr="004025EE">
        <w:rPr>
          <w:color w:val="000000" w:themeColor="text1"/>
        </w:rPr>
        <w:t xml:space="preserve">The most dramatic change in hard coral cover in the period 2005 to 2012 has occurred in the Fitzroy region. These declines are due primarily to coral bleaching caused by high temperatures in early 2006 and then record breaking flooding of the Fitzroy River in 2011. The bleaching event in 2006 caused substantial declines in cover particularly among the branching </w:t>
      </w:r>
      <w:r w:rsidRPr="004025EE">
        <w:rPr>
          <w:i/>
          <w:color w:val="000000" w:themeColor="text1"/>
        </w:rPr>
        <w:t>Acropora</w:t>
      </w:r>
      <w:r w:rsidRPr="004025EE">
        <w:rPr>
          <w:color w:val="000000" w:themeColor="text1"/>
        </w:rPr>
        <w:t xml:space="preserve"> species common to reefs in this region. Recovery from this event was variable among reefs and while rapid at some locations (Diaz-Pulido </w:t>
      </w:r>
      <w:r w:rsidRPr="004025EE">
        <w:rPr>
          <w:i/>
          <w:color w:val="000000" w:themeColor="text1"/>
        </w:rPr>
        <w:t>et al.</w:t>
      </w:r>
      <w:r w:rsidRPr="004025EE">
        <w:rPr>
          <w:color w:val="000000" w:themeColor="text1"/>
        </w:rPr>
        <w:t xml:space="preserve"> 2009) recovery was suppressed at others by a combination of exposure to minor storm events and </w:t>
      </w:r>
      <w:r w:rsidR="00656E11" w:rsidRPr="004025EE">
        <w:rPr>
          <w:color w:val="000000" w:themeColor="text1"/>
        </w:rPr>
        <w:t>on-going</w:t>
      </w:r>
      <w:r w:rsidRPr="004025EE">
        <w:rPr>
          <w:color w:val="000000" w:themeColor="text1"/>
        </w:rPr>
        <w:t xml:space="preserve"> incidence of coral disease.  Flooding of the Fitzroy River in 2011 caused an overall reduction in coral cover similar to that caused by thermal bleaching in 2006. High levels of mortality occurred at sites at 2m depths on all reefs inshore of Great Keppel Island, consistent with exposure to low salinity waters in the Fitzroy flood plume.  At these reefs cover also declined at deeper sites though salinity profiles suggest this was not due to direct exposure to reduced salinity (Devlin </w:t>
      </w:r>
      <w:r w:rsidRPr="004025EE">
        <w:rPr>
          <w:i/>
          <w:color w:val="000000" w:themeColor="text1"/>
        </w:rPr>
        <w:t>et al.</w:t>
      </w:r>
      <w:r w:rsidRPr="004025EE">
        <w:rPr>
          <w:color w:val="000000" w:themeColor="text1"/>
        </w:rPr>
        <w:t xml:space="preserve"> 2011). High levels of coral disease following flood events are emerging as a chronic effect of flooding both here and in other regions (Thompson </w:t>
      </w:r>
      <w:r w:rsidRPr="004025EE">
        <w:rPr>
          <w:i/>
          <w:color w:val="000000" w:themeColor="text1"/>
        </w:rPr>
        <w:t>et al.</w:t>
      </w:r>
      <w:r w:rsidRPr="004025EE">
        <w:rPr>
          <w:color w:val="000000" w:themeColor="text1"/>
        </w:rPr>
        <w:t xml:space="preserve"> 2012). The most likely mechanisms are that corals are chronically stressed by the prolonged high levels of turbidity and sedimentation in the inshore GBR lagoon, although other pathways including alteration of microbial communities leading to increased levels of </w:t>
      </w:r>
      <w:r w:rsidR="00964261" w:rsidRPr="004025EE">
        <w:rPr>
          <w:color w:val="000000" w:themeColor="text1"/>
        </w:rPr>
        <w:t>disease,</w:t>
      </w:r>
      <w:r w:rsidRPr="004025EE">
        <w:rPr>
          <w:color w:val="000000" w:themeColor="text1"/>
        </w:rPr>
        <w:t xml:space="preserve"> as a consequence of flood plume exposure</w:t>
      </w:r>
      <w:r w:rsidR="006142D3">
        <w:rPr>
          <w:color w:val="000000" w:themeColor="text1"/>
        </w:rPr>
        <w:t>,</w:t>
      </w:r>
      <w:r w:rsidRPr="004025EE">
        <w:rPr>
          <w:color w:val="000000" w:themeColor="text1"/>
        </w:rPr>
        <w:t xml:space="preserve"> cannot be discounted </w:t>
      </w:r>
      <w:r>
        <w:rPr>
          <w:color w:val="000000" w:themeColor="text1"/>
        </w:rPr>
        <w:t>(</w:t>
      </w:r>
      <w:r w:rsidR="00C943FE">
        <w:rPr>
          <w:color w:val="000000" w:themeColor="text1"/>
        </w:rPr>
        <w:t xml:space="preserve">Haapkyla </w:t>
      </w:r>
      <w:r w:rsidR="00C943FE" w:rsidRPr="00C943FE">
        <w:rPr>
          <w:i/>
          <w:color w:val="000000" w:themeColor="text1"/>
        </w:rPr>
        <w:t>et al</w:t>
      </w:r>
      <w:r w:rsidR="00C943FE">
        <w:rPr>
          <w:color w:val="000000" w:themeColor="text1"/>
        </w:rPr>
        <w:t xml:space="preserve">. </w:t>
      </w:r>
      <w:r w:rsidRPr="004025EE">
        <w:rPr>
          <w:color w:val="000000" w:themeColor="text1"/>
        </w:rPr>
        <w:t>2011</w:t>
      </w:r>
      <w:r>
        <w:rPr>
          <w:color w:val="000000" w:themeColor="text1"/>
        </w:rPr>
        <w:t>).</w:t>
      </w:r>
    </w:p>
    <w:p w:rsidR="00852055" w:rsidRPr="003A0C2F" w:rsidRDefault="00852055" w:rsidP="00852055">
      <w:pPr>
        <w:rPr>
          <w:color w:val="4F81BD"/>
        </w:rPr>
      </w:pPr>
    </w:p>
    <w:p w:rsidR="00460503" w:rsidRPr="008B1820" w:rsidRDefault="00852055" w:rsidP="00460503">
      <w:pPr>
        <w:rPr>
          <w:color w:val="000000" w:themeColor="text1"/>
        </w:rPr>
      </w:pPr>
      <w:r w:rsidRPr="00553764">
        <w:rPr>
          <w:color w:val="000000" w:themeColor="text1"/>
        </w:rPr>
        <w:t xml:space="preserve">In the Wet Tropics Region there have also been two distinct disturbances that have been responsible for the majority of declines in the cover of hard corals. Cyclone Larry in 2006 caused dramatic loss of cover on reefs in the Herbert Tully sub-region where approximately 60% of hard coral cover was lost (section 3.2.3) and also the Eastern reefs of the Frankland Group in the Johnstone Russell-Mulgrave sub-region (section 3.2.2). Following this disturbance, coral cover showed signs of recovery until Cyclone Yasi caused a further loss of corals in the Herbert Tully sub-region and, in combination with Cyclone Tasha, on the eastern reefs in the Johnstone Russell-Mulgrave sub-region. In addition to the influence of cyclones Yasi and Tasha, high levels of disease observed in 2010 at Snapper </w:t>
      </w:r>
      <w:r w:rsidR="0042342E">
        <w:rPr>
          <w:color w:val="000000" w:themeColor="text1"/>
        </w:rPr>
        <w:t>Is</w:t>
      </w:r>
      <w:r w:rsidR="00E25F6E">
        <w:rPr>
          <w:color w:val="000000" w:themeColor="text1"/>
        </w:rPr>
        <w:t xml:space="preserve"> </w:t>
      </w:r>
      <w:r w:rsidRPr="00553764">
        <w:rPr>
          <w:color w:val="000000" w:themeColor="text1"/>
        </w:rPr>
        <w:t xml:space="preserve">North and Fitzroy </w:t>
      </w:r>
      <w:r w:rsidR="0042342E">
        <w:rPr>
          <w:color w:val="000000" w:themeColor="text1"/>
        </w:rPr>
        <w:t>Is</w:t>
      </w:r>
      <w:r w:rsidR="00E25F6E">
        <w:rPr>
          <w:color w:val="000000" w:themeColor="text1"/>
        </w:rPr>
        <w:t xml:space="preserve"> </w:t>
      </w:r>
      <w:r w:rsidRPr="00553764">
        <w:rPr>
          <w:color w:val="000000" w:themeColor="text1"/>
        </w:rPr>
        <w:t>appear to have resulted in continued declines in coral cover through to 2011.</w:t>
      </w:r>
      <w:r w:rsidR="00460503">
        <w:rPr>
          <w:color w:val="000000" w:themeColor="text1"/>
        </w:rPr>
        <w:t xml:space="preserve"> </w:t>
      </w:r>
      <w:r w:rsidR="00460503" w:rsidRPr="008B1820">
        <w:rPr>
          <w:color w:val="000000" w:themeColor="text1"/>
        </w:rPr>
        <w:t xml:space="preserve">An emerging issue for reefs in the Daintree and Johnstone Russell-Mulgrave sub-regions are </w:t>
      </w:r>
      <w:r w:rsidR="006142D3">
        <w:rPr>
          <w:color w:val="000000" w:themeColor="text1"/>
        </w:rPr>
        <w:t xml:space="preserve">the </w:t>
      </w:r>
      <w:r w:rsidR="00460503" w:rsidRPr="008B1820">
        <w:rPr>
          <w:color w:val="000000" w:themeColor="text1"/>
        </w:rPr>
        <w:t>high densities of crown-of-thorns starfish</w:t>
      </w:r>
      <w:r w:rsidR="006142D3">
        <w:rPr>
          <w:color w:val="000000" w:themeColor="text1"/>
        </w:rPr>
        <w:t xml:space="preserve"> observed on some reefs in 2012</w:t>
      </w:r>
      <w:r w:rsidR="00460503" w:rsidRPr="008B1820">
        <w:rPr>
          <w:color w:val="000000" w:themeColor="text1"/>
        </w:rPr>
        <w:t>. High densities of these coralivorous starfish have the potential to rapidly reduce coral cover.</w:t>
      </w:r>
    </w:p>
    <w:p w:rsidR="00460503" w:rsidRPr="003A0C2F" w:rsidRDefault="00460503" w:rsidP="00460503">
      <w:pPr>
        <w:rPr>
          <w:color w:val="4F81BD"/>
        </w:rPr>
      </w:pPr>
    </w:p>
    <w:p w:rsidR="00852055" w:rsidRPr="003A0C2F" w:rsidRDefault="00852055" w:rsidP="00852055">
      <w:pPr>
        <w:rPr>
          <w:color w:val="4F81BD"/>
        </w:rPr>
      </w:pPr>
      <w:r w:rsidRPr="00161B5C">
        <w:rPr>
          <w:color w:val="000000" w:themeColor="text1"/>
        </w:rPr>
        <w:t xml:space="preserve">In the Mackay Whitsunday Region the cover of hard corals remained stable for the period 2005-2009. During this period there were no acute disturbances in the region and the lack of increase in coral cover is of potential concern. In 2010 Cyclone Ului passed through the Whitsunday Islands. This event was the primary cause of the observed decline in hard coral cover in 2010 in that region (Figure 6). The cyclone passed almost directly over the monitoring sites at Daydream Island, and resulted in reductions in cover (see Figure 35) where dense stands of </w:t>
      </w:r>
      <w:r w:rsidRPr="00161B5C">
        <w:rPr>
          <w:i/>
          <w:color w:val="000000" w:themeColor="text1"/>
        </w:rPr>
        <w:t>Acropora</w:t>
      </w:r>
      <w:r w:rsidRPr="00161B5C">
        <w:rPr>
          <w:color w:val="000000" w:themeColor="text1"/>
        </w:rPr>
        <w:t xml:space="preserve"> collapsed. Most other reefs visited in the region also had declining cover, although the magnitude of the disturbance was less severe and varied considerably among locations.  In 2011, </w:t>
      </w:r>
      <w:r w:rsidR="00292355">
        <w:rPr>
          <w:color w:val="000000" w:themeColor="text1"/>
        </w:rPr>
        <w:t xml:space="preserve">coral </w:t>
      </w:r>
      <w:r w:rsidRPr="00161B5C">
        <w:rPr>
          <w:color w:val="000000" w:themeColor="text1"/>
        </w:rPr>
        <w:t xml:space="preserve">cover continued to decline or stayed unchanged at most reefs, the clear exception was at 2m depth at Double Cone </w:t>
      </w:r>
      <w:r w:rsidR="0042342E">
        <w:rPr>
          <w:color w:val="000000" w:themeColor="text1"/>
        </w:rPr>
        <w:t>Is</w:t>
      </w:r>
      <w:r w:rsidR="00E25F6E">
        <w:rPr>
          <w:color w:val="000000" w:themeColor="text1"/>
        </w:rPr>
        <w:t xml:space="preserve"> </w:t>
      </w:r>
      <w:r w:rsidRPr="00161B5C">
        <w:rPr>
          <w:color w:val="000000" w:themeColor="text1"/>
        </w:rPr>
        <w:t>where cover increased due to the survival and growth of c</w:t>
      </w:r>
      <w:r w:rsidR="006142D3">
        <w:rPr>
          <w:color w:val="000000" w:themeColor="text1"/>
        </w:rPr>
        <w:t>oral fragments produced during C</w:t>
      </w:r>
      <w:r w:rsidRPr="00161B5C">
        <w:rPr>
          <w:color w:val="000000" w:themeColor="text1"/>
        </w:rPr>
        <w:t xml:space="preserve">yclone Ului.  By 2012 cover showed some recovery from recent pressures increasing slightly at some reefs. We interpret the tendency for low rates of cover increase to be a  consequence of environmental stress resulting from increased supply of sediments and any absorbed </w:t>
      </w:r>
      <w:r w:rsidR="00656E11" w:rsidRPr="00161B5C">
        <w:rPr>
          <w:color w:val="000000" w:themeColor="text1"/>
        </w:rPr>
        <w:t>contaminants</w:t>
      </w:r>
      <w:r w:rsidRPr="00161B5C">
        <w:rPr>
          <w:color w:val="000000" w:themeColor="text1"/>
        </w:rPr>
        <w:t xml:space="preserve"> due to a prolonged period of higher than median flows in this and adjacent regions (Table 5). </w:t>
      </w:r>
    </w:p>
    <w:p w:rsidR="00852055" w:rsidRPr="003A0C2F" w:rsidRDefault="00852055" w:rsidP="00852055">
      <w:pPr>
        <w:rPr>
          <w:color w:val="4F81BD"/>
        </w:rPr>
      </w:pPr>
    </w:p>
    <w:p w:rsidR="00852055" w:rsidRPr="003A0C2F" w:rsidRDefault="00852055" w:rsidP="00852055">
      <w:pPr>
        <w:rPr>
          <w:color w:val="4F81BD"/>
        </w:rPr>
      </w:pPr>
      <w:r w:rsidRPr="003A0C2F">
        <w:rPr>
          <w:color w:val="4F81BD"/>
        </w:rPr>
        <w:br w:type="page"/>
      </w:r>
      <w:r w:rsidRPr="00161B5C">
        <w:rPr>
          <w:color w:val="000000" w:themeColor="text1"/>
        </w:rPr>
        <w:lastRenderedPageBreak/>
        <w:t xml:space="preserve">Regionally, cover has been consistently low in the Burdekin Region since surveys began in 2005 (Figure 6). From past monitoring studies (Sweatman </w:t>
      </w:r>
      <w:r w:rsidRPr="00161B5C">
        <w:rPr>
          <w:i/>
          <w:color w:val="000000" w:themeColor="text1"/>
        </w:rPr>
        <w:t>et al.</w:t>
      </w:r>
      <w:r w:rsidRPr="00161B5C">
        <w:rPr>
          <w:color w:val="000000" w:themeColor="text1"/>
        </w:rPr>
        <w:t xml:space="preserve"> 2007, Done </w:t>
      </w:r>
      <w:r w:rsidRPr="00161B5C">
        <w:rPr>
          <w:i/>
          <w:color w:val="000000" w:themeColor="text1"/>
        </w:rPr>
        <w:t>et al.</w:t>
      </w:r>
      <w:r w:rsidRPr="00161B5C">
        <w:rPr>
          <w:color w:val="000000" w:themeColor="text1"/>
        </w:rPr>
        <w:t xml:space="preserve"> 2007) it is clear that reefs in this region have had minimal recovery since being severely impacted by bleaching in 1998. Although disturbances have been relatively minor, the rate of cover increase has been slow and regional cover has remained consistently low. The recent decline observed in Figure 6 is due mostly to a loss of cover caused by Cyclone Yasi at some reefs: most notably at Orpheus </w:t>
      </w:r>
      <w:r w:rsidR="0042342E">
        <w:rPr>
          <w:color w:val="000000" w:themeColor="text1"/>
        </w:rPr>
        <w:t>Is</w:t>
      </w:r>
      <w:r w:rsidR="00E25F6E">
        <w:rPr>
          <w:color w:val="000000" w:themeColor="text1"/>
        </w:rPr>
        <w:t xml:space="preserve"> </w:t>
      </w:r>
      <w:r w:rsidRPr="00161B5C">
        <w:rPr>
          <w:color w:val="000000" w:themeColor="text1"/>
        </w:rPr>
        <w:t>East (see section 3.2.4) There were also slight declines considered to have occurred during sub</w:t>
      </w:r>
      <w:r w:rsidR="006142D3">
        <w:rPr>
          <w:color w:val="000000" w:themeColor="text1"/>
        </w:rPr>
        <w:t>-</w:t>
      </w:r>
      <w:r w:rsidRPr="00161B5C">
        <w:rPr>
          <w:color w:val="000000" w:themeColor="text1"/>
        </w:rPr>
        <w:t>cyclonic storms in 2009 (Pandora Reef, and Lady Elliot Reef) and 2010 (Pelorus Is &amp; Orpheus Is West). Flooding of the Burdekin River and local streams in 2008, 2009 and 2011 (Table 5) have likely also contributed to slight declines or at least limited recovery of 2m sites at Middle Reef and Geoffrey Bay. There was little recovery of coral cover between surveys in 2011 and 2012.</w:t>
      </w:r>
    </w:p>
    <w:p w:rsidR="00057454" w:rsidRPr="003A0C2F" w:rsidRDefault="00057454" w:rsidP="00D74ED1">
      <w:pPr>
        <w:rPr>
          <w:color w:val="4F81BD"/>
        </w:rPr>
      </w:pPr>
    </w:p>
    <w:p w:rsidR="00057454" w:rsidRPr="003A0C2F" w:rsidRDefault="00057454" w:rsidP="00D74ED1">
      <w:pPr>
        <w:rPr>
          <w:color w:val="4F81BD"/>
        </w:rPr>
      </w:pPr>
    </w:p>
    <w:p w:rsidR="004B77D2" w:rsidRPr="003A0C2F" w:rsidRDefault="004B77D2" w:rsidP="006723E0">
      <w:pPr>
        <w:jc w:val="center"/>
        <w:rPr>
          <w:color w:val="4F81BD"/>
        </w:rPr>
      </w:pPr>
    </w:p>
    <w:p w:rsidR="00057454" w:rsidRPr="003A0C2F" w:rsidRDefault="00795A1B" w:rsidP="006723E0">
      <w:pPr>
        <w:jc w:val="center"/>
        <w:rPr>
          <w:color w:val="4F81BD"/>
        </w:rPr>
      </w:pPr>
      <w:r>
        <w:rPr>
          <w:noProof/>
          <w:color w:val="4F81BD"/>
          <w:lang w:val="en-AU" w:eastAsia="en-AU"/>
        </w:rPr>
        <w:drawing>
          <wp:inline distT="0" distB="0" distL="0" distR="0">
            <wp:extent cx="6120765" cy="3060700"/>
            <wp:effectExtent l="0" t="0" r="0" b="6350"/>
            <wp:docPr id="228" name="Picture 228" descr=" Bold black curve represents predicted regional trend bounded by blue dashed lines depicting the 95% confidence intervals of that trend (see section 2.6 for analysis detail). Grey lines show observed trends for each reef." title="Figure 6:  Regional trends in hard coral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cover.png"/>
                    <pic:cNvPicPr/>
                  </pic:nvPicPr>
                  <pic:blipFill>
                    <a:blip r:embed="rId314">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p w:rsidR="00057454" w:rsidRPr="003A0C2F" w:rsidRDefault="00057454" w:rsidP="00312ADA">
      <w:pPr>
        <w:rPr>
          <w:color w:val="4F81BD"/>
        </w:rPr>
      </w:pPr>
    </w:p>
    <w:p w:rsidR="00057454" w:rsidRPr="007C700D" w:rsidRDefault="00057454" w:rsidP="009C2582">
      <w:pPr>
        <w:pStyle w:val="Caption"/>
        <w:keepNext/>
        <w:rPr>
          <w:rStyle w:val="IntenseReference"/>
        </w:rPr>
      </w:pPr>
      <w:bookmarkStart w:id="118" w:name="_Toc342308103"/>
      <w:bookmarkStart w:id="119" w:name="_Toc358712548"/>
      <w:bookmarkStart w:id="120" w:name="_Toc167177627"/>
      <w:bookmarkStart w:id="121" w:name="_Toc342300313"/>
      <w:r w:rsidRPr="0045790B">
        <w:rPr>
          <w:rStyle w:val="Heading4Char"/>
        </w:rPr>
        <w:t xml:space="preserve">Figure </w:t>
      </w:r>
      <w:r w:rsidR="00A354E0" w:rsidRPr="0045790B">
        <w:rPr>
          <w:rStyle w:val="Heading4Char"/>
        </w:rPr>
        <w:fldChar w:fldCharType="begin"/>
      </w:r>
      <w:r w:rsidRPr="0045790B">
        <w:rPr>
          <w:rStyle w:val="Heading4Char"/>
        </w:rPr>
        <w:instrText xml:space="preserve"> SEQ Figure \* ARABIC </w:instrText>
      </w:r>
      <w:r w:rsidR="00A354E0" w:rsidRPr="0045790B">
        <w:rPr>
          <w:rStyle w:val="Heading4Char"/>
        </w:rPr>
        <w:fldChar w:fldCharType="separate"/>
      </w:r>
      <w:r w:rsidR="002C0589">
        <w:rPr>
          <w:rStyle w:val="Heading4Char"/>
          <w:noProof/>
        </w:rPr>
        <w:t>6</w:t>
      </w:r>
      <w:r w:rsidR="00A354E0" w:rsidRPr="0045790B">
        <w:rPr>
          <w:rStyle w:val="Heading4Char"/>
        </w:rPr>
        <w:fldChar w:fldCharType="end"/>
      </w:r>
      <w:r w:rsidR="0045790B" w:rsidRPr="0045790B">
        <w:rPr>
          <w:rStyle w:val="Heading4Char"/>
        </w:rPr>
        <w:t>:</w:t>
      </w:r>
      <w:r w:rsidRPr="0045790B">
        <w:rPr>
          <w:rStyle w:val="Heading4Char"/>
        </w:rPr>
        <w:t xml:space="preserve">  Regional trends in hard coral cover.</w:t>
      </w:r>
      <w:bookmarkEnd w:id="118"/>
      <w:bookmarkEnd w:id="119"/>
      <w:r w:rsidRPr="00D00D92">
        <w:rPr>
          <w:b/>
          <w:color w:val="000000" w:themeColor="text1"/>
        </w:rPr>
        <w:t xml:space="preserve"> </w:t>
      </w:r>
      <w:r w:rsidRPr="007C700D">
        <w:rPr>
          <w:rStyle w:val="IntenseReference"/>
        </w:rPr>
        <w:t>Bold black curve represents predicted regional trend bounded by blue dashed lines depicting the 95% confidence intervals of that trend (see section 2.6 for analysis detail). Grey lines show observed trends for each reef</w:t>
      </w:r>
      <w:bookmarkEnd w:id="120"/>
      <w:r w:rsidRPr="007C700D">
        <w:rPr>
          <w:rStyle w:val="IntenseReference"/>
        </w:rPr>
        <w:t>.</w:t>
      </w:r>
      <w:bookmarkEnd w:id="121"/>
    </w:p>
    <w:p w:rsidR="00057454" w:rsidRPr="003A0C2F" w:rsidRDefault="00057454" w:rsidP="006723E0">
      <w:pPr>
        <w:rPr>
          <w:color w:val="4F81BD"/>
        </w:rPr>
      </w:pPr>
      <w:bookmarkStart w:id="122" w:name="_Toc167192432"/>
    </w:p>
    <w:p w:rsidR="00057454" w:rsidRPr="003A0C2F" w:rsidRDefault="00057454" w:rsidP="006723E0">
      <w:pPr>
        <w:rPr>
          <w:color w:val="4F81BD"/>
        </w:rPr>
      </w:pPr>
    </w:p>
    <w:p w:rsidR="00057454" w:rsidRPr="00753475" w:rsidRDefault="00057454" w:rsidP="007C700D">
      <w:pPr>
        <w:pStyle w:val="Heading3"/>
      </w:pPr>
      <w:r w:rsidRPr="003A0C2F">
        <w:rPr>
          <w:color w:val="4F81BD"/>
        </w:rPr>
        <w:br w:type="page"/>
      </w:r>
      <w:bookmarkStart w:id="123" w:name="_Toc358712520"/>
      <w:r w:rsidR="007C700D" w:rsidRPr="007C700D">
        <w:lastRenderedPageBreak/>
        <w:t xml:space="preserve">3.2.3 </w:t>
      </w:r>
      <w:r w:rsidRPr="00753475">
        <w:t>Cover of soft corals</w:t>
      </w:r>
      <w:bookmarkEnd w:id="122"/>
      <w:bookmarkEnd w:id="123"/>
    </w:p>
    <w:p w:rsidR="00057454" w:rsidRPr="00753475" w:rsidRDefault="00057454" w:rsidP="00312ADA">
      <w:pPr>
        <w:rPr>
          <w:color w:val="000000" w:themeColor="text1"/>
        </w:rPr>
      </w:pPr>
      <w:r w:rsidRPr="00753475">
        <w:rPr>
          <w:color w:val="000000" w:themeColor="text1"/>
        </w:rPr>
        <w:t xml:space="preserve">The average cover of soft corals was generally stable over the period 2005-2010 with cover typically low on most surveyed reefs (Figure 7). In 2011, declines were evident at some Wet Tropics and Burdekin regions reefs caused by physical removal of colonies during Cyclone Yasi. In the Fitzroy Region record flooding of the Fitzroy River killed almost all soft corals at or above 2m depth on reefs inshore of Great Keppel </w:t>
      </w:r>
      <w:r w:rsidR="0042342E">
        <w:rPr>
          <w:color w:val="000000" w:themeColor="text1"/>
        </w:rPr>
        <w:t>Is</w:t>
      </w:r>
      <w:r w:rsidR="00E25F6E">
        <w:rPr>
          <w:color w:val="000000" w:themeColor="text1"/>
        </w:rPr>
        <w:t xml:space="preserve"> </w:t>
      </w:r>
      <w:r w:rsidRPr="00753475">
        <w:rPr>
          <w:color w:val="000000" w:themeColor="text1"/>
        </w:rPr>
        <w:t xml:space="preserve">and also caused declines at deeper depths.  Previous disturbances to soft coral communities include: a sharp decline on one reef (Barren Island) in the Fitzroy Region in 2008 </w:t>
      </w:r>
      <w:r w:rsidR="00753475" w:rsidRPr="00753475">
        <w:rPr>
          <w:color w:val="000000" w:themeColor="text1"/>
        </w:rPr>
        <w:t xml:space="preserve">and again in 2010 </w:t>
      </w:r>
      <w:r w:rsidRPr="00753475">
        <w:rPr>
          <w:color w:val="000000" w:themeColor="text1"/>
        </w:rPr>
        <w:t xml:space="preserve">as the result </w:t>
      </w:r>
      <w:r w:rsidR="00753475">
        <w:rPr>
          <w:color w:val="000000" w:themeColor="text1"/>
        </w:rPr>
        <w:t xml:space="preserve">of </w:t>
      </w:r>
      <w:r w:rsidR="00753475" w:rsidRPr="00753475">
        <w:rPr>
          <w:color w:val="000000" w:themeColor="text1"/>
        </w:rPr>
        <w:t>two separate storms</w:t>
      </w:r>
      <w:r w:rsidRPr="00753475">
        <w:rPr>
          <w:color w:val="000000" w:themeColor="text1"/>
        </w:rPr>
        <w:t xml:space="preserve"> (section 3.2.6) and similar reductions in 2006 at reefs in the Wet Tropics and Burdekin Regions exposed to Cyclone Larry (sections 3.2.2-4).</w:t>
      </w:r>
      <w:bookmarkStart w:id="124" w:name="_Toc167177628"/>
      <w:r w:rsidR="00753475" w:rsidRPr="00753475">
        <w:rPr>
          <w:color w:val="000000" w:themeColor="text1"/>
        </w:rPr>
        <w:t xml:space="preserve"> Between 2011 and 2012 the</w:t>
      </w:r>
      <w:r w:rsidR="00753475">
        <w:rPr>
          <w:color w:val="000000" w:themeColor="text1"/>
        </w:rPr>
        <w:t xml:space="preserve"> </w:t>
      </w:r>
      <w:r w:rsidR="00753475" w:rsidRPr="00753475">
        <w:rPr>
          <w:color w:val="000000" w:themeColor="text1"/>
        </w:rPr>
        <w:t>cover of soft corals remained largely unchanged at all reefs.</w:t>
      </w:r>
    </w:p>
    <w:p w:rsidR="00057454" w:rsidRPr="003A0C2F" w:rsidRDefault="00057454" w:rsidP="00312ADA">
      <w:pPr>
        <w:rPr>
          <w:color w:val="4F81BD"/>
        </w:rPr>
      </w:pPr>
    </w:p>
    <w:p w:rsidR="00057454" w:rsidRPr="003A0C2F" w:rsidRDefault="00057454" w:rsidP="00312ADA">
      <w:pPr>
        <w:rPr>
          <w:color w:val="4F81BD"/>
        </w:rPr>
      </w:pPr>
    </w:p>
    <w:p w:rsidR="004B77D2" w:rsidRPr="003A0C2F" w:rsidRDefault="00795A1B" w:rsidP="006723E0">
      <w:pPr>
        <w:jc w:val="center"/>
        <w:rPr>
          <w:color w:val="4F81BD"/>
        </w:rPr>
      </w:pPr>
      <w:r>
        <w:rPr>
          <w:noProof/>
          <w:color w:val="4F81BD"/>
          <w:lang w:val="en-AU" w:eastAsia="en-AU"/>
        </w:rPr>
        <w:drawing>
          <wp:inline distT="0" distB="0" distL="0" distR="0">
            <wp:extent cx="6120765" cy="3060700"/>
            <wp:effectExtent l="0" t="0" r="0" b="6350"/>
            <wp:docPr id="232" name="Picture 232" descr=" Bold black curve represents predicted regional trend bounded by blue dashed lines depicting the 95% confidence intervals of that trend (see section 2.6 for analysis detail). Grey lines show observed trends for each reef." title="Figure 7:  Regional trends in soft coral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 cover.png"/>
                    <pic:cNvPicPr/>
                  </pic:nvPicPr>
                  <pic:blipFill>
                    <a:blip r:embed="rId315">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p w:rsidR="00057454" w:rsidRPr="003A0C2F" w:rsidRDefault="00057454" w:rsidP="006723E0">
      <w:pPr>
        <w:jc w:val="center"/>
        <w:rPr>
          <w:color w:val="4F81BD"/>
        </w:rPr>
      </w:pPr>
    </w:p>
    <w:p w:rsidR="00057454" w:rsidRPr="007C700D" w:rsidRDefault="00057454" w:rsidP="009C2582">
      <w:pPr>
        <w:pStyle w:val="Caption"/>
        <w:keepNext/>
        <w:rPr>
          <w:rStyle w:val="IntenseReference"/>
        </w:rPr>
      </w:pPr>
      <w:bookmarkStart w:id="125" w:name="_Toc342308104"/>
      <w:bookmarkStart w:id="126" w:name="_Toc358712549"/>
      <w:bookmarkStart w:id="127" w:name="_Toc342300314"/>
      <w:r w:rsidRPr="0045790B">
        <w:rPr>
          <w:rStyle w:val="Heading4Char"/>
        </w:rPr>
        <w:t xml:space="preserve">Figure </w:t>
      </w:r>
      <w:r w:rsidR="00A354E0" w:rsidRPr="0045790B">
        <w:rPr>
          <w:rStyle w:val="Heading4Char"/>
        </w:rPr>
        <w:fldChar w:fldCharType="begin"/>
      </w:r>
      <w:r w:rsidRPr="0045790B">
        <w:rPr>
          <w:rStyle w:val="Heading4Char"/>
        </w:rPr>
        <w:instrText xml:space="preserve"> SEQ Figure \* ARABIC </w:instrText>
      </w:r>
      <w:r w:rsidR="00A354E0" w:rsidRPr="0045790B">
        <w:rPr>
          <w:rStyle w:val="Heading4Char"/>
        </w:rPr>
        <w:fldChar w:fldCharType="separate"/>
      </w:r>
      <w:r w:rsidR="002C0589">
        <w:rPr>
          <w:rStyle w:val="Heading4Char"/>
          <w:noProof/>
        </w:rPr>
        <w:t>7</w:t>
      </w:r>
      <w:r w:rsidR="00A354E0" w:rsidRPr="0045790B">
        <w:rPr>
          <w:rStyle w:val="Heading4Char"/>
        </w:rPr>
        <w:fldChar w:fldCharType="end"/>
      </w:r>
      <w:bookmarkEnd w:id="124"/>
      <w:r w:rsidR="0045790B" w:rsidRPr="0045790B">
        <w:rPr>
          <w:rStyle w:val="Heading4Char"/>
        </w:rPr>
        <w:t>:</w:t>
      </w:r>
      <w:r w:rsidRPr="0045790B">
        <w:rPr>
          <w:rStyle w:val="Heading4Char"/>
        </w:rPr>
        <w:t xml:space="preserve"> </w:t>
      </w:r>
      <w:r w:rsidR="00DC7944">
        <w:rPr>
          <w:rStyle w:val="Heading4Char"/>
        </w:rPr>
        <w:t xml:space="preserve"> </w:t>
      </w:r>
      <w:r w:rsidRPr="0045790B">
        <w:rPr>
          <w:rStyle w:val="Heading4Char"/>
        </w:rPr>
        <w:t>Regional trends in soft coral cover.</w:t>
      </w:r>
      <w:bookmarkEnd w:id="125"/>
      <w:bookmarkEnd w:id="126"/>
      <w:r w:rsidRPr="00D00D92">
        <w:rPr>
          <w:b/>
          <w:color w:val="000000" w:themeColor="text1"/>
        </w:rPr>
        <w:t xml:space="preserve"> </w:t>
      </w:r>
      <w:r w:rsidRPr="007C700D">
        <w:rPr>
          <w:rStyle w:val="IntenseReference"/>
        </w:rPr>
        <w:t>Bold black curve represents predicted regional trend bounded by blue dashed lines depicting the 95% confidence intervals of that trend (see section 2.6 for analysis detail). Grey lines show observed trends for each reef.</w:t>
      </w:r>
      <w:bookmarkEnd w:id="127"/>
    </w:p>
    <w:p w:rsidR="00057454" w:rsidRPr="003A0C2F" w:rsidRDefault="00057454" w:rsidP="006723E0">
      <w:pPr>
        <w:rPr>
          <w:color w:val="4F81BD"/>
        </w:rPr>
      </w:pPr>
      <w:bookmarkStart w:id="128" w:name="_Toc167192433"/>
    </w:p>
    <w:p w:rsidR="00057454" w:rsidRPr="003A0C2F" w:rsidRDefault="00057454" w:rsidP="006723E0">
      <w:pPr>
        <w:rPr>
          <w:color w:val="4F81BD"/>
        </w:rPr>
      </w:pPr>
    </w:p>
    <w:p w:rsidR="000D7A2A" w:rsidRPr="0074018A" w:rsidRDefault="007C700D" w:rsidP="007C700D">
      <w:pPr>
        <w:pStyle w:val="Heading3"/>
      </w:pPr>
      <w:bookmarkStart w:id="129" w:name="_Toc358712521"/>
      <w:r>
        <w:t xml:space="preserve">3.2.4 </w:t>
      </w:r>
      <w:r w:rsidR="000D7A2A" w:rsidRPr="0074018A">
        <w:t>Cover of macroalgae</w:t>
      </w:r>
      <w:bookmarkEnd w:id="129"/>
      <w:r w:rsidR="000D7A2A" w:rsidRPr="0074018A">
        <w:t xml:space="preserve"> </w:t>
      </w:r>
    </w:p>
    <w:p w:rsidR="000D7A2A" w:rsidRPr="0074018A" w:rsidRDefault="000D7A2A" w:rsidP="000D7A2A">
      <w:pPr>
        <w:rPr>
          <w:color w:val="000000" w:themeColor="text1"/>
        </w:rPr>
      </w:pPr>
      <w:r w:rsidRPr="0074018A">
        <w:rPr>
          <w:color w:val="000000" w:themeColor="text1"/>
        </w:rPr>
        <w:t xml:space="preserve">The cover of macroalgae can be highly variable through time compared to that of corals, due to the short life spans of individual thalli, seasonally changing biomass and the potential for high growth rates. Inter-annual variations in cover at individual reefs can be seen in the light grey lines of Figure 8. In addition, macroalgae are consistently absent or in very low abundance at some reefs, which can make it difficult to detect consistent regional level trends, as rapid changes in cover on some reefs are weighed against consistently low, and so invariant, abundance at others.  Despite these problems the following trends in the cover of macroalgae are evident. </w:t>
      </w:r>
    </w:p>
    <w:p w:rsidR="000D7A2A" w:rsidRPr="003A0C2F" w:rsidRDefault="000D7A2A" w:rsidP="000D7A2A">
      <w:pPr>
        <w:rPr>
          <w:color w:val="4F81BD"/>
        </w:rPr>
      </w:pPr>
    </w:p>
    <w:p w:rsidR="008C1F86" w:rsidRDefault="000D7A2A" w:rsidP="000D7A2A">
      <w:pPr>
        <w:rPr>
          <w:color w:val="4F81BD"/>
        </w:rPr>
      </w:pPr>
      <w:r w:rsidRPr="007F75C6">
        <w:rPr>
          <w:color w:val="000000" w:themeColor="text1"/>
        </w:rPr>
        <w:t>In the Wet Tropics Region, Cyclone Larry temporarily removed algae from some reefs in the Herbert Tully sub-region resulting in a slight regional reduction in cover. In the period 2007 to 2009/10 cover tended to increase as algae re-established and occupied space made available as a result of reduced coral cover post Cyclone Larry. In addition, red algae tended to increase amongst fine branching and sub-massive corals on some</w:t>
      </w:r>
      <w:r w:rsidR="006142D3">
        <w:rPr>
          <w:color w:val="000000" w:themeColor="text1"/>
        </w:rPr>
        <w:t xml:space="preserve"> reefs in the Johnstone Russell-</w:t>
      </w:r>
      <w:r w:rsidRPr="007F75C6">
        <w:rPr>
          <w:color w:val="000000" w:themeColor="text1"/>
        </w:rPr>
        <w:t xml:space="preserve">Mulgrave and Daintree sub-regions. In 2011 Cyclone Yasi caused a short term reduction in cover on reefs in the southern part of this region with cover re-establishing or exceeding pre cyclone levels in 2012. </w:t>
      </w:r>
    </w:p>
    <w:p w:rsidR="008C1F86" w:rsidRDefault="008C1F86" w:rsidP="000D7A2A">
      <w:pPr>
        <w:rPr>
          <w:color w:val="4F81BD"/>
        </w:rPr>
      </w:pPr>
    </w:p>
    <w:p w:rsidR="000D7A2A" w:rsidRPr="005C2110" w:rsidRDefault="000D7A2A" w:rsidP="000D7A2A">
      <w:pPr>
        <w:rPr>
          <w:color w:val="000000" w:themeColor="text1"/>
        </w:rPr>
      </w:pPr>
      <w:r w:rsidRPr="005C2110">
        <w:rPr>
          <w:color w:val="000000" w:themeColor="text1"/>
        </w:rPr>
        <w:t>In 2012, the cover of macroalgae in the Burdekin Region increased from the low levels observed in 2011. Of the reefs at which moderate to high cover of macroalgae have been observed, brown algae have been the main component of the community at Geoffrey Bay, Pandora Reef and Havannah Is.  Cover at these reefs was high though variable over the period 2005-2008 and then declined. Declines in cover at Pandora reefs are considered to have resulted from the physical removal of algae due to a storm event in 2009 and the Cyclone Yasi in 2011. At Havannah Is the cover has followed a similar pattern as Pandora with low estimates of cover in 2009 compared with previous years and then very low cover in 2011. In contrast to Pandora, however, physical damage to the coral communities at Havannah Is was not obvious and so the reduction in cover of macroalgae here may represent a successional trend away from high macroalgal cover at this reef. At Lady Elliot Reef, cover of macroalgae has been consistently high; the macroalgal community here is a mixture of brown (</w:t>
      </w:r>
      <w:r w:rsidRPr="005C2110">
        <w:rPr>
          <w:i/>
          <w:color w:val="000000" w:themeColor="text1"/>
        </w:rPr>
        <w:t>Dictyota</w:t>
      </w:r>
      <w:r w:rsidRPr="005C2110">
        <w:rPr>
          <w:color w:val="000000" w:themeColor="text1"/>
        </w:rPr>
        <w:t xml:space="preserve"> sp</w:t>
      </w:r>
      <w:r w:rsidR="00370DD8">
        <w:rPr>
          <w:color w:val="000000" w:themeColor="text1"/>
        </w:rPr>
        <w:t>.</w:t>
      </w:r>
      <w:r w:rsidRPr="005C2110">
        <w:rPr>
          <w:color w:val="000000" w:themeColor="text1"/>
        </w:rPr>
        <w:t>) and red (</w:t>
      </w:r>
      <w:r w:rsidRPr="005C2110">
        <w:rPr>
          <w:i/>
          <w:color w:val="000000" w:themeColor="text1"/>
        </w:rPr>
        <w:t>Hypnea</w:t>
      </w:r>
      <w:r w:rsidRPr="005C2110">
        <w:rPr>
          <w:color w:val="000000" w:themeColor="text1"/>
        </w:rPr>
        <w:t xml:space="preserve"> sp</w:t>
      </w:r>
      <w:r w:rsidR="00370DD8">
        <w:rPr>
          <w:color w:val="000000" w:themeColor="text1"/>
        </w:rPr>
        <w:t>.</w:t>
      </w:r>
      <w:r w:rsidRPr="005C2110">
        <w:rPr>
          <w:color w:val="000000" w:themeColor="text1"/>
        </w:rPr>
        <w:t>) that form a thick blanket over a rubble substratum at 2m.</w:t>
      </w:r>
    </w:p>
    <w:p w:rsidR="000D7A2A" w:rsidRPr="003A0C2F" w:rsidRDefault="000D7A2A" w:rsidP="000D7A2A">
      <w:pPr>
        <w:rPr>
          <w:color w:val="4F81BD"/>
        </w:rPr>
      </w:pPr>
    </w:p>
    <w:p w:rsidR="000D7A2A" w:rsidRPr="007F75C6" w:rsidRDefault="000D7A2A" w:rsidP="000D7A2A">
      <w:pPr>
        <w:rPr>
          <w:color w:val="000000" w:themeColor="text1"/>
        </w:rPr>
      </w:pPr>
      <w:r w:rsidRPr="007F75C6">
        <w:rPr>
          <w:color w:val="000000" w:themeColor="text1"/>
        </w:rPr>
        <w:t>On the Mackay Whitsunday Region reefs macroalgae are only common at two of the reefs surveyed. At neither of these reefs have there been substantial changes in cover.</w:t>
      </w:r>
    </w:p>
    <w:p w:rsidR="000D7A2A" w:rsidRPr="003A0C2F" w:rsidRDefault="000D7A2A" w:rsidP="000D7A2A">
      <w:pPr>
        <w:rPr>
          <w:color w:val="4F81BD"/>
        </w:rPr>
      </w:pPr>
    </w:p>
    <w:p w:rsidR="000D7A2A" w:rsidRPr="003A0C2F" w:rsidRDefault="000D7A2A" w:rsidP="000D7A2A">
      <w:pPr>
        <w:rPr>
          <w:color w:val="4F81BD"/>
        </w:rPr>
      </w:pPr>
    </w:p>
    <w:p w:rsidR="000D7A2A" w:rsidRPr="003A0C2F" w:rsidRDefault="000D7A2A" w:rsidP="000D7A2A">
      <w:pPr>
        <w:jc w:val="center"/>
        <w:rPr>
          <w:color w:val="4F81BD"/>
        </w:rPr>
      </w:pPr>
    </w:p>
    <w:p w:rsidR="000D7A2A" w:rsidRPr="003A0C2F" w:rsidRDefault="00795A1B" w:rsidP="000D7A2A">
      <w:pPr>
        <w:jc w:val="center"/>
        <w:rPr>
          <w:color w:val="4F81BD"/>
        </w:rPr>
      </w:pPr>
      <w:r>
        <w:rPr>
          <w:noProof/>
          <w:color w:val="4F81BD"/>
          <w:lang w:val="en-AU" w:eastAsia="en-AU"/>
        </w:rPr>
        <w:drawing>
          <wp:inline distT="0" distB="0" distL="0" distR="0">
            <wp:extent cx="6120765" cy="3060700"/>
            <wp:effectExtent l="0" t="0" r="0" b="6350"/>
            <wp:docPr id="233" name="Picture 233" descr="Bold black curve represents predicted regional trend bounded by blue dashed lines depicting the 95% confidence intervals of that trend (see section 2.6 for analysis detail). Grey lines show observed trends for each reef." title="Figure 8:  Regional trends in macroalgae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 cover.png"/>
                    <pic:cNvPicPr/>
                  </pic:nvPicPr>
                  <pic:blipFill>
                    <a:blip r:embed="rId316">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p w:rsidR="000D7A2A" w:rsidRPr="003A0C2F" w:rsidRDefault="000D7A2A" w:rsidP="000D7A2A">
      <w:pPr>
        <w:rPr>
          <w:color w:val="4F81BD"/>
        </w:rPr>
      </w:pPr>
    </w:p>
    <w:p w:rsidR="000D7A2A" w:rsidRPr="007C700D" w:rsidRDefault="000D7A2A" w:rsidP="000D7A2A">
      <w:pPr>
        <w:pStyle w:val="Caption"/>
        <w:keepNext/>
        <w:rPr>
          <w:rStyle w:val="IntenseReference"/>
        </w:rPr>
      </w:pPr>
      <w:bookmarkStart w:id="130" w:name="_Toc342308105"/>
      <w:bookmarkStart w:id="131" w:name="_Toc358712550"/>
      <w:bookmarkStart w:id="132" w:name="_Toc342300315"/>
      <w:r w:rsidRPr="00631ABC">
        <w:rPr>
          <w:rStyle w:val="Heading4Char"/>
        </w:rPr>
        <w:t xml:space="preserve">Figure </w:t>
      </w:r>
      <w:r w:rsidR="00A354E0" w:rsidRPr="00631ABC">
        <w:rPr>
          <w:rStyle w:val="Heading4Char"/>
        </w:rPr>
        <w:fldChar w:fldCharType="begin"/>
      </w:r>
      <w:r w:rsidRPr="00631ABC">
        <w:rPr>
          <w:rStyle w:val="Heading4Char"/>
        </w:rPr>
        <w:instrText xml:space="preserve"> SEQ Figure \* ARABIC </w:instrText>
      </w:r>
      <w:r w:rsidR="00A354E0" w:rsidRPr="00631ABC">
        <w:rPr>
          <w:rStyle w:val="Heading4Char"/>
        </w:rPr>
        <w:fldChar w:fldCharType="separate"/>
      </w:r>
      <w:r w:rsidR="002C0589">
        <w:rPr>
          <w:rStyle w:val="Heading4Char"/>
          <w:noProof/>
        </w:rPr>
        <w:t>8</w:t>
      </w:r>
      <w:r w:rsidR="00A354E0" w:rsidRPr="00631ABC">
        <w:rPr>
          <w:rStyle w:val="Heading4Char"/>
        </w:rPr>
        <w:fldChar w:fldCharType="end"/>
      </w:r>
      <w:r w:rsidR="00631ABC" w:rsidRPr="00631ABC">
        <w:rPr>
          <w:rStyle w:val="Heading4Char"/>
        </w:rPr>
        <w:t>:</w:t>
      </w:r>
      <w:r w:rsidRPr="00631ABC">
        <w:rPr>
          <w:rStyle w:val="Heading4Char"/>
        </w:rPr>
        <w:t xml:space="preserve">  Regional trends in macroalgae cover.</w:t>
      </w:r>
      <w:bookmarkEnd w:id="130"/>
      <w:bookmarkEnd w:id="131"/>
      <w:r w:rsidRPr="00D00D92">
        <w:rPr>
          <w:b/>
          <w:color w:val="000000" w:themeColor="text1"/>
        </w:rPr>
        <w:t xml:space="preserve"> </w:t>
      </w:r>
      <w:r w:rsidRPr="007C700D">
        <w:rPr>
          <w:rStyle w:val="IntenseReference"/>
        </w:rPr>
        <w:t>Bold black curve represents predicted regional trend bounded by blue dashed lines depicting the 95% confidence intervals of that trend (see section 2.6 for analysis detail). Grey lines show observed trends for each reef.</w:t>
      </w:r>
      <w:bookmarkEnd w:id="132"/>
    </w:p>
    <w:p w:rsidR="000D7A2A" w:rsidRPr="003A0C2F" w:rsidRDefault="000D7A2A" w:rsidP="000D7A2A">
      <w:pPr>
        <w:rPr>
          <w:color w:val="4F81BD"/>
        </w:rPr>
      </w:pPr>
    </w:p>
    <w:p w:rsidR="000D7A2A" w:rsidRPr="003A0C2F" w:rsidRDefault="000D7A2A" w:rsidP="000D7A2A">
      <w:pPr>
        <w:rPr>
          <w:color w:val="4F81BD"/>
        </w:rPr>
      </w:pPr>
    </w:p>
    <w:p w:rsidR="000D7A2A" w:rsidRPr="005C2110" w:rsidRDefault="000D7A2A" w:rsidP="000D7A2A">
      <w:pPr>
        <w:rPr>
          <w:color w:val="000000" w:themeColor="text1"/>
        </w:rPr>
      </w:pPr>
      <w:r w:rsidRPr="005C2110">
        <w:rPr>
          <w:color w:val="000000" w:themeColor="text1"/>
        </w:rPr>
        <w:t xml:space="preserve">In the Fitzroy Region, communities of macroalgae differ between the mixed assemblages found at Peak Is and Pelican Is and those dominated by the brown alga </w:t>
      </w:r>
      <w:r w:rsidRPr="005C2110">
        <w:rPr>
          <w:i/>
          <w:color w:val="000000" w:themeColor="text1"/>
        </w:rPr>
        <w:t>Lobophora variegata</w:t>
      </w:r>
      <w:r w:rsidRPr="005C2110">
        <w:rPr>
          <w:color w:val="000000" w:themeColor="text1"/>
        </w:rPr>
        <w:t xml:space="preserve"> on the reefs further offshore. The regional-level increase between 2005 and 2007 was due to the rapid colonisation by </w:t>
      </w:r>
      <w:r w:rsidRPr="005C2110">
        <w:rPr>
          <w:i/>
          <w:color w:val="000000" w:themeColor="text1"/>
        </w:rPr>
        <w:t>L. variegata</w:t>
      </w:r>
      <w:r w:rsidRPr="005C2110">
        <w:rPr>
          <w:color w:val="000000" w:themeColor="text1"/>
        </w:rPr>
        <w:t xml:space="preserve"> of coral skeletons after coral bleaching mortality in early 2006 (Diaz-Pulido </w:t>
      </w:r>
      <w:r w:rsidRPr="005C2110">
        <w:rPr>
          <w:i/>
          <w:color w:val="000000" w:themeColor="text1"/>
        </w:rPr>
        <w:t>et al.</w:t>
      </w:r>
      <w:r w:rsidRPr="005C2110">
        <w:rPr>
          <w:color w:val="000000" w:themeColor="text1"/>
        </w:rPr>
        <w:t xml:space="preserve"> 2009). Subsequent declines in macroalgal cover reflect both a decrease in cover of </w:t>
      </w:r>
      <w:r w:rsidRPr="005C2110">
        <w:rPr>
          <w:i/>
          <w:color w:val="000000" w:themeColor="text1"/>
        </w:rPr>
        <w:t>L. variegata</w:t>
      </w:r>
      <w:r w:rsidRPr="005C2110">
        <w:rPr>
          <w:color w:val="000000" w:themeColor="text1"/>
        </w:rPr>
        <w:t xml:space="preserve"> on offshore reefs along with a slight decrease in the cover of the mixed communities at Peak Is and Pelican Is. Interestingly, decreases in cover of macroalgae in both 2008 and 2010 were observed coinciding with major floods of the Fitzroy River. However, minor storm disturbances also occurred in these years making it unclear as to which of these disturbances exerted the greatest influence on macroalgal cover. In 2011, cover again declined on most reefs, </w:t>
      </w:r>
      <w:r w:rsidRPr="005C2110">
        <w:rPr>
          <w:color w:val="000000" w:themeColor="text1"/>
        </w:rPr>
        <w:lastRenderedPageBreak/>
        <w:t>and again this decline followed major flooding of the Fitzroy River. In 2012 cover increased dramatically on some reefs</w:t>
      </w:r>
      <w:r w:rsidR="00D97C90">
        <w:rPr>
          <w:color w:val="000000" w:themeColor="text1"/>
        </w:rPr>
        <w:t xml:space="preserve"> as macro algae </w:t>
      </w:r>
      <w:r w:rsidR="00CC18E1">
        <w:rPr>
          <w:color w:val="000000" w:themeColor="text1"/>
        </w:rPr>
        <w:t>re</w:t>
      </w:r>
      <w:r w:rsidR="00D97C90">
        <w:rPr>
          <w:color w:val="000000" w:themeColor="text1"/>
        </w:rPr>
        <w:t xml:space="preserve">bounded from temporary disturbance and additionally colonised </w:t>
      </w:r>
      <w:r w:rsidRPr="005C2110">
        <w:rPr>
          <w:color w:val="000000" w:themeColor="text1"/>
        </w:rPr>
        <w:t xml:space="preserve">space made available by the loss of corals. </w:t>
      </w:r>
    </w:p>
    <w:p w:rsidR="000D7A2A" w:rsidRPr="003A0C2F" w:rsidRDefault="000D7A2A" w:rsidP="000D7A2A">
      <w:pPr>
        <w:pStyle w:val="Figure"/>
        <w:rPr>
          <w:color w:val="4F81BD"/>
          <w:highlight w:val="cyan"/>
        </w:rPr>
      </w:pPr>
    </w:p>
    <w:p w:rsidR="000D7A2A" w:rsidRPr="00B219F1" w:rsidRDefault="007C700D" w:rsidP="007C700D">
      <w:pPr>
        <w:pStyle w:val="Heading3"/>
      </w:pPr>
      <w:bookmarkStart w:id="133" w:name="_Toc358712522"/>
      <w:r>
        <w:t xml:space="preserve">3.2.5 </w:t>
      </w:r>
      <w:r w:rsidR="000D7A2A" w:rsidRPr="00B219F1">
        <w:t>Density of juvenile hard coral colonies</w:t>
      </w:r>
      <w:bookmarkEnd w:id="133"/>
    </w:p>
    <w:p w:rsidR="007A0D94" w:rsidRPr="005E02AE" w:rsidRDefault="007A0D94" w:rsidP="007A0D94">
      <w:pPr>
        <w:rPr>
          <w:color w:val="000000" w:themeColor="text1"/>
        </w:rPr>
      </w:pPr>
      <w:r w:rsidRPr="00B219F1">
        <w:rPr>
          <w:color w:val="000000" w:themeColor="text1"/>
        </w:rPr>
        <w:t xml:space="preserve">The density of juvenile hard coral colonies has declined over the period 2005 to 2012 in all regions except for the Fitzroy Region where densities have remained low but stable (Figure 9). </w:t>
      </w:r>
      <w:r w:rsidRPr="005E02AE">
        <w:rPr>
          <w:color w:val="000000" w:themeColor="text1"/>
        </w:rPr>
        <w:t xml:space="preserve">Comparing mean densities of juvenile colonies on reefs sampled in 2005 and 2012 shows that the largest decline has occurred in the Wet Tropics Region. There appear to be two causes of the decrease in densities of juvenile colonies in the Wet Tropic Region.  Firstly, a number of reefs were impacted by Cyclone Yasi. At these reefs similar reductions occurred in 2006 as the result of Cyclone Larry, however, over the period 2007-1010 juvenile densities increased again as corals recruited onto the exposed substratum to begin the process of recovery. Future monitoring results will show if the recovery after Cyclone Yasi will follow a similar trajectory. It should be noted, however, that a high proportion of the corals recruiting onto the reefs disturbed by both Cyclone Larry and Cyclone Yasi were of the genus </w:t>
      </w:r>
      <w:r w:rsidRPr="005E02AE">
        <w:rPr>
          <w:i/>
          <w:color w:val="000000" w:themeColor="text1"/>
        </w:rPr>
        <w:t>Turbinaria</w:t>
      </w:r>
      <w:r w:rsidRPr="005E02AE">
        <w:rPr>
          <w:color w:val="000000" w:themeColor="text1"/>
        </w:rPr>
        <w:t xml:space="preserve">, a genus not common in the community prior to disturbance. Secondly, and more worrying, is a general decline in juvenile numbers on most reefs that were not impacted by either Cyclone Larry or Cyclone Yasi. </w:t>
      </w:r>
    </w:p>
    <w:p w:rsidR="000D7A2A" w:rsidRPr="003A0C2F" w:rsidRDefault="000D7A2A" w:rsidP="000D7A2A">
      <w:pPr>
        <w:rPr>
          <w:color w:val="4F81BD"/>
        </w:rPr>
      </w:pPr>
    </w:p>
    <w:p w:rsidR="000D7A2A" w:rsidRPr="000E0E23" w:rsidRDefault="000D7A2A" w:rsidP="000D7A2A">
      <w:pPr>
        <w:rPr>
          <w:color w:val="000000" w:themeColor="text1"/>
        </w:rPr>
      </w:pPr>
      <w:r w:rsidRPr="000E0E23">
        <w:rPr>
          <w:color w:val="000000" w:themeColor="text1"/>
        </w:rPr>
        <w:t xml:space="preserve">In the Burdekin Region, juvenile densities have declined marginally over </w:t>
      </w:r>
      <w:r w:rsidR="00553764" w:rsidRPr="000E0E23">
        <w:rPr>
          <w:color w:val="000000" w:themeColor="text1"/>
        </w:rPr>
        <w:t>the 2005</w:t>
      </w:r>
      <w:r w:rsidRPr="000E0E23">
        <w:rPr>
          <w:color w:val="000000" w:themeColor="text1"/>
        </w:rPr>
        <w:t>-2012</w:t>
      </w:r>
      <w:r w:rsidR="00292355">
        <w:rPr>
          <w:color w:val="000000" w:themeColor="text1"/>
        </w:rPr>
        <w:t xml:space="preserve"> period</w:t>
      </w:r>
      <w:r w:rsidRPr="000E0E23">
        <w:rPr>
          <w:color w:val="000000" w:themeColor="text1"/>
        </w:rPr>
        <w:t xml:space="preserve">, though juvenile densities at individual reefs have been variable.  </w:t>
      </w:r>
      <w:r w:rsidR="00370DD8">
        <w:rPr>
          <w:color w:val="000000" w:themeColor="text1"/>
        </w:rPr>
        <w:t>Declines on most reefs i</w:t>
      </w:r>
      <w:r w:rsidRPr="000E0E23">
        <w:rPr>
          <w:color w:val="000000" w:themeColor="text1"/>
        </w:rPr>
        <w:t xml:space="preserve">n 2011were attributed to the impact of Cyclone Yasi. In 2012 the density of juveniles had increased most notably at Lady Elliot Reef where for the first time high numbers of </w:t>
      </w:r>
      <w:r w:rsidR="00370DD8">
        <w:rPr>
          <w:color w:val="000000" w:themeColor="text1"/>
        </w:rPr>
        <w:t xml:space="preserve">juveniles of </w:t>
      </w:r>
      <w:r w:rsidRPr="000E0E23">
        <w:rPr>
          <w:color w:val="000000" w:themeColor="text1"/>
        </w:rPr>
        <w:t xml:space="preserve">the Genus </w:t>
      </w:r>
      <w:r w:rsidRPr="000E0E23">
        <w:rPr>
          <w:i/>
          <w:color w:val="000000" w:themeColor="text1"/>
        </w:rPr>
        <w:t>Acropora</w:t>
      </w:r>
      <w:r w:rsidRPr="000E0E23">
        <w:rPr>
          <w:color w:val="000000" w:themeColor="text1"/>
        </w:rPr>
        <w:t xml:space="preserve"> were observed.  </w:t>
      </w:r>
    </w:p>
    <w:p w:rsidR="000D7A2A" w:rsidRPr="003A0C2F" w:rsidRDefault="000D7A2A" w:rsidP="000D7A2A">
      <w:pPr>
        <w:rPr>
          <w:color w:val="4F81BD"/>
        </w:rPr>
      </w:pPr>
    </w:p>
    <w:p w:rsidR="000D7A2A" w:rsidRPr="000E0E23" w:rsidRDefault="000D7A2A" w:rsidP="000D7A2A">
      <w:pPr>
        <w:rPr>
          <w:color w:val="000000" w:themeColor="text1"/>
        </w:rPr>
      </w:pPr>
      <w:r w:rsidRPr="000E0E23">
        <w:rPr>
          <w:color w:val="000000" w:themeColor="text1"/>
        </w:rPr>
        <w:t xml:space="preserve">In the Mackay Whitsunday Region, the density of juvenile hard </w:t>
      </w:r>
      <w:r w:rsidR="00B33C92" w:rsidRPr="000E0E23">
        <w:rPr>
          <w:color w:val="000000" w:themeColor="text1"/>
        </w:rPr>
        <w:t xml:space="preserve">corals </w:t>
      </w:r>
      <w:r w:rsidR="00B33C92">
        <w:rPr>
          <w:color w:val="000000" w:themeColor="text1"/>
        </w:rPr>
        <w:t xml:space="preserve">remains low after </w:t>
      </w:r>
      <w:r w:rsidR="00B33C92" w:rsidRPr="000E0E23">
        <w:rPr>
          <w:color w:val="000000" w:themeColor="text1"/>
        </w:rPr>
        <w:t>steadily</w:t>
      </w:r>
      <w:r w:rsidRPr="000E0E23">
        <w:rPr>
          <w:color w:val="000000" w:themeColor="text1"/>
        </w:rPr>
        <w:t xml:space="preserve"> declin</w:t>
      </w:r>
      <w:r w:rsidR="00B33C92">
        <w:rPr>
          <w:color w:val="000000" w:themeColor="text1"/>
        </w:rPr>
        <w:t xml:space="preserve">ing </w:t>
      </w:r>
      <w:r w:rsidR="007A0D94">
        <w:rPr>
          <w:color w:val="000000" w:themeColor="text1"/>
        </w:rPr>
        <w:t xml:space="preserve">from </w:t>
      </w:r>
      <w:r w:rsidR="007A0D94" w:rsidRPr="000E0E23">
        <w:rPr>
          <w:color w:val="000000" w:themeColor="text1"/>
        </w:rPr>
        <w:t>2005</w:t>
      </w:r>
      <w:r w:rsidR="00B33C92">
        <w:rPr>
          <w:color w:val="000000" w:themeColor="text1"/>
        </w:rPr>
        <w:t xml:space="preserve"> until 2010</w:t>
      </w:r>
      <w:r w:rsidRPr="000E0E23">
        <w:rPr>
          <w:color w:val="000000" w:themeColor="text1"/>
        </w:rPr>
        <w:t>. The only acute disturbance that affected the reefs in this region was Cyclone Ului in 2010; however, with the exception of a slight decrease in juvenile density at Daydream Is, the majority of declines do not coincide with this event and remain unexplained other than that they coincide with a perio</w:t>
      </w:r>
      <w:r>
        <w:rPr>
          <w:color w:val="000000" w:themeColor="text1"/>
        </w:rPr>
        <w:t>d</w:t>
      </w:r>
      <w:r w:rsidRPr="000E0E23">
        <w:rPr>
          <w:color w:val="000000" w:themeColor="text1"/>
        </w:rPr>
        <w:t xml:space="preserve"> of increasing mean turbidity. </w:t>
      </w:r>
    </w:p>
    <w:p w:rsidR="000D7A2A" w:rsidRPr="003A0C2F" w:rsidRDefault="000D7A2A" w:rsidP="000D7A2A">
      <w:pPr>
        <w:rPr>
          <w:color w:val="4F81BD"/>
        </w:rPr>
      </w:pPr>
    </w:p>
    <w:p w:rsidR="000D7A2A" w:rsidRDefault="000D7A2A" w:rsidP="000D7A2A">
      <w:pPr>
        <w:rPr>
          <w:color w:val="4F81BD"/>
        </w:rPr>
      </w:pPr>
      <w:r w:rsidRPr="00C108F2">
        <w:rPr>
          <w:color w:val="000000" w:themeColor="text1"/>
        </w:rPr>
        <w:t xml:space="preserve">The mean juvenile density in the Fitzroy Region has been stable over the past seven years. This however, masks clear reductions in the density of juvenile colonies at Pelican and Peak Islands in 2011, caused by exposure to flood waters, and concurrent increases in densities at Barren Is and North Keppel Is. </w:t>
      </w:r>
    </w:p>
    <w:p w:rsidR="007A0D94" w:rsidRPr="003A0C2F" w:rsidRDefault="007A0D94" w:rsidP="000D7A2A">
      <w:pPr>
        <w:rPr>
          <w:color w:val="4F81BD"/>
        </w:rPr>
      </w:pPr>
    </w:p>
    <w:p w:rsidR="000D7A2A" w:rsidRPr="003A0C2F" w:rsidRDefault="000D7A2A" w:rsidP="000D7A2A">
      <w:pPr>
        <w:rPr>
          <w:color w:val="4F81BD"/>
        </w:rPr>
      </w:pPr>
      <w:r w:rsidRPr="00C108F2">
        <w:rPr>
          <w:color w:val="000000" w:themeColor="text1"/>
        </w:rPr>
        <w:t xml:space="preserve">The numbers of juvenile colonies recorded by this study are the result of settlement and survival over the preceding two to four years. Several acute disturbances are likely to have caused lower density of juvenile colonies on those reefs directly exposed: Cyclone Larry in 2006, Cyclone Ului in 2010, Cyclone Yasi in 2011, a local thermal bleaching event in Keppel Bay in 2006, and exposure of shallow water communities to low salinity flood waters in Keppel Bay 2011.  In addition to these acute events, declines in the density of juvenile colonies correspond with increasing levels of fine sediments and turbidity that are likely to be a consequence of four years of higher than median discharges from adjacent catchments (Table 5, Sections 3.1.1 and 3.1.2). These high flows were also correlated with increased levels of disease in adult corals (Appendix 3). Early life stages of corals are generally perceived as being more susceptible than adults to environmental degradation (as reviewed by Fabricius 2005), and it is entirely plausible that observed declines in juvenile densities are a direct response to increased runoff. </w:t>
      </w:r>
      <w:r w:rsidRPr="00C108F2" w:rsidDel="00A546C7">
        <w:rPr>
          <w:color w:val="000000" w:themeColor="text1"/>
        </w:rPr>
        <w:t xml:space="preserve"> </w:t>
      </w:r>
    </w:p>
    <w:p w:rsidR="000D7A2A" w:rsidRPr="003A0C2F" w:rsidRDefault="000D7A2A" w:rsidP="000D7A2A">
      <w:pPr>
        <w:rPr>
          <w:color w:val="4F81BD"/>
        </w:rPr>
      </w:pPr>
    </w:p>
    <w:p w:rsidR="000D7A2A" w:rsidRPr="003A0C2F" w:rsidRDefault="000D7A2A" w:rsidP="000D7A2A">
      <w:pPr>
        <w:rPr>
          <w:color w:val="4F81BD"/>
        </w:rPr>
      </w:pPr>
    </w:p>
    <w:p w:rsidR="000D7A2A" w:rsidRPr="003A0C2F" w:rsidRDefault="000D7A2A" w:rsidP="000D7A2A">
      <w:pPr>
        <w:jc w:val="center"/>
        <w:rPr>
          <w:color w:val="4F81BD"/>
        </w:rPr>
      </w:pPr>
    </w:p>
    <w:p w:rsidR="000D7A2A" w:rsidRPr="003A0C2F" w:rsidRDefault="000537C4" w:rsidP="000D7A2A">
      <w:pPr>
        <w:jc w:val="center"/>
        <w:rPr>
          <w:color w:val="4F81BD"/>
        </w:rPr>
      </w:pPr>
      <w:r>
        <w:rPr>
          <w:noProof/>
          <w:color w:val="4F81BD"/>
          <w:lang w:val="en-AU" w:eastAsia="en-AU"/>
        </w:rPr>
        <w:lastRenderedPageBreak/>
        <w:drawing>
          <wp:inline distT="0" distB="0" distL="0" distR="0">
            <wp:extent cx="6120765" cy="3060700"/>
            <wp:effectExtent l="0" t="0" r="0" b="6350"/>
            <wp:docPr id="234" name="Picture 234" descr="Bold black curve represents predicted regional trend bounded by blue dashed lines depicting the 95% confidence intervals of that trend (see section 2.6 for analysis detail). Grey lines show observed trends for each reef." title="Figure 9:  Regional trends in juvenile hard coral den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venile density.png"/>
                    <pic:cNvPicPr/>
                  </pic:nvPicPr>
                  <pic:blipFill>
                    <a:blip r:embed="rId317">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p w:rsidR="000D7A2A" w:rsidRPr="003A0C2F" w:rsidRDefault="000D7A2A" w:rsidP="000D7A2A">
      <w:pPr>
        <w:rPr>
          <w:color w:val="4F81BD"/>
        </w:rPr>
      </w:pPr>
    </w:p>
    <w:p w:rsidR="000D7A2A" w:rsidRPr="007C700D" w:rsidRDefault="000D7A2A" w:rsidP="000D7A2A">
      <w:pPr>
        <w:pStyle w:val="Caption"/>
        <w:keepNext/>
        <w:rPr>
          <w:rStyle w:val="IntenseReference"/>
        </w:rPr>
      </w:pPr>
      <w:bookmarkStart w:id="134" w:name="_Toc342308106"/>
      <w:bookmarkStart w:id="135" w:name="_Toc358712551"/>
      <w:bookmarkStart w:id="136" w:name="_Toc342300316"/>
      <w:r w:rsidRPr="00631ABC">
        <w:rPr>
          <w:rStyle w:val="Heading4Char"/>
        </w:rPr>
        <w:t xml:space="preserve">Figure </w:t>
      </w:r>
      <w:r w:rsidR="00A354E0" w:rsidRPr="00631ABC">
        <w:rPr>
          <w:rStyle w:val="Heading4Char"/>
        </w:rPr>
        <w:fldChar w:fldCharType="begin"/>
      </w:r>
      <w:r w:rsidRPr="00631ABC">
        <w:rPr>
          <w:rStyle w:val="Heading4Char"/>
        </w:rPr>
        <w:instrText xml:space="preserve"> SEQ Figure \* ARABIC </w:instrText>
      </w:r>
      <w:r w:rsidR="00A354E0" w:rsidRPr="00631ABC">
        <w:rPr>
          <w:rStyle w:val="Heading4Char"/>
        </w:rPr>
        <w:fldChar w:fldCharType="separate"/>
      </w:r>
      <w:r w:rsidR="002C0589">
        <w:rPr>
          <w:rStyle w:val="Heading4Char"/>
          <w:noProof/>
        </w:rPr>
        <w:t>9</w:t>
      </w:r>
      <w:r w:rsidR="00A354E0" w:rsidRPr="00631ABC">
        <w:rPr>
          <w:rStyle w:val="Heading4Char"/>
        </w:rPr>
        <w:fldChar w:fldCharType="end"/>
      </w:r>
      <w:r w:rsidR="00631ABC" w:rsidRPr="00631ABC">
        <w:rPr>
          <w:rStyle w:val="Heading4Char"/>
        </w:rPr>
        <w:t>:</w:t>
      </w:r>
      <w:r w:rsidRPr="00631ABC">
        <w:rPr>
          <w:rStyle w:val="Heading4Char"/>
        </w:rPr>
        <w:t xml:space="preserve">  Regional trends in juvenile hard coral density.</w:t>
      </w:r>
      <w:bookmarkEnd w:id="134"/>
      <w:bookmarkEnd w:id="135"/>
      <w:r w:rsidRPr="00D00D92">
        <w:rPr>
          <w:b/>
          <w:color w:val="000000" w:themeColor="text1"/>
        </w:rPr>
        <w:t xml:space="preserve"> </w:t>
      </w:r>
      <w:r w:rsidRPr="007C700D">
        <w:rPr>
          <w:rStyle w:val="IntenseReference"/>
        </w:rPr>
        <w:t>Bold black curve represents predicted regional trend bounded by blue dashed lines depicting the 95% confidence intervals of that trend (see section 2.6 for analysis detail). Grey lines show observed trends for each reef.</w:t>
      </w:r>
      <w:bookmarkEnd w:id="136"/>
    </w:p>
    <w:p w:rsidR="000D7A2A" w:rsidRPr="003A0C2F" w:rsidRDefault="000D7A2A" w:rsidP="000D7A2A">
      <w:pPr>
        <w:rPr>
          <w:color w:val="4F81BD"/>
        </w:rPr>
      </w:pPr>
    </w:p>
    <w:p w:rsidR="000D7A2A" w:rsidRPr="003A0C2F" w:rsidRDefault="000D7A2A" w:rsidP="000D7A2A">
      <w:pPr>
        <w:rPr>
          <w:color w:val="4F81BD"/>
        </w:rPr>
      </w:pPr>
    </w:p>
    <w:p w:rsidR="000D7A2A" w:rsidRPr="00B1256A" w:rsidRDefault="007C700D" w:rsidP="007C700D">
      <w:pPr>
        <w:pStyle w:val="Heading3"/>
      </w:pPr>
      <w:bookmarkStart w:id="137" w:name="_Toc358712523"/>
      <w:r>
        <w:t xml:space="preserve">3.2.6 </w:t>
      </w:r>
      <w:r w:rsidR="000D7A2A" w:rsidRPr="00B1256A">
        <w:t>Richness of hard coral genera</w:t>
      </w:r>
      <w:bookmarkEnd w:id="137"/>
    </w:p>
    <w:p w:rsidR="000D7A2A" w:rsidRPr="00B1256A" w:rsidRDefault="000D7A2A" w:rsidP="000D7A2A">
      <w:pPr>
        <w:rPr>
          <w:color w:val="000000" w:themeColor="text1"/>
        </w:rPr>
      </w:pPr>
      <w:r w:rsidRPr="00B1256A">
        <w:rPr>
          <w:color w:val="000000" w:themeColor="text1"/>
        </w:rPr>
        <w:t>A possible result of environmental degradation is the loss of diversity as susceptible taxa are not replaced after mortality events.  Over the period 2005-2010 there was no evidence that this is occurring with stable or increasing richness in all regions (Figure 10). In 2011, richness declined in three regions, largely as a result of severe reductions in coral cover on reefs impacted by Cyclone Yasi (Wet Tropics and Burdekin regions) and flooding (Fitzroy Region). In such cases it is not unexpected that genera represented by just a few individuals would no longer be observed. In 2012 richness had increased slightly at many of those reefs disturbed in 2011 (grey lines in Figure 10).</w:t>
      </w:r>
    </w:p>
    <w:p w:rsidR="000D7A2A" w:rsidRPr="00B1256A" w:rsidRDefault="000D7A2A" w:rsidP="000D7A2A">
      <w:pPr>
        <w:rPr>
          <w:color w:val="000000" w:themeColor="text1"/>
        </w:rPr>
      </w:pPr>
    </w:p>
    <w:p w:rsidR="000D7A2A" w:rsidRPr="00B1256A" w:rsidRDefault="000D7A2A" w:rsidP="000D7A2A">
      <w:pPr>
        <w:rPr>
          <w:color w:val="000000" w:themeColor="text1"/>
        </w:rPr>
      </w:pPr>
      <w:r w:rsidRPr="00B1256A">
        <w:rPr>
          <w:color w:val="000000" w:themeColor="text1"/>
        </w:rPr>
        <w:t xml:space="preserve">A further point to note is that richness of coral genera, as reported here, is a relatively coarse measure of diversity </w:t>
      </w:r>
      <w:r w:rsidR="00E548A4">
        <w:rPr>
          <w:color w:val="000000" w:themeColor="text1"/>
        </w:rPr>
        <w:t xml:space="preserve">as the number of species within genera </w:t>
      </w:r>
      <w:r w:rsidR="0075091F">
        <w:rPr>
          <w:color w:val="000000" w:themeColor="text1"/>
        </w:rPr>
        <w:t>varies widely</w:t>
      </w:r>
      <w:r w:rsidRPr="00B1256A">
        <w:rPr>
          <w:color w:val="000000" w:themeColor="text1"/>
        </w:rPr>
        <w:t xml:space="preserve">. This is especially relevant when considering richness on turbid water reefs; a number of species found preferentially in turbid waters are from genera </w:t>
      </w:r>
      <w:r w:rsidR="0075091F">
        <w:rPr>
          <w:color w:val="000000" w:themeColor="text1"/>
        </w:rPr>
        <w:t xml:space="preserve">that include few or even single species, in contrast </w:t>
      </w:r>
      <w:r w:rsidRPr="00B1256A">
        <w:rPr>
          <w:color w:val="000000" w:themeColor="text1"/>
        </w:rPr>
        <w:t xml:space="preserve">the genus </w:t>
      </w:r>
      <w:r w:rsidRPr="00B1256A">
        <w:rPr>
          <w:i/>
          <w:color w:val="000000" w:themeColor="text1"/>
        </w:rPr>
        <w:t>Acropora</w:t>
      </w:r>
      <w:r w:rsidRPr="00B1256A">
        <w:rPr>
          <w:color w:val="000000" w:themeColor="text1"/>
        </w:rPr>
        <w:t xml:space="preserve"> </w:t>
      </w:r>
      <w:r w:rsidR="0075091F">
        <w:rPr>
          <w:color w:val="000000" w:themeColor="text1"/>
        </w:rPr>
        <w:t xml:space="preserve"> which is more common on the slightly clearer water reefs </w:t>
      </w:r>
      <w:r w:rsidRPr="00B1256A">
        <w:rPr>
          <w:color w:val="000000" w:themeColor="text1"/>
        </w:rPr>
        <w:t xml:space="preserve">includes </w:t>
      </w:r>
      <w:r w:rsidR="0075091F">
        <w:rPr>
          <w:color w:val="000000" w:themeColor="text1"/>
        </w:rPr>
        <w:t>10’s of</w:t>
      </w:r>
      <w:r w:rsidRPr="00B1256A">
        <w:rPr>
          <w:color w:val="000000" w:themeColor="text1"/>
        </w:rPr>
        <w:t xml:space="preserve"> species</w:t>
      </w:r>
      <w:r w:rsidR="0075091F">
        <w:rPr>
          <w:color w:val="000000" w:themeColor="text1"/>
        </w:rPr>
        <w:t>. The result is that genus richness may be higher in turbid waters but that this result can potentially mask the reverse pattern for species richness. The consistent differentiation of coral species from photo transects is not possible.</w:t>
      </w:r>
    </w:p>
    <w:p w:rsidR="000D7A2A" w:rsidRPr="003A0C2F" w:rsidRDefault="000D7A2A" w:rsidP="000D7A2A">
      <w:pPr>
        <w:rPr>
          <w:color w:val="4F81BD"/>
        </w:rPr>
      </w:pPr>
    </w:p>
    <w:p w:rsidR="000D7A2A" w:rsidRPr="003A0C2F" w:rsidRDefault="000D7A2A" w:rsidP="000D7A2A">
      <w:pPr>
        <w:rPr>
          <w:color w:val="4F81BD"/>
        </w:rPr>
      </w:pPr>
    </w:p>
    <w:p w:rsidR="000D7A2A" w:rsidRPr="003A0C2F" w:rsidRDefault="0022496C" w:rsidP="000D7A2A">
      <w:pPr>
        <w:jc w:val="center"/>
        <w:rPr>
          <w:color w:val="4F81BD"/>
        </w:rPr>
      </w:pPr>
      <w:r>
        <w:rPr>
          <w:noProof/>
          <w:lang w:val="en-AU" w:eastAsia="en-AU"/>
        </w:rPr>
        <w:lastRenderedPageBreak/>
        <mc:AlternateContent>
          <mc:Choice Requires="wps">
            <w:drawing>
              <wp:anchor distT="0" distB="0" distL="114300" distR="114300" simplePos="0" relativeHeight="251710976" behindDoc="0" locked="0" layoutInCell="1" allowOverlap="1" wp14:anchorId="2795A05C" wp14:editId="3235ADAF">
                <wp:simplePos x="0" y="0"/>
                <wp:positionH relativeFrom="column">
                  <wp:posOffset>-44450</wp:posOffset>
                </wp:positionH>
                <wp:positionV relativeFrom="paragraph">
                  <wp:posOffset>383540</wp:posOffset>
                </wp:positionV>
                <wp:extent cx="332740" cy="17780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14B" w:rsidRPr="00EE5B56" w:rsidRDefault="008E214B" w:rsidP="000D7A2A">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pt;margin-top:30.2pt;width:26.2pt;height:140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" stroked="f">
                <v:textbox style="layout-flow:vertical;mso-layout-flow-alt:bottom-to-top;mso-fit-shape-to-text:t">
                  <w:txbxContent>
                    <w:p w:rsidR="008E214B" w:rsidRPr="00EE5B56" w:rsidRDefault="008E214B" w:rsidP="000D7A2A">
                      <w:pPr>
                        <w:rPr>
                          <w:rFonts w:cs="Arial"/>
                          <w:sz w:val="20"/>
                        </w:rPr>
                      </w:pPr>
                      <w:r>
                        <w:rPr>
                          <w:rFonts w:cs="Arial"/>
                          <w:sz w:val="20"/>
                        </w:rPr>
                        <w:t xml:space="preserve">           </w:t>
                      </w:r>
                      <w:r w:rsidRPr="00EE5B56">
                        <w:rPr>
                          <w:rFonts w:cs="Arial"/>
                          <w:sz w:val="20"/>
                        </w:rPr>
                        <w:t>Number of genera</w:t>
                      </w:r>
                    </w:p>
                  </w:txbxContent>
                </v:textbox>
              </v:shape>
            </w:pict>
          </mc:Fallback>
        </mc:AlternateContent>
      </w:r>
      <w:r>
        <w:rPr>
          <w:noProof/>
          <w:lang w:val="en-AU" w:eastAsia="en-AU"/>
        </w:rPr>
        <mc:AlternateContent>
          <mc:Choice Requires="wps">
            <w:drawing>
              <wp:anchor distT="0" distB="0" distL="114300" distR="114300" simplePos="0" relativeHeight="251709952" behindDoc="0" locked="0" layoutInCell="1" allowOverlap="1" wp14:anchorId="5054D842" wp14:editId="61F932F7">
                <wp:simplePos x="0" y="0"/>
                <wp:positionH relativeFrom="column">
                  <wp:posOffset>-44450</wp:posOffset>
                </wp:positionH>
                <wp:positionV relativeFrom="paragraph">
                  <wp:posOffset>383540</wp:posOffset>
                </wp:positionV>
                <wp:extent cx="332740" cy="177800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14B" w:rsidRPr="00EE5B56" w:rsidRDefault="008E214B" w:rsidP="000D7A2A">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5pt;margin-top:30.2pt;width:26.2pt;height:140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" stroked="f">
                <v:textbox style="layout-flow:vertical;mso-layout-flow-alt:bottom-to-top;mso-fit-shape-to-text:t">
                  <w:txbxContent>
                    <w:p w:rsidR="008E214B" w:rsidRPr="00EE5B56" w:rsidRDefault="008E214B" w:rsidP="000D7A2A">
                      <w:pPr>
                        <w:rPr>
                          <w:rFonts w:cs="Arial"/>
                          <w:sz w:val="20"/>
                        </w:rPr>
                      </w:pPr>
                      <w:r>
                        <w:rPr>
                          <w:rFonts w:cs="Arial"/>
                          <w:sz w:val="20"/>
                        </w:rPr>
                        <w:t xml:space="preserve">           </w:t>
                      </w:r>
                      <w:r w:rsidRPr="00EE5B56">
                        <w:rPr>
                          <w:rFonts w:cs="Arial"/>
                          <w:sz w:val="20"/>
                        </w:rPr>
                        <w:t>Number of genera</w:t>
                      </w:r>
                    </w:p>
                  </w:txbxContent>
                </v:textbox>
              </v:shape>
            </w:pict>
          </mc:Fallback>
        </mc:AlternateContent>
      </w:r>
      <w:r>
        <w:rPr>
          <w:noProof/>
          <w:lang w:val="en-AU" w:eastAsia="en-AU"/>
        </w:rPr>
        <mc:AlternateContent>
          <mc:Choice Requires="wps">
            <w:drawing>
              <wp:anchor distT="0" distB="0" distL="114300" distR="114300" simplePos="0" relativeHeight="251708928" behindDoc="0" locked="0" layoutInCell="1" allowOverlap="1" wp14:anchorId="30252983" wp14:editId="1CB66321">
                <wp:simplePos x="0" y="0"/>
                <wp:positionH relativeFrom="column">
                  <wp:posOffset>-44450</wp:posOffset>
                </wp:positionH>
                <wp:positionV relativeFrom="paragraph">
                  <wp:posOffset>383540</wp:posOffset>
                </wp:positionV>
                <wp:extent cx="332740" cy="1778000"/>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14B" w:rsidRPr="00EE5B56" w:rsidRDefault="008E214B" w:rsidP="000D7A2A">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5pt;margin-top:30.2pt;width:26.2pt;height:140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" stroked="f">
                <v:textbox style="layout-flow:vertical;mso-layout-flow-alt:bottom-to-top;mso-fit-shape-to-text:t">
                  <w:txbxContent>
                    <w:p w:rsidR="008E214B" w:rsidRPr="00EE5B56" w:rsidRDefault="008E214B" w:rsidP="000D7A2A">
                      <w:pPr>
                        <w:rPr>
                          <w:rFonts w:cs="Arial"/>
                          <w:sz w:val="20"/>
                        </w:rPr>
                      </w:pPr>
                      <w:r>
                        <w:rPr>
                          <w:rFonts w:cs="Arial"/>
                          <w:sz w:val="20"/>
                        </w:rPr>
                        <w:t xml:space="preserve">           </w:t>
                      </w:r>
                      <w:r w:rsidRPr="00EE5B56">
                        <w:rPr>
                          <w:rFonts w:cs="Arial"/>
                          <w:sz w:val="20"/>
                        </w:rPr>
                        <w:t>Number of genera</w:t>
                      </w:r>
                    </w:p>
                  </w:txbxContent>
                </v:textbox>
              </v:shape>
            </w:pict>
          </mc:Fallback>
        </mc:AlternateContent>
      </w:r>
      <w:r>
        <w:rPr>
          <w:noProof/>
          <w:lang w:val="en-AU" w:eastAsia="en-AU"/>
        </w:rPr>
        <mc:AlternateContent>
          <mc:Choice Requires="wps">
            <w:drawing>
              <wp:anchor distT="0" distB="0" distL="114300" distR="114300" simplePos="0" relativeHeight="251707904" behindDoc="0" locked="0" layoutInCell="1" allowOverlap="1" wp14:anchorId="1C05A8FB" wp14:editId="20305D4F">
                <wp:simplePos x="0" y="0"/>
                <wp:positionH relativeFrom="column">
                  <wp:posOffset>-44450</wp:posOffset>
                </wp:positionH>
                <wp:positionV relativeFrom="paragraph">
                  <wp:posOffset>383540</wp:posOffset>
                </wp:positionV>
                <wp:extent cx="332740" cy="177800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14B" w:rsidRPr="00EE5B56" w:rsidRDefault="008E214B" w:rsidP="000D7A2A">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3.5pt;margin-top:30.2pt;width:26.2pt;height:140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" stroked="f">
                <v:textbox style="layout-flow:vertical;mso-layout-flow-alt:bottom-to-top;mso-fit-shape-to-text:t">
                  <w:txbxContent>
                    <w:p w:rsidR="008E214B" w:rsidRPr="00EE5B56" w:rsidRDefault="008E214B" w:rsidP="000D7A2A">
                      <w:pPr>
                        <w:rPr>
                          <w:rFonts w:cs="Arial"/>
                          <w:sz w:val="20"/>
                        </w:rPr>
                      </w:pPr>
                      <w:r>
                        <w:rPr>
                          <w:rFonts w:cs="Arial"/>
                          <w:sz w:val="20"/>
                        </w:rPr>
                        <w:t xml:space="preserve">           </w:t>
                      </w:r>
                      <w:r w:rsidRPr="00EE5B56">
                        <w:rPr>
                          <w:rFonts w:cs="Arial"/>
                          <w:sz w:val="20"/>
                        </w:rPr>
                        <w:t>Number of genera</w:t>
                      </w:r>
                    </w:p>
                  </w:txbxContent>
                </v:textbox>
              </v:shape>
            </w:pict>
          </mc:Fallback>
        </mc:AlternateContent>
      </w:r>
      <w:r w:rsidR="000537C4">
        <w:rPr>
          <w:noProof/>
          <w:color w:val="4F81BD"/>
          <w:lang w:val="en-AU" w:eastAsia="en-AU"/>
        </w:rPr>
        <w:drawing>
          <wp:inline distT="0" distB="0" distL="0" distR="0">
            <wp:extent cx="6120765" cy="3060700"/>
            <wp:effectExtent l="0" t="0" r="0" b="6350"/>
            <wp:docPr id="238" name="Picture 238" descr="Bold black curve represents predicted regional trend bounded by blue dashed lines depicting the 95% confidence intervals of that trend (see section 2.6 for analysis detail). Grey lines show observed trends for each reef." title="Figure 10:  Regional trends in hard coral rich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richness.png"/>
                    <pic:cNvPicPr/>
                  </pic:nvPicPr>
                  <pic:blipFill>
                    <a:blip r:embed="rId318">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p w:rsidR="000D7A2A" w:rsidRPr="003A0C2F" w:rsidRDefault="000D7A2A" w:rsidP="000D7A2A">
      <w:pPr>
        <w:rPr>
          <w:color w:val="4F81BD"/>
        </w:rPr>
      </w:pPr>
    </w:p>
    <w:p w:rsidR="000D7A2A" w:rsidRPr="007C700D" w:rsidRDefault="000D7A2A" w:rsidP="000D7A2A">
      <w:pPr>
        <w:pStyle w:val="Caption"/>
        <w:keepNext/>
        <w:rPr>
          <w:rStyle w:val="IntenseReference"/>
        </w:rPr>
      </w:pPr>
      <w:bookmarkStart w:id="138" w:name="_Toc342308107"/>
      <w:bookmarkStart w:id="139" w:name="_Toc358712552"/>
      <w:bookmarkStart w:id="140" w:name="_Toc342300317"/>
      <w:r w:rsidRPr="00631ABC">
        <w:rPr>
          <w:rStyle w:val="Heading4Char"/>
        </w:rPr>
        <w:t xml:space="preserve">Figure </w:t>
      </w:r>
      <w:r w:rsidR="00A354E0" w:rsidRPr="00631ABC">
        <w:rPr>
          <w:rStyle w:val="Heading4Char"/>
        </w:rPr>
        <w:fldChar w:fldCharType="begin"/>
      </w:r>
      <w:r w:rsidRPr="00631ABC">
        <w:rPr>
          <w:rStyle w:val="Heading4Char"/>
        </w:rPr>
        <w:instrText xml:space="preserve"> SEQ Figure \* ARABIC </w:instrText>
      </w:r>
      <w:r w:rsidR="00A354E0" w:rsidRPr="00631ABC">
        <w:rPr>
          <w:rStyle w:val="Heading4Char"/>
        </w:rPr>
        <w:fldChar w:fldCharType="separate"/>
      </w:r>
      <w:r w:rsidR="002C0589">
        <w:rPr>
          <w:rStyle w:val="Heading4Char"/>
          <w:noProof/>
        </w:rPr>
        <w:t>10</w:t>
      </w:r>
      <w:r w:rsidR="00A354E0" w:rsidRPr="00631ABC">
        <w:rPr>
          <w:rStyle w:val="Heading4Char"/>
        </w:rPr>
        <w:fldChar w:fldCharType="end"/>
      </w:r>
      <w:r w:rsidR="00631ABC" w:rsidRPr="00631ABC">
        <w:rPr>
          <w:rStyle w:val="Heading4Char"/>
        </w:rPr>
        <w:t>:</w:t>
      </w:r>
      <w:r w:rsidRPr="00631ABC">
        <w:rPr>
          <w:rStyle w:val="Heading4Char"/>
        </w:rPr>
        <w:t xml:space="preserve">  Regional trends in hard coral rich</w:t>
      </w:r>
      <w:r w:rsidR="00631ABC">
        <w:rPr>
          <w:rStyle w:val="Heading4Char"/>
        </w:rPr>
        <w:t>ness</w:t>
      </w:r>
      <w:r w:rsidRPr="00631ABC">
        <w:rPr>
          <w:rStyle w:val="Heading4Char"/>
        </w:rPr>
        <w:t>.</w:t>
      </w:r>
      <w:bookmarkEnd w:id="138"/>
      <w:bookmarkEnd w:id="139"/>
      <w:r w:rsidRPr="00D00D92">
        <w:rPr>
          <w:b/>
          <w:color w:val="000000" w:themeColor="text1"/>
        </w:rPr>
        <w:t xml:space="preserve"> </w:t>
      </w:r>
      <w:r w:rsidRPr="007C700D">
        <w:rPr>
          <w:rStyle w:val="IntenseReference"/>
        </w:rPr>
        <w:t>Bold black curve represents predicted regional trend bounded by blue dashed lines depicting the 95% confidence intervals of that trend (see section 2.6 for analysis detail). Grey lines show observed trends for each reef.</w:t>
      </w:r>
      <w:bookmarkEnd w:id="140"/>
    </w:p>
    <w:p w:rsidR="000D7A2A" w:rsidRPr="003A0C2F" w:rsidRDefault="000D7A2A" w:rsidP="000D7A2A">
      <w:pPr>
        <w:rPr>
          <w:color w:val="4F81BD"/>
        </w:rPr>
      </w:pPr>
    </w:p>
    <w:p w:rsidR="000D7A2A" w:rsidRPr="003A0C2F" w:rsidRDefault="000D7A2A" w:rsidP="000D7A2A">
      <w:pPr>
        <w:rPr>
          <w:color w:val="4F81BD"/>
        </w:rPr>
      </w:pPr>
    </w:p>
    <w:p w:rsidR="000D7A2A" w:rsidRPr="00B1256A" w:rsidRDefault="007C700D" w:rsidP="007C700D">
      <w:pPr>
        <w:pStyle w:val="Heading3"/>
      </w:pPr>
      <w:bookmarkStart w:id="141" w:name="_Toc358712524"/>
      <w:r>
        <w:t xml:space="preserve">3.2.7 </w:t>
      </w:r>
      <w:r w:rsidR="000D7A2A" w:rsidRPr="00B1256A">
        <w:t>Richness of juvenile (&lt;10cm) hard coral colonies</w:t>
      </w:r>
      <w:bookmarkEnd w:id="141"/>
      <w:r w:rsidR="000D7A2A" w:rsidRPr="00B1256A">
        <w:t xml:space="preserve"> </w:t>
      </w:r>
    </w:p>
    <w:p w:rsidR="000D7A2A" w:rsidRPr="00B1256A" w:rsidRDefault="000D7A2A" w:rsidP="000D7A2A">
      <w:pPr>
        <w:rPr>
          <w:color w:val="000000" w:themeColor="text1"/>
          <w:lang w:eastAsia="en-AU"/>
        </w:rPr>
      </w:pPr>
      <w:r w:rsidRPr="00B1256A">
        <w:rPr>
          <w:color w:val="000000" w:themeColor="text1"/>
          <w:lang w:eastAsia="en-AU"/>
        </w:rPr>
        <w:t>Estimates of the richness of juvenile hard corals from 2005 and 2006 are not directly comparable to later observations due to a doubling of the transect area for surveys from 2007 onwards. Because of this, we only present patterns in richness from 2007 to 2012(Figure 11).</w:t>
      </w:r>
    </w:p>
    <w:p w:rsidR="000D7A2A" w:rsidRPr="003A0C2F" w:rsidRDefault="000D7A2A" w:rsidP="000D7A2A">
      <w:pPr>
        <w:rPr>
          <w:color w:val="4F81BD"/>
          <w:lang w:eastAsia="en-AU"/>
        </w:rPr>
      </w:pPr>
    </w:p>
    <w:bookmarkEnd w:id="128"/>
    <w:p w:rsidR="00057454" w:rsidRPr="003A0C2F" w:rsidRDefault="00057454" w:rsidP="00312ADA">
      <w:pPr>
        <w:rPr>
          <w:color w:val="4F81BD"/>
          <w:lang w:eastAsia="en-AU"/>
        </w:rPr>
      </w:pPr>
      <w:r w:rsidRPr="007A0D94">
        <w:rPr>
          <w:color w:val="000000" w:themeColor="text1"/>
          <w:lang w:eastAsia="en-AU"/>
        </w:rPr>
        <w:t xml:space="preserve">In all regions there has been a decline in the average number of genera represented by juvenile-sized colonies. </w:t>
      </w:r>
      <w:r w:rsidR="009D6B4F" w:rsidRPr="009D6B4F">
        <w:rPr>
          <w:color w:val="000000" w:themeColor="text1"/>
          <w:lang w:eastAsia="en-AU"/>
        </w:rPr>
        <w:t xml:space="preserve">These declines tend to mirror similar declines in the abundance of juvenile colonies (Figure 9) and coincided with a shift from relatively dry to wetter than average years in adjacent catchments (Table 5). </w:t>
      </w:r>
      <w:r w:rsidR="007A0D94" w:rsidRPr="009D6B4F">
        <w:rPr>
          <w:color w:val="000000" w:themeColor="text1"/>
          <w:lang w:eastAsia="en-AU"/>
        </w:rPr>
        <w:t xml:space="preserve">In the Wet Tropics and Burdekin Regions the passages of tropical cyclones Yasi and </w:t>
      </w:r>
      <w:r w:rsidR="009D6B4F" w:rsidRPr="009D6B4F">
        <w:rPr>
          <w:color w:val="000000" w:themeColor="text1"/>
          <w:lang w:eastAsia="en-AU"/>
        </w:rPr>
        <w:t>Tasha reduced</w:t>
      </w:r>
      <w:r w:rsidR="007A0D94" w:rsidRPr="009D6B4F">
        <w:rPr>
          <w:color w:val="000000" w:themeColor="text1"/>
          <w:lang w:eastAsia="en-AU"/>
        </w:rPr>
        <w:t xml:space="preserve"> juvenile abundance on several reefs as evidenced by steep declines between 2010 and 2011. In </w:t>
      </w:r>
      <w:r w:rsidR="009D6B4F" w:rsidRPr="009D6B4F">
        <w:rPr>
          <w:color w:val="000000" w:themeColor="text1"/>
          <w:lang w:eastAsia="en-AU"/>
        </w:rPr>
        <w:t>all regions with the exception of the Wet Tropics Reg</w:t>
      </w:r>
      <w:r w:rsidR="006142D3">
        <w:rPr>
          <w:color w:val="000000" w:themeColor="text1"/>
          <w:lang w:eastAsia="en-AU"/>
        </w:rPr>
        <w:t>ion richness stabilised or showe</w:t>
      </w:r>
      <w:r w:rsidR="009D6B4F" w:rsidRPr="009D6B4F">
        <w:rPr>
          <w:color w:val="000000" w:themeColor="text1"/>
          <w:lang w:eastAsia="en-AU"/>
        </w:rPr>
        <w:t xml:space="preserve">d slight recovery in 2012. </w:t>
      </w:r>
    </w:p>
    <w:p w:rsidR="00057454" w:rsidRPr="003A0C2F" w:rsidRDefault="00057454" w:rsidP="00312ADA">
      <w:pPr>
        <w:rPr>
          <w:color w:val="4F81BD"/>
          <w:lang w:eastAsia="en-AU"/>
        </w:rPr>
      </w:pPr>
    </w:p>
    <w:p w:rsidR="00057454" w:rsidRPr="003A0C2F" w:rsidRDefault="00057454" w:rsidP="00312ADA">
      <w:pPr>
        <w:rPr>
          <w:color w:val="4F81BD"/>
          <w:lang w:eastAsia="en-AU"/>
        </w:rPr>
      </w:pPr>
      <w:r w:rsidRPr="007A0D94">
        <w:rPr>
          <w:color w:val="000000" w:themeColor="text1"/>
          <w:lang w:eastAsia="en-AU"/>
        </w:rPr>
        <w:t>As noted above for gen</w:t>
      </w:r>
      <w:r w:rsidR="0075091F">
        <w:rPr>
          <w:color w:val="000000" w:themeColor="text1"/>
          <w:lang w:eastAsia="en-AU"/>
        </w:rPr>
        <w:t>us</w:t>
      </w:r>
      <w:r w:rsidRPr="007A0D94">
        <w:rPr>
          <w:color w:val="000000" w:themeColor="text1"/>
          <w:lang w:eastAsia="en-AU"/>
        </w:rPr>
        <w:t xml:space="preserve"> richness of adult hard corals, gen</w:t>
      </w:r>
      <w:r w:rsidR="0075091F">
        <w:rPr>
          <w:color w:val="000000" w:themeColor="text1"/>
          <w:lang w:eastAsia="en-AU"/>
        </w:rPr>
        <w:t>us</w:t>
      </w:r>
      <w:r w:rsidRPr="007A0D94">
        <w:rPr>
          <w:color w:val="000000" w:themeColor="text1"/>
          <w:lang w:eastAsia="en-AU"/>
        </w:rPr>
        <w:t xml:space="preserve"> richness of juvenile corals is a coarse assessment of diversity</w:t>
      </w:r>
      <w:r w:rsidR="0075091F">
        <w:rPr>
          <w:color w:val="000000" w:themeColor="text1"/>
          <w:lang w:eastAsia="en-AU"/>
        </w:rPr>
        <w:t>, but again, consistent identification to species is not considered possible</w:t>
      </w:r>
      <w:r w:rsidRPr="007A0D94">
        <w:rPr>
          <w:color w:val="000000" w:themeColor="text1"/>
          <w:lang w:eastAsia="en-AU"/>
        </w:rPr>
        <w:t>. Mostly, variation among years is due to the observation, or not, of individuals of rare genera. However, consistent declines are emerging and they appear to coincide with an extended period of wetter than average years, suggesting a degree of sensitivity of juveniles of some genera to an increased exposure to catchment runoff</w:t>
      </w:r>
      <w:r w:rsidR="00611CA6">
        <w:rPr>
          <w:color w:val="000000" w:themeColor="text1"/>
          <w:lang w:eastAsia="en-AU"/>
        </w:rPr>
        <w:t xml:space="preserve">. In the Wet Tropics and Burdekin regions, however, </w:t>
      </w:r>
      <w:r w:rsidRPr="007A0D94">
        <w:rPr>
          <w:color w:val="000000" w:themeColor="text1"/>
          <w:lang w:eastAsia="en-AU"/>
        </w:rPr>
        <w:t xml:space="preserve">the severe disturbances </w:t>
      </w:r>
      <w:r w:rsidR="00611CA6">
        <w:rPr>
          <w:color w:val="000000" w:themeColor="text1"/>
          <w:lang w:eastAsia="en-AU"/>
        </w:rPr>
        <w:t xml:space="preserve">due to Tropical Cyclones, Larry (2006) and Yasi (2011) clearly confound any influence of runoff at exposed reefs. </w:t>
      </w:r>
    </w:p>
    <w:p w:rsidR="00057454" w:rsidRPr="003A0C2F" w:rsidRDefault="00057454" w:rsidP="00312ADA">
      <w:pPr>
        <w:rPr>
          <w:color w:val="4F81BD"/>
          <w:lang w:eastAsia="en-AU"/>
        </w:rPr>
      </w:pPr>
    </w:p>
    <w:p w:rsidR="00057454" w:rsidRPr="003A0C2F" w:rsidRDefault="0022496C" w:rsidP="006723E0">
      <w:pPr>
        <w:jc w:val="center"/>
        <w:rPr>
          <w:color w:val="4F81BD"/>
        </w:rPr>
      </w:pPr>
      <w:r>
        <w:rPr>
          <w:noProof/>
          <w:lang w:val="en-AU" w:eastAsia="en-AU"/>
        </w:rPr>
        <w:lastRenderedPageBreak/>
        <mc:AlternateContent>
          <mc:Choice Requires="wps">
            <w:drawing>
              <wp:anchor distT="0" distB="0" distL="114300" distR="114300" simplePos="0" relativeHeight="251692544" behindDoc="0" locked="0" layoutInCell="1" allowOverlap="1" wp14:anchorId="08296B8D" wp14:editId="380FB87F">
                <wp:simplePos x="0" y="0"/>
                <wp:positionH relativeFrom="column">
                  <wp:posOffset>-63500</wp:posOffset>
                </wp:positionH>
                <wp:positionV relativeFrom="paragraph">
                  <wp:posOffset>419735</wp:posOffset>
                </wp:positionV>
                <wp:extent cx="332740" cy="1778000"/>
                <wp:effectExtent l="0" t="0" r="0" b="0"/>
                <wp:wrapNone/>
                <wp:docPr id="1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14B" w:rsidRPr="00EE5B56" w:rsidRDefault="008E214B" w:rsidP="00A62D76">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5pt;margin-top:33.05pt;width:26.2pt;height:14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" stroked="f">
                <v:textbox style="layout-flow:vertical;mso-layout-flow-alt:bottom-to-top;mso-fit-shape-to-text:t">
                  <w:txbxContent>
                    <w:p w:rsidR="008E214B" w:rsidRPr="00EE5B56" w:rsidRDefault="008E214B" w:rsidP="00A62D76">
                      <w:pPr>
                        <w:rPr>
                          <w:rFonts w:cs="Arial"/>
                          <w:sz w:val="20"/>
                        </w:rPr>
                      </w:pPr>
                      <w:r>
                        <w:rPr>
                          <w:rFonts w:cs="Arial"/>
                          <w:sz w:val="20"/>
                        </w:rPr>
                        <w:t xml:space="preserve">           </w:t>
                      </w:r>
                      <w:r w:rsidRPr="00EE5B56">
                        <w:rPr>
                          <w:rFonts w:cs="Arial"/>
                          <w:sz w:val="20"/>
                        </w:rPr>
                        <w:t>Number of genera</w:t>
                      </w:r>
                    </w:p>
                  </w:txbxContent>
                </v:textbox>
              </v:shape>
            </w:pict>
          </mc:Fallback>
        </mc:AlternateContent>
      </w:r>
      <w:r>
        <w:rPr>
          <w:noProof/>
          <w:lang w:val="en-AU" w:eastAsia="en-AU"/>
        </w:rPr>
        <mc:AlternateContent>
          <mc:Choice Requires="wps">
            <w:drawing>
              <wp:anchor distT="0" distB="0" distL="114300" distR="114300" simplePos="0" relativeHeight="251691520" behindDoc="0" locked="0" layoutInCell="1" allowOverlap="1" wp14:anchorId="4E25A36C" wp14:editId="14FB446C">
                <wp:simplePos x="0" y="0"/>
                <wp:positionH relativeFrom="column">
                  <wp:posOffset>-63500</wp:posOffset>
                </wp:positionH>
                <wp:positionV relativeFrom="paragraph">
                  <wp:posOffset>419735</wp:posOffset>
                </wp:positionV>
                <wp:extent cx="332740" cy="1778000"/>
                <wp:effectExtent l="0" t="0" r="0" b="0"/>
                <wp:wrapNone/>
                <wp:docPr id="1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14B" w:rsidRPr="00EE5B56" w:rsidRDefault="008E214B" w:rsidP="00A62D76">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5pt;margin-top:33.05pt;width:26.2pt;height:14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" stroked="f">
                <v:textbox style="layout-flow:vertical;mso-layout-flow-alt:bottom-to-top;mso-fit-shape-to-text:t">
                  <w:txbxContent>
                    <w:p w:rsidR="008E214B" w:rsidRPr="00EE5B56" w:rsidRDefault="008E214B" w:rsidP="00A62D76">
                      <w:pPr>
                        <w:rPr>
                          <w:rFonts w:cs="Arial"/>
                          <w:sz w:val="20"/>
                        </w:rPr>
                      </w:pPr>
                      <w:r>
                        <w:rPr>
                          <w:rFonts w:cs="Arial"/>
                          <w:sz w:val="20"/>
                        </w:rPr>
                        <w:t xml:space="preserve">           </w:t>
                      </w:r>
                      <w:r w:rsidRPr="00EE5B56">
                        <w:rPr>
                          <w:rFonts w:cs="Arial"/>
                          <w:sz w:val="20"/>
                        </w:rPr>
                        <w:t>Number of genera</w:t>
                      </w:r>
                    </w:p>
                  </w:txbxContent>
                </v:textbox>
              </v:shape>
            </w:pict>
          </mc:Fallback>
        </mc:AlternateContent>
      </w:r>
      <w:r>
        <w:rPr>
          <w:noProof/>
          <w:lang w:val="en-AU" w:eastAsia="en-AU"/>
        </w:rPr>
        <mc:AlternateContent>
          <mc:Choice Requires="wps">
            <w:drawing>
              <wp:anchor distT="0" distB="0" distL="114300" distR="114300" simplePos="0" relativeHeight="251653632" behindDoc="0" locked="0" layoutInCell="1" allowOverlap="1" wp14:anchorId="067CA314" wp14:editId="7688E072">
                <wp:simplePos x="0" y="0"/>
                <wp:positionH relativeFrom="column">
                  <wp:posOffset>-63500</wp:posOffset>
                </wp:positionH>
                <wp:positionV relativeFrom="paragraph">
                  <wp:posOffset>419735</wp:posOffset>
                </wp:positionV>
                <wp:extent cx="332740" cy="1778000"/>
                <wp:effectExtent l="0" t="0" r="0" b="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14B" w:rsidRPr="00EE5B56" w:rsidRDefault="008E214B" w:rsidP="00A62D76">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5pt;margin-top:33.05pt;width:26.2pt;height:14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" stroked="f">
                <v:textbox style="layout-flow:vertical;mso-layout-flow-alt:bottom-to-top;mso-fit-shape-to-text:t">
                  <w:txbxContent>
                    <w:p w:rsidR="008E214B" w:rsidRPr="00EE5B56" w:rsidRDefault="008E214B" w:rsidP="00A62D76">
                      <w:pPr>
                        <w:rPr>
                          <w:rFonts w:cs="Arial"/>
                          <w:sz w:val="20"/>
                        </w:rPr>
                      </w:pPr>
                      <w:r>
                        <w:rPr>
                          <w:rFonts w:cs="Arial"/>
                          <w:sz w:val="20"/>
                        </w:rPr>
                        <w:t xml:space="preserve">           </w:t>
                      </w:r>
                      <w:r w:rsidRPr="00EE5B56">
                        <w:rPr>
                          <w:rFonts w:cs="Arial"/>
                          <w:sz w:val="20"/>
                        </w:rPr>
                        <w:t>Number of genera</w:t>
                      </w:r>
                    </w:p>
                  </w:txbxContent>
                </v:textbox>
              </v:shape>
            </w:pict>
          </mc:Fallback>
        </mc:AlternateContent>
      </w:r>
      <w:r>
        <w:rPr>
          <w:noProof/>
          <w:lang w:val="en-AU" w:eastAsia="en-AU"/>
        </w:rPr>
        <mc:AlternateContent>
          <mc:Choice Requires="wps">
            <w:drawing>
              <wp:anchor distT="0" distB="0" distL="114300" distR="114300" simplePos="0" relativeHeight="251652608" behindDoc="0" locked="0" layoutInCell="1" allowOverlap="1" wp14:anchorId="7C177FBA" wp14:editId="2C8C0E9D">
                <wp:simplePos x="0" y="0"/>
                <wp:positionH relativeFrom="column">
                  <wp:posOffset>-63500</wp:posOffset>
                </wp:positionH>
                <wp:positionV relativeFrom="paragraph">
                  <wp:posOffset>419735</wp:posOffset>
                </wp:positionV>
                <wp:extent cx="332740" cy="1778000"/>
                <wp:effectExtent l="0" t="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77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14B" w:rsidRPr="00EE5B56" w:rsidRDefault="008E214B" w:rsidP="00A62D76">
                            <w:pPr>
                              <w:rPr>
                                <w:rFonts w:cs="Arial"/>
                                <w:sz w:val="20"/>
                              </w:rPr>
                            </w:pPr>
                            <w:r>
                              <w:rPr>
                                <w:rFonts w:cs="Arial"/>
                                <w:sz w:val="20"/>
                              </w:rPr>
                              <w:t xml:space="preserve">           </w:t>
                            </w:r>
                            <w:r w:rsidRPr="00EE5B56">
                              <w:rPr>
                                <w:rFonts w:cs="Arial"/>
                                <w:sz w:val="20"/>
                              </w:rPr>
                              <w:t>Number of genera</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5pt;margin-top:33.05pt;width:26.2pt;height:14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" stroked="f">
                <v:textbox style="layout-flow:vertical;mso-layout-flow-alt:bottom-to-top;mso-fit-shape-to-text:t">
                  <w:txbxContent>
                    <w:p w:rsidR="008E214B" w:rsidRPr="00EE5B56" w:rsidRDefault="008E214B" w:rsidP="00A62D76">
                      <w:pPr>
                        <w:rPr>
                          <w:rFonts w:cs="Arial"/>
                          <w:sz w:val="20"/>
                        </w:rPr>
                      </w:pPr>
                      <w:r>
                        <w:rPr>
                          <w:rFonts w:cs="Arial"/>
                          <w:sz w:val="20"/>
                        </w:rPr>
                        <w:t xml:space="preserve">           </w:t>
                      </w:r>
                      <w:r w:rsidRPr="00EE5B56">
                        <w:rPr>
                          <w:rFonts w:cs="Arial"/>
                          <w:sz w:val="20"/>
                        </w:rPr>
                        <w:t>Number of genera</w:t>
                      </w:r>
                    </w:p>
                  </w:txbxContent>
                </v:textbox>
              </v:shape>
            </w:pict>
          </mc:Fallback>
        </mc:AlternateContent>
      </w:r>
      <w:r w:rsidR="000537C4">
        <w:rPr>
          <w:noProof/>
          <w:color w:val="4F81BD"/>
          <w:lang w:val="en-AU" w:eastAsia="en-AU"/>
        </w:rPr>
        <w:drawing>
          <wp:inline distT="0" distB="0" distL="0" distR="0">
            <wp:extent cx="6120765" cy="3060700"/>
            <wp:effectExtent l="0" t="0" r="0" b="6350"/>
            <wp:docPr id="239" name="Picture 239" descr="Bold black curve represents predicted regional trend bounded by blue dashed lines depicting the 95% confidence intervals of that trend (see section 2.6 for analysis detail). Grey lines show observed trends for each reef." title="Figure 11:  Regional trends in juvenile hard coral rich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 juvenile richness.png"/>
                    <pic:cNvPicPr/>
                  </pic:nvPicPr>
                  <pic:blipFill>
                    <a:blip r:embed="rId319">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p w:rsidR="00057454" w:rsidRPr="003A0C2F" w:rsidRDefault="00057454" w:rsidP="00312ADA">
      <w:pPr>
        <w:rPr>
          <w:color w:val="4F81BD"/>
        </w:rPr>
      </w:pPr>
    </w:p>
    <w:p w:rsidR="00057454" w:rsidRPr="007C700D" w:rsidRDefault="00057454" w:rsidP="009770E1">
      <w:pPr>
        <w:pStyle w:val="Caption"/>
        <w:keepNext/>
        <w:rPr>
          <w:rStyle w:val="IntenseReference"/>
        </w:rPr>
      </w:pPr>
      <w:bookmarkStart w:id="142" w:name="_Toc342308108"/>
      <w:bookmarkStart w:id="143" w:name="_Toc358712553"/>
      <w:bookmarkStart w:id="144" w:name="_Toc167177633"/>
      <w:bookmarkStart w:id="145" w:name="_Toc342300318"/>
      <w:r w:rsidRPr="00631ABC">
        <w:rPr>
          <w:rStyle w:val="Heading4Char"/>
        </w:rPr>
        <w:t xml:space="preserve">Figure </w:t>
      </w:r>
      <w:r w:rsidR="00A354E0" w:rsidRPr="00631ABC">
        <w:rPr>
          <w:rStyle w:val="Heading4Char"/>
        </w:rPr>
        <w:fldChar w:fldCharType="begin"/>
      </w:r>
      <w:r w:rsidRPr="00631ABC">
        <w:rPr>
          <w:rStyle w:val="Heading4Char"/>
        </w:rPr>
        <w:instrText xml:space="preserve"> SEQ Figure \* ARABIC </w:instrText>
      </w:r>
      <w:r w:rsidR="00A354E0" w:rsidRPr="00631ABC">
        <w:rPr>
          <w:rStyle w:val="Heading4Char"/>
        </w:rPr>
        <w:fldChar w:fldCharType="separate"/>
      </w:r>
      <w:r w:rsidR="002C0589">
        <w:rPr>
          <w:rStyle w:val="Heading4Char"/>
          <w:noProof/>
        </w:rPr>
        <w:t>11</w:t>
      </w:r>
      <w:r w:rsidR="00A354E0" w:rsidRPr="00631ABC">
        <w:rPr>
          <w:rStyle w:val="Heading4Char"/>
        </w:rPr>
        <w:fldChar w:fldCharType="end"/>
      </w:r>
      <w:r w:rsidR="00631ABC" w:rsidRPr="00631ABC">
        <w:rPr>
          <w:rStyle w:val="Heading4Char"/>
        </w:rPr>
        <w:t>:</w:t>
      </w:r>
      <w:r w:rsidRPr="00631ABC">
        <w:rPr>
          <w:rStyle w:val="Heading4Char"/>
        </w:rPr>
        <w:t xml:space="preserve">  Regional trends in juvenile hard coral rich</w:t>
      </w:r>
      <w:r w:rsidR="00631ABC">
        <w:rPr>
          <w:rStyle w:val="Heading4Char"/>
        </w:rPr>
        <w:t>ness</w:t>
      </w:r>
      <w:r w:rsidRPr="00631ABC">
        <w:rPr>
          <w:rStyle w:val="Heading4Char"/>
        </w:rPr>
        <w:t>.</w:t>
      </w:r>
      <w:bookmarkEnd w:id="142"/>
      <w:bookmarkEnd w:id="143"/>
      <w:r w:rsidRPr="00D00D92">
        <w:rPr>
          <w:b/>
          <w:color w:val="000000" w:themeColor="text1"/>
        </w:rPr>
        <w:t xml:space="preserve"> </w:t>
      </w:r>
      <w:r w:rsidRPr="007C700D">
        <w:rPr>
          <w:rStyle w:val="IntenseReference"/>
        </w:rPr>
        <w:t>Bold black curve represents predicted regional trend bounded by blue dashed lines depicting the 95% confidence intervals of that trend (see section 2.6 for analysis detail). Grey lines show observed trends for</w:t>
      </w:r>
      <w:bookmarkEnd w:id="144"/>
      <w:r w:rsidRPr="007C700D">
        <w:rPr>
          <w:rStyle w:val="IntenseReference"/>
        </w:rPr>
        <w:t xml:space="preserve"> each reef.</w:t>
      </w:r>
      <w:bookmarkEnd w:id="145"/>
    </w:p>
    <w:p w:rsidR="00057454" w:rsidRPr="003A0C2F" w:rsidRDefault="00057454" w:rsidP="006723E0">
      <w:pPr>
        <w:rPr>
          <w:color w:val="4F81BD"/>
        </w:rPr>
      </w:pPr>
    </w:p>
    <w:p w:rsidR="00057454" w:rsidRPr="003A0C2F" w:rsidRDefault="00057454" w:rsidP="006723E0">
      <w:pPr>
        <w:rPr>
          <w:color w:val="4F81BD"/>
        </w:rPr>
      </w:pPr>
    </w:p>
    <w:p w:rsidR="00057454" w:rsidRPr="00B33C92" w:rsidRDefault="007C700D" w:rsidP="007C700D">
      <w:pPr>
        <w:pStyle w:val="Heading3"/>
      </w:pPr>
      <w:bookmarkStart w:id="146" w:name="_Toc358712525"/>
      <w:r>
        <w:t xml:space="preserve">3.2.8 </w:t>
      </w:r>
      <w:r w:rsidR="00057454" w:rsidRPr="00B33C92">
        <w:t>Hard coral recruitment measured by settlement tiles</w:t>
      </w:r>
      <w:bookmarkEnd w:id="146"/>
    </w:p>
    <w:p w:rsidR="00B9488D" w:rsidRPr="00E71BFB" w:rsidRDefault="00B9488D" w:rsidP="00B9488D">
      <w:r w:rsidRPr="00E71BFB">
        <w:t xml:space="preserve">The settlement tile deployment and recovery of 2011/2012 represents the seventh recruitment season sampled by the MMP. For all regions and sampling years, settlement of coral larvae to tiles is highly variable (Figure 12), with average annual spat counts per reef ranging from 867 to 2140. Coral settlement to tiles is overwhelmingly dominated by the broadcast spawning Acroporidae. While not ecologically dominant in the adult coral community at all reefs, the family Acroporidae make up 80%, on average, of the spat settled to tiles. Other identifiable, but much less common, spat include the families Poritidae, Pocilloporidae and Fungiidae (see Figures 22, 31, 36, 41 in the regional report sections). </w:t>
      </w:r>
      <w:r w:rsidR="00611CA6">
        <w:t xml:space="preserve">It must be acknowledged, however, that the deployment of tiles specifically targets the peak spawning period of broadcast spawning species, and as such, brooding taxa such as </w:t>
      </w:r>
      <w:r w:rsidR="00611CA6" w:rsidRPr="00D36CF3">
        <w:rPr>
          <w:i/>
        </w:rPr>
        <w:t>Pocillopora</w:t>
      </w:r>
      <w:r w:rsidR="00611CA6">
        <w:t xml:space="preserve"> will be under represented. A</w:t>
      </w:r>
      <w:r w:rsidR="00A27B11">
        <w:t>d</w:t>
      </w:r>
      <w:r w:rsidR="00611CA6">
        <w:t>ditionally</w:t>
      </w:r>
      <w:r w:rsidR="006121B2">
        <w:t>,</w:t>
      </w:r>
      <w:r w:rsidR="00611CA6">
        <w:t xml:space="preserve"> as coral larvae </w:t>
      </w:r>
      <w:r w:rsidR="00A27B11">
        <w:t>respond to chemical cues from the biofilms associated with the settlement substrate</w:t>
      </w:r>
      <w:r w:rsidR="00611CA6">
        <w:t xml:space="preserve"> </w:t>
      </w:r>
      <w:r w:rsidR="00A27B11">
        <w:t>it is entirely plausible that the biofilms developing on tiles create a biased settlement substrate.</w:t>
      </w:r>
      <w:r w:rsidR="00611CA6">
        <w:t xml:space="preserve"> </w:t>
      </w:r>
    </w:p>
    <w:p w:rsidR="00B9488D" w:rsidRPr="00E71BFB" w:rsidRDefault="00B9488D" w:rsidP="00B9488D"/>
    <w:p w:rsidR="00B9488D" w:rsidRPr="003962EC" w:rsidRDefault="00B9488D" w:rsidP="00B9488D">
      <w:r w:rsidRPr="003962EC">
        <w:t xml:space="preserve">Given the observed high variability of spat counts, a number of environmental variables that potentially promote or suppress coral settlement of Acroporidae were explored (Thompson </w:t>
      </w:r>
      <w:r w:rsidR="00005392" w:rsidRPr="00177A44">
        <w:rPr>
          <w:i/>
        </w:rPr>
        <w:t>et al.</w:t>
      </w:r>
      <w:r w:rsidR="00177A44">
        <w:t xml:space="preserve"> </w:t>
      </w:r>
      <w:r w:rsidRPr="003962EC">
        <w:t xml:space="preserve">2012). In addition to the observed inter-annual variability, the variables that showed significant relationships with larval settlement were (i) the local cover of adult Acroporidae colonies, (ii) turbidity during the recruitment period and (iii) the composition of local sediments. </w:t>
      </w:r>
    </w:p>
    <w:p w:rsidR="00B9488D" w:rsidRDefault="00B9488D" w:rsidP="00B9488D"/>
    <w:p w:rsidR="00B9488D" w:rsidRPr="003962EC" w:rsidRDefault="00B9488D" w:rsidP="00B9488D">
      <w:r>
        <w:t xml:space="preserve">There was an overall decline in recruitment of 43% between 2010 and 2011. This continues a general decrease </w:t>
      </w:r>
      <w:r w:rsidRPr="003962EC">
        <w:t>from 2007</w:t>
      </w:r>
      <w:r>
        <w:t>,</w:t>
      </w:r>
      <w:r w:rsidRPr="003962EC">
        <w:t xml:space="preserve"> punctuated by isolated recruitment pulses (Fitzroy </w:t>
      </w:r>
      <w:r w:rsidR="0042342E">
        <w:t>Is</w:t>
      </w:r>
      <w:r w:rsidR="00E25F6E">
        <w:t xml:space="preserve"> </w:t>
      </w:r>
      <w:r w:rsidRPr="003962EC">
        <w:t xml:space="preserve">and Daydream </w:t>
      </w:r>
      <w:r w:rsidR="0042342E">
        <w:t>Is</w:t>
      </w:r>
      <w:r w:rsidR="00E25F6E">
        <w:t xml:space="preserve"> </w:t>
      </w:r>
      <w:r w:rsidRPr="003962EC">
        <w:t xml:space="preserve">2007, Pandora Reef 2010, Figure 12). </w:t>
      </w:r>
      <w:r>
        <w:t>The 2011 recruitment season had the lowest number of settled corals of the study so far, averaging 867 spat per reef</w:t>
      </w:r>
      <w:r w:rsidRPr="00D13DD0">
        <w:t xml:space="preserve">. While the cause of this drop in spat numbers </w:t>
      </w:r>
      <w:r>
        <w:t>at individual reefs is</w:t>
      </w:r>
      <w:r w:rsidRPr="00D13DD0">
        <w:t xml:space="preserve"> unclear, the </w:t>
      </w:r>
      <w:r>
        <w:t xml:space="preserve">major </w:t>
      </w:r>
      <w:r w:rsidRPr="00D13DD0">
        <w:t xml:space="preserve">contributing factors are likely to </w:t>
      </w:r>
      <w:r>
        <w:t xml:space="preserve">include a decline in adult coral cover, an increase in turbidity, and an increase in fine sediments. </w:t>
      </w:r>
      <w:r w:rsidRPr="003962EC">
        <w:t xml:space="preserve">Loss of brood stock from reefs </w:t>
      </w:r>
      <w:r>
        <w:t>impacted</w:t>
      </w:r>
      <w:r w:rsidRPr="003962EC">
        <w:t xml:space="preserve"> by </w:t>
      </w:r>
      <w:r>
        <w:t>C</w:t>
      </w:r>
      <w:r w:rsidRPr="003962EC">
        <w:t xml:space="preserve">yclone Yasi (Wet Tropics and Burdekin regions), and brood stock affected by floodwaters (Fitzroy Region) </w:t>
      </w:r>
      <w:r>
        <w:t>are the drivers</w:t>
      </w:r>
      <w:r w:rsidRPr="003962EC">
        <w:t xml:space="preserve"> determining </w:t>
      </w:r>
      <w:r>
        <w:t>reduced larval supply</w:t>
      </w:r>
      <w:r w:rsidRPr="003962EC">
        <w:t xml:space="preserve"> in these regions</w:t>
      </w:r>
      <w:r>
        <w:t xml:space="preserve"> in 2011</w:t>
      </w:r>
      <w:r w:rsidRPr="003962EC">
        <w:t xml:space="preserve"> (Figure 12). In the Whitsundays there have been no appreciable impacts of cyclones or </w:t>
      </w:r>
      <w:r w:rsidRPr="003962EC">
        <w:lastRenderedPageBreak/>
        <w:t xml:space="preserve">floodwaters to the adult brood stock in </w:t>
      </w:r>
      <w:r>
        <w:t xml:space="preserve">the 2011 – </w:t>
      </w:r>
      <w:r w:rsidRPr="003962EC">
        <w:t>2012</w:t>
      </w:r>
      <w:r>
        <w:t xml:space="preserve"> spawning season</w:t>
      </w:r>
      <w:r w:rsidRPr="003962EC">
        <w:t xml:space="preserve">. However, the continued decline in recruitment observed over the past two years reflects the flood plumes of </w:t>
      </w:r>
      <w:r>
        <w:t xml:space="preserve">early </w:t>
      </w:r>
      <w:r w:rsidRPr="003962EC">
        <w:t xml:space="preserve">2011 and subsequent poor conditions that affect settlement of planulae. The accumulation of fine sediment on the settlement tiles has been observed consistently in this region. Turbidity, too, is a strong contributing factor here, </w:t>
      </w:r>
      <w:r>
        <w:t>and, f</w:t>
      </w:r>
      <w:r w:rsidRPr="003962EC">
        <w:t>or 2011</w:t>
      </w:r>
      <w:r>
        <w:t xml:space="preserve"> and 2012,</w:t>
      </w:r>
      <w:r w:rsidRPr="003962EC">
        <w:t xml:space="preserve"> </w:t>
      </w:r>
      <w:r>
        <w:t xml:space="preserve">annual </w:t>
      </w:r>
      <w:r w:rsidRPr="003962EC">
        <w:t xml:space="preserve">turbidity levels were </w:t>
      </w:r>
      <w:r>
        <w:t xml:space="preserve">at or </w:t>
      </w:r>
      <w:r w:rsidRPr="003962EC">
        <w:t xml:space="preserve">above average at core reefs (Figure 34). </w:t>
      </w:r>
      <w:r>
        <w:t>In addition,</w:t>
      </w:r>
      <w:r w:rsidRPr="003962EC">
        <w:t xml:space="preserve"> the vacant space created by Cyclone Yasi and extreme flood plumes in 2011 has enabled the establishment and rapid growth of macroalgae in all regions</w:t>
      </w:r>
      <w:r>
        <w:t xml:space="preserve"> (Figure 8)</w:t>
      </w:r>
      <w:r w:rsidRPr="003962EC">
        <w:t xml:space="preserve">. Macroalgae have been observed to suppress fecundity (Foster </w:t>
      </w:r>
      <w:r w:rsidR="00005392" w:rsidRPr="00177A44">
        <w:rPr>
          <w:i/>
        </w:rPr>
        <w:t>et al</w:t>
      </w:r>
      <w:r w:rsidR="00005392">
        <w:t>.</w:t>
      </w:r>
      <w:r w:rsidR="00177A44">
        <w:t xml:space="preserve"> </w:t>
      </w:r>
      <w:r w:rsidRPr="003962EC">
        <w:t xml:space="preserve">2008) and interfere with the </w:t>
      </w:r>
      <w:r>
        <w:t>process of settlement, metamorphosis, and post-recruitment survival;</w:t>
      </w:r>
      <w:r w:rsidRPr="003962EC">
        <w:t xml:space="preserve"> both physically and chemically (Birrell </w:t>
      </w:r>
      <w:r w:rsidR="00005392" w:rsidRPr="00177A44">
        <w:rPr>
          <w:i/>
        </w:rPr>
        <w:t>et al</w:t>
      </w:r>
      <w:r w:rsidR="00005392">
        <w:t>.</w:t>
      </w:r>
      <w:r w:rsidR="00177A44">
        <w:t xml:space="preserve"> </w:t>
      </w:r>
      <w:r>
        <w:t>2005, 2008a</w:t>
      </w:r>
      <w:r w:rsidRPr="003962EC">
        <w:t xml:space="preserve">, Vermeij </w:t>
      </w:r>
      <w:r w:rsidR="00E12036" w:rsidRPr="00E12036">
        <w:rPr>
          <w:i/>
        </w:rPr>
        <w:t>et al.</w:t>
      </w:r>
      <w:r w:rsidR="00E12036">
        <w:t xml:space="preserve"> </w:t>
      </w:r>
      <w:r w:rsidRPr="003962EC">
        <w:t>2009</w:t>
      </w:r>
      <w:r w:rsidRPr="0010560D">
        <w:t>). While the adult communities are still recovering, the supply of coral larvae will continue to be reduced, and recruitment will depend on those that survive among the macroalgae.</w:t>
      </w:r>
      <w:r>
        <w:t xml:space="preserve"> </w:t>
      </w:r>
      <w:r w:rsidRPr="0010560D">
        <w:t xml:space="preserve">The </w:t>
      </w:r>
      <w:r w:rsidR="00964261" w:rsidRPr="003962EC">
        <w:t>loss of brood stock, rise of macroalgae, and seasonal turbidity in combination serves</w:t>
      </w:r>
      <w:r w:rsidRPr="003962EC">
        <w:t xml:space="preserve"> to slow the process of coral recovery and undermine reef resilience. </w:t>
      </w:r>
      <w:r>
        <w:t xml:space="preserve">Monitoring the supply of coral larvae and the survivorship of recruits is critical to estimate the resilience of reef communities that encounter repeated disturbances (Hughes </w:t>
      </w:r>
      <w:r w:rsidRPr="008D439D">
        <w:rPr>
          <w:i/>
        </w:rPr>
        <w:t>et al</w:t>
      </w:r>
      <w:r w:rsidR="008D439D">
        <w:t>.</w:t>
      </w:r>
      <w:r>
        <w:t xml:space="preserve"> 2010). </w:t>
      </w:r>
      <w:r w:rsidRPr="003962EC">
        <w:t>The current diminishing trends in reef resilience, especially for regions with low adult populations and low recruitment (</w:t>
      </w:r>
      <w:r w:rsidR="00656E11" w:rsidRPr="003962EC">
        <w:t>e.g.</w:t>
      </w:r>
      <w:r w:rsidRPr="003962EC">
        <w:t xml:space="preserve"> Burdekin Region), should be viewed with concern. </w:t>
      </w:r>
    </w:p>
    <w:p w:rsidR="004B77D2" w:rsidRPr="003A0C2F" w:rsidRDefault="004B77D2" w:rsidP="006723E0">
      <w:pPr>
        <w:jc w:val="center"/>
        <w:rPr>
          <w:color w:val="4F81BD"/>
        </w:rPr>
      </w:pPr>
    </w:p>
    <w:p w:rsidR="00057454" w:rsidRPr="003A0C2F" w:rsidRDefault="000537C4" w:rsidP="006723E0">
      <w:pPr>
        <w:jc w:val="center"/>
        <w:rPr>
          <w:color w:val="4F81BD"/>
        </w:rPr>
      </w:pPr>
      <w:r>
        <w:rPr>
          <w:noProof/>
          <w:color w:val="4F81BD"/>
          <w:lang w:val="en-AU" w:eastAsia="en-AU"/>
        </w:rPr>
        <w:drawing>
          <wp:inline distT="0" distB="0" distL="0" distR="0">
            <wp:extent cx="6120765" cy="3060700"/>
            <wp:effectExtent l="0" t="0" r="0" b="6350"/>
            <wp:docPr id="241" name="Picture 241" descr="Bold black curve represents predicted regional trend bounded by blue dashed lines depicting the 95% confidence intervals of that trend (see section 2.6 for analysis detail). Grey lines show observed trends for each reef." title="Figure 12:  Regional trends in coral sett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s.png"/>
                    <pic:cNvPicPr/>
                  </pic:nvPicPr>
                  <pic:blipFill>
                    <a:blip r:embed="rId320">
                      <a:extLst>
                        <a:ext uri="{28A0092B-C50C-407E-A947-70E740481C1C}">
                          <a14:useLocalDpi xmlns:a14="http://schemas.microsoft.com/office/drawing/2010/main" val="0"/>
                        </a:ext>
                      </a:extLst>
                    </a:blip>
                    <a:stretch>
                      <a:fillRect/>
                    </a:stretch>
                  </pic:blipFill>
                  <pic:spPr>
                    <a:xfrm>
                      <a:off x="0" y="0"/>
                      <a:ext cx="6120765" cy="3060700"/>
                    </a:xfrm>
                    <a:prstGeom prst="rect">
                      <a:avLst/>
                    </a:prstGeom>
                  </pic:spPr>
                </pic:pic>
              </a:graphicData>
            </a:graphic>
          </wp:inline>
        </w:drawing>
      </w:r>
    </w:p>
    <w:p w:rsidR="00057454" w:rsidRPr="003A0C2F" w:rsidRDefault="00057454" w:rsidP="00213FC6">
      <w:pPr>
        <w:rPr>
          <w:color w:val="4F81BD"/>
        </w:rPr>
      </w:pPr>
    </w:p>
    <w:p w:rsidR="00057454" w:rsidRPr="007C700D" w:rsidRDefault="00057454" w:rsidP="00D00D92">
      <w:pPr>
        <w:pStyle w:val="Caption"/>
        <w:rPr>
          <w:rStyle w:val="IntenseReference"/>
        </w:rPr>
      </w:pPr>
      <w:bookmarkStart w:id="147" w:name="_Toc342308109"/>
      <w:bookmarkStart w:id="148" w:name="_Toc358712554"/>
      <w:bookmarkStart w:id="149" w:name="_Toc167177634"/>
      <w:bookmarkStart w:id="150" w:name="_Toc310948833"/>
      <w:bookmarkStart w:id="151" w:name="_Toc342300319"/>
      <w:r w:rsidRPr="00631ABC">
        <w:rPr>
          <w:rStyle w:val="Heading4Char"/>
        </w:rPr>
        <w:t xml:space="preserve">Figure </w:t>
      </w:r>
      <w:r w:rsidR="00A354E0" w:rsidRPr="00631ABC">
        <w:rPr>
          <w:rStyle w:val="Heading4Char"/>
        </w:rPr>
        <w:fldChar w:fldCharType="begin"/>
      </w:r>
      <w:r w:rsidRPr="00631ABC">
        <w:rPr>
          <w:rStyle w:val="Heading4Char"/>
        </w:rPr>
        <w:instrText xml:space="preserve"> SEQ Figure \* ARABIC </w:instrText>
      </w:r>
      <w:r w:rsidR="00A354E0" w:rsidRPr="00631ABC">
        <w:rPr>
          <w:rStyle w:val="Heading4Char"/>
        </w:rPr>
        <w:fldChar w:fldCharType="separate"/>
      </w:r>
      <w:r w:rsidR="008E214B">
        <w:rPr>
          <w:rStyle w:val="Heading4Char"/>
          <w:noProof/>
        </w:rPr>
        <w:t>12</w:t>
      </w:r>
      <w:r w:rsidR="00A354E0" w:rsidRPr="00631ABC">
        <w:rPr>
          <w:rStyle w:val="Heading4Char"/>
        </w:rPr>
        <w:fldChar w:fldCharType="end"/>
      </w:r>
      <w:r w:rsidR="00631ABC" w:rsidRPr="00631ABC">
        <w:rPr>
          <w:rStyle w:val="Heading4Char"/>
        </w:rPr>
        <w:t>:</w:t>
      </w:r>
      <w:r w:rsidRPr="00631ABC">
        <w:rPr>
          <w:rStyle w:val="Heading4Char"/>
        </w:rPr>
        <w:t xml:space="preserve">  Regional trends in coral settlement.</w:t>
      </w:r>
      <w:bookmarkEnd w:id="147"/>
      <w:bookmarkEnd w:id="148"/>
      <w:r w:rsidRPr="00AB4EE4">
        <w:rPr>
          <w:b/>
        </w:rPr>
        <w:t xml:space="preserve"> </w:t>
      </w:r>
      <w:r w:rsidRPr="007C700D">
        <w:rPr>
          <w:rStyle w:val="IntenseReference"/>
        </w:rPr>
        <w:t>Bold black curve represents predicted regional trend bounded by blue dashed lines depicting the 95% confidence intervals of that trend (see section 2.6 for analysis detail). Grey lines show observed trends for each reef.</w:t>
      </w:r>
      <w:bookmarkEnd w:id="149"/>
      <w:bookmarkEnd w:id="150"/>
      <w:bookmarkEnd w:id="151"/>
    </w:p>
    <w:p w:rsidR="00057454" w:rsidRPr="003A0C2F" w:rsidRDefault="00057454" w:rsidP="00213FC6">
      <w:pPr>
        <w:rPr>
          <w:color w:val="4F81BD"/>
        </w:rPr>
      </w:pPr>
    </w:p>
    <w:p w:rsidR="00057454" w:rsidRPr="00B33C92" w:rsidRDefault="00057454" w:rsidP="00213FC6">
      <w:pPr>
        <w:rPr>
          <w:color w:val="000000" w:themeColor="text1"/>
        </w:rPr>
      </w:pPr>
    </w:p>
    <w:p w:rsidR="00057454" w:rsidRPr="00B33C92" w:rsidRDefault="007C700D" w:rsidP="007C700D">
      <w:pPr>
        <w:pStyle w:val="Heading3"/>
      </w:pPr>
      <w:bookmarkStart w:id="152" w:name="_Toc358712526"/>
      <w:r>
        <w:t xml:space="preserve">3.2.9 </w:t>
      </w:r>
      <w:r w:rsidR="00057454" w:rsidRPr="00B33C92">
        <w:t>Foraminiferal assemblages</w:t>
      </w:r>
      <w:bookmarkEnd w:id="152"/>
    </w:p>
    <w:p w:rsidR="00B33C92" w:rsidRPr="00B33C92" w:rsidRDefault="00B33C92" w:rsidP="00B33C92">
      <w:pPr>
        <w:rPr>
          <w:color w:val="000000" w:themeColor="text1"/>
        </w:rPr>
      </w:pPr>
      <w:r w:rsidRPr="00B33C92">
        <w:rPr>
          <w:color w:val="000000" w:themeColor="text1"/>
        </w:rPr>
        <w:t>Sediment samples for foraminiferal analysis have been collected eight times from most of the 14 core reefs; however, only samples from 2005 and 2006 (as part of a MTSRF-funded research project) and 2007, 2010, 2011 and 2012 (as part of the MMP) have been analysed for the density and composition of foraminiferal assemblages. Sediment samples from 2008 and 2009 were appropriately stored at AIMS for potential future a</w:t>
      </w:r>
      <w:r w:rsidR="00370DD8">
        <w:rPr>
          <w:color w:val="000000" w:themeColor="text1"/>
        </w:rPr>
        <w:t>nalysis</w:t>
      </w:r>
      <w:r w:rsidRPr="00B33C92">
        <w:rPr>
          <w:color w:val="000000" w:themeColor="text1"/>
        </w:rPr>
        <w:t xml:space="preserve">. The density of several heterotrophic taxa clearly increased in 2012, most likely in response to improved food conditions. However, methods we applied thus far to estimate densities </w:t>
      </w:r>
      <w:r w:rsidR="00370DD8">
        <w:rPr>
          <w:color w:val="000000" w:themeColor="text1"/>
        </w:rPr>
        <w:t>do</w:t>
      </w:r>
      <w:r w:rsidRPr="00B33C92">
        <w:rPr>
          <w:color w:val="000000" w:themeColor="text1"/>
        </w:rPr>
        <w:t xml:space="preserve"> not </w:t>
      </w:r>
      <w:r w:rsidR="00370DD8">
        <w:rPr>
          <w:color w:val="000000" w:themeColor="text1"/>
        </w:rPr>
        <w:t xml:space="preserve">provide </w:t>
      </w:r>
      <w:r w:rsidRPr="00B33C92">
        <w:rPr>
          <w:color w:val="000000" w:themeColor="text1"/>
        </w:rPr>
        <w:t xml:space="preserve">reliable estimates at </w:t>
      </w:r>
      <w:r w:rsidR="00370DD8">
        <w:rPr>
          <w:color w:val="000000" w:themeColor="text1"/>
        </w:rPr>
        <w:t xml:space="preserve">the very high </w:t>
      </w:r>
      <w:r w:rsidRPr="00B33C92">
        <w:rPr>
          <w:color w:val="000000" w:themeColor="text1"/>
        </w:rPr>
        <w:t>densit</w:t>
      </w:r>
      <w:r w:rsidR="00370DD8">
        <w:rPr>
          <w:color w:val="000000" w:themeColor="text1"/>
        </w:rPr>
        <w:t>ies</w:t>
      </w:r>
      <w:r w:rsidRPr="00B33C92">
        <w:rPr>
          <w:color w:val="000000" w:themeColor="text1"/>
        </w:rPr>
        <w:t xml:space="preserve"> currently present. Detailed analyses of these would require more effort and thus increased funding. Thus, this year we focus on the FORAM index in this report.</w:t>
      </w:r>
    </w:p>
    <w:p w:rsidR="00B33C92" w:rsidRPr="00B33C92" w:rsidRDefault="00B33C92" w:rsidP="00B33C92">
      <w:pPr>
        <w:rPr>
          <w:color w:val="000000" w:themeColor="text1"/>
        </w:rPr>
      </w:pPr>
    </w:p>
    <w:p w:rsidR="00B33C92" w:rsidRPr="00B33C92" w:rsidRDefault="00B33C92" w:rsidP="00B33C92">
      <w:pPr>
        <w:rPr>
          <w:color w:val="000000" w:themeColor="text1"/>
        </w:rPr>
      </w:pPr>
      <w:r w:rsidRPr="00B33C92">
        <w:rPr>
          <w:color w:val="000000" w:themeColor="text1"/>
        </w:rPr>
        <w:lastRenderedPageBreak/>
        <w:t xml:space="preserve">The FORAM index over all monitoring years was relatively similar the Wet Tropics, Burdekin and Fitzroy regions, but distinctly lower in the Mackay Whitsunday Region (Figure 13). However, since the baseline assessments in 2005 and 2006, the FORAM index has consistently declined in all regions. The decline is somewhat less pronounced in the Fitzroy region. </w:t>
      </w:r>
    </w:p>
    <w:p w:rsidR="00B33C92" w:rsidRPr="00B33C92" w:rsidRDefault="00B33C92" w:rsidP="00B33C92">
      <w:pPr>
        <w:rPr>
          <w:color w:val="000000" w:themeColor="text1"/>
        </w:rPr>
      </w:pPr>
    </w:p>
    <w:p w:rsidR="00057454" w:rsidRPr="003A0C2F" w:rsidRDefault="00B33C92" w:rsidP="00737CA8">
      <w:pPr>
        <w:rPr>
          <w:color w:val="4F81BD"/>
        </w:rPr>
      </w:pPr>
      <w:r w:rsidRPr="00B33C92">
        <w:rPr>
          <w:color w:val="000000" w:themeColor="text1"/>
        </w:rPr>
        <w:t xml:space="preserve">It appears likely that higher relative abundances of heterotrophic species (expressed as lower FORAM index), as observed in the Mackay Whitsunday Region, reflect increased food availability as a result of higher concentrations of organic carbon and nitrogen in the sediments (see section 3.1.1), which is most likely an effect of the recent extreme flood events. Both organic carbon and nitrogen content in </w:t>
      </w:r>
      <w:r w:rsidR="00772ADB">
        <w:rPr>
          <w:color w:val="000000" w:themeColor="text1"/>
        </w:rPr>
        <w:t>sediments, in addition to grain-</w:t>
      </w:r>
      <w:r w:rsidRPr="00B33C92">
        <w:rPr>
          <w:color w:val="000000" w:themeColor="text1"/>
        </w:rPr>
        <w:t>size</w:t>
      </w:r>
      <w:r w:rsidR="006142D3">
        <w:rPr>
          <w:color w:val="000000" w:themeColor="text1"/>
        </w:rPr>
        <w:t>,</w:t>
      </w:r>
      <w:r w:rsidRPr="00B33C92">
        <w:rPr>
          <w:color w:val="000000" w:themeColor="text1"/>
        </w:rPr>
        <w:t xml:space="preserve"> explained a significant amount of variation in the distribution of these species (Uthicke </w:t>
      </w:r>
      <w:r w:rsidRPr="00B33C92">
        <w:rPr>
          <w:i/>
          <w:color w:val="000000" w:themeColor="text1"/>
        </w:rPr>
        <w:t>et al.</w:t>
      </w:r>
      <w:r w:rsidRPr="00B33C92">
        <w:rPr>
          <w:color w:val="000000" w:themeColor="text1"/>
        </w:rPr>
        <w:t xml:space="preserve"> 2010). Experimental work supported this and demonstrated that the growth of symbiont-bearing species is limited under high nutrient loads and that heterotrophic species are generally more abundant at sites with higher sediment organic carbon (Uthicke and Nobes 2008, Uthicke and Altenrath 2010, Reymond </w:t>
      </w:r>
      <w:r w:rsidRPr="00B33C92">
        <w:rPr>
          <w:i/>
          <w:color w:val="000000" w:themeColor="text1"/>
        </w:rPr>
        <w:t>et al</w:t>
      </w:r>
      <w:r w:rsidRPr="00B33C92">
        <w:rPr>
          <w:color w:val="000000" w:themeColor="text1"/>
        </w:rPr>
        <w:t xml:space="preserve">. 2011). </w:t>
      </w:r>
      <w:r w:rsidR="00772ADB">
        <w:rPr>
          <w:color w:val="000000" w:themeColor="text1"/>
        </w:rPr>
        <w:t>These conditions will on the one hand provide more food for heterotrophic organisms, but increased nutrients and decreased light may also disadvantage symbiont-bearing foraminifera</w:t>
      </w:r>
    </w:p>
    <w:p w:rsidR="004B77D2" w:rsidRPr="003A0C2F" w:rsidRDefault="004B77D2" w:rsidP="006723E0">
      <w:pPr>
        <w:jc w:val="center"/>
        <w:rPr>
          <w:color w:val="4F81BD"/>
        </w:rPr>
      </w:pPr>
    </w:p>
    <w:p w:rsidR="00057454" w:rsidRPr="003A0C2F" w:rsidRDefault="000537C4" w:rsidP="006723E0">
      <w:pPr>
        <w:jc w:val="center"/>
        <w:rPr>
          <w:color w:val="4F81BD"/>
        </w:rPr>
      </w:pPr>
      <w:r>
        <w:rPr>
          <w:noProof/>
          <w:color w:val="4F81BD"/>
          <w:lang w:val="en-AU" w:eastAsia="en-AU"/>
        </w:rPr>
        <w:drawing>
          <wp:inline distT="0" distB="0" distL="0" distR="0">
            <wp:extent cx="6258560" cy="3119120"/>
            <wp:effectExtent l="0" t="0" r="8890" b="5080"/>
            <wp:docPr id="242" name="Picture 242" descr="Bold black curve represents predicted regional trend bounded by blue dashed lines depicting the 95% confidence intervals of that trend (see section 2.6 for analysis detail). Grey lines show observed trends for each reef." title="Figure 13:  Regional trends in the FORAM ind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m regional.png"/>
                    <pic:cNvPicPr/>
                  </pic:nvPicPr>
                  <pic:blipFill>
                    <a:blip r:embed="rId321">
                      <a:extLst>
                        <a:ext uri="{28A0092B-C50C-407E-A947-70E740481C1C}">
                          <a14:useLocalDpi xmlns:a14="http://schemas.microsoft.com/office/drawing/2010/main" val="0"/>
                        </a:ext>
                      </a:extLst>
                    </a:blip>
                    <a:stretch>
                      <a:fillRect/>
                    </a:stretch>
                  </pic:blipFill>
                  <pic:spPr>
                    <a:xfrm>
                      <a:off x="0" y="0"/>
                      <a:ext cx="6264407" cy="3122034"/>
                    </a:xfrm>
                    <a:prstGeom prst="rect">
                      <a:avLst/>
                    </a:prstGeom>
                  </pic:spPr>
                </pic:pic>
              </a:graphicData>
            </a:graphic>
          </wp:inline>
        </w:drawing>
      </w:r>
      <w:r w:rsidR="002D1934" w:rsidRPr="002D1934" w:rsidDel="002D1934">
        <w:rPr>
          <w:noProof/>
          <w:color w:val="4F81BD"/>
          <w:lang w:val="en-AU" w:eastAsia="en-AU"/>
        </w:rPr>
        <w:t xml:space="preserve"> </w:t>
      </w:r>
    </w:p>
    <w:p w:rsidR="00057454" w:rsidRPr="002D5672" w:rsidRDefault="00057454" w:rsidP="007216BD">
      <w:pPr>
        <w:pStyle w:val="Caption"/>
        <w:keepNext/>
        <w:rPr>
          <w:color w:val="000000" w:themeColor="text1"/>
        </w:rPr>
      </w:pPr>
      <w:bookmarkStart w:id="153" w:name="_Toc342308110"/>
      <w:bookmarkStart w:id="154" w:name="_Toc358712555"/>
      <w:bookmarkStart w:id="155" w:name="_Toc310948835"/>
      <w:bookmarkStart w:id="156" w:name="_Toc342300320"/>
      <w:r w:rsidRPr="00631ABC">
        <w:rPr>
          <w:rStyle w:val="Heading4Char"/>
        </w:rPr>
        <w:t xml:space="preserve">Figure </w:t>
      </w:r>
      <w:r w:rsidR="009206F8">
        <w:rPr>
          <w:rStyle w:val="Heading4Char"/>
        </w:rPr>
        <w:t>1</w:t>
      </w:r>
      <w:r w:rsidR="00B33C92" w:rsidRPr="00631ABC">
        <w:rPr>
          <w:rStyle w:val="Heading4Char"/>
        </w:rPr>
        <w:t>3</w:t>
      </w:r>
      <w:r w:rsidR="00631ABC" w:rsidRPr="00631ABC">
        <w:rPr>
          <w:rStyle w:val="Heading4Char"/>
        </w:rPr>
        <w:t>:</w:t>
      </w:r>
      <w:r w:rsidR="00DC7944">
        <w:rPr>
          <w:rStyle w:val="Heading4Char"/>
        </w:rPr>
        <w:t xml:space="preserve"> </w:t>
      </w:r>
      <w:r w:rsidRPr="00631ABC">
        <w:rPr>
          <w:rStyle w:val="Heading4Char"/>
        </w:rPr>
        <w:t xml:space="preserve"> Regional trends in the FORAM index.</w:t>
      </w:r>
      <w:bookmarkEnd w:id="153"/>
      <w:bookmarkEnd w:id="154"/>
      <w:r w:rsidRPr="002D5672">
        <w:rPr>
          <w:b/>
          <w:color w:val="000000" w:themeColor="text1"/>
        </w:rPr>
        <w:t xml:space="preserve"> </w:t>
      </w:r>
      <w:r w:rsidRPr="002D5672">
        <w:rPr>
          <w:color w:val="000000" w:themeColor="text1"/>
        </w:rPr>
        <w:t>Bold black curve represents predicted regional trend bounded by blue dashed lines depicting the 95% confidence intervals of that trend (see section 2.6 for analysis detail). Grey lines show observed trends for each reef.</w:t>
      </w:r>
      <w:bookmarkEnd w:id="155"/>
      <w:bookmarkEnd w:id="156"/>
    </w:p>
    <w:p w:rsidR="00057454" w:rsidRPr="003A0C2F" w:rsidRDefault="00057454" w:rsidP="009323D7">
      <w:pPr>
        <w:rPr>
          <w:color w:val="4F81BD"/>
        </w:rPr>
      </w:pPr>
    </w:p>
    <w:p w:rsidR="00057454" w:rsidRPr="009D6B4F" w:rsidRDefault="00057454" w:rsidP="002D1934">
      <w:pPr>
        <w:pStyle w:val="Heading2"/>
        <w:rPr>
          <w:color w:val="000000" w:themeColor="text1"/>
        </w:rPr>
      </w:pPr>
      <w:r w:rsidRPr="003A0C2F">
        <w:rPr>
          <w:color w:val="4F81BD"/>
        </w:rPr>
        <w:br w:type="page"/>
      </w:r>
      <w:bookmarkStart w:id="157" w:name="_Toc167192439"/>
      <w:bookmarkStart w:id="158" w:name="_Toc310864285"/>
      <w:bookmarkStart w:id="159" w:name="_Toc358712527"/>
      <w:r w:rsidRPr="009D6B4F">
        <w:rPr>
          <w:color w:val="000000" w:themeColor="text1"/>
        </w:rPr>
        <w:lastRenderedPageBreak/>
        <w:t>3.</w:t>
      </w:r>
      <w:r w:rsidR="00563004">
        <w:rPr>
          <w:color w:val="000000" w:themeColor="text1"/>
        </w:rPr>
        <w:t>3</w:t>
      </w:r>
      <w:r w:rsidRPr="009D6B4F">
        <w:rPr>
          <w:color w:val="000000" w:themeColor="text1"/>
        </w:rPr>
        <w:tab/>
        <w:t>Description of coral and foraminifera communities on survey reefs in each region</w:t>
      </w:r>
      <w:bookmarkEnd w:id="157"/>
      <w:bookmarkEnd w:id="158"/>
      <w:bookmarkEnd w:id="159"/>
    </w:p>
    <w:p w:rsidR="00057454" w:rsidRPr="003A0C2F" w:rsidRDefault="00057454" w:rsidP="001C2BE1">
      <w:pPr>
        <w:rPr>
          <w:color w:val="4F81BD"/>
        </w:rPr>
      </w:pPr>
    </w:p>
    <w:p w:rsidR="00057454" w:rsidRPr="003A0C2F" w:rsidRDefault="00057454" w:rsidP="009011C8">
      <w:pPr>
        <w:pStyle w:val="Heading3"/>
      </w:pPr>
      <w:bookmarkStart w:id="160" w:name="_Toc167192440"/>
      <w:bookmarkStart w:id="161" w:name="_Toc358712528"/>
      <w:r w:rsidRPr="003A0C2F">
        <w:t>3.</w:t>
      </w:r>
      <w:r w:rsidR="00563004">
        <w:t>3</w:t>
      </w:r>
      <w:r w:rsidRPr="003A0C2F">
        <w:t>.1</w:t>
      </w:r>
      <w:r w:rsidRPr="003A0C2F">
        <w:tab/>
        <w:t>Wet Tropics Region: Barron Daintree sub-region</w:t>
      </w:r>
      <w:bookmarkEnd w:id="160"/>
      <w:bookmarkEnd w:id="161"/>
      <w:r w:rsidRPr="003A0C2F">
        <w:t xml:space="preserve"> </w:t>
      </w:r>
    </w:p>
    <w:p w:rsidR="009D6B4F" w:rsidRPr="002B7EB9" w:rsidRDefault="009D6B4F" w:rsidP="009D6B4F">
      <w:pPr>
        <w:rPr>
          <w:color w:val="000000" w:themeColor="text1"/>
        </w:rPr>
      </w:pPr>
      <w:r w:rsidRPr="002B7EB9">
        <w:rPr>
          <w:color w:val="000000" w:themeColor="text1"/>
        </w:rPr>
        <w:t>Two reefs, Snapper Is North and Snapper Is South are sampled annually in this sub-region (Figure 1</w:t>
      </w:r>
      <w:r w:rsidR="00904207">
        <w:rPr>
          <w:color w:val="000000" w:themeColor="text1"/>
        </w:rPr>
        <w:t>4</w:t>
      </w:r>
      <w:r w:rsidRPr="002B7EB9">
        <w:rPr>
          <w:color w:val="000000" w:themeColor="text1"/>
        </w:rPr>
        <w:t xml:space="preserve">). These reefs have been monitored by Sea Research since 1995 (Ayling and Ayling 2005). These historical observations demonstrate the resilience of these communities with periods of recovery following observed disturbances (Sweatman </w:t>
      </w:r>
      <w:r w:rsidRPr="002B7EB9">
        <w:rPr>
          <w:i/>
          <w:color w:val="000000" w:themeColor="text1"/>
        </w:rPr>
        <w:t>et al.</w:t>
      </w:r>
      <w:r w:rsidRPr="002B7EB9">
        <w:rPr>
          <w:color w:val="000000" w:themeColor="text1"/>
        </w:rPr>
        <w:t xml:space="preserve"> 2007, </w:t>
      </w:r>
      <w:r w:rsidRPr="002B7EB9">
        <w:rPr>
          <w:color w:val="000000" w:themeColor="text1"/>
          <w:lang w:eastAsia="en-AU"/>
        </w:rPr>
        <w:t>Table A1-5</w:t>
      </w:r>
      <w:r w:rsidRPr="002B7EB9">
        <w:rPr>
          <w:color w:val="000000" w:themeColor="text1"/>
        </w:rPr>
        <w:t>). This propensity to recover is evident in the observations presented here with coral cover increasing over the period 2005 to 2007 at all locations (Figure 1</w:t>
      </w:r>
      <w:r w:rsidR="00904207">
        <w:rPr>
          <w:color w:val="000000" w:themeColor="text1"/>
        </w:rPr>
        <w:t>5</w:t>
      </w:r>
      <w:r w:rsidRPr="002B7EB9">
        <w:rPr>
          <w:color w:val="000000" w:themeColor="text1"/>
        </w:rPr>
        <w:t xml:space="preserve">). Since 2007, however, changes in coral cover have been more variable with cover on the northern and deeper southern reefs not increasing at rates previously observed.  </w:t>
      </w:r>
    </w:p>
    <w:p w:rsidR="00057454" w:rsidRPr="003A0C2F" w:rsidRDefault="00057454" w:rsidP="00312ADA">
      <w:pPr>
        <w:rPr>
          <w:color w:val="4F81BD"/>
        </w:rPr>
      </w:pPr>
    </w:p>
    <w:p w:rsidR="00057454" w:rsidRPr="003A0C2F" w:rsidRDefault="00733F24" w:rsidP="000F1891">
      <w:pPr>
        <w:jc w:val="center"/>
        <w:rPr>
          <w:color w:val="4F81BD"/>
          <w:sz w:val="18"/>
          <w:szCs w:val="18"/>
        </w:rPr>
      </w:pPr>
      <w:r w:rsidRPr="002250E5">
        <w:rPr>
          <w:noProof/>
          <w:color w:val="4F81BD"/>
          <w:lang w:val="en-AU" w:eastAsia="en-AU"/>
        </w:rPr>
        <w:drawing>
          <wp:inline distT="0" distB="0" distL="0" distR="0" wp14:anchorId="1E08FBA8" wp14:editId="59AB13ED">
            <wp:extent cx="3787140" cy="5166995"/>
            <wp:effectExtent l="0" t="0" r="3810" b="0"/>
            <wp:docPr id="36" name="Picture 36" descr="Figure 15  Reef Rescue MMP inshore coral reef monitoring sites: Barron Daintree sub-region, Wet Tropics Region. " title="Figure 15  Reef Rescue MMP inshore coral reef monitoring sites: Barron Daintree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15  Reef Rescue MMP inshore coral reef monitoring sites: Barron Daintree sub-region, Wet Tropics Region. "/>
                    <pic:cNvPicPr>
                      <a:picLocks noChangeAspect="1" noChangeArrowheads="1"/>
                    </pic:cNvPicPr>
                  </pic:nvPicPr>
                  <pic:blipFill>
                    <a:blip r:embed="rId322">
                      <a:lum bright="12000"/>
                      <a:extLst>
                        <a:ext uri="{28A0092B-C50C-407E-A947-70E740481C1C}">
                          <a14:useLocalDpi xmlns:a14="http://schemas.microsoft.com/office/drawing/2010/main" val="0"/>
                        </a:ext>
                      </a:extLst>
                    </a:blip>
                    <a:srcRect/>
                    <a:stretch>
                      <a:fillRect/>
                    </a:stretch>
                  </pic:blipFill>
                  <pic:spPr bwMode="auto">
                    <a:xfrm>
                      <a:off x="0" y="0"/>
                      <a:ext cx="3787140" cy="5166995"/>
                    </a:xfrm>
                    <a:prstGeom prst="rect">
                      <a:avLst/>
                    </a:prstGeom>
                    <a:noFill/>
                    <a:ln>
                      <a:noFill/>
                    </a:ln>
                  </pic:spPr>
                </pic:pic>
              </a:graphicData>
            </a:graphic>
          </wp:inline>
        </w:drawing>
      </w:r>
      <w:r w:rsidR="00057454" w:rsidRPr="003A0C2F">
        <w:rPr>
          <w:color w:val="4F81BD"/>
          <w:sz w:val="16"/>
          <w:szCs w:val="18"/>
        </w:rPr>
        <w:t>Google Earth 2010</w:t>
      </w:r>
    </w:p>
    <w:p w:rsidR="00057454" w:rsidRPr="003A0C2F" w:rsidRDefault="00057454" w:rsidP="000F1891">
      <w:pPr>
        <w:jc w:val="center"/>
        <w:rPr>
          <w:color w:val="4F81BD"/>
          <w:sz w:val="18"/>
          <w:szCs w:val="18"/>
        </w:rPr>
      </w:pPr>
    </w:p>
    <w:p w:rsidR="00057454" w:rsidRPr="00563004" w:rsidRDefault="00057454" w:rsidP="00631ABC">
      <w:pPr>
        <w:pStyle w:val="Heading4"/>
      </w:pPr>
      <w:bookmarkStart w:id="162" w:name="_Toc310948836"/>
      <w:bookmarkStart w:id="163" w:name="_Toc342300321"/>
      <w:bookmarkStart w:id="164" w:name="_Toc342308111"/>
      <w:bookmarkStart w:id="165" w:name="_Toc358712556"/>
      <w:r w:rsidRPr="00631ABC">
        <w:t xml:space="preserve">Figure </w:t>
      </w:r>
      <w:r w:rsidR="00A354E0" w:rsidRPr="00631ABC">
        <w:fldChar w:fldCharType="begin"/>
      </w:r>
      <w:r w:rsidR="00772E1F" w:rsidRPr="00631ABC">
        <w:instrText xml:space="preserve"> SEQ Figure \* ARABIC </w:instrText>
      </w:r>
      <w:r w:rsidR="00A354E0" w:rsidRPr="00631ABC">
        <w:fldChar w:fldCharType="separate"/>
      </w:r>
      <w:r w:rsidR="002C0589">
        <w:rPr>
          <w:noProof/>
        </w:rPr>
        <w:t>14</w:t>
      </w:r>
      <w:r w:rsidR="00A354E0" w:rsidRPr="00631ABC">
        <w:fldChar w:fldCharType="end"/>
      </w:r>
      <w:r w:rsidR="00631ABC">
        <w:t>:</w:t>
      </w:r>
      <w:r w:rsidR="00772E1F" w:rsidRPr="00563004">
        <w:t xml:space="preserve">  </w:t>
      </w:r>
      <w:r w:rsidRPr="00563004">
        <w:t>Reef Rescue MMP inshore coral reef monitoring sites: Barron Daintree sub-region, Wet Tropics Region.</w:t>
      </w:r>
      <w:bookmarkEnd w:id="162"/>
      <w:bookmarkEnd w:id="163"/>
      <w:bookmarkEnd w:id="164"/>
      <w:bookmarkEnd w:id="165"/>
      <w:r w:rsidRPr="00563004">
        <w:t xml:space="preserve"> </w:t>
      </w:r>
    </w:p>
    <w:p w:rsidR="00057454" w:rsidRPr="003A0C2F" w:rsidRDefault="00057454" w:rsidP="00B3494B">
      <w:pPr>
        <w:rPr>
          <w:color w:val="4F81BD"/>
        </w:rPr>
      </w:pPr>
    </w:p>
    <w:p w:rsidR="009D6B4F" w:rsidRPr="002B7EB9" w:rsidRDefault="009D6B4F" w:rsidP="009D6B4F">
      <w:pPr>
        <w:rPr>
          <w:color w:val="000000" w:themeColor="text1"/>
        </w:rPr>
      </w:pPr>
      <w:r w:rsidRPr="002B7EB9">
        <w:rPr>
          <w:color w:val="000000" w:themeColor="text1"/>
        </w:rPr>
        <w:t xml:space="preserve">The reefs in this sub-region are subject to discharge from the Daintree and, to a lesser extent, the Mossman and Barron rivers. Snapper </w:t>
      </w:r>
      <w:proofErr w:type="gramStart"/>
      <w:r w:rsidR="0042342E">
        <w:rPr>
          <w:color w:val="000000" w:themeColor="text1"/>
        </w:rPr>
        <w:t>Is</w:t>
      </w:r>
      <w:proofErr w:type="gramEnd"/>
      <w:r w:rsidR="00FD4E37">
        <w:rPr>
          <w:color w:val="000000" w:themeColor="text1"/>
        </w:rPr>
        <w:t xml:space="preserve"> </w:t>
      </w:r>
      <w:r w:rsidRPr="002B7EB9">
        <w:rPr>
          <w:color w:val="000000" w:themeColor="text1"/>
        </w:rPr>
        <w:t xml:space="preserve">is 4km from the mouth of the Daintree River. Prior to surveys in 2005, corals at 2m sites of Snapper Is South suffered high rates of mortality as a result of freshwater inundation during floods of the Daintree River in 1996 and then again in 2004 (Ayling </w:t>
      </w:r>
      <w:r w:rsidRPr="002B7EB9">
        <w:rPr>
          <w:color w:val="000000" w:themeColor="text1"/>
        </w:rPr>
        <w:lastRenderedPageBreak/>
        <w:t>and Ayling 2005). While not monitored at that time, anecdotal evidence suggests the deeper 5m sites were below the impact of these flood events. The coral communities at Snapper Is North were less impacted by these floods, though they did suffer substantial reductions in cover caused by coral bleaching in 1998 and then Cyclone Rona in 1999 (Ayling and Ayling 2005). Over the period 2005 to 201</w:t>
      </w:r>
      <w:r>
        <w:rPr>
          <w:color w:val="000000" w:themeColor="text1"/>
        </w:rPr>
        <w:t>2</w:t>
      </w:r>
      <w:r w:rsidRPr="002B7EB9">
        <w:rPr>
          <w:color w:val="000000" w:themeColor="text1"/>
        </w:rPr>
        <w:t xml:space="preserve">, annual discharge for both the Daintree and Barron rivers has been </w:t>
      </w:r>
      <w:r>
        <w:rPr>
          <w:color w:val="000000" w:themeColor="text1"/>
        </w:rPr>
        <w:t>at</w:t>
      </w:r>
      <w:r w:rsidR="0014113A">
        <w:rPr>
          <w:color w:val="000000" w:themeColor="text1"/>
        </w:rPr>
        <w:t>,</w:t>
      </w:r>
      <w:r>
        <w:rPr>
          <w:color w:val="000000" w:themeColor="text1"/>
        </w:rPr>
        <w:t xml:space="preserve"> or </w:t>
      </w:r>
      <w:r w:rsidRPr="002B7EB9">
        <w:rPr>
          <w:color w:val="000000" w:themeColor="text1"/>
        </w:rPr>
        <w:t>slightly above</w:t>
      </w:r>
      <w:r w:rsidR="0014113A">
        <w:rPr>
          <w:color w:val="000000" w:themeColor="text1"/>
        </w:rPr>
        <w:t>,</w:t>
      </w:r>
      <w:r w:rsidRPr="002B7EB9">
        <w:rPr>
          <w:color w:val="000000" w:themeColor="text1"/>
        </w:rPr>
        <w:t xml:space="preserve"> median levels in </w:t>
      </w:r>
      <w:r>
        <w:rPr>
          <w:color w:val="000000" w:themeColor="text1"/>
        </w:rPr>
        <w:t>most years</w:t>
      </w:r>
      <w:r w:rsidRPr="002B7EB9">
        <w:rPr>
          <w:color w:val="000000" w:themeColor="text1"/>
        </w:rPr>
        <w:t xml:space="preserve"> with major flood</w:t>
      </w:r>
      <w:r w:rsidR="00904207">
        <w:rPr>
          <w:color w:val="000000" w:themeColor="text1"/>
        </w:rPr>
        <w:t>s</w:t>
      </w:r>
      <w:r w:rsidRPr="002B7EB9">
        <w:rPr>
          <w:color w:val="000000" w:themeColor="text1"/>
        </w:rPr>
        <w:t xml:space="preserve"> of the Barron River in 2008 and again in 2011</w:t>
      </w:r>
      <w:r>
        <w:rPr>
          <w:color w:val="000000" w:themeColor="text1"/>
        </w:rPr>
        <w:t xml:space="preserve"> when the Daintree River also flooded</w:t>
      </w:r>
      <w:r w:rsidRPr="002B7EB9">
        <w:rPr>
          <w:color w:val="000000" w:themeColor="text1"/>
        </w:rPr>
        <w:t>. Th</w:t>
      </w:r>
      <w:r>
        <w:rPr>
          <w:color w:val="000000" w:themeColor="text1"/>
        </w:rPr>
        <w:t>e</w:t>
      </w:r>
      <w:r w:rsidR="0014113A">
        <w:rPr>
          <w:color w:val="000000" w:themeColor="text1"/>
        </w:rPr>
        <w:t xml:space="preserve"> </w:t>
      </w:r>
      <w:r>
        <w:rPr>
          <w:color w:val="000000" w:themeColor="text1"/>
        </w:rPr>
        <w:t>2011</w:t>
      </w:r>
      <w:r w:rsidRPr="002B7EB9">
        <w:rPr>
          <w:color w:val="000000" w:themeColor="text1"/>
        </w:rPr>
        <w:t xml:space="preserve"> floods </w:t>
      </w:r>
      <w:r>
        <w:rPr>
          <w:color w:val="000000" w:themeColor="text1"/>
        </w:rPr>
        <w:t xml:space="preserve">were </w:t>
      </w:r>
      <w:r w:rsidRPr="002B7EB9">
        <w:rPr>
          <w:color w:val="000000" w:themeColor="text1"/>
        </w:rPr>
        <w:t>the highest flows recorded for both rivers over the last ten years (Table 5).</w:t>
      </w:r>
    </w:p>
    <w:p w:rsidR="009D6B4F" w:rsidRPr="003A0C2F" w:rsidRDefault="009D6B4F" w:rsidP="009D6B4F">
      <w:pPr>
        <w:rPr>
          <w:color w:val="4F81BD"/>
        </w:rPr>
      </w:pPr>
    </w:p>
    <w:p w:rsidR="009D6B4F" w:rsidRPr="001C115C" w:rsidRDefault="009D6B4F" w:rsidP="009D6B4F">
      <w:pPr>
        <w:rPr>
          <w:color w:val="000000" w:themeColor="text1"/>
        </w:rPr>
      </w:pPr>
      <w:r w:rsidRPr="001C115C">
        <w:rPr>
          <w:color w:val="000000" w:themeColor="text1"/>
        </w:rPr>
        <w:t xml:space="preserve">From 2005 to 2012, the only acute disturbance to have impacted these reefs was a storm event (possibly associated with Cyclone Hamish in March 2009) that caused physical damage to corals at Snapper Is North. It is likely that this disturbance caused the slight reduction in cover of hard coral, soft coral and macroalgae observed in early 2009. While the combined cover of hard and soft corals was still high following the set-back in 2009 there has been little evidence of recovery of the hard coral community resulting in the continued negative assessment of the “change in hard coral cover” indicator (Table 7).  By late 2009 at 2m depth, the cover of soft corals (largely </w:t>
      </w:r>
      <w:r w:rsidRPr="001C115C">
        <w:rPr>
          <w:i/>
          <w:color w:val="000000" w:themeColor="text1"/>
        </w:rPr>
        <w:t>Clavularia</w:t>
      </w:r>
      <w:r w:rsidRPr="001C115C">
        <w:rPr>
          <w:color w:val="000000" w:themeColor="text1"/>
        </w:rPr>
        <w:t>) and macroalgae had recovered (Figure 1</w:t>
      </w:r>
      <w:r w:rsidR="009E0BB8">
        <w:rPr>
          <w:color w:val="000000" w:themeColor="text1"/>
        </w:rPr>
        <w:t>5</w:t>
      </w:r>
      <w:r w:rsidRPr="001C115C">
        <w:rPr>
          <w:color w:val="000000" w:themeColor="text1"/>
        </w:rPr>
        <w:t xml:space="preserve">). By 2010, hard coral cover had begun to recover at 2m, but continued to decline at 5m depth where reductions in the cover of the families Poritidae (genus </w:t>
      </w:r>
      <w:r w:rsidRPr="001C115C">
        <w:rPr>
          <w:i/>
          <w:color w:val="000000" w:themeColor="text1"/>
        </w:rPr>
        <w:t>Goniopora</w:t>
      </w:r>
      <w:r w:rsidRPr="001C115C">
        <w:rPr>
          <w:color w:val="000000" w:themeColor="text1"/>
        </w:rPr>
        <w:t>) and Acroporidae accounted for the majority of the change (Figure 1</w:t>
      </w:r>
      <w:r w:rsidR="00904207">
        <w:rPr>
          <w:color w:val="000000" w:themeColor="text1"/>
        </w:rPr>
        <w:t>6</w:t>
      </w:r>
      <w:r w:rsidRPr="001C115C">
        <w:rPr>
          <w:color w:val="000000" w:themeColor="text1"/>
        </w:rPr>
        <w:t xml:space="preserve">).  </w:t>
      </w:r>
    </w:p>
    <w:p w:rsidR="009D6B4F" w:rsidRPr="003A0C2F" w:rsidRDefault="009D6B4F" w:rsidP="009D6B4F">
      <w:pPr>
        <w:rPr>
          <w:color w:val="4F81BD"/>
        </w:rPr>
      </w:pPr>
    </w:p>
    <w:p w:rsidR="009D6B4F" w:rsidRPr="006362BD" w:rsidRDefault="009D6B4F" w:rsidP="009D6B4F">
      <w:pPr>
        <w:rPr>
          <w:color w:val="000000" w:themeColor="text1"/>
        </w:rPr>
      </w:pPr>
      <w:r w:rsidRPr="00E2795F">
        <w:rPr>
          <w:color w:val="000000" w:themeColor="text1"/>
        </w:rPr>
        <w:t xml:space="preserve">The 2011 and 2012 surveys identify a persistent increase in the cover of macroalgae at both, </w:t>
      </w:r>
      <w:r w:rsidR="00772ADB">
        <w:rPr>
          <w:color w:val="000000" w:themeColor="text1"/>
        </w:rPr>
        <w:t xml:space="preserve">the </w:t>
      </w:r>
      <w:r w:rsidRPr="00E2795F">
        <w:rPr>
          <w:color w:val="000000" w:themeColor="text1"/>
        </w:rPr>
        <w:t>2m and 5m sites at Snapper Is North</w:t>
      </w:r>
      <w:r w:rsidR="00772ADB">
        <w:rPr>
          <w:color w:val="000000" w:themeColor="text1"/>
        </w:rPr>
        <w:t>. This increase</w:t>
      </w:r>
      <w:r w:rsidRPr="00E2795F">
        <w:rPr>
          <w:color w:val="000000" w:themeColor="text1"/>
        </w:rPr>
        <w:t xml:space="preserve"> coincide</w:t>
      </w:r>
      <w:r w:rsidR="00772ADB">
        <w:rPr>
          <w:color w:val="000000" w:themeColor="text1"/>
        </w:rPr>
        <w:t>s</w:t>
      </w:r>
      <w:r w:rsidRPr="00E2795F">
        <w:rPr>
          <w:color w:val="000000" w:themeColor="text1"/>
        </w:rPr>
        <w:t xml:space="preserve"> with declines in coral cover (Figure 1</w:t>
      </w:r>
      <w:r w:rsidR="00904207">
        <w:rPr>
          <w:color w:val="000000" w:themeColor="text1"/>
        </w:rPr>
        <w:t>5</w:t>
      </w:r>
      <w:r w:rsidRPr="00E2795F">
        <w:rPr>
          <w:color w:val="000000" w:themeColor="text1"/>
        </w:rPr>
        <w:t>). The algal community is predominantly composed of red algae (Table A1-8)</w:t>
      </w:r>
      <w:r w:rsidR="00772ADB">
        <w:rPr>
          <w:color w:val="000000" w:themeColor="text1"/>
        </w:rPr>
        <w:t>,</w:t>
      </w:r>
      <w:r w:rsidRPr="00E2795F">
        <w:rPr>
          <w:color w:val="000000" w:themeColor="text1"/>
        </w:rPr>
        <w:t xml:space="preserve"> a group that has been shown to inhibit coral growth by both direct shading and also by causing changes to the chemical microenvironment of the surrounding water (Hauri </w:t>
      </w:r>
      <w:r w:rsidRPr="009E0BB8">
        <w:rPr>
          <w:i/>
          <w:color w:val="000000" w:themeColor="text1"/>
        </w:rPr>
        <w:t>et al.</w:t>
      </w:r>
      <w:r w:rsidRPr="00E2795F">
        <w:rPr>
          <w:color w:val="000000" w:themeColor="text1"/>
        </w:rPr>
        <w:t xml:space="preserve"> 2010). This increase of algae has resulted in the downgrading of assessments for this indicator to negative at both 2m and 5m, and has likely contributed to the decline of cover at 5m to below the 50% threshold and a lower density of juvenile </w:t>
      </w:r>
      <w:r w:rsidRPr="006362BD">
        <w:rPr>
          <w:color w:val="000000" w:themeColor="text1"/>
        </w:rPr>
        <w:t xml:space="preserve">hard corals, leading to a downgrading of the indicators for “coral cover” to neutral and “juvenile density” to negative (Table 7).  </w:t>
      </w:r>
    </w:p>
    <w:p w:rsidR="009D6B4F" w:rsidRPr="006362BD" w:rsidRDefault="009D6B4F" w:rsidP="009D6B4F">
      <w:pPr>
        <w:rPr>
          <w:color w:val="000000" w:themeColor="text1"/>
        </w:rPr>
      </w:pPr>
    </w:p>
    <w:p w:rsidR="009D6B4F" w:rsidRPr="006362BD" w:rsidRDefault="009D6B4F" w:rsidP="009D6B4F">
      <w:pPr>
        <w:rPr>
          <w:color w:val="000000" w:themeColor="text1"/>
        </w:rPr>
      </w:pPr>
      <w:r w:rsidRPr="006362BD">
        <w:rPr>
          <w:color w:val="000000" w:themeColor="text1"/>
        </w:rPr>
        <w:t xml:space="preserve">Additional to the effects the algal community may have on coral cover, scuba search surveys observed increased prevalence of coral disease in both 2010 and 2011, which is considered to be a likely contributor to the decline in coral cover.  In 2010 there was a high incidence of Brown Band and Skeletal Eroding Band disease and it is likely that these diseases were the primary agent in reducing the Acroporidae cover from 34% to 27% at this site. In 2011 disease was still prevalent and would have contributed to declines in coral cover in both 2011 and 2012.  </w:t>
      </w:r>
    </w:p>
    <w:p w:rsidR="009D6B4F" w:rsidRPr="006362BD" w:rsidRDefault="009D6B4F" w:rsidP="009D6B4F">
      <w:pPr>
        <w:rPr>
          <w:color w:val="000000" w:themeColor="text1"/>
        </w:rPr>
      </w:pPr>
    </w:p>
    <w:p w:rsidR="009D6B4F" w:rsidRPr="006362BD" w:rsidRDefault="009D6B4F" w:rsidP="009D6B4F">
      <w:pPr>
        <w:rPr>
          <w:color w:val="000000" w:themeColor="text1"/>
        </w:rPr>
      </w:pPr>
      <w:r w:rsidRPr="006362BD">
        <w:rPr>
          <w:color w:val="000000" w:themeColor="text1"/>
        </w:rPr>
        <w:t xml:space="preserve">In 2012 </w:t>
      </w:r>
      <w:r w:rsidR="0073040C">
        <w:rPr>
          <w:color w:val="000000" w:themeColor="text1"/>
        </w:rPr>
        <w:t xml:space="preserve">an active </w:t>
      </w:r>
      <w:r w:rsidRPr="006362BD">
        <w:rPr>
          <w:color w:val="000000" w:themeColor="text1"/>
        </w:rPr>
        <w:t xml:space="preserve">outbreak </w:t>
      </w:r>
      <w:r w:rsidR="00772ADB">
        <w:rPr>
          <w:color w:val="000000" w:themeColor="text1"/>
        </w:rPr>
        <w:t xml:space="preserve">(as per Engelhardt </w:t>
      </w:r>
      <w:r w:rsidR="00772ADB" w:rsidRPr="0073040C">
        <w:rPr>
          <w:i/>
          <w:color w:val="000000" w:themeColor="text1"/>
        </w:rPr>
        <w:t>et al.</w:t>
      </w:r>
      <w:r w:rsidR="00772ADB">
        <w:rPr>
          <w:color w:val="000000" w:themeColor="text1"/>
        </w:rPr>
        <w:t xml:space="preserve"> 1997) </w:t>
      </w:r>
      <w:r w:rsidRPr="006362BD">
        <w:rPr>
          <w:color w:val="000000" w:themeColor="text1"/>
        </w:rPr>
        <w:t>of crown-of-thorns starfish was recorded at Snapper Islan</w:t>
      </w:r>
      <w:r w:rsidR="0073040C">
        <w:rPr>
          <w:color w:val="000000" w:themeColor="text1"/>
        </w:rPr>
        <w:t xml:space="preserve">d. In November the density of </w:t>
      </w:r>
      <w:r w:rsidRPr="006362BD">
        <w:rPr>
          <w:color w:val="000000" w:themeColor="text1"/>
        </w:rPr>
        <w:t xml:space="preserve">starfish </w:t>
      </w:r>
      <w:r w:rsidR="0073040C">
        <w:rPr>
          <w:color w:val="000000" w:themeColor="text1"/>
        </w:rPr>
        <w:t>at 2m</w:t>
      </w:r>
      <w:r w:rsidR="00772ADB">
        <w:rPr>
          <w:color w:val="000000" w:themeColor="text1"/>
        </w:rPr>
        <w:t xml:space="preserve"> depth Snapper Is North was 173</w:t>
      </w:r>
      <w:r w:rsidR="0073040C">
        <w:rPr>
          <w:color w:val="000000" w:themeColor="text1"/>
        </w:rPr>
        <w:t>ha</w:t>
      </w:r>
      <w:r w:rsidR="00772ADB" w:rsidRPr="00772ADB">
        <w:rPr>
          <w:color w:val="000000" w:themeColor="text1"/>
          <w:vertAlign w:val="superscript"/>
        </w:rPr>
        <w:t>-1</w:t>
      </w:r>
      <w:r w:rsidR="00507555">
        <w:rPr>
          <w:color w:val="000000" w:themeColor="text1"/>
        </w:rPr>
        <w:t xml:space="preserve"> (as estimated from scuba searches of monitoring transects) </w:t>
      </w:r>
      <w:r w:rsidR="0073040C">
        <w:rPr>
          <w:color w:val="000000" w:themeColor="text1"/>
        </w:rPr>
        <w:t xml:space="preserve">with individuals </w:t>
      </w:r>
      <w:r w:rsidRPr="006362BD">
        <w:rPr>
          <w:color w:val="000000" w:themeColor="text1"/>
        </w:rPr>
        <w:t>mostl</w:t>
      </w:r>
      <w:r w:rsidR="000076C3">
        <w:rPr>
          <w:color w:val="000000" w:themeColor="text1"/>
        </w:rPr>
        <w:t>y in the 15-25</w:t>
      </w:r>
      <w:r w:rsidRPr="006362BD">
        <w:rPr>
          <w:color w:val="000000" w:themeColor="text1"/>
        </w:rPr>
        <w:t xml:space="preserve">cm size range. It is possible that changes in environmental condition caused by increased catchment runoff are linked to the increasing prevalence of disease and abundance of red algae. </w:t>
      </w:r>
      <w:r w:rsidR="0014113A">
        <w:rPr>
          <w:color w:val="000000" w:themeColor="text1"/>
        </w:rPr>
        <w:t xml:space="preserve">At a larger scale increased numbers of crown-of-thorns starfish in this region of the GBR have been linked to elevated nutrient supply delivered by major floods of rivers in the Wet Tropics (Fabricius </w:t>
      </w:r>
      <w:r w:rsidR="0014113A" w:rsidRPr="0014113A">
        <w:rPr>
          <w:i/>
          <w:color w:val="000000" w:themeColor="text1"/>
        </w:rPr>
        <w:t>et al</w:t>
      </w:r>
      <w:r w:rsidR="0014113A">
        <w:rPr>
          <w:color w:val="000000" w:themeColor="text1"/>
        </w:rPr>
        <w:t>. 2010).</w:t>
      </w:r>
      <w:r w:rsidRPr="006362BD">
        <w:rPr>
          <w:color w:val="000000" w:themeColor="text1"/>
        </w:rPr>
        <w:t xml:space="preserve"> </w:t>
      </w:r>
    </w:p>
    <w:p w:rsidR="009D6B4F" w:rsidRPr="006362BD" w:rsidRDefault="009D6B4F" w:rsidP="009D6B4F">
      <w:pPr>
        <w:rPr>
          <w:color w:val="000000" w:themeColor="text1"/>
        </w:rPr>
      </w:pPr>
    </w:p>
    <w:p w:rsidR="009D6B4F" w:rsidRPr="006362BD" w:rsidRDefault="009D6B4F" w:rsidP="009D6B4F">
      <w:pPr>
        <w:rPr>
          <w:color w:val="000000" w:themeColor="text1"/>
        </w:rPr>
      </w:pPr>
      <w:r w:rsidRPr="006362BD">
        <w:rPr>
          <w:color w:val="000000" w:themeColor="text1"/>
        </w:rPr>
        <w:t xml:space="preserve">In contrast to the sites on the northern side of the island, the coral communities at 2m depth on Snapper Is South continue to be assessed positively. Here, hard coral cover has increased steadily over the period 2005-2012 to reach current high levels. This increase reflects both the growth of colonies of the genus </w:t>
      </w:r>
      <w:r w:rsidRPr="006362BD">
        <w:rPr>
          <w:i/>
          <w:color w:val="000000" w:themeColor="text1"/>
        </w:rPr>
        <w:t>Porites</w:t>
      </w:r>
      <w:r w:rsidRPr="006362BD">
        <w:rPr>
          <w:color w:val="000000" w:themeColor="text1"/>
        </w:rPr>
        <w:t xml:space="preserve"> that survived exposure to low salinity flood waters in 1996, and the re-establishment of </w:t>
      </w:r>
      <w:r w:rsidRPr="006362BD">
        <w:rPr>
          <w:i/>
          <w:color w:val="000000" w:themeColor="text1"/>
        </w:rPr>
        <w:t xml:space="preserve">Acropora </w:t>
      </w:r>
      <w:r w:rsidRPr="006362BD">
        <w:rPr>
          <w:color w:val="000000" w:themeColor="text1"/>
        </w:rPr>
        <w:t>colonies that suffered high rates of mortality (Ayling and Ayling 2005, Figure 1</w:t>
      </w:r>
      <w:r w:rsidR="00904207">
        <w:rPr>
          <w:color w:val="000000" w:themeColor="text1"/>
        </w:rPr>
        <w:t>6</w:t>
      </w:r>
      <w:r w:rsidRPr="006362BD">
        <w:rPr>
          <w:color w:val="000000" w:themeColor="text1"/>
        </w:rPr>
        <w:t xml:space="preserve">). In 2011, there was a slight decline in cover of </w:t>
      </w:r>
      <w:r w:rsidRPr="006362BD">
        <w:rPr>
          <w:i/>
          <w:color w:val="000000" w:themeColor="text1"/>
        </w:rPr>
        <w:t>Acropora</w:t>
      </w:r>
      <w:r w:rsidRPr="006362BD">
        <w:rPr>
          <w:color w:val="000000" w:themeColor="text1"/>
        </w:rPr>
        <w:t xml:space="preserve"> consistent with further exposure to low salinity waters as a result of flooding of the Daintree River (Figure 1</w:t>
      </w:r>
      <w:r w:rsidR="00904207">
        <w:rPr>
          <w:color w:val="000000" w:themeColor="text1"/>
        </w:rPr>
        <w:t>6</w:t>
      </w:r>
      <w:r w:rsidRPr="006362BD">
        <w:rPr>
          <w:color w:val="000000" w:themeColor="text1"/>
        </w:rPr>
        <w:t>, Table 5)</w:t>
      </w:r>
      <w:proofErr w:type="gramStart"/>
      <w:r w:rsidRPr="006362BD">
        <w:rPr>
          <w:color w:val="000000" w:themeColor="text1"/>
        </w:rPr>
        <w:t>,</w:t>
      </w:r>
      <w:proofErr w:type="gramEnd"/>
      <w:r w:rsidRPr="006362BD">
        <w:rPr>
          <w:color w:val="000000" w:themeColor="text1"/>
        </w:rPr>
        <w:t xml:space="preserve"> though this lost cover had recovered by 2012. Macroalgal cover has been consistently low (Figure 1</w:t>
      </w:r>
      <w:r w:rsidR="00904207">
        <w:rPr>
          <w:color w:val="000000" w:themeColor="text1"/>
        </w:rPr>
        <w:t>5</w:t>
      </w:r>
      <w:r w:rsidRPr="006362BD">
        <w:rPr>
          <w:color w:val="000000" w:themeColor="text1"/>
        </w:rPr>
        <w:t xml:space="preserve">) and juvenile coral densities were moderate to high, suggesting a high potential for recovery of </w:t>
      </w:r>
      <w:r w:rsidRPr="006362BD">
        <w:rPr>
          <w:color w:val="000000" w:themeColor="text1"/>
        </w:rPr>
        <w:lastRenderedPageBreak/>
        <w:t>the community after disturbance. The benthic community at 5m depth remains stable with the positive attributes of a high cover of corals and low cover of macroalgae balancing recent low rates of cover increase and very low densities of juvenile corals (Table 7, Figures 1</w:t>
      </w:r>
      <w:r w:rsidR="00904207">
        <w:rPr>
          <w:color w:val="000000" w:themeColor="text1"/>
        </w:rPr>
        <w:t>5</w:t>
      </w:r>
      <w:r w:rsidRPr="006362BD">
        <w:rPr>
          <w:color w:val="000000" w:themeColor="text1"/>
        </w:rPr>
        <w:t xml:space="preserve"> and 1</w:t>
      </w:r>
      <w:r w:rsidR="00904207">
        <w:rPr>
          <w:color w:val="000000" w:themeColor="text1"/>
        </w:rPr>
        <w:t>6</w:t>
      </w:r>
      <w:r w:rsidRPr="006362BD">
        <w:rPr>
          <w:color w:val="000000" w:themeColor="text1"/>
        </w:rPr>
        <w:t xml:space="preserve">).  </w:t>
      </w:r>
    </w:p>
    <w:p w:rsidR="009D6B4F" w:rsidRPr="006362BD" w:rsidRDefault="009D6B4F" w:rsidP="009D6B4F">
      <w:pPr>
        <w:rPr>
          <w:color w:val="000000" w:themeColor="text1"/>
        </w:rPr>
      </w:pPr>
    </w:p>
    <w:p w:rsidR="009D6B4F" w:rsidRPr="006362BD" w:rsidRDefault="009D6B4F" w:rsidP="009D6B4F">
      <w:pPr>
        <w:rPr>
          <w:color w:val="000000" w:themeColor="text1"/>
        </w:rPr>
      </w:pPr>
      <w:r w:rsidRPr="006362BD">
        <w:rPr>
          <w:color w:val="000000" w:themeColor="text1"/>
        </w:rPr>
        <w:t xml:space="preserve">Cause of differences in coral community condition between the northern and southern reefs of Snapper Is can be inferred from the sediments. Snapper Is North has above </w:t>
      </w:r>
      <w:r w:rsidR="0014113A">
        <w:rPr>
          <w:color w:val="000000" w:themeColor="text1"/>
        </w:rPr>
        <w:t>average levels of clay and silt-</w:t>
      </w:r>
      <w:r w:rsidRPr="006362BD">
        <w:rPr>
          <w:color w:val="000000" w:themeColor="text1"/>
        </w:rPr>
        <w:t>sized particles, organic carbon (Figure 1</w:t>
      </w:r>
      <w:r w:rsidR="00A27B11">
        <w:rPr>
          <w:color w:val="000000" w:themeColor="text1"/>
        </w:rPr>
        <w:t>5</w:t>
      </w:r>
      <w:r w:rsidR="0007119D">
        <w:rPr>
          <w:color w:val="000000" w:themeColor="text1"/>
        </w:rPr>
        <w:t>)</w:t>
      </w:r>
      <w:r w:rsidRPr="006362BD">
        <w:rPr>
          <w:color w:val="000000" w:themeColor="text1"/>
        </w:rPr>
        <w:t xml:space="preserve"> and nitrogen (Table AI-1a-c). Conversely, inorganic carbon is low (Table AI-1d). In combination, these results suggest a low energy hydrodynamic setting that allows the accumulation of terrigenous sediment. The more exposed Snapper Is South has a lower proportion of </w:t>
      </w:r>
      <w:r w:rsidR="00507555">
        <w:rPr>
          <w:color w:val="000000" w:themeColor="text1"/>
        </w:rPr>
        <w:t xml:space="preserve">clay and silt-sized </w:t>
      </w:r>
      <w:r w:rsidRPr="006362BD">
        <w:rPr>
          <w:color w:val="000000" w:themeColor="text1"/>
        </w:rPr>
        <w:t>sediments with higher inorganic carbon content, indicat</w:t>
      </w:r>
      <w:r w:rsidR="009E0BB8">
        <w:rPr>
          <w:color w:val="000000" w:themeColor="text1"/>
        </w:rPr>
        <w:t>iv</w:t>
      </w:r>
      <w:r w:rsidRPr="006362BD">
        <w:rPr>
          <w:color w:val="000000" w:themeColor="text1"/>
        </w:rPr>
        <w:t>e</w:t>
      </w:r>
      <w:r w:rsidR="009E0BB8">
        <w:rPr>
          <w:color w:val="000000" w:themeColor="text1"/>
        </w:rPr>
        <w:t xml:space="preserve"> of</w:t>
      </w:r>
      <w:r w:rsidRPr="006362BD">
        <w:rPr>
          <w:color w:val="000000" w:themeColor="text1"/>
        </w:rPr>
        <w:t xml:space="preserve"> </w:t>
      </w:r>
      <w:r w:rsidR="00507555">
        <w:rPr>
          <w:color w:val="000000" w:themeColor="text1"/>
        </w:rPr>
        <w:t xml:space="preserve">less </w:t>
      </w:r>
      <w:r w:rsidRPr="006362BD">
        <w:rPr>
          <w:color w:val="000000" w:themeColor="text1"/>
        </w:rPr>
        <w:t>accumulat</w:t>
      </w:r>
      <w:r w:rsidR="00507555">
        <w:rPr>
          <w:color w:val="000000" w:themeColor="text1"/>
        </w:rPr>
        <w:t>ion of runoff derived contaminants.</w:t>
      </w:r>
      <w:r w:rsidRPr="006362BD">
        <w:rPr>
          <w:color w:val="000000" w:themeColor="text1"/>
        </w:rPr>
        <w:t xml:space="preserve"> Turbidity at Snapper Is North (</w:t>
      </w:r>
      <w:r w:rsidRPr="0007119D">
        <w:rPr>
          <w:color w:val="000000" w:themeColor="text1"/>
        </w:rPr>
        <w:t>Figure 1</w:t>
      </w:r>
      <w:r w:rsidR="00A27B11">
        <w:rPr>
          <w:color w:val="000000" w:themeColor="text1"/>
        </w:rPr>
        <w:t>5</w:t>
      </w:r>
      <w:r w:rsidRPr="006362BD">
        <w:rPr>
          <w:color w:val="000000" w:themeColor="text1"/>
        </w:rPr>
        <w:t>) exceeds the Guidelines (GBRMPA 20</w:t>
      </w:r>
      <w:r w:rsidR="00AB55D3">
        <w:rPr>
          <w:color w:val="000000" w:themeColor="text1"/>
        </w:rPr>
        <w:t>10</w:t>
      </w:r>
      <w:r w:rsidRPr="006362BD">
        <w:rPr>
          <w:color w:val="000000" w:themeColor="text1"/>
        </w:rPr>
        <w:t xml:space="preserve">). </w:t>
      </w:r>
      <w:r w:rsidR="00507555">
        <w:rPr>
          <w:color w:val="000000" w:themeColor="text1"/>
        </w:rPr>
        <w:t>This</w:t>
      </w:r>
      <w:r w:rsidRPr="006362BD">
        <w:rPr>
          <w:color w:val="000000" w:themeColor="text1"/>
        </w:rPr>
        <w:t xml:space="preserve"> high turbidity is reflected in the marked compositional </w:t>
      </w:r>
      <w:r w:rsidR="0007119D">
        <w:rPr>
          <w:color w:val="000000" w:themeColor="text1"/>
        </w:rPr>
        <w:t xml:space="preserve">change in </w:t>
      </w:r>
      <w:r w:rsidRPr="006362BD">
        <w:rPr>
          <w:color w:val="000000" w:themeColor="text1"/>
        </w:rPr>
        <w:t xml:space="preserve">hard coral communities </w:t>
      </w:r>
      <w:r w:rsidR="0007119D">
        <w:rPr>
          <w:color w:val="000000" w:themeColor="text1"/>
        </w:rPr>
        <w:t xml:space="preserve">from Acroporidae and Poritidae (genus </w:t>
      </w:r>
      <w:r w:rsidR="0007119D" w:rsidRPr="0007119D">
        <w:rPr>
          <w:i/>
          <w:color w:val="000000" w:themeColor="text1"/>
        </w:rPr>
        <w:t>Porites</w:t>
      </w:r>
      <w:r w:rsidR="0007119D">
        <w:rPr>
          <w:color w:val="000000" w:themeColor="text1"/>
        </w:rPr>
        <w:t>) typical of high light environments at 2m to a more mixed community of lower light tolerant taxa at 5m</w:t>
      </w:r>
      <w:r w:rsidRPr="006362BD">
        <w:rPr>
          <w:color w:val="000000" w:themeColor="text1"/>
        </w:rPr>
        <w:t xml:space="preserve"> </w:t>
      </w:r>
      <w:r w:rsidR="00FD4E37">
        <w:rPr>
          <w:color w:val="000000" w:themeColor="text1"/>
        </w:rPr>
        <w:t xml:space="preserve">including the families Agariciidae, Faviidae and Poritidae (genus </w:t>
      </w:r>
      <w:r w:rsidR="00FD4E37" w:rsidRPr="00FD4E37">
        <w:rPr>
          <w:i/>
          <w:color w:val="000000" w:themeColor="text1"/>
        </w:rPr>
        <w:t>Goniopora</w:t>
      </w:r>
      <w:r w:rsidR="00FD4E37">
        <w:rPr>
          <w:color w:val="000000" w:themeColor="text1"/>
        </w:rPr>
        <w:t xml:space="preserve">) </w:t>
      </w:r>
      <w:r w:rsidRPr="006362BD">
        <w:rPr>
          <w:color w:val="000000" w:themeColor="text1"/>
        </w:rPr>
        <w:t>(</w:t>
      </w:r>
      <w:r w:rsidRPr="0007119D">
        <w:rPr>
          <w:color w:val="000000" w:themeColor="text1"/>
        </w:rPr>
        <w:t>Figure 1</w:t>
      </w:r>
      <w:r w:rsidR="00A27B11">
        <w:rPr>
          <w:color w:val="000000" w:themeColor="text1"/>
        </w:rPr>
        <w:t>6</w:t>
      </w:r>
      <w:r w:rsidRPr="006362BD">
        <w:rPr>
          <w:color w:val="000000" w:themeColor="text1"/>
        </w:rPr>
        <w:t xml:space="preserve">). Although average chlorophyll concentrations do not exceed the Guidelines, concentrations recorded by an automated logger </w:t>
      </w:r>
      <w:r w:rsidR="00507555">
        <w:rPr>
          <w:color w:val="000000" w:themeColor="text1"/>
        </w:rPr>
        <w:t>at</w:t>
      </w:r>
      <w:r w:rsidRPr="006362BD">
        <w:rPr>
          <w:color w:val="000000" w:themeColor="text1"/>
        </w:rPr>
        <w:t xml:space="preserve"> Snapper North between May 2010 and June 2012 indicate high chlorophyll levels for sustained periods of time corresponding to peak river flows in the 2010/11 and 2011/12 wet seasons (</w:t>
      </w:r>
      <w:r w:rsidR="00A2494C" w:rsidRPr="009E0BB8">
        <w:rPr>
          <w:color w:val="000000" w:themeColor="text1"/>
        </w:rPr>
        <w:t xml:space="preserve">Schaffelke </w:t>
      </w:r>
      <w:r w:rsidR="00A2494C" w:rsidRPr="00774583">
        <w:rPr>
          <w:i/>
          <w:color w:val="000000" w:themeColor="text1"/>
        </w:rPr>
        <w:t>et al</w:t>
      </w:r>
      <w:r w:rsidR="00A2494C" w:rsidRPr="00774583">
        <w:rPr>
          <w:color w:val="000000" w:themeColor="text1"/>
        </w:rPr>
        <w:t>.</w:t>
      </w:r>
      <w:r w:rsidR="00A2494C">
        <w:rPr>
          <w:color w:val="000000" w:themeColor="text1"/>
        </w:rPr>
        <w:t xml:space="preserve"> </w:t>
      </w:r>
      <w:r w:rsidR="009E0BB8">
        <w:rPr>
          <w:color w:val="000000" w:themeColor="text1"/>
        </w:rPr>
        <w:t>2012</w:t>
      </w:r>
      <w:r w:rsidRPr="006362BD">
        <w:rPr>
          <w:color w:val="000000" w:themeColor="text1"/>
        </w:rPr>
        <w:t xml:space="preserve">). A positive correlation was identified between water column chlorophyll and cover of reef macroalgae implying that both may be limited by ambient nutrient availability (De’ath and Fabricius 2010). </w:t>
      </w:r>
    </w:p>
    <w:p w:rsidR="00057454" w:rsidRPr="003A0C2F" w:rsidRDefault="00057454" w:rsidP="003419A5">
      <w:pPr>
        <w:rPr>
          <w:color w:val="4F81BD"/>
        </w:rPr>
      </w:pPr>
    </w:p>
    <w:p w:rsidR="00057454" w:rsidRPr="00563004" w:rsidRDefault="00057454" w:rsidP="00A026FE">
      <w:pPr>
        <w:pStyle w:val="Caption"/>
        <w:keepNext/>
        <w:rPr>
          <w:rStyle w:val="IntenseReference"/>
        </w:rPr>
      </w:pPr>
      <w:bookmarkStart w:id="166" w:name="_Toc342644671"/>
      <w:bookmarkStart w:id="167" w:name="_Toc342307556"/>
      <w:bookmarkStart w:id="168" w:name="_Toc311370741"/>
      <w:r w:rsidRPr="00631ABC">
        <w:rPr>
          <w:rStyle w:val="Heading6Char"/>
        </w:rPr>
        <w:t xml:space="preserve">Table </w:t>
      </w:r>
      <w:r w:rsidR="00A354E0" w:rsidRPr="00631ABC">
        <w:rPr>
          <w:rStyle w:val="Heading6Char"/>
        </w:rPr>
        <w:fldChar w:fldCharType="begin"/>
      </w:r>
      <w:r w:rsidRPr="00631ABC">
        <w:rPr>
          <w:rStyle w:val="Heading6Char"/>
        </w:rPr>
        <w:instrText xml:space="preserve"> SEQ Table \* ARABIC </w:instrText>
      </w:r>
      <w:r w:rsidR="00A354E0" w:rsidRPr="00631ABC">
        <w:rPr>
          <w:rStyle w:val="Heading6Char"/>
        </w:rPr>
        <w:fldChar w:fldCharType="separate"/>
      </w:r>
      <w:r w:rsidR="002C0589">
        <w:rPr>
          <w:rStyle w:val="Heading6Char"/>
          <w:noProof/>
        </w:rPr>
        <w:t>7</w:t>
      </w:r>
      <w:r w:rsidR="00A354E0" w:rsidRPr="00631ABC">
        <w:rPr>
          <w:rStyle w:val="Heading6Char"/>
        </w:rPr>
        <w:fldChar w:fldCharType="end"/>
      </w:r>
      <w:r w:rsidR="00631ABC" w:rsidRPr="00631ABC">
        <w:rPr>
          <w:rStyle w:val="Heading6Char"/>
        </w:rPr>
        <w:t>:</w:t>
      </w:r>
      <w:r w:rsidRPr="00631ABC">
        <w:rPr>
          <w:rStyle w:val="Heading6Char"/>
        </w:rPr>
        <w:t xml:space="preserve">  Benthic community condition: Barron Daintree sub-region</w:t>
      </w:r>
      <w:bookmarkEnd w:id="166"/>
      <w:r w:rsidRPr="00041823">
        <w:rPr>
          <w:rStyle w:val="IntenseReference"/>
        </w:rPr>
        <w:t>, Wet Tropics Region.</w:t>
      </w:r>
      <w:bookmarkEnd w:id="167"/>
      <w:r w:rsidRPr="00041823">
        <w:rPr>
          <w:rStyle w:val="IntenseReference"/>
        </w:rPr>
        <w:t xml:space="preserve"> For each reef the overall condition score aggregates over the metrics excluding.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each metric </w:t>
      </w:r>
      <w:proofErr w:type="gramStart"/>
      <w:r w:rsidRPr="00041823">
        <w:rPr>
          <w:rStyle w:val="IntenseReference"/>
        </w:rPr>
        <w:t>results</w:t>
      </w:r>
      <w:proofErr w:type="gramEnd"/>
      <w:r w:rsidRPr="00041823">
        <w:rPr>
          <w:rStyle w:val="IntenseReference"/>
        </w:rPr>
        <w:t xml:space="preserve"> in the overall condition assessment. Grey shading indicates sites/depths where metrics were not sampled.</w:t>
      </w:r>
      <w:bookmarkEnd w:id="168"/>
    </w:p>
    <w:p w:rsidR="00057454" w:rsidRPr="002B4307" w:rsidRDefault="00057454" w:rsidP="00A026FE">
      <w:pPr>
        <w:rPr>
          <w:color w:val="000000" w:themeColor="text1"/>
        </w:rPr>
      </w:pPr>
    </w:p>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7:  Benthic community condition: Barron Daintree sub-region, Wet Tropics Region"/>
        <w:tblDescription w:val="For each reef the overall condition score aggregates over the metrics excluding.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each metric results in the overall condition assessment. Grey shading indicates sites/depths where metrics were not sampled."/>
      </w:tblPr>
      <w:tblGrid>
        <w:gridCol w:w="1146"/>
        <w:gridCol w:w="879"/>
        <w:gridCol w:w="1175"/>
        <w:gridCol w:w="1176"/>
        <w:gridCol w:w="1471"/>
        <w:gridCol w:w="1323"/>
        <w:gridCol w:w="1176"/>
      </w:tblGrid>
      <w:tr w:rsidR="00057454" w:rsidRPr="002B4307" w:rsidTr="00CD1B3F">
        <w:trPr>
          <w:trHeight w:val="484"/>
        </w:trPr>
        <w:tc>
          <w:tcPr>
            <w:tcW w:w="1146" w:type="dxa"/>
            <w:shd w:val="clear" w:color="auto" w:fill="BFBFBF"/>
          </w:tcPr>
          <w:p w:rsidR="00057454" w:rsidRPr="002B4307" w:rsidRDefault="00057454" w:rsidP="00BD36C4">
            <w:pPr>
              <w:rPr>
                <w:rFonts w:ascii="Arial Narrow" w:hAnsi="Arial Narrow"/>
                <w:b/>
                <w:color w:val="000000" w:themeColor="text1"/>
                <w:sz w:val="20"/>
              </w:rPr>
            </w:pPr>
            <w:r w:rsidRPr="002B4307">
              <w:rPr>
                <w:rFonts w:ascii="Arial Narrow" w:hAnsi="Arial Narrow"/>
                <w:b/>
                <w:color w:val="000000" w:themeColor="text1"/>
                <w:sz w:val="20"/>
              </w:rPr>
              <w:t>Reef</w:t>
            </w:r>
          </w:p>
        </w:tc>
        <w:tc>
          <w:tcPr>
            <w:tcW w:w="879" w:type="dxa"/>
            <w:shd w:val="clear" w:color="auto" w:fill="BFBFBF"/>
          </w:tcPr>
          <w:p w:rsidR="00057454" w:rsidRPr="002B4307" w:rsidRDefault="00057454" w:rsidP="00BD36C4">
            <w:pPr>
              <w:rPr>
                <w:rFonts w:ascii="Arial Narrow" w:hAnsi="Arial Narrow"/>
                <w:b/>
                <w:color w:val="000000" w:themeColor="text1"/>
                <w:sz w:val="20"/>
              </w:rPr>
            </w:pPr>
            <w:r w:rsidRPr="002B4307">
              <w:rPr>
                <w:rFonts w:ascii="Arial Narrow" w:hAnsi="Arial Narrow"/>
                <w:b/>
                <w:color w:val="000000" w:themeColor="text1"/>
                <w:sz w:val="20"/>
              </w:rPr>
              <w:t>Depth</w:t>
            </w:r>
            <w:r w:rsidRPr="002B4307">
              <w:rPr>
                <w:rFonts w:ascii="Arial Narrow" w:hAnsi="Arial Narrow"/>
                <w:b/>
                <w:color w:val="000000" w:themeColor="text1"/>
                <w:sz w:val="20"/>
              </w:rPr>
              <w:br/>
              <w:t>(m)</w:t>
            </w:r>
          </w:p>
        </w:tc>
        <w:tc>
          <w:tcPr>
            <w:tcW w:w="1175" w:type="dxa"/>
            <w:shd w:val="clear" w:color="auto" w:fill="BFBFBF"/>
          </w:tcPr>
          <w:p w:rsidR="00057454" w:rsidRPr="002B4307" w:rsidRDefault="00057454" w:rsidP="00BD36C4">
            <w:pPr>
              <w:rPr>
                <w:rFonts w:ascii="Arial Narrow" w:hAnsi="Arial Narrow"/>
                <w:b/>
                <w:color w:val="000000" w:themeColor="text1"/>
                <w:sz w:val="20"/>
              </w:rPr>
            </w:pPr>
            <w:r w:rsidRPr="002B4307">
              <w:rPr>
                <w:rFonts w:ascii="Arial Narrow" w:hAnsi="Arial Narrow"/>
                <w:b/>
                <w:color w:val="000000" w:themeColor="text1"/>
                <w:sz w:val="20"/>
              </w:rPr>
              <w:t>Overall condition</w:t>
            </w:r>
          </w:p>
        </w:tc>
        <w:tc>
          <w:tcPr>
            <w:tcW w:w="1176" w:type="dxa"/>
            <w:shd w:val="clear" w:color="auto" w:fill="BFBFBF"/>
          </w:tcPr>
          <w:p w:rsidR="00057454" w:rsidRPr="002B4307" w:rsidRDefault="00057454" w:rsidP="00BD36C4">
            <w:pPr>
              <w:rPr>
                <w:rFonts w:ascii="Arial Narrow" w:hAnsi="Arial Narrow"/>
                <w:b/>
                <w:color w:val="000000" w:themeColor="text1"/>
                <w:sz w:val="20"/>
              </w:rPr>
            </w:pPr>
            <w:r w:rsidRPr="002B4307">
              <w:rPr>
                <w:rFonts w:ascii="Arial Narrow" w:hAnsi="Arial Narrow"/>
                <w:b/>
                <w:color w:val="000000" w:themeColor="text1"/>
                <w:sz w:val="20"/>
              </w:rPr>
              <w:t>Coral cover</w:t>
            </w:r>
          </w:p>
        </w:tc>
        <w:tc>
          <w:tcPr>
            <w:tcW w:w="1471" w:type="dxa"/>
            <w:shd w:val="clear" w:color="auto" w:fill="BFBFBF"/>
          </w:tcPr>
          <w:p w:rsidR="00057454" w:rsidRPr="002B4307" w:rsidRDefault="00057454" w:rsidP="00BD36C4">
            <w:pPr>
              <w:rPr>
                <w:rFonts w:ascii="Arial Narrow" w:hAnsi="Arial Narrow"/>
                <w:b/>
                <w:color w:val="000000" w:themeColor="text1"/>
                <w:sz w:val="20"/>
              </w:rPr>
            </w:pPr>
            <w:r w:rsidRPr="002B4307">
              <w:rPr>
                <w:rFonts w:ascii="Arial Narrow" w:hAnsi="Arial Narrow"/>
                <w:b/>
                <w:color w:val="000000" w:themeColor="text1"/>
                <w:sz w:val="20"/>
              </w:rPr>
              <w:t>Change in hard coral cover</w:t>
            </w:r>
          </w:p>
        </w:tc>
        <w:tc>
          <w:tcPr>
            <w:tcW w:w="1323" w:type="dxa"/>
            <w:shd w:val="clear" w:color="auto" w:fill="BFBFBF"/>
          </w:tcPr>
          <w:p w:rsidR="00057454" w:rsidRPr="002B4307" w:rsidRDefault="00057454" w:rsidP="00BD36C4">
            <w:pPr>
              <w:rPr>
                <w:rFonts w:ascii="Arial Narrow" w:hAnsi="Arial Narrow"/>
                <w:b/>
                <w:color w:val="000000" w:themeColor="text1"/>
                <w:sz w:val="20"/>
              </w:rPr>
            </w:pPr>
            <w:r w:rsidRPr="002B4307">
              <w:rPr>
                <w:rFonts w:ascii="Arial Narrow" w:hAnsi="Arial Narrow"/>
                <w:b/>
                <w:color w:val="000000" w:themeColor="text1"/>
                <w:sz w:val="20"/>
              </w:rPr>
              <w:t>Macroalgae cover</w:t>
            </w:r>
          </w:p>
        </w:tc>
        <w:tc>
          <w:tcPr>
            <w:tcW w:w="1176" w:type="dxa"/>
            <w:shd w:val="clear" w:color="auto" w:fill="BFBFBF"/>
          </w:tcPr>
          <w:p w:rsidR="00057454" w:rsidRPr="002B4307" w:rsidRDefault="00057454" w:rsidP="00BD36C4">
            <w:pPr>
              <w:rPr>
                <w:rFonts w:ascii="Arial Narrow" w:hAnsi="Arial Narrow"/>
                <w:b/>
                <w:color w:val="000000" w:themeColor="text1"/>
                <w:sz w:val="20"/>
              </w:rPr>
            </w:pPr>
            <w:r w:rsidRPr="002B4307">
              <w:rPr>
                <w:rFonts w:ascii="Arial Narrow" w:hAnsi="Arial Narrow"/>
                <w:b/>
                <w:color w:val="000000" w:themeColor="text1"/>
                <w:sz w:val="20"/>
              </w:rPr>
              <w:t>Juvenile density</w:t>
            </w:r>
          </w:p>
        </w:tc>
      </w:tr>
      <w:tr w:rsidR="00057454" w:rsidRPr="002B4307" w:rsidTr="00CD1B3F">
        <w:trPr>
          <w:trHeight w:hRule="exact" w:val="354"/>
        </w:trPr>
        <w:tc>
          <w:tcPr>
            <w:tcW w:w="1146" w:type="dxa"/>
            <w:vMerge w:val="restart"/>
            <w:vAlign w:val="center"/>
          </w:tcPr>
          <w:p w:rsidR="00057454" w:rsidRPr="002B4307" w:rsidRDefault="00057454" w:rsidP="00BD36C4">
            <w:pPr>
              <w:rPr>
                <w:rFonts w:ascii="Arial Narrow" w:hAnsi="Arial Narrow"/>
                <w:color w:val="000000" w:themeColor="text1"/>
                <w:sz w:val="20"/>
              </w:rPr>
            </w:pPr>
            <w:r w:rsidRPr="002B4307">
              <w:rPr>
                <w:rFonts w:ascii="Arial Narrow" w:hAnsi="Arial Narrow"/>
                <w:color w:val="000000" w:themeColor="text1"/>
                <w:sz w:val="20"/>
              </w:rPr>
              <w:t>Snapper Is North</w:t>
            </w:r>
          </w:p>
        </w:tc>
        <w:tc>
          <w:tcPr>
            <w:tcW w:w="879" w:type="dxa"/>
            <w:tcMar>
              <w:bottom w:w="57" w:type="dxa"/>
            </w:tcMar>
          </w:tcPr>
          <w:p w:rsidR="00057454" w:rsidRPr="002B4307" w:rsidRDefault="00057454" w:rsidP="00BD36C4">
            <w:pPr>
              <w:rPr>
                <w:rFonts w:ascii="Arial Narrow" w:hAnsi="Arial Narrow"/>
                <w:color w:val="000000" w:themeColor="text1"/>
                <w:sz w:val="20"/>
              </w:rPr>
            </w:pPr>
            <w:r w:rsidRPr="002B4307">
              <w:rPr>
                <w:rFonts w:ascii="Arial Narrow" w:hAnsi="Arial Narrow"/>
                <w:color w:val="000000" w:themeColor="text1"/>
                <w:sz w:val="20"/>
              </w:rPr>
              <w:t>2</w:t>
            </w:r>
          </w:p>
        </w:tc>
        <w:tc>
          <w:tcPr>
            <w:tcW w:w="1175" w:type="dxa"/>
            <w:vAlign w:val="center"/>
          </w:tcPr>
          <w:p w:rsidR="00057454" w:rsidRPr="002B4307" w:rsidRDefault="008C1F86" w:rsidP="008C1F86">
            <w:pPr>
              <w:rPr>
                <w:rFonts w:ascii="Arial Narrow" w:hAnsi="Arial Narrow"/>
                <w:color w:val="000000" w:themeColor="text1"/>
                <w:sz w:val="20"/>
              </w:rPr>
            </w:pPr>
            <w:r w:rsidRPr="002B4307">
              <w:rPr>
                <w:rFonts w:ascii="Arial Narrow" w:hAnsi="Arial Narrow"/>
                <w:color w:val="000000" w:themeColor="text1"/>
                <w:sz w:val="20"/>
              </w:rPr>
              <w:t>- -</w:t>
            </w:r>
          </w:p>
        </w:tc>
        <w:tc>
          <w:tcPr>
            <w:tcW w:w="1176" w:type="dxa"/>
            <w:vAlign w:val="center"/>
          </w:tcPr>
          <w:p w:rsidR="00057454" w:rsidRPr="002B4307" w:rsidRDefault="00057454"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471" w:type="dxa"/>
            <w:vAlign w:val="center"/>
          </w:tcPr>
          <w:p w:rsidR="00057454" w:rsidRPr="002B4307" w:rsidRDefault="00057454"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323" w:type="dxa"/>
            <w:vAlign w:val="center"/>
          </w:tcPr>
          <w:p w:rsidR="00057454" w:rsidRPr="002B4307" w:rsidRDefault="00057454"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176" w:type="dxa"/>
            <w:vAlign w:val="center"/>
          </w:tcPr>
          <w:p w:rsidR="00057454" w:rsidRPr="002B4307" w:rsidRDefault="00057454" w:rsidP="00BD36C4">
            <w:pPr>
              <w:rPr>
                <w:rFonts w:ascii="Arial Narrow" w:hAnsi="Arial Narrow"/>
                <w:color w:val="000000" w:themeColor="text1"/>
                <w:sz w:val="20"/>
              </w:rPr>
            </w:pPr>
            <w:r w:rsidRPr="002B4307">
              <w:rPr>
                <w:rFonts w:ascii="Arial Narrow" w:hAnsi="Arial Narrow"/>
                <w:color w:val="000000" w:themeColor="text1"/>
                <w:sz w:val="20"/>
              </w:rPr>
              <w:t>-</w:t>
            </w:r>
          </w:p>
        </w:tc>
      </w:tr>
      <w:tr w:rsidR="008C1F86" w:rsidRPr="002B4307" w:rsidTr="00CD1B3F">
        <w:trPr>
          <w:trHeight w:hRule="exact" w:val="354"/>
        </w:trPr>
        <w:tc>
          <w:tcPr>
            <w:tcW w:w="1146" w:type="dxa"/>
            <w:vMerge/>
          </w:tcPr>
          <w:p w:rsidR="008C1F86" w:rsidRPr="002B4307" w:rsidRDefault="008C1F86" w:rsidP="00BD36C4">
            <w:pPr>
              <w:rPr>
                <w:rFonts w:ascii="Arial Narrow" w:hAnsi="Arial Narrow"/>
                <w:color w:val="000000" w:themeColor="text1"/>
                <w:sz w:val="20"/>
              </w:rPr>
            </w:pPr>
          </w:p>
        </w:tc>
        <w:tc>
          <w:tcPr>
            <w:tcW w:w="879" w:type="dxa"/>
            <w:tcMar>
              <w:bottom w:w="57" w:type="dxa"/>
            </w:tcMa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5</w:t>
            </w:r>
          </w:p>
        </w:tc>
        <w:tc>
          <w:tcPr>
            <w:tcW w:w="1175"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 -</w:t>
            </w:r>
          </w:p>
        </w:tc>
        <w:tc>
          <w:tcPr>
            <w:tcW w:w="1176"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neutral</w:t>
            </w:r>
          </w:p>
        </w:tc>
        <w:tc>
          <w:tcPr>
            <w:tcW w:w="1471"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323"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neutral</w:t>
            </w:r>
            <w:r w:rsidRPr="002B4307" w:rsidDel="008C1F86">
              <w:rPr>
                <w:rFonts w:ascii="Arial Narrow" w:hAnsi="Arial Narrow"/>
                <w:color w:val="000000" w:themeColor="text1"/>
                <w:sz w:val="20"/>
              </w:rPr>
              <w:t xml:space="preserve"> </w:t>
            </w:r>
          </w:p>
        </w:tc>
        <w:tc>
          <w:tcPr>
            <w:tcW w:w="1176"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w:t>
            </w:r>
          </w:p>
        </w:tc>
      </w:tr>
      <w:tr w:rsidR="008C1F86" w:rsidRPr="002B4307" w:rsidTr="00CD1B3F">
        <w:trPr>
          <w:trHeight w:hRule="exact" w:val="354"/>
        </w:trPr>
        <w:tc>
          <w:tcPr>
            <w:tcW w:w="1146" w:type="dxa"/>
            <w:vMerge w:val="restart"/>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Snapper Is South</w:t>
            </w:r>
          </w:p>
        </w:tc>
        <w:tc>
          <w:tcPr>
            <w:tcW w:w="879" w:type="dxa"/>
            <w:tcMar>
              <w:bottom w:w="57" w:type="dxa"/>
            </w:tcMa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2</w:t>
            </w:r>
          </w:p>
        </w:tc>
        <w:tc>
          <w:tcPr>
            <w:tcW w:w="1175"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w:t>
            </w:r>
            <w:r w:rsidR="002B4307" w:rsidRPr="002B4307">
              <w:rPr>
                <w:rFonts w:ascii="Arial Narrow" w:hAnsi="Arial Narrow"/>
                <w:color w:val="000000" w:themeColor="text1"/>
                <w:sz w:val="20"/>
              </w:rPr>
              <w:t>+</w:t>
            </w:r>
          </w:p>
        </w:tc>
        <w:tc>
          <w:tcPr>
            <w:tcW w:w="1176"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471" w:type="dxa"/>
            <w:vAlign w:val="center"/>
          </w:tcPr>
          <w:p w:rsidR="008C1F86" w:rsidRPr="002B4307" w:rsidRDefault="002B4307"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323"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176" w:type="dxa"/>
            <w:vAlign w:val="center"/>
          </w:tcPr>
          <w:p w:rsidR="008C1F86" w:rsidRPr="002B4307" w:rsidRDefault="00A76311" w:rsidP="00BD36C4">
            <w:pPr>
              <w:rPr>
                <w:rFonts w:ascii="Arial Narrow" w:hAnsi="Arial Narrow"/>
                <w:color w:val="000000" w:themeColor="text1"/>
                <w:sz w:val="20"/>
              </w:rPr>
            </w:pPr>
            <w:r w:rsidRPr="002B4307">
              <w:rPr>
                <w:rFonts w:ascii="Arial Narrow" w:hAnsi="Arial Narrow"/>
                <w:color w:val="000000" w:themeColor="text1"/>
                <w:sz w:val="20"/>
              </w:rPr>
              <w:t>neutral</w:t>
            </w:r>
          </w:p>
        </w:tc>
      </w:tr>
      <w:tr w:rsidR="008C1F86" w:rsidRPr="002B4307" w:rsidTr="00CD1B3F">
        <w:trPr>
          <w:trHeight w:hRule="exact" w:val="354"/>
        </w:trPr>
        <w:tc>
          <w:tcPr>
            <w:tcW w:w="1146" w:type="dxa"/>
            <w:vMerge/>
          </w:tcPr>
          <w:p w:rsidR="008C1F86" w:rsidRPr="002B4307" w:rsidRDefault="008C1F86" w:rsidP="00BD36C4">
            <w:pPr>
              <w:rPr>
                <w:rFonts w:ascii="Arial Narrow" w:hAnsi="Arial Narrow"/>
                <w:color w:val="000000" w:themeColor="text1"/>
                <w:sz w:val="20"/>
              </w:rPr>
            </w:pPr>
          </w:p>
        </w:tc>
        <w:tc>
          <w:tcPr>
            <w:tcW w:w="879" w:type="dxa"/>
            <w:tcMar>
              <w:bottom w:w="57" w:type="dxa"/>
            </w:tcMa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5</w:t>
            </w:r>
          </w:p>
        </w:tc>
        <w:tc>
          <w:tcPr>
            <w:tcW w:w="1175" w:type="dxa"/>
            <w:vAlign w:val="center"/>
          </w:tcPr>
          <w:p w:rsidR="008C1F86" w:rsidRPr="002B4307" w:rsidRDefault="00A76311"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176"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471"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w:t>
            </w:r>
          </w:p>
        </w:tc>
        <w:tc>
          <w:tcPr>
            <w:tcW w:w="1323" w:type="dxa"/>
            <w:vAlign w:val="center"/>
          </w:tcPr>
          <w:p w:rsidR="008C1F86" w:rsidRPr="002B4307" w:rsidRDefault="00A76311" w:rsidP="00BD36C4">
            <w:pPr>
              <w:rPr>
                <w:rFonts w:ascii="Arial Narrow" w:hAnsi="Arial Narrow"/>
                <w:color w:val="000000" w:themeColor="text1"/>
                <w:sz w:val="20"/>
              </w:rPr>
            </w:pPr>
            <w:r w:rsidRPr="002B4307">
              <w:rPr>
                <w:rFonts w:ascii="Arial Narrow" w:hAnsi="Arial Narrow"/>
                <w:color w:val="000000" w:themeColor="text1"/>
                <w:sz w:val="20"/>
              </w:rPr>
              <w:t>neutral</w:t>
            </w:r>
          </w:p>
        </w:tc>
        <w:tc>
          <w:tcPr>
            <w:tcW w:w="1176" w:type="dxa"/>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w:t>
            </w:r>
          </w:p>
        </w:tc>
      </w:tr>
      <w:tr w:rsidR="002B4307" w:rsidRPr="002B4307" w:rsidTr="002B4307">
        <w:trPr>
          <w:trHeight w:hRule="exact" w:val="551"/>
        </w:trPr>
        <w:tc>
          <w:tcPr>
            <w:tcW w:w="2025" w:type="dxa"/>
            <w:gridSpan w:val="2"/>
            <w:vAlign w:val="center"/>
          </w:tcPr>
          <w:p w:rsidR="008C1F86" w:rsidRPr="002B4307" w:rsidRDefault="008C1F86" w:rsidP="00BD36C4">
            <w:pPr>
              <w:rPr>
                <w:rFonts w:ascii="Arial Narrow" w:hAnsi="Arial Narrow"/>
                <w:color w:val="000000" w:themeColor="text1"/>
                <w:sz w:val="20"/>
              </w:rPr>
            </w:pPr>
            <w:r w:rsidRPr="002B4307">
              <w:rPr>
                <w:rFonts w:ascii="Arial Narrow" w:hAnsi="Arial Narrow"/>
                <w:color w:val="000000" w:themeColor="text1"/>
                <w:sz w:val="20"/>
              </w:rPr>
              <w:t>Sub-regional assessment</w:t>
            </w:r>
          </w:p>
        </w:tc>
        <w:tc>
          <w:tcPr>
            <w:tcW w:w="1175" w:type="dxa"/>
            <w:shd w:val="clear" w:color="auto" w:fill="FFFF00"/>
            <w:vAlign w:val="center"/>
          </w:tcPr>
          <w:p w:rsidR="008C1F86" w:rsidRPr="002B4307" w:rsidRDefault="008C1F86" w:rsidP="00BD36C4">
            <w:pPr>
              <w:rPr>
                <w:rFonts w:ascii="Arial Narrow" w:hAnsi="Arial Narrow"/>
                <w:color w:val="000000" w:themeColor="text1"/>
                <w:sz w:val="20"/>
              </w:rPr>
            </w:pPr>
          </w:p>
        </w:tc>
        <w:tc>
          <w:tcPr>
            <w:tcW w:w="1176" w:type="dxa"/>
            <w:shd w:val="clear" w:color="auto" w:fill="008000"/>
            <w:vAlign w:val="center"/>
          </w:tcPr>
          <w:p w:rsidR="008C1F86" w:rsidRPr="002B4307" w:rsidRDefault="008C1F86" w:rsidP="00BD36C4">
            <w:pPr>
              <w:rPr>
                <w:rFonts w:ascii="Arial Narrow" w:hAnsi="Arial Narrow"/>
                <w:color w:val="000000" w:themeColor="text1"/>
                <w:sz w:val="20"/>
              </w:rPr>
            </w:pPr>
          </w:p>
        </w:tc>
        <w:tc>
          <w:tcPr>
            <w:tcW w:w="1471" w:type="dxa"/>
            <w:shd w:val="clear" w:color="auto" w:fill="FFC000"/>
            <w:vAlign w:val="center"/>
          </w:tcPr>
          <w:p w:rsidR="008C1F86" w:rsidRPr="002B4307" w:rsidRDefault="008C1F86" w:rsidP="00BD36C4">
            <w:pPr>
              <w:rPr>
                <w:rFonts w:ascii="Arial Narrow" w:hAnsi="Arial Narrow"/>
                <w:color w:val="000000" w:themeColor="text1"/>
                <w:sz w:val="20"/>
              </w:rPr>
            </w:pPr>
          </w:p>
        </w:tc>
        <w:tc>
          <w:tcPr>
            <w:tcW w:w="1323" w:type="dxa"/>
            <w:shd w:val="clear" w:color="auto" w:fill="FFFF00"/>
            <w:vAlign w:val="center"/>
          </w:tcPr>
          <w:p w:rsidR="008C1F86" w:rsidRPr="002B4307" w:rsidRDefault="008C1F86" w:rsidP="00BD36C4">
            <w:pPr>
              <w:rPr>
                <w:rFonts w:ascii="Arial Narrow" w:hAnsi="Arial Narrow"/>
                <w:color w:val="000000" w:themeColor="text1"/>
                <w:sz w:val="20"/>
              </w:rPr>
            </w:pPr>
          </w:p>
        </w:tc>
        <w:tc>
          <w:tcPr>
            <w:tcW w:w="1176" w:type="dxa"/>
            <w:shd w:val="clear" w:color="auto" w:fill="FF0000"/>
            <w:vAlign w:val="center"/>
          </w:tcPr>
          <w:p w:rsidR="008C1F86" w:rsidRPr="002B4307" w:rsidRDefault="008C1F86" w:rsidP="00BD36C4">
            <w:pPr>
              <w:rPr>
                <w:rFonts w:ascii="Arial Narrow" w:hAnsi="Arial Narrow"/>
                <w:color w:val="000000" w:themeColor="text1"/>
                <w:sz w:val="20"/>
              </w:rPr>
            </w:pPr>
          </w:p>
        </w:tc>
      </w:tr>
    </w:tbl>
    <w:p w:rsidR="00057454" w:rsidRPr="002B4307" w:rsidRDefault="00057454" w:rsidP="003419A5">
      <w:pPr>
        <w:rPr>
          <w:color w:val="000000" w:themeColor="text1"/>
        </w:rPr>
      </w:pPr>
    </w:p>
    <w:p w:rsidR="00057454" w:rsidRPr="003A0C2F" w:rsidRDefault="00057454" w:rsidP="003419A5">
      <w:pPr>
        <w:rPr>
          <w:color w:val="4F81BD"/>
        </w:rPr>
      </w:pPr>
    </w:p>
    <w:p w:rsidR="00904207" w:rsidRPr="00CD2C25" w:rsidRDefault="00904207" w:rsidP="00904207">
      <w:pPr>
        <w:rPr>
          <w:color w:val="000000" w:themeColor="text1"/>
        </w:rPr>
      </w:pPr>
      <w:r w:rsidRPr="0028785C">
        <w:rPr>
          <w:color w:val="000000" w:themeColor="text1"/>
        </w:rPr>
        <w:t>The overall condition rating for the reefs in the Barron Daintree sub-region was downgraded to “moderate” in 2011 and remained so in 2012 (Table 7). Slow rates of coral cover increase, low</w:t>
      </w:r>
      <w:r>
        <w:rPr>
          <w:color w:val="000000" w:themeColor="text1"/>
        </w:rPr>
        <w:t xml:space="preserve"> </w:t>
      </w:r>
      <w:r w:rsidRPr="0028785C">
        <w:rPr>
          <w:color w:val="000000" w:themeColor="text1"/>
        </w:rPr>
        <w:t>densities of juvenile corals</w:t>
      </w:r>
      <w:r>
        <w:rPr>
          <w:color w:val="000000" w:themeColor="text1"/>
        </w:rPr>
        <w:t xml:space="preserve"> </w:t>
      </w:r>
      <w:r w:rsidRPr="0028785C">
        <w:rPr>
          <w:color w:val="000000" w:themeColor="text1"/>
        </w:rPr>
        <w:t>and increased macroalgae cover all indicate a suppression of coral community resilience in recent years.  These factors were offset by the continued high coral cover at these sites. Worrying were the high numbers of crown-of-thorns starfish present at Snapper Is North during surveys in 2012</w:t>
      </w:r>
      <w:r>
        <w:rPr>
          <w:color w:val="000000" w:themeColor="text1"/>
        </w:rPr>
        <w:t xml:space="preserve">. Numbers of starfish </w:t>
      </w:r>
      <w:r w:rsidRPr="0028785C">
        <w:rPr>
          <w:color w:val="000000" w:themeColor="text1"/>
        </w:rPr>
        <w:t>were sufficient to classify the reef as having an “active outbreak”; it is expected that this outbreak will lead to substantially reduced coral cover over the next couple of years</w:t>
      </w:r>
      <w:r w:rsidRPr="00CD2C25">
        <w:rPr>
          <w:color w:val="000000" w:themeColor="text1"/>
        </w:rPr>
        <w:t xml:space="preserve">. The primary change from the baseline assessment presented in Thompson </w:t>
      </w:r>
      <w:r w:rsidRPr="00CD2C25">
        <w:rPr>
          <w:i/>
          <w:color w:val="000000" w:themeColor="text1"/>
        </w:rPr>
        <w:t>et al.</w:t>
      </w:r>
      <w:r w:rsidRPr="00CD2C25">
        <w:rPr>
          <w:color w:val="000000" w:themeColor="text1"/>
        </w:rPr>
        <w:t xml:space="preserve"> (2010b) is the reduced score for “change in hard coral cover” from ‘good’ for observations over the period 2005-2009, to the current ‘poor’ for observations over the period 2008-2012 due to slow  increases in coral cover at Snapper Is North and the 5m site at Snapper Is South. Contributing to these slow rates of cover increase were high incidence of disease </w:t>
      </w:r>
      <w:r w:rsidR="0014113A">
        <w:rPr>
          <w:color w:val="000000" w:themeColor="text1"/>
        </w:rPr>
        <w:t>in 2011</w:t>
      </w:r>
      <w:r w:rsidRPr="00CD2C25">
        <w:rPr>
          <w:color w:val="000000" w:themeColor="text1"/>
        </w:rPr>
        <w:t xml:space="preserve">and increased macroalgal cover both factors symptomatic of potential chronic environmental </w:t>
      </w:r>
      <w:r w:rsidRPr="00CD2C25">
        <w:rPr>
          <w:color w:val="000000" w:themeColor="text1"/>
        </w:rPr>
        <w:lastRenderedPageBreak/>
        <w:t>stress as indicated by high turbidity and accumulation of fine organically rich sediments (Figure 1</w:t>
      </w:r>
      <w:r>
        <w:rPr>
          <w:color w:val="000000" w:themeColor="text1"/>
        </w:rPr>
        <w:t>5</w:t>
      </w:r>
      <w:r w:rsidR="00507555">
        <w:rPr>
          <w:color w:val="000000" w:themeColor="text1"/>
        </w:rPr>
        <w:t>).</w:t>
      </w:r>
    </w:p>
    <w:p w:rsidR="00057454" w:rsidRPr="003A0C2F" w:rsidRDefault="00057454" w:rsidP="003419A5">
      <w:pPr>
        <w:rPr>
          <w:color w:val="4F81BD"/>
        </w:rPr>
      </w:pPr>
    </w:p>
    <w:p w:rsidR="00057454" w:rsidRPr="003A0C2F" w:rsidRDefault="009E3EAF" w:rsidP="00312ADA">
      <w:pPr>
        <w:rPr>
          <w:color w:val="4F81BD"/>
          <w:lang w:eastAsia="en-AU"/>
        </w:rPr>
      </w:pPr>
      <w:r w:rsidRPr="009F73CC">
        <w:rPr>
          <w:noProof/>
          <w:lang w:val="en-AU" w:eastAsia="en-AU"/>
        </w:rPr>
        <w:drawing>
          <wp:inline distT="0" distB="0" distL="0" distR="0" wp14:anchorId="13285845" wp14:editId="0DCF1B7F">
            <wp:extent cx="6015600" cy="3596400"/>
            <wp:effectExtent l="0" t="0" r="4445" b="4445"/>
            <wp:docPr id="236" name="Picture 236" descr="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turbidity (GBRMPA 2010), and the overall mean across all Reef Rescue MMP reefs for sediment parameters. " title="Figure 15: Cover of major benthic groups and levels of key environmental parameters: Barron Daintree sub-region, Wet Tropics Reg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015600" cy="3596400"/>
                    </a:xfrm>
                    <a:prstGeom prst="rect">
                      <a:avLst/>
                    </a:prstGeom>
                    <a:noFill/>
                    <a:ln>
                      <a:noFill/>
                    </a:ln>
                  </pic:spPr>
                </pic:pic>
              </a:graphicData>
            </a:graphic>
          </wp:inline>
        </w:drawing>
      </w:r>
    </w:p>
    <w:p w:rsidR="00057454" w:rsidRPr="003A0C2F" w:rsidRDefault="00057454" w:rsidP="00312ADA">
      <w:pPr>
        <w:rPr>
          <w:color w:val="4F81BD"/>
        </w:rPr>
      </w:pPr>
    </w:p>
    <w:p w:rsidR="00057454" w:rsidRPr="00563004" w:rsidRDefault="00057454" w:rsidP="00CD1B3F">
      <w:pPr>
        <w:pStyle w:val="Caption"/>
        <w:keepNext/>
        <w:rPr>
          <w:rStyle w:val="IntenseReference"/>
        </w:rPr>
      </w:pPr>
      <w:bookmarkStart w:id="169" w:name="_Toc342308112"/>
      <w:bookmarkStart w:id="170" w:name="_Toc358712557"/>
      <w:bookmarkStart w:id="171" w:name="_Toc167177636"/>
      <w:bookmarkStart w:id="172" w:name="_Toc310948837"/>
      <w:r w:rsidRPr="00631ABC">
        <w:rPr>
          <w:rStyle w:val="Heading4Char"/>
        </w:rPr>
        <w:t xml:space="preserve">Figure </w:t>
      </w:r>
      <w:r w:rsidR="00772E1F" w:rsidRPr="00631ABC">
        <w:rPr>
          <w:rStyle w:val="Heading4Char"/>
        </w:rPr>
        <w:t>15</w:t>
      </w:r>
      <w:r w:rsidR="00631ABC" w:rsidRPr="00631ABC">
        <w:rPr>
          <w:rStyle w:val="Heading4Char"/>
        </w:rPr>
        <w:t>:</w:t>
      </w:r>
      <w:r w:rsidR="00772E1F" w:rsidRPr="00631ABC">
        <w:rPr>
          <w:rStyle w:val="Heading4Char"/>
        </w:rPr>
        <w:t xml:space="preserve"> </w:t>
      </w:r>
      <w:r w:rsidRPr="00631ABC">
        <w:rPr>
          <w:rStyle w:val="Heading4Char"/>
        </w:rPr>
        <w:t>Cover of major benthic groups and levels of key environmental parameters: Barron Daintree sub-region, Wet Tropics Region.</w:t>
      </w:r>
      <w:bookmarkEnd w:id="169"/>
      <w:bookmarkEnd w:id="170"/>
      <w:r w:rsidRPr="002B4307">
        <w:rPr>
          <w:color w:val="000000" w:themeColor="text1"/>
        </w:rPr>
        <w:t xml:space="preserve"> </w:t>
      </w:r>
      <w:r w:rsidRPr="00563004">
        <w:rPr>
          <w:rStyle w:val="IntenseReference"/>
        </w:rPr>
        <w:t xml:space="preserve">Stacked bars represent cumulative cover of hard coral (blue), soft coral (pink) and macroalgae (green). </w:t>
      </w:r>
      <w:bookmarkEnd w:id="171"/>
      <w:r w:rsidRPr="00563004">
        <w:rPr>
          <w:rStyle w:val="IntenseReference"/>
        </w:rPr>
        <w:t xml:space="preserve">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w:t>
      </w:r>
      <w:r w:rsidR="002B4307" w:rsidRPr="00563004">
        <w:rPr>
          <w:rStyle w:val="IntenseReference"/>
        </w:rPr>
        <w:t>turbidity</w:t>
      </w:r>
      <w:r w:rsidRPr="00563004">
        <w:rPr>
          <w:rStyle w:val="IntenseReference"/>
        </w:rPr>
        <w:t xml:space="preserve"> (GBRMPA </w:t>
      </w:r>
      <w:r w:rsidR="00AB55D3" w:rsidRPr="00563004">
        <w:rPr>
          <w:rStyle w:val="IntenseReference"/>
        </w:rPr>
        <w:t>20</w:t>
      </w:r>
      <w:r w:rsidR="00AB55D3">
        <w:rPr>
          <w:rStyle w:val="IntenseReference"/>
        </w:rPr>
        <w:t>10</w:t>
      </w:r>
      <w:r w:rsidRPr="00563004">
        <w:rPr>
          <w:rStyle w:val="IntenseReference"/>
        </w:rPr>
        <w:t>), and the overall mean across all Reef Rescue MMP reefs for sediment parameters.</w:t>
      </w:r>
      <w:bookmarkEnd w:id="172"/>
      <w:r w:rsidRPr="00563004">
        <w:rPr>
          <w:rStyle w:val="IntenseReference"/>
        </w:rPr>
        <w:t xml:space="preserve"> </w:t>
      </w:r>
    </w:p>
    <w:p w:rsidR="00057454" w:rsidRDefault="00057454" w:rsidP="00AF366F">
      <w:pPr>
        <w:rPr>
          <w:color w:val="4F81BD"/>
        </w:rPr>
      </w:pPr>
    </w:p>
    <w:p w:rsidR="0042342E" w:rsidRPr="002D1934" w:rsidRDefault="0042342E" w:rsidP="0042342E">
      <w:pPr>
        <w:rPr>
          <w:color w:val="000000" w:themeColor="text1"/>
        </w:rPr>
      </w:pPr>
      <w:r w:rsidRPr="002D1934">
        <w:rPr>
          <w:color w:val="000000" w:themeColor="text1"/>
        </w:rPr>
        <w:t xml:space="preserve">At Snapper Is North the FORAM index at both sites declined </w:t>
      </w:r>
      <w:r>
        <w:rPr>
          <w:color w:val="000000" w:themeColor="text1"/>
        </w:rPr>
        <w:t xml:space="preserve">by nearly 50% </w:t>
      </w:r>
      <w:r w:rsidRPr="002D1934">
        <w:rPr>
          <w:color w:val="000000" w:themeColor="text1"/>
        </w:rPr>
        <w:t>from 2006 to 2012 to a value close to 4</w:t>
      </w:r>
      <w:r w:rsidR="00A27B11">
        <w:rPr>
          <w:color w:val="000000" w:themeColor="text1"/>
        </w:rPr>
        <w:t xml:space="preserve"> (Figure 17)</w:t>
      </w:r>
      <w:r w:rsidRPr="002D1934">
        <w:rPr>
          <w:color w:val="000000" w:themeColor="text1"/>
        </w:rPr>
        <w:t xml:space="preserve">. In the Caribbean, FORAM index values of between 2 and 4 reflect environmental conditions that are marginal for coral reef growth (Hallock </w:t>
      </w:r>
      <w:r w:rsidRPr="002D1934">
        <w:rPr>
          <w:i/>
          <w:color w:val="000000" w:themeColor="text1"/>
        </w:rPr>
        <w:t>et al.</w:t>
      </w:r>
      <w:r w:rsidRPr="002D1934">
        <w:rPr>
          <w:color w:val="000000" w:themeColor="text1"/>
        </w:rPr>
        <w:t xml:space="preserve"> 2003).  Interestingly, this result coincides with a period during which the rate of increase in coral cover was suppressed (Table 7), which adds weight to the notion that the environmental conditions experienced over the last three years may be causing a degree of chronic stress to benthic communities. </w:t>
      </w:r>
    </w:p>
    <w:p w:rsidR="0042342E" w:rsidRPr="002D1934" w:rsidRDefault="0042342E" w:rsidP="0042342E">
      <w:pPr>
        <w:rPr>
          <w:color w:val="000000" w:themeColor="text1"/>
        </w:rPr>
      </w:pPr>
    </w:p>
    <w:p w:rsidR="0042342E" w:rsidRPr="002D1934" w:rsidRDefault="0042342E" w:rsidP="0042342E">
      <w:pPr>
        <w:rPr>
          <w:color w:val="000000" w:themeColor="text1"/>
        </w:rPr>
      </w:pPr>
      <w:r w:rsidRPr="002D1934">
        <w:rPr>
          <w:color w:val="000000" w:themeColor="text1"/>
        </w:rPr>
        <w:t>No assessment of condition based on the FORAM index was carried out, because there was only one year (2006) available during the baseline period, on which they assessment was based (see section 2.6.1).</w:t>
      </w:r>
    </w:p>
    <w:p w:rsidR="0042342E" w:rsidRPr="003A0C2F" w:rsidRDefault="0042342E" w:rsidP="00AF366F">
      <w:pPr>
        <w:rPr>
          <w:color w:val="4F81BD"/>
        </w:rPr>
      </w:pPr>
    </w:p>
    <w:p w:rsidR="00057454" w:rsidRPr="003A0C2F" w:rsidRDefault="00057454" w:rsidP="00AF366F">
      <w:pPr>
        <w:rPr>
          <w:color w:val="4F81BD"/>
        </w:rPr>
      </w:pPr>
      <w:r w:rsidRPr="003A0C2F">
        <w:rPr>
          <w:color w:val="4F81BD"/>
        </w:rPr>
        <w:lastRenderedPageBreak/>
        <w:t xml:space="preserve"> </w:t>
      </w:r>
      <w:r w:rsidR="00EA2605" w:rsidRPr="00EA2605">
        <w:rPr>
          <w:noProof/>
          <w:lang w:val="en-AU" w:eastAsia="en-AU"/>
        </w:rPr>
        <w:drawing>
          <wp:inline distT="0" distB="0" distL="0" distR="0" wp14:anchorId="5D5E951A" wp14:editId="108AE89B">
            <wp:extent cx="5549900" cy="4476750"/>
            <wp:effectExtent l="0" t="0" r="0" b="0"/>
            <wp:docPr id="240" name="Picture 240"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title="Figure 16: Composition of hard coral communities: Barron Daintree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549900" cy="4476750"/>
                    </a:xfrm>
                    <a:prstGeom prst="rect">
                      <a:avLst/>
                    </a:prstGeom>
                    <a:noFill/>
                    <a:ln>
                      <a:noFill/>
                    </a:ln>
                  </pic:spPr>
                </pic:pic>
              </a:graphicData>
            </a:graphic>
          </wp:inline>
        </w:drawing>
      </w:r>
    </w:p>
    <w:p w:rsidR="00057454" w:rsidRPr="00563004" w:rsidRDefault="00057454" w:rsidP="00CD1B3F">
      <w:pPr>
        <w:pStyle w:val="Caption"/>
        <w:keepNext/>
        <w:rPr>
          <w:rStyle w:val="IntenseReference"/>
        </w:rPr>
      </w:pPr>
      <w:bookmarkStart w:id="173" w:name="_Toc342308113"/>
      <w:bookmarkStart w:id="174" w:name="_Toc358712558"/>
      <w:bookmarkStart w:id="175" w:name="_Toc310948838"/>
      <w:r w:rsidRPr="00631ABC">
        <w:rPr>
          <w:rStyle w:val="Heading4Char"/>
        </w:rPr>
        <w:t xml:space="preserve">Figure </w:t>
      </w:r>
      <w:r w:rsidR="00772E1F" w:rsidRPr="00631ABC">
        <w:rPr>
          <w:rStyle w:val="Heading4Char"/>
        </w:rPr>
        <w:t>16</w:t>
      </w:r>
      <w:r w:rsidR="00631ABC" w:rsidRPr="00631ABC">
        <w:rPr>
          <w:rStyle w:val="Heading4Char"/>
        </w:rPr>
        <w:t>:</w:t>
      </w:r>
      <w:r w:rsidR="00772E1F" w:rsidRPr="00631ABC">
        <w:rPr>
          <w:rStyle w:val="Heading4Char"/>
        </w:rPr>
        <w:t xml:space="preserve"> </w:t>
      </w:r>
      <w:r w:rsidRPr="00631ABC">
        <w:rPr>
          <w:rStyle w:val="Heading4Char"/>
        </w:rPr>
        <w:t>Composition of hard coral communities: Barron Daintree sub-region, Wet Tropics Region.</w:t>
      </w:r>
      <w:bookmarkEnd w:id="173"/>
      <w:bookmarkEnd w:id="174"/>
      <w:r w:rsidRPr="00EA2605">
        <w:rPr>
          <w:color w:val="000000" w:themeColor="text1"/>
        </w:rPr>
        <w:t xml:space="preserve"> </w:t>
      </w:r>
      <w:r w:rsidRPr="00563004">
        <w:rPr>
          <w:rStyle w:val="IntenseReference"/>
        </w:rPr>
        <w:t>Stacked bars represent cumulative cover, or density of juvenile colonies per m</w:t>
      </w:r>
      <w:r w:rsidRPr="00563004">
        <w:rPr>
          <w:rStyle w:val="IntenseReference"/>
          <w:vertAlign w:val="superscript"/>
        </w:rPr>
        <w:t>2</w:t>
      </w:r>
      <w:r w:rsidRPr="00563004">
        <w:rPr>
          <w:rStyle w:val="IntenseReference"/>
        </w:rPr>
        <w:t>, of dominant families within the region (see legend for colour coding). Only families for which cover exceeded 4% cover on at least one reef at one depth in one year were differentiated, all other families were aggregated into ‘other’.</w:t>
      </w:r>
      <w:bookmarkEnd w:id="175"/>
      <w:r w:rsidRPr="00563004">
        <w:rPr>
          <w:rStyle w:val="IntenseReference"/>
        </w:rPr>
        <w:t xml:space="preserve">  </w:t>
      </w:r>
    </w:p>
    <w:p w:rsidR="00057454" w:rsidRPr="003A0C2F" w:rsidRDefault="00057454" w:rsidP="00DF53F2">
      <w:pPr>
        <w:rPr>
          <w:color w:val="4F81BD"/>
        </w:rPr>
      </w:pPr>
    </w:p>
    <w:p w:rsidR="00057454" w:rsidRPr="003A0C2F" w:rsidRDefault="00057454" w:rsidP="00DF53F2">
      <w:pPr>
        <w:rPr>
          <w:color w:val="4F81BD"/>
        </w:rPr>
      </w:pPr>
    </w:p>
    <w:p w:rsidR="004B77D2" w:rsidRPr="003A0C2F" w:rsidRDefault="004B77D2" w:rsidP="00DF53F2">
      <w:pPr>
        <w:rPr>
          <w:color w:val="4F81BD"/>
        </w:rPr>
      </w:pPr>
    </w:p>
    <w:p w:rsidR="00057454" w:rsidRPr="003A0C2F" w:rsidRDefault="007C6EF9" w:rsidP="00DF53F2">
      <w:pPr>
        <w:rPr>
          <w:color w:val="4F81BD"/>
        </w:rPr>
      </w:pPr>
      <w:r>
        <w:rPr>
          <w:noProof/>
          <w:color w:val="4F81BD"/>
          <w:lang w:val="en-AU" w:eastAsia="en-AU"/>
        </w:rPr>
        <w:drawing>
          <wp:inline distT="0" distB="0" distL="0" distR="0" wp14:anchorId="1489A170" wp14:editId="7F02F929">
            <wp:extent cx="6120765" cy="2623185"/>
            <wp:effectExtent l="0" t="0" r="0" b="5715"/>
            <wp:docPr id="245" name="Picture 245" descr=" Separate profiles are presented for sites 1 (black) and site 2 (grey) to allow interpretation of consistency of trends in the FORAM index. " title="Figure 17:  FORAM index: Barron Daintree sub-region, Wet Tropic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m Snapper.png"/>
                    <pic:cNvPicPr/>
                  </pic:nvPicPr>
                  <pic:blipFill>
                    <a:blip r:embed="rId325">
                      <a:extLst>
                        <a:ext uri="{28A0092B-C50C-407E-A947-70E740481C1C}">
                          <a14:useLocalDpi xmlns:a14="http://schemas.microsoft.com/office/drawing/2010/main" val="0"/>
                        </a:ext>
                      </a:extLst>
                    </a:blip>
                    <a:stretch>
                      <a:fillRect/>
                    </a:stretch>
                  </pic:blipFill>
                  <pic:spPr>
                    <a:xfrm>
                      <a:off x="0" y="0"/>
                      <a:ext cx="6120765" cy="2623185"/>
                    </a:xfrm>
                    <a:prstGeom prst="rect">
                      <a:avLst/>
                    </a:prstGeom>
                  </pic:spPr>
                </pic:pic>
              </a:graphicData>
            </a:graphic>
          </wp:inline>
        </w:drawing>
      </w:r>
    </w:p>
    <w:p w:rsidR="002D1934" w:rsidRPr="00563004" w:rsidRDefault="00057454" w:rsidP="00563004">
      <w:pPr>
        <w:pStyle w:val="Caption"/>
        <w:rPr>
          <w:rStyle w:val="IntenseReference"/>
        </w:rPr>
      </w:pPr>
      <w:bookmarkStart w:id="176" w:name="_Toc342308114"/>
      <w:bookmarkStart w:id="177" w:name="_Toc358712559"/>
      <w:bookmarkStart w:id="178" w:name="_Toc342300322"/>
      <w:bookmarkStart w:id="179" w:name="_Toc310948839"/>
      <w:bookmarkStart w:id="180" w:name="_Toc167192441"/>
      <w:r w:rsidRPr="00631ABC">
        <w:rPr>
          <w:rStyle w:val="Heading4Char"/>
        </w:rPr>
        <w:t xml:space="preserve">Figure </w:t>
      </w:r>
      <w:r w:rsidR="009206F8">
        <w:rPr>
          <w:rStyle w:val="Heading4Char"/>
        </w:rPr>
        <w:t>17</w:t>
      </w:r>
      <w:r w:rsidR="00631ABC" w:rsidRPr="00631ABC">
        <w:rPr>
          <w:rStyle w:val="Heading4Char"/>
        </w:rPr>
        <w:t>:</w:t>
      </w:r>
      <w:r w:rsidR="00772E1F" w:rsidRPr="00631ABC">
        <w:rPr>
          <w:rStyle w:val="Heading4Char"/>
        </w:rPr>
        <w:t xml:space="preserve">  </w:t>
      </w:r>
      <w:r w:rsidR="00F72F3E" w:rsidRPr="00631ABC">
        <w:rPr>
          <w:rStyle w:val="Heading4Char"/>
        </w:rPr>
        <w:t>F</w:t>
      </w:r>
      <w:r w:rsidR="002D1934" w:rsidRPr="00631ABC">
        <w:rPr>
          <w:rStyle w:val="Heading4Char"/>
        </w:rPr>
        <w:t>ORAM index: Barron Daintree sub-region, Wet Tropics Region.</w:t>
      </w:r>
      <w:bookmarkEnd w:id="176"/>
      <w:bookmarkEnd w:id="177"/>
      <w:r w:rsidR="002D1934" w:rsidRPr="002D1934">
        <w:t xml:space="preserve"> </w:t>
      </w:r>
      <w:r w:rsidR="002D1934" w:rsidRPr="00563004">
        <w:rPr>
          <w:rStyle w:val="IntenseReference"/>
        </w:rPr>
        <w:t>Separate profiles are presented for sites 1 (black) and site 2 (grey) to allow interpretation of consistency of trends in the FORAM index.</w:t>
      </w:r>
      <w:bookmarkEnd w:id="178"/>
      <w:r w:rsidR="002D1934" w:rsidRPr="00563004">
        <w:rPr>
          <w:rStyle w:val="IntenseReference"/>
        </w:rPr>
        <w:t xml:space="preserve"> </w:t>
      </w:r>
    </w:p>
    <w:bookmarkEnd w:id="179"/>
    <w:p w:rsidR="00057454" w:rsidRPr="003A0C2F" w:rsidRDefault="00057454" w:rsidP="00CD1B3F">
      <w:pPr>
        <w:pStyle w:val="Caption"/>
        <w:keepNext/>
        <w:rPr>
          <w:rFonts w:cs="Arial"/>
          <w:color w:val="4F81BD"/>
          <w:szCs w:val="22"/>
        </w:rPr>
      </w:pPr>
    </w:p>
    <w:p w:rsidR="00057454" w:rsidRPr="0035307A" w:rsidRDefault="00057454" w:rsidP="009011C8">
      <w:pPr>
        <w:pStyle w:val="Heading3"/>
      </w:pPr>
      <w:r w:rsidRPr="003A0C2F">
        <w:rPr>
          <w:color w:val="4F81BD"/>
        </w:rPr>
        <w:br w:type="page"/>
      </w:r>
      <w:bookmarkStart w:id="181" w:name="_Toc358712529"/>
      <w:r w:rsidRPr="0035307A">
        <w:lastRenderedPageBreak/>
        <w:t>3.</w:t>
      </w:r>
      <w:r w:rsidR="00563004">
        <w:t>3</w:t>
      </w:r>
      <w:r w:rsidRPr="0035307A">
        <w:t>.2</w:t>
      </w:r>
      <w:r w:rsidRPr="0035307A">
        <w:tab/>
        <w:t>Wet Tropics Region: Johnstone Russell-Mulgrave sub-region</w:t>
      </w:r>
      <w:bookmarkEnd w:id="180"/>
      <w:bookmarkEnd w:id="181"/>
    </w:p>
    <w:p w:rsidR="00057454" w:rsidRPr="00123A3B" w:rsidRDefault="00057454" w:rsidP="00684F2F">
      <w:pPr>
        <w:rPr>
          <w:color w:val="000000" w:themeColor="text1"/>
        </w:rPr>
      </w:pPr>
    </w:p>
    <w:p w:rsidR="00057454" w:rsidRPr="003A0C2F" w:rsidRDefault="00057454" w:rsidP="00684F2F">
      <w:pPr>
        <w:rPr>
          <w:color w:val="4F81BD"/>
        </w:rPr>
      </w:pPr>
    </w:p>
    <w:p w:rsidR="00057454" w:rsidRPr="00563004" w:rsidRDefault="00C81698" w:rsidP="00563004">
      <w:pPr>
        <w:jc w:val="center"/>
        <w:rPr>
          <w:color w:val="4F81BD" w:themeColor="accent1"/>
          <w:sz w:val="16"/>
        </w:rPr>
      </w:pPr>
      <w:r w:rsidRPr="00123A3B">
        <w:rPr>
          <w:noProof/>
          <w:color w:val="4F81BD"/>
          <w:sz w:val="16"/>
          <w:lang w:val="en-AU" w:eastAsia="en-AU"/>
        </w:rPr>
        <w:drawing>
          <wp:inline distT="0" distB="0" distL="0" distR="0" wp14:anchorId="5E5E6B88" wp14:editId="67502B54">
            <wp:extent cx="4598035" cy="5330825"/>
            <wp:effectExtent l="0" t="0" r="0" b="3175"/>
            <wp:docPr id="44" name="Picture 216" descr="Figure 19  Reef Rescue MMP inshore coral reef monitoring sites (yellow symbols): Johnstone Russell-Mulgrave sub-region, Wet Tropics Region. " title="Figure 18: Reef Rescue MMP inshore coral reef monitoring sites: Johnstone Russell-Mulgrave sub-region, Wet Tropic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igure 19  Reef Rescue MMP inshore coral reef monitoring sites (yellow symbols): Johnstone Russell-Mulgrave sub-region, Wet Tropics Region. "/>
                    <pic:cNvPicPr>
                      <a:picLocks noChangeAspect="1" noChangeArrowheads="1"/>
                    </pic:cNvPicPr>
                  </pic:nvPicPr>
                  <pic:blipFill>
                    <a:blip r:embed="rId326">
                      <a:lum bright="12000"/>
                      <a:extLst>
                        <a:ext uri="{28A0092B-C50C-407E-A947-70E740481C1C}">
                          <a14:useLocalDpi xmlns:a14="http://schemas.microsoft.com/office/drawing/2010/main" val="0"/>
                        </a:ext>
                      </a:extLst>
                    </a:blip>
                    <a:srcRect/>
                    <a:stretch>
                      <a:fillRect/>
                    </a:stretch>
                  </pic:blipFill>
                  <pic:spPr bwMode="auto">
                    <a:xfrm>
                      <a:off x="0" y="0"/>
                      <a:ext cx="4598035" cy="5330825"/>
                    </a:xfrm>
                    <a:prstGeom prst="rect">
                      <a:avLst/>
                    </a:prstGeom>
                    <a:noFill/>
                    <a:ln>
                      <a:noFill/>
                    </a:ln>
                  </pic:spPr>
                </pic:pic>
              </a:graphicData>
            </a:graphic>
          </wp:inline>
        </w:drawing>
      </w:r>
      <w:r w:rsidR="00057454" w:rsidRPr="00563004">
        <w:rPr>
          <w:color w:val="4F81BD" w:themeColor="accent1"/>
          <w:sz w:val="16"/>
        </w:rPr>
        <w:t>©Google Earth 2010</w:t>
      </w:r>
    </w:p>
    <w:p w:rsidR="00057454" w:rsidRPr="00123A3B" w:rsidRDefault="00057454" w:rsidP="000D4045">
      <w:pPr>
        <w:rPr>
          <w:color w:val="000000" w:themeColor="text1"/>
          <w:sz w:val="18"/>
        </w:rPr>
      </w:pPr>
    </w:p>
    <w:p w:rsidR="00123A3B" w:rsidRDefault="00057454" w:rsidP="00631ABC">
      <w:pPr>
        <w:pStyle w:val="Heading4"/>
      </w:pPr>
      <w:bookmarkStart w:id="182" w:name="_Toc342308115"/>
      <w:bookmarkStart w:id="183" w:name="_Toc358712560"/>
      <w:bookmarkStart w:id="184" w:name="_Toc310948840"/>
      <w:r w:rsidRPr="00631ABC">
        <w:t xml:space="preserve">Figure </w:t>
      </w:r>
      <w:r w:rsidR="00772E1F" w:rsidRPr="00631ABC">
        <w:t>18</w:t>
      </w:r>
      <w:r w:rsidR="00631ABC">
        <w:t>:</w:t>
      </w:r>
      <w:r w:rsidR="00772E1F" w:rsidRPr="00123A3B">
        <w:t xml:space="preserve"> </w:t>
      </w:r>
      <w:r w:rsidRPr="00123A3B">
        <w:t>Reef Rescue MMP inshore coral reef monitoring sites: Johnstone Russell-Mulgrave sub-region, Wet Tropics Region</w:t>
      </w:r>
      <w:bookmarkEnd w:id="182"/>
      <w:bookmarkEnd w:id="183"/>
    </w:p>
    <w:p w:rsidR="00123A3B" w:rsidRDefault="00123A3B" w:rsidP="004926BC">
      <w:pPr>
        <w:rPr>
          <w:rFonts w:ascii="Arial Narrow" w:hAnsi="Arial Narrow"/>
          <w:color w:val="000000" w:themeColor="text1"/>
          <w:sz w:val="20"/>
        </w:rPr>
      </w:pPr>
    </w:p>
    <w:p w:rsidR="004926BC" w:rsidRDefault="004926BC" w:rsidP="004926BC">
      <w:pPr>
        <w:rPr>
          <w:color w:val="000000" w:themeColor="text1"/>
        </w:rPr>
      </w:pPr>
      <w:r>
        <w:rPr>
          <w:color w:val="000000" w:themeColor="text1"/>
        </w:rPr>
        <w:t xml:space="preserve">Prior to the </w:t>
      </w:r>
      <w:r w:rsidRPr="00DB6BB3">
        <w:rPr>
          <w:color w:val="000000" w:themeColor="text1"/>
        </w:rPr>
        <w:t xml:space="preserve">commencement of </w:t>
      </w:r>
      <w:r>
        <w:rPr>
          <w:color w:val="000000" w:themeColor="text1"/>
        </w:rPr>
        <w:t xml:space="preserve">MMP monitoring in 2005, surveys conducted by AIMS and Sea Research indicated that coral communities at Fitzroy </w:t>
      </w:r>
      <w:r w:rsidR="0042342E">
        <w:rPr>
          <w:color w:val="000000" w:themeColor="text1"/>
        </w:rPr>
        <w:t>Is</w:t>
      </w:r>
      <w:r w:rsidR="00E25F6E">
        <w:rPr>
          <w:color w:val="000000" w:themeColor="text1"/>
        </w:rPr>
        <w:t xml:space="preserve"> </w:t>
      </w:r>
      <w:r>
        <w:rPr>
          <w:color w:val="000000" w:themeColor="text1"/>
        </w:rPr>
        <w:t xml:space="preserve">and the Frankland Group were in a state of recovery following impacts attributed to crown-of-thorns starfish and coral bleaching </w:t>
      </w:r>
      <w:r w:rsidRPr="00DB6BB3">
        <w:rPr>
          <w:color w:val="000000" w:themeColor="text1"/>
        </w:rPr>
        <w:t xml:space="preserve">(Sweatman </w:t>
      </w:r>
      <w:r w:rsidR="00005392" w:rsidRPr="00005392">
        <w:rPr>
          <w:i/>
          <w:color w:val="000000" w:themeColor="text1"/>
        </w:rPr>
        <w:t>et al</w:t>
      </w:r>
      <w:r w:rsidR="00005392">
        <w:rPr>
          <w:color w:val="000000" w:themeColor="text1"/>
        </w:rPr>
        <w:t xml:space="preserve">. </w:t>
      </w:r>
      <w:r w:rsidRPr="00DB6BB3">
        <w:rPr>
          <w:color w:val="000000" w:themeColor="text1"/>
        </w:rPr>
        <w:t>2007, Ayling and Ayling 2005)</w:t>
      </w:r>
      <w:r>
        <w:rPr>
          <w:color w:val="000000" w:themeColor="text1"/>
        </w:rPr>
        <w:t xml:space="preserve">. </w:t>
      </w:r>
      <w:r w:rsidR="007A04ED" w:rsidRPr="0035307A">
        <w:rPr>
          <w:color w:val="000000" w:themeColor="text1"/>
        </w:rPr>
        <w:t xml:space="preserve">Since 2005, Cyclone Larry </w:t>
      </w:r>
      <w:r w:rsidR="00B0563D">
        <w:rPr>
          <w:color w:val="000000" w:themeColor="text1"/>
        </w:rPr>
        <w:t>(</w:t>
      </w:r>
      <w:r w:rsidR="007A04ED" w:rsidRPr="0035307A">
        <w:rPr>
          <w:color w:val="000000" w:themeColor="text1"/>
        </w:rPr>
        <w:t>2006</w:t>
      </w:r>
      <w:r w:rsidR="00B0563D">
        <w:rPr>
          <w:color w:val="000000" w:themeColor="text1"/>
        </w:rPr>
        <w:t>)</w:t>
      </w:r>
      <w:r w:rsidR="007A04ED" w:rsidRPr="0035307A">
        <w:rPr>
          <w:color w:val="000000" w:themeColor="text1"/>
        </w:rPr>
        <w:t xml:space="preserve"> and </w:t>
      </w:r>
      <w:r w:rsidR="006B7585" w:rsidRPr="0035307A">
        <w:rPr>
          <w:color w:val="000000" w:themeColor="text1"/>
        </w:rPr>
        <w:t>Cyclones</w:t>
      </w:r>
      <w:r w:rsidR="007A04ED" w:rsidRPr="0035307A">
        <w:rPr>
          <w:color w:val="000000" w:themeColor="text1"/>
        </w:rPr>
        <w:t xml:space="preserve"> Tasha</w:t>
      </w:r>
      <w:r w:rsidR="006B7585" w:rsidRPr="0035307A">
        <w:rPr>
          <w:color w:val="000000" w:themeColor="text1"/>
        </w:rPr>
        <w:t xml:space="preserve"> and Yasi </w:t>
      </w:r>
      <w:r w:rsidR="00B0563D">
        <w:rPr>
          <w:color w:val="000000" w:themeColor="text1"/>
        </w:rPr>
        <w:t>(</w:t>
      </w:r>
      <w:r w:rsidR="006B7585" w:rsidRPr="0035307A">
        <w:rPr>
          <w:color w:val="000000" w:themeColor="text1"/>
        </w:rPr>
        <w:t>2010/11</w:t>
      </w:r>
      <w:r w:rsidR="00B0563D">
        <w:rPr>
          <w:color w:val="000000" w:themeColor="text1"/>
        </w:rPr>
        <w:t>) caused</w:t>
      </w:r>
      <w:r w:rsidR="00027465">
        <w:rPr>
          <w:color w:val="000000" w:themeColor="text1"/>
        </w:rPr>
        <w:t xml:space="preserve"> substantial </w:t>
      </w:r>
      <w:r w:rsidR="00B0563D">
        <w:rPr>
          <w:color w:val="000000" w:themeColor="text1"/>
        </w:rPr>
        <w:t>reduction</w:t>
      </w:r>
      <w:r w:rsidR="00027465">
        <w:rPr>
          <w:color w:val="000000" w:themeColor="text1"/>
        </w:rPr>
        <w:t>s</w:t>
      </w:r>
      <w:r w:rsidR="00B0563D">
        <w:rPr>
          <w:color w:val="000000" w:themeColor="text1"/>
        </w:rPr>
        <w:t xml:space="preserve"> in </w:t>
      </w:r>
      <w:r w:rsidR="00B97E9A">
        <w:rPr>
          <w:color w:val="000000" w:themeColor="text1"/>
        </w:rPr>
        <w:t xml:space="preserve">coral </w:t>
      </w:r>
      <w:r w:rsidR="00B0563D">
        <w:rPr>
          <w:color w:val="000000" w:themeColor="text1"/>
        </w:rPr>
        <w:t>cover at some reefs</w:t>
      </w:r>
      <w:r w:rsidR="00B0563D" w:rsidRPr="00DB6BB3">
        <w:rPr>
          <w:color w:val="000000" w:themeColor="text1"/>
        </w:rPr>
        <w:t xml:space="preserve"> (</w:t>
      </w:r>
      <w:r w:rsidR="00B0563D">
        <w:rPr>
          <w:color w:val="000000" w:themeColor="text1"/>
        </w:rPr>
        <w:t xml:space="preserve">Figure </w:t>
      </w:r>
      <w:r w:rsidR="00772E1F">
        <w:rPr>
          <w:color w:val="000000" w:themeColor="text1"/>
        </w:rPr>
        <w:t>19</w:t>
      </w:r>
      <w:r w:rsidR="00B0563D">
        <w:rPr>
          <w:color w:val="000000" w:themeColor="text1"/>
        </w:rPr>
        <w:t xml:space="preserve">, </w:t>
      </w:r>
      <w:r w:rsidR="006B7585" w:rsidRPr="0035307A">
        <w:rPr>
          <w:color w:val="000000" w:themeColor="text1"/>
        </w:rPr>
        <w:t>Table A1-5).</w:t>
      </w:r>
      <w:r w:rsidR="00B0563D">
        <w:rPr>
          <w:color w:val="000000" w:themeColor="text1"/>
        </w:rPr>
        <w:t xml:space="preserve"> </w:t>
      </w:r>
      <w:r w:rsidR="00B97E9A">
        <w:rPr>
          <w:color w:val="000000" w:themeColor="text1"/>
        </w:rPr>
        <w:t>H</w:t>
      </w:r>
      <w:r>
        <w:rPr>
          <w:color w:val="000000" w:themeColor="text1"/>
        </w:rPr>
        <w:t>igh levels of coral disease, exposure to freshwater at 2m depth High Is West i</w:t>
      </w:r>
      <w:r w:rsidR="00EB761A">
        <w:rPr>
          <w:color w:val="000000" w:themeColor="text1"/>
        </w:rPr>
        <w:t xml:space="preserve">n 2011, </w:t>
      </w:r>
      <w:r>
        <w:rPr>
          <w:color w:val="000000" w:themeColor="text1"/>
        </w:rPr>
        <w:t xml:space="preserve">and high numbers of crown-of-thorns starfish at Fitzroy </w:t>
      </w:r>
      <w:r w:rsidR="0042342E">
        <w:rPr>
          <w:color w:val="000000" w:themeColor="text1"/>
        </w:rPr>
        <w:t>Is</w:t>
      </w:r>
      <w:r w:rsidR="00E25F6E">
        <w:rPr>
          <w:color w:val="000000" w:themeColor="text1"/>
        </w:rPr>
        <w:t xml:space="preserve"> </w:t>
      </w:r>
      <w:r w:rsidR="00F2514E">
        <w:rPr>
          <w:color w:val="000000" w:themeColor="text1"/>
        </w:rPr>
        <w:t>and Frankland Group West</w:t>
      </w:r>
      <w:r>
        <w:rPr>
          <w:color w:val="000000" w:themeColor="text1"/>
        </w:rPr>
        <w:t xml:space="preserve"> in 2012</w:t>
      </w:r>
      <w:r w:rsidR="00B97E9A">
        <w:rPr>
          <w:color w:val="000000" w:themeColor="text1"/>
        </w:rPr>
        <w:t xml:space="preserve"> have further compounded these impacts</w:t>
      </w:r>
      <w:r>
        <w:rPr>
          <w:color w:val="000000" w:themeColor="text1"/>
        </w:rPr>
        <w:t>.</w:t>
      </w:r>
    </w:p>
    <w:p w:rsidR="00583129" w:rsidRDefault="00583129" w:rsidP="00583129">
      <w:pPr>
        <w:rPr>
          <w:color w:val="000000" w:themeColor="text1"/>
        </w:rPr>
      </w:pPr>
    </w:p>
    <w:p w:rsidR="00902DAE" w:rsidRPr="00123A3B" w:rsidRDefault="00583129" w:rsidP="00684F2F">
      <w:pPr>
        <w:rPr>
          <w:color w:val="000000" w:themeColor="text1"/>
        </w:rPr>
      </w:pPr>
      <w:r>
        <w:rPr>
          <w:color w:val="000000" w:themeColor="text1"/>
        </w:rPr>
        <w:t xml:space="preserve">In 2012 the coral communities in this region were assessed to be in moderate condition based on levels of coral cover, the rate at which coral cover increases when not subject to acute disturbance, the density of juvenile colonies and the abundance of macroalgae (Table 8). However, these metrics vary between reefs </w:t>
      </w:r>
      <w:r w:rsidR="000E15A9">
        <w:rPr>
          <w:color w:val="000000" w:themeColor="text1"/>
        </w:rPr>
        <w:t>and over time</w:t>
      </w:r>
      <w:r w:rsidR="0014113A">
        <w:rPr>
          <w:color w:val="000000" w:themeColor="text1"/>
        </w:rPr>
        <w:t>,</w:t>
      </w:r>
      <w:r w:rsidR="000E15A9">
        <w:rPr>
          <w:color w:val="000000" w:themeColor="text1"/>
        </w:rPr>
        <w:t xml:space="preserve"> </w:t>
      </w:r>
      <w:r>
        <w:rPr>
          <w:color w:val="000000" w:themeColor="text1"/>
        </w:rPr>
        <w:t xml:space="preserve">and this variability </w:t>
      </w:r>
      <w:r w:rsidR="00B97E9A">
        <w:rPr>
          <w:color w:val="000000" w:themeColor="text1"/>
        </w:rPr>
        <w:t>allows a</w:t>
      </w:r>
      <w:r>
        <w:rPr>
          <w:color w:val="000000" w:themeColor="text1"/>
        </w:rPr>
        <w:t xml:space="preserve"> focus on environmental conditions </w:t>
      </w:r>
      <w:r w:rsidR="00B97E9A">
        <w:rPr>
          <w:color w:val="000000" w:themeColor="text1"/>
        </w:rPr>
        <w:t xml:space="preserve">that </w:t>
      </w:r>
      <w:r w:rsidR="004711FB">
        <w:rPr>
          <w:color w:val="000000" w:themeColor="text1"/>
        </w:rPr>
        <w:t>potentially limit</w:t>
      </w:r>
      <w:r>
        <w:rPr>
          <w:color w:val="000000" w:themeColor="text1"/>
        </w:rPr>
        <w:t xml:space="preserve"> community resilience</w:t>
      </w:r>
      <w:r w:rsidR="00EC5DEF">
        <w:rPr>
          <w:color w:val="000000" w:themeColor="text1"/>
        </w:rPr>
        <w:t xml:space="preserve"> in this region</w:t>
      </w:r>
      <w:r>
        <w:rPr>
          <w:color w:val="000000" w:themeColor="text1"/>
        </w:rPr>
        <w:t xml:space="preserve">. </w:t>
      </w:r>
      <w:bookmarkEnd w:id="184"/>
    </w:p>
    <w:p w:rsidR="006B7585" w:rsidRPr="00123A3B" w:rsidRDefault="006B7585" w:rsidP="00684F2F">
      <w:pPr>
        <w:rPr>
          <w:color w:val="000000" w:themeColor="text1"/>
        </w:rPr>
      </w:pPr>
    </w:p>
    <w:p w:rsidR="000E15A9" w:rsidRDefault="00B97E9A" w:rsidP="001A773D">
      <w:pPr>
        <w:rPr>
          <w:color w:val="000000" w:themeColor="text1"/>
        </w:rPr>
      </w:pPr>
      <w:r>
        <w:rPr>
          <w:color w:val="000000" w:themeColor="text1"/>
        </w:rPr>
        <w:t xml:space="preserve">Reef aspect </w:t>
      </w:r>
      <w:r w:rsidR="007F30DB">
        <w:rPr>
          <w:color w:val="000000" w:themeColor="text1"/>
        </w:rPr>
        <w:t>varies the exposure of corals to waves</w:t>
      </w:r>
      <w:r>
        <w:rPr>
          <w:color w:val="000000" w:themeColor="text1"/>
        </w:rPr>
        <w:t xml:space="preserve"> and hence to damage during cyclones</w:t>
      </w:r>
      <w:r w:rsidR="00EF0B7D">
        <w:rPr>
          <w:color w:val="000000" w:themeColor="text1"/>
        </w:rPr>
        <w:t xml:space="preserve">; </w:t>
      </w:r>
      <w:r w:rsidR="0060479A">
        <w:rPr>
          <w:color w:val="000000" w:themeColor="text1"/>
        </w:rPr>
        <w:t xml:space="preserve">as can be seen in the higher proportion of coral lost in 2006 and 2011 on eastern compared to </w:t>
      </w:r>
      <w:r w:rsidR="009657ED">
        <w:rPr>
          <w:color w:val="000000" w:themeColor="text1"/>
        </w:rPr>
        <w:t>w</w:t>
      </w:r>
      <w:r w:rsidR="0060479A">
        <w:rPr>
          <w:color w:val="000000" w:themeColor="text1"/>
        </w:rPr>
        <w:t xml:space="preserve">estern </w:t>
      </w:r>
      <w:r w:rsidR="00F31D2C">
        <w:rPr>
          <w:color w:val="000000" w:themeColor="text1"/>
        </w:rPr>
        <w:t xml:space="preserve">reefs </w:t>
      </w:r>
      <w:r w:rsidR="0060479A">
        <w:rPr>
          <w:color w:val="000000" w:themeColor="text1"/>
        </w:rPr>
        <w:t xml:space="preserve">(Figure </w:t>
      </w:r>
      <w:r w:rsidR="00772E1F">
        <w:rPr>
          <w:color w:val="000000" w:themeColor="text1"/>
        </w:rPr>
        <w:t>19</w:t>
      </w:r>
      <w:r w:rsidR="0060479A">
        <w:rPr>
          <w:color w:val="000000" w:themeColor="text1"/>
        </w:rPr>
        <w:t xml:space="preserve">, Table A1-5). </w:t>
      </w:r>
      <w:r w:rsidR="002D51BB">
        <w:rPr>
          <w:color w:val="000000" w:themeColor="text1"/>
        </w:rPr>
        <w:t xml:space="preserve">These differences in </w:t>
      </w:r>
      <w:r w:rsidR="009657ED">
        <w:rPr>
          <w:color w:val="000000" w:themeColor="text1"/>
        </w:rPr>
        <w:t xml:space="preserve">hydrodynamic settings </w:t>
      </w:r>
      <w:r w:rsidR="00F31D2C">
        <w:rPr>
          <w:color w:val="000000" w:themeColor="text1"/>
        </w:rPr>
        <w:t xml:space="preserve">along with proximity to rivers and coastal sediments </w:t>
      </w:r>
      <w:r w:rsidR="009657ED">
        <w:rPr>
          <w:color w:val="000000" w:themeColor="text1"/>
        </w:rPr>
        <w:t>also result in broadly different environmental conditions</w:t>
      </w:r>
      <w:r w:rsidR="006B344B">
        <w:rPr>
          <w:color w:val="000000" w:themeColor="text1"/>
        </w:rPr>
        <w:t>.</w:t>
      </w:r>
      <w:r w:rsidR="009657ED">
        <w:rPr>
          <w:color w:val="000000" w:themeColor="text1"/>
        </w:rPr>
        <w:t xml:space="preserve"> </w:t>
      </w:r>
      <w:r w:rsidR="00EF0B7D">
        <w:rPr>
          <w:color w:val="000000" w:themeColor="text1"/>
        </w:rPr>
        <w:t xml:space="preserve"> F</w:t>
      </w:r>
      <w:r w:rsidR="00385BF6">
        <w:rPr>
          <w:color w:val="000000" w:themeColor="text1"/>
        </w:rPr>
        <w:t>or example</w:t>
      </w:r>
      <w:r w:rsidR="006B344B">
        <w:rPr>
          <w:color w:val="000000" w:themeColor="text1"/>
        </w:rPr>
        <w:t>,</w:t>
      </w:r>
      <w:r w:rsidR="00385BF6">
        <w:rPr>
          <w:color w:val="000000" w:themeColor="text1"/>
        </w:rPr>
        <w:t xml:space="preserve"> </w:t>
      </w:r>
      <w:r w:rsidR="009657ED">
        <w:rPr>
          <w:color w:val="000000" w:themeColor="text1"/>
        </w:rPr>
        <w:t xml:space="preserve">more sheltered locations </w:t>
      </w:r>
      <w:r w:rsidR="007E2E3B">
        <w:rPr>
          <w:color w:val="000000" w:themeColor="text1"/>
        </w:rPr>
        <w:t>are</w:t>
      </w:r>
      <w:r w:rsidR="00F31D2C">
        <w:rPr>
          <w:color w:val="000000" w:themeColor="text1"/>
        </w:rPr>
        <w:t xml:space="preserve"> </w:t>
      </w:r>
      <w:r w:rsidR="00385BF6">
        <w:rPr>
          <w:color w:val="000000" w:themeColor="text1"/>
        </w:rPr>
        <w:t xml:space="preserve">more </w:t>
      </w:r>
      <w:r w:rsidR="009657ED">
        <w:rPr>
          <w:color w:val="000000" w:themeColor="text1"/>
        </w:rPr>
        <w:t xml:space="preserve">prone </w:t>
      </w:r>
      <w:r>
        <w:rPr>
          <w:color w:val="000000" w:themeColor="text1"/>
        </w:rPr>
        <w:t xml:space="preserve">to </w:t>
      </w:r>
      <w:r w:rsidR="00E030F2">
        <w:rPr>
          <w:color w:val="000000" w:themeColor="text1"/>
        </w:rPr>
        <w:t xml:space="preserve">the accumulation of fine grained sediments </w:t>
      </w:r>
      <w:r w:rsidR="009657ED">
        <w:rPr>
          <w:color w:val="000000" w:themeColor="text1"/>
        </w:rPr>
        <w:t xml:space="preserve">(Wolanski </w:t>
      </w:r>
      <w:r w:rsidR="009657ED" w:rsidRPr="00005392">
        <w:rPr>
          <w:i/>
          <w:color w:val="000000" w:themeColor="text1"/>
        </w:rPr>
        <w:t>et al</w:t>
      </w:r>
      <w:r w:rsidR="009657ED">
        <w:rPr>
          <w:color w:val="000000" w:themeColor="text1"/>
        </w:rPr>
        <w:t>. 2005)</w:t>
      </w:r>
      <w:r w:rsidR="00F31D2C">
        <w:rPr>
          <w:color w:val="000000" w:themeColor="text1"/>
        </w:rPr>
        <w:t xml:space="preserve">, while turbidity levels </w:t>
      </w:r>
      <w:r w:rsidR="001A773D">
        <w:rPr>
          <w:color w:val="000000" w:themeColor="text1"/>
        </w:rPr>
        <w:t>closer to the coast reduce</w:t>
      </w:r>
      <w:r w:rsidR="00F31D2C">
        <w:rPr>
          <w:color w:val="000000" w:themeColor="text1"/>
        </w:rPr>
        <w:t xml:space="preserve"> the light available for coral growth</w:t>
      </w:r>
      <w:r w:rsidR="00385BF6">
        <w:rPr>
          <w:color w:val="000000" w:themeColor="text1"/>
        </w:rPr>
        <w:t xml:space="preserve">. </w:t>
      </w:r>
      <w:r w:rsidR="006B344B">
        <w:rPr>
          <w:color w:val="000000" w:themeColor="text1"/>
        </w:rPr>
        <w:t>H</w:t>
      </w:r>
      <w:r w:rsidR="001A773D" w:rsidRPr="0065389C">
        <w:rPr>
          <w:color w:val="000000" w:themeColor="text1"/>
        </w:rPr>
        <w:t>ard</w:t>
      </w:r>
      <w:r w:rsidR="00E82366" w:rsidRPr="00123A3B">
        <w:rPr>
          <w:color w:val="000000" w:themeColor="text1"/>
        </w:rPr>
        <w:t xml:space="preserve"> coral communities in this region fall into two broad categories, those with </w:t>
      </w:r>
      <w:r w:rsidR="0065389C" w:rsidRPr="0065389C">
        <w:rPr>
          <w:color w:val="000000" w:themeColor="text1"/>
        </w:rPr>
        <w:t>relatively</w:t>
      </w:r>
      <w:r w:rsidR="00E82366" w:rsidRPr="00123A3B">
        <w:rPr>
          <w:color w:val="000000" w:themeColor="text1"/>
        </w:rPr>
        <w:t xml:space="preserve"> high </w:t>
      </w:r>
      <w:r w:rsidR="0065389C">
        <w:rPr>
          <w:color w:val="000000" w:themeColor="text1"/>
        </w:rPr>
        <w:t>cover</w:t>
      </w:r>
      <w:r w:rsidR="00E82366" w:rsidRPr="00123A3B">
        <w:rPr>
          <w:color w:val="000000" w:themeColor="text1"/>
        </w:rPr>
        <w:t xml:space="preserve"> of the family Acroporidae </w:t>
      </w:r>
      <w:r w:rsidR="0065389C">
        <w:rPr>
          <w:color w:val="000000" w:themeColor="text1"/>
        </w:rPr>
        <w:t xml:space="preserve">on the more exposed eastern reefs and </w:t>
      </w:r>
      <w:r w:rsidR="00E82366" w:rsidRPr="00123A3B">
        <w:rPr>
          <w:color w:val="000000" w:themeColor="text1"/>
        </w:rPr>
        <w:t xml:space="preserve">those with high </w:t>
      </w:r>
      <w:r w:rsidR="0065389C">
        <w:rPr>
          <w:color w:val="000000" w:themeColor="text1"/>
        </w:rPr>
        <w:t>abundance</w:t>
      </w:r>
      <w:r w:rsidR="00E82366" w:rsidRPr="00123A3B">
        <w:rPr>
          <w:color w:val="000000" w:themeColor="text1"/>
        </w:rPr>
        <w:t xml:space="preserve"> of the family Poritidae </w:t>
      </w:r>
      <w:r w:rsidR="0065389C">
        <w:rPr>
          <w:color w:val="000000" w:themeColor="text1"/>
        </w:rPr>
        <w:t xml:space="preserve">on the sheltered western reefs of High </w:t>
      </w:r>
      <w:r w:rsidR="0042342E">
        <w:rPr>
          <w:color w:val="000000" w:themeColor="text1"/>
        </w:rPr>
        <w:t>Is</w:t>
      </w:r>
      <w:r w:rsidR="00E25F6E">
        <w:rPr>
          <w:color w:val="000000" w:themeColor="text1"/>
        </w:rPr>
        <w:t xml:space="preserve"> </w:t>
      </w:r>
      <w:r w:rsidR="0065389C">
        <w:rPr>
          <w:color w:val="000000" w:themeColor="text1"/>
        </w:rPr>
        <w:t xml:space="preserve">and Frankland Group (Figure </w:t>
      </w:r>
      <w:r w:rsidR="00772E1F">
        <w:rPr>
          <w:color w:val="000000" w:themeColor="text1"/>
        </w:rPr>
        <w:t>20</w:t>
      </w:r>
      <w:r w:rsidR="0065389C" w:rsidRPr="000E15A9">
        <w:rPr>
          <w:color w:val="000000" w:themeColor="text1"/>
        </w:rPr>
        <w:t>).</w:t>
      </w:r>
    </w:p>
    <w:p w:rsidR="00EB761A" w:rsidRDefault="00EB761A" w:rsidP="001A773D">
      <w:pPr>
        <w:rPr>
          <w:color w:val="000000" w:themeColor="text1"/>
        </w:rPr>
      </w:pPr>
    </w:p>
    <w:p w:rsidR="00EB761A" w:rsidRPr="001C3EDD" w:rsidRDefault="00EB761A" w:rsidP="00EB761A">
      <w:pPr>
        <w:pStyle w:val="Caption"/>
        <w:keepNext/>
        <w:rPr>
          <w:rStyle w:val="IntenseReference"/>
        </w:rPr>
      </w:pPr>
      <w:bookmarkStart w:id="185" w:name="_Toc342644672"/>
      <w:bookmarkStart w:id="186" w:name="_Toc342307557"/>
      <w:bookmarkStart w:id="187" w:name="_Toc311284541"/>
      <w:bookmarkStart w:id="188" w:name="_Toc311370742"/>
      <w:r w:rsidRPr="00631ABC">
        <w:rPr>
          <w:rStyle w:val="Heading6Char"/>
        </w:rPr>
        <w:t xml:space="preserve">Table </w:t>
      </w:r>
      <w:r w:rsidR="00A354E0" w:rsidRPr="00631ABC">
        <w:rPr>
          <w:rStyle w:val="Heading6Char"/>
        </w:rPr>
        <w:fldChar w:fldCharType="begin"/>
      </w:r>
      <w:r w:rsidRPr="00631ABC">
        <w:rPr>
          <w:rStyle w:val="Heading6Char"/>
        </w:rPr>
        <w:instrText xml:space="preserve"> SEQ Table \* ARABIC </w:instrText>
      </w:r>
      <w:r w:rsidR="00A354E0" w:rsidRPr="00631ABC">
        <w:rPr>
          <w:rStyle w:val="Heading6Char"/>
        </w:rPr>
        <w:fldChar w:fldCharType="separate"/>
      </w:r>
      <w:r w:rsidR="002C0589">
        <w:rPr>
          <w:rStyle w:val="Heading6Char"/>
          <w:noProof/>
        </w:rPr>
        <w:t>8</w:t>
      </w:r>
      <w:r w:rsidR="00A354E0" w:rsidRPr="00631ABC">
        <w:rPr>
          <w:rStyle w:val="Heading6Char"/>
        </w:rPr>
        <w:fldChar w:fldCharType="end"/>
      </w:r>
      <w:r w:rsidRPr="00631ABC">
        <w:rPr>
          <w:rStyle w:val="Heading6Char"/>
        </w:rPr>
        <w:t>:  Benthic community condition: Johnstone Russell-Mulgrave sub-region</w:t>
      </w:r>
      <w:bookmarkEnd w:id="185"/>
      <w:r w:rsidRPr="00041823">
        <w:rPr>
          <w:rStyle w:val="IntenseReference"/>
        </w:rPr>
        <w:t>, Wet Tropics Region.</w:t>
      </w:r>
      <w:bookmarkEnd w:id="186"/>
      <w:r w:rsidRPr="00041823">
        <w:rPr>
          <w:rStyle w:val="IntenseReference"/>
        </w:rPr>
        <w:t xml:space="preserve"> For each reef the overall condition score aggregates over the metrics excluding Settlement and FORAM index. Regional</w:t>
      </w:r>
      <w:r w:rsidRPr="001C3EDD">
        <w:rPr>
          <w:rStyle w:val="IntenseReference"/>
        </w:rPr>
        <w:t xml:space="preserve">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bookmarkEnd w:id="187"/>
      <w:bookmarkEnd w:id="188"/>
    </w:p>
    <w:p w:rsidR="00EB761A" w:rsidRPr="003A0C2F" w:rsidRDefault="00EB761A" w:rsidP="00EB761A">
      <w:pPr>
        <w:rPr>
          <w:color w:val="4F81BD"/>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8:  Benthic community condition: Johnstone Russell-Mulgrave sub-region, Wet Tropics Region."/>
        <w:tblDescription w:val="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
      </w:tblPr>
      <w:tblGrid>
        <w:gridCol w:w="1066"/>
        <w:gridCol w:w="743"/>
        <w:gridCol w:w="993"/>
        <w:gridCol w:w="850"/>
        <w:gridCol w:w="1134"/>
        <w:gridCol w:w="1134"/>
        <w:gridCol w:w="992"/>
        <w:gridCol w:w="284"/>
        <w:gridCol w:w="1134"/>
        <w:gridCol w:w="850"/>
      </w:tblGrid>
      <w:tr w:rsidR="00EB761A" w:rsidRPr="003A0C2F" w:rsidTr="000076C3">
        <w:tc>
          <w:tcPr>
            <w:tcW w:w="1066" w:type="dxa"/>
            <w:shd w:val="clear" w:color="auto" w:fill="BFBFBF"/>
          </w:tcPr>
          <w:p w:rsidR="00EB761A" w:rsidRPr="00D25BE8" w:rsidRDefault="00EB761A" w:rsidP="000076C3">
            <w:pPr>
              <w:jc w:val="center"/>
              <w:rPr>
                <w:rFonts w:ascii="Arial Narrow" w:hAnsi="Arial Narrow"/>
                <w:b/>
                <w:sz w:val="20"/>
              </w:rPr>
            </w:pPr>
            <w:r w:rsidRPr="00D25BE8">
              <w:rPr>
                <w:rFonts w:ascii="Arial Narrow" w:hAnsi="Arial Narrow"/>
                <w:b/>
                <w:sz w:val="20"/>
              </w:rPr>
              <w:t>Reef</w:t>
            </w:r>
          </w:p>
        </w:tc>
        <w:tc>
          <w:tcPr>
            <w:tcW w:w="743" w:type="dxa"/>
            <w:shd w:val="clear" w:color="auto" w:fill="BFBFBF"/>
          </w:tcPr>
          <w:p w:rsidR="00EB761A" w:rsidRPr="00D25BE8" w:rsidRDefault="00EB761A" w:rsidP="000076C3">
            <w:pPr>
              <w:jc w:val="center"/>
              <w:rPr>
                <w:rFonts w:ascii="Arial Narrow" w:hAnsi="Arial Narrow"/>
                <w:b/>
                <w:sz w:val="20"/>
              </w:rPr>
            </w:pPr>
            <w:r w:rsidRPr="00D25BE8">
              <w:rPr>
                <w:rFonts w:ascii="Arial Narrow" w:hAnsi="Arial Narrow"/>
                <w:b/>
                <w:sz w:val="20"/>
              </w:rPr>
              <w:t>Depth</w:t>
            </w:r>
            <w:r w:rsidRPr="00D25BE8">
              <w:rPr>
                <w:rFonts w:ascii="Arial Narrow" w:hAnsi="Arial Narrow"/>
                <w:b/>
                <w:sz w:val="20"/>
              </w:rPr>
              <w:br/>
              <w:t>(m)</w:t>
            </w:r>
          </w:p>
        </w:tc>
        <w:tc>
          <w:tcPr>
            <w:tcW w:w="993" w:type="dxa"/>
            <w:shd w:val="clear" w:color="auto" w:fill="BFBFBF"/>
          </w:tcPr>
          <w:p w:rsidR="00EB761A" w:rsidRPr="00D25BE8" w:rsidRDefault="00EB761A" w:rsidP="000076C3">
            <w:pPr>
              <w:jc w:val="center"/>
              <w:rPr>
                <w:rFonts w:ascii="Arial Narrow" w:hAnsi="Arial Narrow"/>
                <w:b/>
                <w:sz w:val="20"/>
              </w:rPr>
            </w:pPr>
            <w:r w:rsidRPr="00D25BE8">
              <w:rPr>
                <w:rFonts w:ascii="Arial Narrow" w:hAnsi="Arial Narrow"/>
                <w:b/>
                <w:sz w:val="20"/>
              </w:rPr>
              <w:t>Overall Condition</w:t>
            </w:r>
          </w:p>
        </w:tc>
        <w:tc>
          <w:tcPr>
            <w:tcW w:w="850" w:type="dxa"/>
            <w:shd w:val="clear" w:color="auto" w:fill="BFBFBF"/>
          </w:tcPr>
          <w:p w:rsidR="00EB761A" w:rsidRPr="00D25BE8" w:rsidRDefault="00EB761A" w:rsidP="000076C3">
            <w:pPr>
              <w:jc w:val="center"/>
              <w:rPr>
                <w:rFonts w:ascii="Arial Narrow" w:hAnsi="Arial Narrow"/>
                <w:b/>
                <w:sz w:val="20"/>
              </w:rPr>
            </w:pPr>
            <w:r w:rsidRPr="00D25BE8">
              <w:rPr>
                <w:rFonts w:ascii="Arial Narrow" w:hAnsi="Arial Narrow"/>
                <w:b/>
                <w:sz w:val="20"/>
              </w:rPr>
              <w:t>Coral cover</w:t>
            </w:r>
          </w:p>
        </w:tc>
        <w:tc>
          <w:tcPr>
            <w:tcW w:w="1134" w:type="dxa"/>
            <w:shd w:val="clear" w:color="auto" w:fill="BFBFBF"/>
          </w:tcPr>
          <w:p w:rsidR="00EB761A" w:rsidRPr="00D25BE8" w:rsidRDefault="00EB761A" w:rsidP="000076C3">
            <w:pPr>
              <w:jc w:val="center"/>
              <w:rPr>
                <w:rFonts w:ascii="Arial Narrow" w:hAnsi="Arial Narrow"/>
                <w:b/>
                <w:sz w:val="20"/>
              </w:rPr>
            </w:pPr>
            <w:r w:rsidRPr="00D25BE8">
              <w:rPr>
                <w:rFonts w:ascii="Arial Narrow" w:hAnsi="Arial Narrow"/>
                <w:b/>
                <w:sz w:val="20"/>
              </w:rPr>
              <w:t>Change in hard coral cover</w:t>
            </w:r>
          </w:p>
        </w:tc>
        <w:tc>
          <w:tcPr>
            <w:tcW w:w="1134" w:type="dxa"/>
            <w:shd w:val="clear" w:color="auto" w:fill="BFBFBF"/>
          </w:tcPr>
          <w:p w:rsidR="00EB761A" w:rsidRPr="00D25BE8" w:rsidRDefault="00EB761A" w:rsidP="000076C3">
            <w:pPr>
              <w:jc w:val="center"/>
              <w:rPr>
                <w:rFonts w:ascii="Arial Narrow" w:hAnsi="Arial Narrow"/>
                <w:b/>
                <w:sz w:val="20"/>
              </w:rPr>
            </w:pPr>
            <w:r w:rsidRPr="00D25BE8">
              <w:rPr>
                <w:rFonts w:ascii="Arial Narrow" w:hAnsi="Arial Narrow"/>
                <w:b/>
                <w:sz w:val="20"/>
              </w:rPr>
              <w:t>Macroalgae cover</w:t>
            </w:r>
          </w:p>
        </w:tc>
        <w:tc>
          <w:tcPr>
            <w:tcW w:w="992" w:type="dxa"/>
            <w:shd w:val="clear" w:color="auto" w:fill="BFBFBF"/>
          </w:tcPr>
          <w:p w:rsidR="00EB761A" w:rsidRPr="00D25BE8" w:rsidRDefault="00EB761A" w:rsidP="000076C3">
            <w:pPr>
              <w:jc w:val="center"/>
              <w:rPr>
                <w:rFonts w:ascii="Arial Narrow" w:hAnsi="Arial Narrow"/>
                <w:b/>
                <w:sz w:val="20"/>
              </w:rPr>
            </w:pPr>
            <w:r w:rsidRPr="00D25BE8">
              <w:rPr>
                <w:rFonts w:ascii="Arial Narrow" w:hAnsi="Arial Narrow"/>
                <w:b/>
                <w:sz w:val="20"/>
              </w:rPr>
              <w:t>Juvenile density</w:t>
            </w:r>
          </w:p>
        </w:tc>
        <w:tc>
          <w:tcPr>
            <w:tcW w:w="284" w:type="dxa"/>
            <w:tcBorders>
              <w:bottom w:val="nil"/>
            </w:tcBorders>
          </w:tcPr>
          <w:p w:rsidR="00EB761A" w:rsidRPr="00D25BE8" w:rsidRDefault="00EB761A" w:rsidP="000076C3">
            <w:pPr>
              <w:jc w:val="center"/>
              <w:rPr>
                <w:rFonts w:ascii="Arial Narrow" w:hAnsi="Arial Narrow"/>
                <w:b/>
                <w:sz w:val="20"/>
              </w:rPr>
            </w:pPr>
          </w:p>
        </w:tc>
        <w:tc>
          <w:tcPr>
            <w:tcW w:w="1134" w:type="dxa"/>
            <w:shd w:val="clear" w:color="auto" w:fill="BFBFBF"/>
          </w:tcPr>
          <w:p w:rsidR="00EB761A" w:rsidRPr="00D25BE8" w:rsidRDefault="00EB761A" w:rsidP="000076C3">
            <w:pPr>
              <w:jc w:val="center"/>
              <w:rPr>
                <w:rFonts w:ascii="Arial Narrow" w:hAnsi="Arial Narrow"/>
                <w:b/>
                <w:sz w:val="20"/>
              </w:rPr>
            </w:pPr>
            <w:r w:rsidRPr="00D25BE8">
              <w:rPr>
                <w:rFonts w:ascii="Arial Narrow" w:hAnsi="Arial Narrow"/>
                <w:b/>
                <w:sz w:val="20"/>
              </w:rPr>
              <w:t>Settlement</w:t>
            </w:r>
          </w:p>
        </w:tc>
        <w:tc>
          <w:tcPr>
            <w:tcW w:w="850" w:type="dxa"/>
            <w:shd w:val="clear" w:color="auto" w:fill="BFBFBF"/>
          </w:tcPr>
          <w:p w:rsidR="00EB761A" w:rsidRPr="003A0C2F" w:rsidRDefault="00EB761A" w:rsidP="000076C3">
            <w:pPr>
              <w:jc w:val="center"/>
              <w:rPr>
                <w:rFonts w:ascii="Arial Narrow" w:hAnsi="Arial Narrow"/>
                <w:b/>
                <w:color w:val="4F81BD"/>
                <w:sz w:val="20"/>
              </w:rPr>
            </w:pPr>
            <w:r w:rsidRPr="00ED3182">
              <w:rPr>
                <w:rFonts w:ascii="Arial Narrow" w:hAnsi="Arial Narrow"/>
                <w:b/>
                <w:color w:val="000000" w:themeColor="text1"/>
                <w:sz w:val="20"/>
              </w:rPr>
              <w:t>FORAM index</w:t>
            </w:r>
          </w:p>
        </w:tc>
      </w:tr>
      <w:tr w:rsidR="00EB761A" w:rsidRPr="003A0C2F" w:rsidTr="000076C3">
        <w:trPr>
          <w:trHeight w:hRule="exact" w:val="340"/>
        </w:trPr>
        <w:tc>
          <w:tcPr>
            <w:tcW w:w="1066" w:type="dxa"/>
            <w:vMerge w:val="restart"/>
            <w:vAlign w:val="center"/>
          </w:tcPr>
          <w:p w:rsidR="00EB761A" w:rsidRPr="00C50E67" w:rsidRDefault="00EB761A" w:rsidP="000076C3">
            <w:pPr>
              <w:rPr>
                <w:rFonts w:ascii="Arial Narrow" w:hAnsi="Arial Narrow"/>
                <w:sz w:val="20"/>
              </w:rPr>
            </w:pPr>
            <w:r w:rsidRPr="00C50E67">
              <w:rPr>
                <w:rFonts w:ascii="Arial Narrow" w:hAnsi="Arial Narrow"/>
                <w:sz w:val="20"/>
              </w:rPr>
              <w:t>Fitzroy Is East</w:t>
            </w: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2</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 xml:space="preserve">- </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neutral</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shd w:val="pct15" w:color="auto" w:fill="auto"/>
          </w:tcPr>
          <w:p w:rsidR="00EB761A" w:rsidRPr="00C50E67" w:rsidRDefault="00EB761A" w:rsidP="000076C3">
            <w:pPr>
              <w:rPr>
                <w:rFonts w:ascii="Arial Narrow" w:hAnsi="Arial Narrow"/>
                <w:color w:val="4F81BD"/>
                <w:sz w:val="20"/>
                <w:highlight w:val="lightGray"/>
              </w:rPr>
            </w:pPr>
          </w:p>
        </w:tc>
        <w:tc>
          <w:tcPr>
            <w:tcW w:w="850"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066" w:type="dxa"/>
            <w:vMerge/>
          </w:tcPr>
          <w:p w:rsidR="00EB761A" w:rsidRPr="00C50E67" w:rsidRDefault="00EB761A" w:rsidP="000076C3">
            <w:pPr>
              <w:rPr>
                <w:rFonts w:ascii="Arial Narrow" w:hAnsi="Arial Narrow"/>
                <w:sz w:val="20"/>
              </w:rPr>
            </w:pP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5</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neutral</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shd w:val="pct15" w:color="auto" w:fill="auto"/>
          </w:tcPr>
          <w:p w:rsidR="00EB761A" w:rsidRPr="00C50E67" w:rsidRDefault="00EB761A" w:rsidP="000076C3">
            <w:pPr>
              <w:rPr>
                <w:rFonts w:ascii="Arial Narrow" w:hAnsi="Arial Narrow"/>
                <w:color w:val="4F81BD"/>
                <w:sz w:val="20"/>
                <w:highlight w:val="lightGray"/>
              </w:rPr>
            </w:pPr>
          </w:p>
        </w:tc>
        <w:tc>
          <w:tcPr>
            <w:tcW w:w="850"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066" w:type="dxa"/>
            <w:vMerge w:val="restart"/>
            <w:vAlign w:val="center"/>
          </w:tcPr>
          <w:p w:rsidR="00EB761A" w:rsidRPr="00C50E67" w:rsidRDefault="00EB761A" w:rsidP="000076C3">
            <w:pPr>
              <w:rPr>
                <w:rFonts w:ascii="Arial Narrow" w:hAnsi="Arial Narrow"/>
                <w:sz w:val="20"/>
              </w:rPr>
            </w:pPr>
            <w:r w:rsidRPr="00C50E67">
              <w:rPr>
                <w:rFonts w:ascii="Arial Narrow" w:hAnsi="Arial Narrow"/>
                <w:sz w:val="20"/>
              </w:rPr>
              <w:t>Frankland Group East</w:t>
            </w: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2</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 - -</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neutral</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shd w:val="pct15" w:color="auto" w:fill="auto"/>
          </w:tcPr>
          <w:p w:rsidR="00EB761A" w:rsidRPr="00C50E67" w:rsidRDefault="00EB761A" w:rsidP="000076C3">
            <w:pPr>
              <w:rPr>
                <w:rFonts w:ascii="Arial Narrow" w:hAnsi="Arial Narrow"/>
                <w:color w:val="4F81BD"/>
                <w:sz w:val="20"/>
                <w:highlight w:val="lightGray"/>
              </w:rPr>
            </w:pPr>
          </w:p>
        </w:tc>
        <w:tc>
          <w:tcPr>
            <w:tcW w:w="850"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066" w:type="dxa"/>
            <w:vMerge/>
          </w:tcPr>
          <w:p w:rsidR="00EB761A" w:rsidRPr="00C50E67" w:rsidRDefault="00EB761A" w:rsidP="000076C3">
            <w:pPr>
              <w:rPr>
                <w:rFonts w:ascii="Arial Narrow" w:hAnsi="Arial Narrow"/>
                <w:sz w:val="20"/>
              </w:rPr>
            </w:pP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5</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neutral</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neutral</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neutral</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shd w:val="pct15" w:color="auto" w:fill="auto"/>
          </w:tcPr>
          <w:p w:rsidR="00EB761A" w:rsidRPr="00C50E67" w:rsidRDefault="00EB761A" w:rsidP="000076C3">
            <w:pPr>
              <w:rPr>
                <w:rFonts w:ascii="Arial Narrow" w:hAnsi="Arial Narrow"/>
                <w:color w:val="4F81BD"/>
                <w:sz w:val="20"/>
                <w:highlight w:val="lightGray"/>
              </w:rPr>
            </w:pPr>
          </w:p>
        </w:tc>
        <w:tc>
          <w:tcPr>
            <w:tcW w:w="850"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066" w:type="dxa"/>
            <w:vMerge w:val="restart"/>
            <w:vAlign w:val="center"/>
          </w:tcPr>
          <w:p w:rsidR="00EB761A" w:rsidRPr="00C50E67" w:rsidRDefault="00EB761A" w:rsidP="000076C3">
            <w:pPr>
              <w:rPr>
                <w:rFonts w:ascii="Arial Narrow" w:hAnsi="Arial Narrow"/>
                <w:sz w:val="20"/>
              </w:rPr>
            </w:pPr>
            <w:r w:rsidRPr="00C50E67">
              <w:rPr>
                <w:rFonts w:ascii="Arial Narrow" w:hAnsi="Arial Narrow"/>
                <w:sz w:val="20"/>
              </w:rPr>
              <w:t>Frankland Group West</w:t>
            </w: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2</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neutral</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neutral</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neutral</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shd w:val="pct15" w:color="auto" w:fill="auto"/>
          </w:tcPr>
          <w:p w:rsidR="00EB761A" w:rsidRPr="00C50E67" w:rsidRDefault="00EB761A" w:rsidP="000076C3">
            <w:pPr>
              <w:rPr>
                <w:rFonts w:ascii="Arial Narrow" w:hAnsi="Arial Narrow"/>
                <w:color w:val="4F81BD"/>
                <w:sz w:val="20"/>
                <w:highlight w:val="lightGray"/>
              </w:rPr>
            </w:pPr>
          </w:p>
        </w:tc>
        <w:tc>
          <w:tcPr>
            <w:tcW w:w="850"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066" w:type="dxa"/>
            <w:vMerge/>
          </w:tcPr>
          <w:p w:rsidR="00EB761A" w:rsidRPr="00C50E67" w:rsidRDefault="00EB761A" w:rsidP="000076C3">
            <w:pPr>
              <w:rPr>
                <w:rFonts w:ascii="Arial Narrow" w:hAnsi="Arial Narrow"/>
                <w:sz w:val="20"/>
              </w:rPr>
            </w:pP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5</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 -</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850"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r>
      <w:tr w:rsidR="00EB761A" w:rsidRPr="003A0C2F" w:rsidTr="000076C3">
        <w:trPr>
          <w:trHeight w:hRule="exact" w:val="340"/>
        </w:trPr>
        <w:tc>
          <w:tcPr>
            <w:tcW w:w="1066" w:type="dxa"/>
            <w:vMerge w:val="restart"/>
            <w:vAlign w:val="center"/>
          </w:tcPr>
          <w:p w:rsidR="00EB761A" w:rsidRPr="00C50E67" w:rsidRDefault="00EB761A" w:rsidP="000076C3">
            <w:pPr>
              <w:rPr>
                <w:rFonts w:ascii="Arial Narrow" w:hAnsi="Arial Narrow"/>
                <w:sz w:val="20"/>
              </w:rPr>
            </w:pPr>
            <w:r w:rsidRPr="00C50E67">
              <w:rPr>
                <w:rFonts w:ascii="Arial Narrow" w:hAnsi="Arial Narrow"/>
                <w:sz w:val="20"/>
              </w:rPr>
              <w:t>Fitzroy Is West</w:t>
            </w: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2</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neutral</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shd w:val="pct15" w:color="auto" w:fill="auto"/>
            <w:vAlign w:val="center"/>
          </w:tcPr>
          <w:p w:rsidR="00EB761A" w:rsidRPr="002F7AFC" w:rsidRDefault="00EB761A" w:rsidP="000076C3">
            <w:pPr>
              <w:rPr>
                <w:rFonts w:ascii="Arial Narrow" w:hAnsi="Arial Narrow"/>
                <w:sz w:val="20"/>
              </w:rPr>
            </w:pPr>
          </w:p>
        </w:tc>
        <w:tc>
          <w:tcPr>
            <w:tcW w:w="850" w:type="dxa"/>
            <w:shd w:val="pct15" w:color="auto" w:fill="auto"/>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066" w:type="dxa"/>
            <w:vMerge/>
          </w:tcPr>
          <w:p w:rsidR="00EB761A" w:rsidRPr="00C50E67" w:rsidRDefault="00EB761A" w:rsidP="000076C3">
            <w:pPr>
              <w:rPr>
                <w:rFonts w:ascii="Arial Narrow" w:hAnsi="Arial Narrow"/>
                <w:sz w:val="20"/>
              </w:rPr>
            </w:pP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5</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neutral</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850"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r>
      <w:tr w:rsidR="00EB761A" w:rsidRPr="003A0C2F" w:rsidTr="000076C3">
        <w:trPr>
          <w:trHeight w:hRule="exact" w:val="340"/>
        </w:trPr>
        <w:tc>
          <w:tcPr>
            <w:tcW w:w="1066" w:type="dxa"/>
            <w:vMerge w:val="restart"/>
            <w:vAlign w:val="center"/>
          </w:tcPr>
          <w:p w:rsidR="00EB761A" w:rsidRPr="00C50E67" w:rsidRDefault="00EB761A" w:rsidP="000076C3">
            <w:pPr>
              <w:rPr>
                <w:rFonts w:ascii="Arial Narrow" w:hAnsi="Arial Narrow"/>
                <w:sz w:val="20"/>
              </w:rPr>
            </w:pPr>
            <w:r w:rsidRPr="00C50E67">
              <w:rPr>
                <w:rFonts w:ascii="Arial Narrow" w:hAnsi="Arial Narrow"/>
                <w:sz w:val="20"/>
              </w:rPr>
              <w:t>High Is East</w:t>
            </w: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2</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 -</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shd w:val="pct15" w:color="auto" w:fill="auto"/>
            <w:vAlign w:val="center"/>
          </w:tcPr>
          <w:p w:rsidR="00EB761A" w:rsidRPr="002F7AFC" w:rsidRDefault="00EB761A" w:rsidP="000076C3">
            <w:pPr>
              <w:rPr>
                <w:rFonts w:ascii="Arial Narrow" w:hAnsi="Arial Narrow"/>
                <w:sz w:val="20"/>
              </w:rPr>
            </w:pPr>
          </w:p>
        </w:tc>
        <w:tc>
          <w:tcPr>
            <w:tcW w:w="850"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066" w:type="dxa"/>
            <w:vMerge/>
          </w:tcPr>
          <w:p w:rsidR="00EB761A" w:rsidRPr="00C50E67" w:rsidRDefault="00EB761A" w:rsidP="000076C3">
            <w:pPr>
              <w:rPr>
                <w:rFonts w:ascii="Arial Narrow" w:hAnsi="Arial Narrow"/>
                <w:sz w:val="20"/>
              </w:rPr>
            </w:pP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5</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neutral</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neutral</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neutral</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shd w:val="pct15" w:color="auto" w:fill="auto"/>
            <w:vAlign w:val="center"/>
          </w:tcPr>
          <w:p w:rsidR="00EB761A" w:rsidRPr="002F7AFC" w:rsidRDefault="00EB761A" w:rsidP="000076C3">
            <w:pPr>
              <w:rPr>
                <w:rFonts w:ascii="Arial Narrow" w:hAnsi="Arial Narrow"/>
                <w:sz w:val="20"/>
              </w:rPr>
            </w:pPr>
          </w:p>
        </w:tc>
        <w:tc>
          <w:tcPr>
            <w:tcW w:w="850" w:type="dxa"/>
            <w:shd w:val="clear" w:color="auto" w:fill="D9D9D9"/>
            <w:vAlign w:val="center"/>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066" w:type="dxa"/>
            <w:vMerge w:val="restart"/>
            <w:vAlign w:val="center"/>
          </w:tcPr>
          <w:p w:rsidR="00EB761A" w:rsidRPr="00C50E67" w:rsidRDefault="00EB761A" w:rsidP="000076C3">
            <w:pPr>
              <w:rPr>
                <w:rFonts w:ascii="Arial Narrow" w:hAnsi="Arial Narrow"/>
                <w:sz w:val="20"/>
              </w:rPr>
            </w:pPr>
            <w:r w:rsidRPr="00C50E67">
              <w:rPr>
                <w:rFonts w:ascii="Arial Narrow" w:hAnsi="Arial Narrow"/>
                <w:sz w:val="20"/>
              </w:rPr>
              <w:t>High Is West</w:t>
            </w: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2</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neutral</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shd w:val="pct15" w:color="auto" w:fill="auto"/>
            <w:vAlign w:val="center"/>
          </w:tcPr>
          <w:p w:rsidR="00EB761A" w:rsidRPr="002F7AFC" w:rsidRDefault="00EB761A" w:rsidP="000076C3">
            <w:pPr>
              <w:rPr>
                <w:rFonts w:ascii="Arial Narrow" w:hAnsi="Arial Narrow"/>
                <w:sz w:val="20"/>
              </w:rPr>
            </w:pPr>
          </w:p>
        </w:tc>
        <w:tc>
          <w:tcPr>
            <w:tcW w:w="850"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066" w:type="dxa"/>
            <w:vMerge/>
          </w:tcPr>
          <w:p w:rsidR="00EB761A" w:rsidRPr="00C50E67" w:rsidRDefault="00EB761A" w:rsidP="000076C3">
            <w:pPr>
              <w:rPr>
                <w:rFonts w:ascii="Arial Narrow" w:hAnsi="Arial Narrow"/>
                <w:sz w:val="20"/>
              </w:rPr>
            </w:pPr>
          </w:p>
        </w:tc>
        <w:tc>
          <w:tcPr>
            <w:tcW w:w="743" w:type="dxa"/>
            <w:tcMar>
              <w:bottom w:w="57" w:type="dxa"/>
            </w:tcMar>
          </w:tcPr>
          <w:p w:rsidR="00EB761A" w:rsidRPr="00C50E67" w:rsidRDefault="00EB761A" w:rsidP="000076C3">
            <w:pPr>
              <w:rPr>
                <w:rFonts w:ascii="Arial Narrow" w:hAnsi="Arial Narrow"/>
                <w:sz w:val="20"/>
              </w:rPr>
            </w:pPr>
            <w:r w:rsidRPr="00C50E67">
              <w:rPr>
                <w:rFonts w:ascii="Arial Narrow" w:hAnsi="Arial Narrow"/>
                <w:sz w:val="20"/>
              </w:rPr>
              <w:t>5</w:t>
            </w:r>
          </w:p>
        </w:tc>
        <w:tc>
          <w:tcPr>
            <w:tcW w:w="993" w:type="dxa"/>
            <w:vAlign w:val="center"/>
          </w:tcPr>
          <w:p w:rsidR="00EB761A" w:rsidRPr="00C50E67" w:rsidRDefault="00EB761A" w:rsidP="000076C3">
            <w:pPr>
              <w:rPr>
                <w:rFonts w:ascii="Arial Narrow" w:hAnsi="Arial Narrow"/>
                <w:sz w:val="20"/>
              </w:rPr>
            </w:pPr>
            <w:r w:rsidRPr="00C50E67">
              <w:rPr>
                <w:rFonts w:ascii="Arial Narrow" w:hAnsi="Arial Narrow"/>
                <w:sz w:val="20"/>
              </w:rPr>
              <w:t>- -</w:t>
            </w:r>
          </w:p>
        </w:tc>
        <w:tc>
          <w:tcPr>
            <w:tcW w:w="850" w:type="dxa"/>
            <w:vAlign w:val="center"/>
          </w:tcPr>
          <w:p w:rsidR="00EB761A" w:rsidRPr="007749BF" w:rsidRDefault="00EB761A" w:rsidP="000076C3">
            <w:pPr>
              <w:rPr>
                <w:rFonts w:ascii="Arial Narrow" w:hAnsi="Arial Narrow"/>
                <w:sz w:val="20"/>
              </w:rPr>
            </w:pPr>
            <w:r w:rsidRPr="007749BF">
              <w:rPr>
                <w:rFonts w:ascii="Arial Narrow" w:hAnsi="Arial Narrow"/>
                <w:sz w:val="20"/>
              </w:rPr>
              <w:t>-</w:t>
            </w: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w:t>
            </w:r>
          </w:p>
        </w:tc>
        <w:tc>
          <w:tcPr>
            <w:tcW w:w="1134"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992" w:type="dxa"/>
            <w:vAlign w:val="center"/>
          </w:tcPr>
          <w:p w:rsidR="00EB761A" w:rsidRPr="0072259F" w:rsidRDefault="00EB761A" w:rsidP="000076C3">
            <w:pPr>
              <w:rPr>
                <w:rFonts w:ascii="Arial Narrow" w:hAnsi="Arial Narrow"/>
                <w:sz w:val="20"/>
              </w:rPr>
            </w:pPr>
            <w:r w:rsidRPr="0072259F">
              <w:rPr>
                <w:rFonts w:ascii="Arial Narrow" w:hAnsi="Arial Narrow"/>
                <w:sz w:val="20"/>
              </w:rPr>
              <w:t>-</w:t>
            </w:r>
          </w:p>
        </w:tc>
        <w:tc>
          <w:tcPr>
            <w:tcW w:w="284" w:type="dxa"/>
            <w:tcBorders>
              <w:top w:val="nil"/>
              <w:bottom w:val="nil"/>
            </w:tcBorders>
          </w:tcPr>
          <w:p w:rsidR="00EB761A" w:rsidRPr="003A0C2F" w:rsidRDefault="00EB761A" w:rsidP="000076C3">
            <w:pPr>
              <w:rPr>
                <w:rFonts w:ascii="Arial Narrow" w:hAnsi="Arial Narrow"/>
                <w:color w:val="4F81BD"/>
                <w:sz w:val="20"/>
              </w:rPr>
            </w:pPr>
          </w:p>
        </w:tc>
        <w:tc>
          <w:tcPr>
            <w:tcW w:w="1134" w:type="dxa"/>
            <w:vAlign w:val="center"/>
          </w:tcPr>
          <w:p w:rsidR="00EB761A" w:rsidRPr="002F7AFC" w:rsidRDefault="00EB761A" w:rsidP="000076C3">
            <w:pPr>
              <w:rPr>
                <w:rFonts w:ascii="Arial Narrow" w:hAnsi="Arial Narrow"/>
                <w:sz w:val="20"/>
              </w:rPr>
            </w:pPr>
            <w:r w:rsidRPr="002F7AFC">
              <w:rPr>
                <w:rFonts w:ascii="Arial Narrow" w:hAnsi="Arial Narrow"/>
                <w:sz w:val="20"/>
              </w:rPr>
              <w:t>neutral</w:t>
            </w:r>
          </w:p>
        </w:tc>
        <w:tc>
          <w:tcPr>
            <w:tcW w:w="850"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r>
      <w:tr w:rsidR="00EB761A" w:rsidRPr="003A0C2F" w:rsidTr="000076C3">
        <w:trPr>
          <w:trHeight w:hRule="exact" w:val="563"/>
        </w:trPr>
        <w:tc>
          <w:tcPr>
            <w:tcW w:w="1809" w:type="dxa"/>
            <w:gridSpan w:val="2"/>
            <w:vAlign w:val="center"/>
          </w:tcPr>
          <w:p w:rsidR="00EB761A" w:rsidRPr="00C50E67" w:rsidRDefault="00EB761A" w:rsidP="000076C3">
            <w:pPr>
              <w:jc w:val="center"/>
              <w:rPr>
                <w:rFonts w:ascii="Arial Narrow" w:hAnsi="Arial Narrow"/>
                <w:sz w:val="20"/>
              </w:rPr>
            </w:pPr>
            <w:r w:rsidRPr="00C50E67">
              <w:rPr>
                <w:rFonts w:ascii="Arial Narrow" w:hAnsi="Arial Narrow"/>
                <w:sz w:val="20"/>
              </w:rPr>
              <w:t>Sub-regional assessment</w:t>
            </w:r>
          </w:p>
        </w:tc>
        <w:tc>
          <w:tcPr>
            <w:tcW w:w="993" w:type="dxa"/>
            <w:shd w:val="clear" w:color="auto" w:fill="FFFF00"/>
            <w:vAlign w:val="center"/>
          </w:tcPr>
          <w:p w:rsidR="00EB761A" w:rsidRPr="003A0C2F" w:rsidRDefault="00EB761A" w:rsidP="000076C3">
            <w:pPr>
              <w:rPr>
                <w:rFonts w:ascii="Arial Narrow" w:hAnsi="Arial Narrow"/>
                <w:color w:val="4F81BD"/>
                <w:sz w:val="20"/>
              </w:rPr>
            </w:pPr>
          </w:p>
        </w:tc>
        <w:tc>
          <w:tcPr>
            <w:tcW w:w="850" w:type="dxa"/>
            <w:shd w:val="clear" w:color="auto" w:fill="FFFF00"/>
            <w:vAlign w:val="center"/>
          </w:tcPr>
          <w:p w:rsidR="00EB761A" w:rsidRPr="003A0C2F" w:rsidRDefault="00EB761A" w:rsidP="000076C3">
            <w:pPr>
              <w:rPr>
                <w:rFonts w:ascii="Arial Narrow" w:hAnsi="Arial Narrow"/>
                <w:color w:val="4F81BD"/>
                <w:sz w:val="20"/>
              </w:rPr>
            </w:pPr>
          </w:p>
        </w:tc>
        <w:tc>
          <w:tcPr>
            <w:tcW w:w="1134" w:type="dxa"/>
            <w:shd w:val="clear" w:color="auto" w:fill="FFCC00"/>
            <w:vAlign w:val="center"/>
          </w:tcPr>
          <w:p w:rsidR="00EB761A" w:rsidRPr="003A0C2F" w:rsidRDefault="00EB761A" w:rsidP="000076C3">
            <w:pPr>
              <w:rPr>
                <w:rFonts w:ascii="Arial Narrow" w:hAnsi="Arial Narrow"/>
                <w:color w:val="4F81BD"/>
                <w:sz w:val="20"/>
              </w:rPr>
            </w:pPr>
          </w:p>
        </w:tc>
        <w:tc>
          <w:tcPr>
            <w:tcW w:w="1134" w:type="dxa"/>
            <w:shd w:val="clear" w:color="auto" w:fill="99CC00"/>
            <w:vAlign w:val="center"/>
          </w:tcPr>
          <w:p w:rsidR="00EB761A" w:rsidRPr="003A0C2F" w:rsidRDefault="00EB761A" w:rsidP="000076C3">
            <w:pPr>
              <w:rPr>
                <w:rFonts w:ascii="Arial Narrow" w:hAnsi="Arial Narrow"/>
                <w:color w:val="4F81BD"/>
                <w:sz w:val="20"/>
              </w:rPr>
            </w:pPr>
          </w:p>
        </w:tc>
        <w:tc>
          <w:tcPr>
            <w:tcW w:w="992" w:type="dxa"/>
            <w:shd w:val="clear" w:color="auto" w:fill="FF0000"/>
            <w:vAlign w:val="center"/>
          </w:tcPr>
          <w:p w:rsidR="00EB761A" w:rsidRPr="003A0C2F" w:rsidRDefault="00EB761A" w:rsidP="000076C3">
            <w:pPr>
              <w:rPr>
                <w:rFonts w:ascii="Arial Narrow" w:hAnsi="Arial Narrow"/>
                <w:color w:val="4F81BD"/>
                <w:sz w:val="20"/>
              </w:rPr>
            </w:pPr>
          </w:p>
        </w:tc>
        <w:tc>
          <w:tcPr>
            <w:tcW w:w="284" w:type="dxa"/>
            <w:tcBorders>
              <w:top w:val="nil"/>
            </w:tcBorders>
            <w:vAlign w:val="center"/>
          </w:tcPr>
          <w:p w:rsidR="00EB761A" w:rsidRPr="003A0C2F" w:rsidRDefault="00EB761A" w:rsidP="000076C3">
            <w:pPr>
              <w:rPr>
                <w:rFonts w:ascii="Arial Narrow" w:hAnsi="Arial Narrow"/>
                <w:color w:val="4F81BD"/>
                <w:sz w:val="20"/>
              </w:rPr>
            </w:pPr>
          </w:p>
        </w:tc>
        <w:tc>
          <w:tcPr>
            <w:tcW w:w="1134" w:type="dxa"/>
            <w:shd w:val="clear" w:color="auto" w:fill="FFFF00"/>
          </w:tcPr>
          <w:p w:rsidR="00EB761A" w:rsidRPr="003A0C2F" w:rsidRDefault="00EB761A" w:rsidP="000076C3">
            <w:pPr>
              <w:rPr>
                <w:rFonts w:ascii="Arial Narrow" w:hAnsi="Arial Narrow"/>
                <w:color w:val="4F81BD"/>
                <w:sz w:val="20"/>
              </w:rPr>
            </w:pPr>
          </w:p>
        </w:tc>
        <w:tc>
          <w:tcPr>
            <w:tcW w:w="850" w:type="dxa"/>
            <w:shd w:val="clear" w:color="auto" w:fill="FF0000"/>
          </w:tcPr>
          <w:p w:rsidR="00EB761A" w:rsidRPr="003A0C2F" w:rsidRDefault="00EB761A" w:rsidP="000076C3">
            <w:pPr>
              <w:rPr>
                <w:rFonts w:ascii="Arial Narrow" w:hAnsi="Arial Narrow"/>
                <w:color w:val="4F81BD"/>
                <w:sz w:val="20"/>
              </w:rPr>
            </w:pPr>
          </w:p>
        </w:tc>
      </w:tr>
    </w:tbl>
    <w:p w:rsidR="00EB761A" w:rsidRPr="003A0C2F" w:rsidRDefault="00EB761A" w:rsidP="00EB761A">
      <w:pPr>
        <w:rPr>
          <w:color w:val="4F81BD"/>
        </w:rPr>
      </w:pPr>
    </w:p>
    <w:p w:rsidR="000E15A9" w:rsidRDefault="000E15A9" w:rsidP="001A773D">
      <w:pPr>
        <w:rPr>
          <w:color w:val="000000" w:themeColor="text1"/>
        </w:rPr>
      </w:pPr>
    </w:p>
    <w:p w:rsidR="00E82366" w:rsidRPr="00123A3B" w:rsidRDefault="000E15A9" w:rsidP="008E1059">
      <w:pPr>
        <w:rPr>
          <w:color w:val="000000" w:themeColor="text1"/>
        </w:rPr>
      </w:pPr>
      <w:r w:rsidRPr="00F80852">
        <w:rPr>
          <w:color w:val="000000" w:themeColor="text1"/>
        </w:rPr>
        <w:t>Over the period 2005-2010</w:t>
      </w:r>
      <w:r w:rsidR="00EF0B7D">
        <w:rPr>
          <w:color w:val="000000" w:themeColor="text1"/>
        </w:rPr>
        <w:t xml:space="preserve"> hard coral cover on </w:t>
      </w:r>
      <w:r w:rsidR="00632A4A">
        <w:rPr>
          <w:color w:val="000000" w:themeColor="text1"/>
        </w:rPr>
        <w:t xml:space="preserve">most </w:t>
      </w:r>
      <w:r w:rsidR="00EF0B7D">
        <w:rPr>
          <w:color w:val="000000" w:themeColor="text1"/>
        </w:rPr>
        <w:t xml:space="preserve">reefs increased during periods free from </w:t>
      </w:r>
      <w:r w:rsidR="00E82366" w:rsidRPr="00123A3B">
        <w:rPr>
          <w:color w:val="000000" w:themeColor="text1"/>
        </w:rPr>
        <w:t xml:space="preserve">acute disturbance events </w:t>
      </w:r>
      <w:r w:rsidR="00632A4A">
        <w:rPr>
          <w:color w:val="000000" w:themeColor="text1"/>
        </w:rPr>
        <w:t xml:space="preserve">at </w:t>
      </w:r>
      <w:r w:rsidR="00E82366" w:rsidRPr="00123A3B">
        <w:rPr>
          <w:color w:val="000000" w:themeColor="text1"/>
        </w:rPr>
        <w:t>rates</w:t>
      </w:r>
      <w:r w:rsidR="00632A4A">
        <w:rPr>
          <w:color w:val="000000" w:themeColor="text1"/>
        </w:rPr>
        <w:t xml:space="preserve"> consistent with those predicted based on</w:t>
      </w:r>
      <w:r w:rsidR="00E82366" w:rsidRPr="00123A3B">
        <w:rPr>
          <w:color w:val="000000" w:themeColor="text1"/>
        </w:rPr>
        <w:t xml:space="preserve"> the relative proportions of </w:t>
      </w:r>
      <w:r w:rsidR="00CC3A23">
        <w:rPr>
          <w:color w:val="000000" w:themeColor="text1"/>
        </w:rPr>
        <w:t xml:space="preserve">fast growing </w:t>
      </w:r>
      <w:r w:rsidR="00E82366" w:rsidRPr="00123A3B">
        <w:rPr>
          <w:color w:val="000000" w:themeColor="text1"/>
        </w:rPr>
        <w:t xml:space="preserve">Acroporidae to other </w:t>
      </w:r>
      <w:r w:rsidR="00CC3A23">
        <w:rPr>
          <w:color w:val="000000" w:themeColor="text1"/>
        </w:rPr>
        <w:t>slower growing species</w:t>
      </w:r>
      <w:r w:rsidR="00E82366" w:rsidRPr="00123A3B">
        <w:rPr>
          <w:color w:val="000000" w:themeColor="text1"/>
        </w:rPr>
        <w:t>. These increases in cover resulted in generally neutral or positive assessments for the indicator “change in hard coral cover” until</w:t>
      </w:r>
      <w:r w:rsidR="00E74A09">
        <w:rPr>
          <w:color w:val="000000" w:themeColor="text1"/>
        </w:rPr>
        <w:t>,</w:t>
      </w:r>
      <w:r w:rsidR="00E82366" w:rsidRPr="00123A3B">
        <w:rPr>
          <w:color w:val="000000" w:themeColor="text1"/>
        </w:rPr>
        <w:t xml:space="preserve"> and including 2010.  </w:t>
      </w:r>
      <w:r w:rsidRPr="00F80852">
        <w:rPr>
          <w:color w:val="000000" w:themeColor="text1"/>
        </w:rPr>
        <w:t>In 2011,</w:t>
      </w:r>
      <w:r w:rsidR="00632A4A">
        <w:rPr>
          <w:color w:val="000000" w:themeColor="text1"/>
        </w:rPr>
        <w:t xml:space="preserve"> the rate of cover increase declined or cover decreased </w:t>
      </w:r>
      <w:r w:rsidR="000D1D1B">
        <w:rPr>
          <w:color w:val="000000" w:themeColor="text1"/>
        </w:rPr>
        <w:t xml:space="preserve">due to high incidence of coral disease at most reefs. In 2012, although the incidence of disease had declined and </w:t>
      </w:r>
      <w:r w:rsidR="003D3E96">
        <w:rPr>
          <w:color w:val="000000" w:themeColor="text1"/>
        </w:rPr>
        <w:t xml:space="preserve">coral </w:t>
      </w:r>
      <w:r w:rsidR="000D1D1B">
        <w:rPr>
          <w:color w:val="000000" w:themeColor="text1"/>
        </w:rPr>
        <w:t>cover increased slightly at most 2m depths, continued decline</w:t>
      </w:r>
      <w:r w:rsidR="00EC5DEF">
        <w:rPr>
          <w:color w:val="000000" w:themeColor="text1"/>
        </w:rPr>
        <w:t>s</w:t>
      </w:r>
      <w:r w:rsidR="0014113A">
        <w:rPr>
          <w:color w:val="000000" w:themeColor="text1"/>
        </w:rPr>
        <w:t>,</w:t>
      </w:r>
      <w:r w:rsidR="003D3E96">
        <w:rPr>
          <w:color w:val="000000" w:themeColor="text1"/>
        </w:rPr>
        <w:t xml:space="preserve"> or lack of change</w:t>
      </w:r>
      <w:r w:rsidR="000D1D1B">
        <w:rPr>
          <w:color w:val="000000" w:themeColor="text1"/>
        </w:rPr>
        <w:t xml:space="preserve"> at 5m depths</w:t>
      </w:r>
      <w:r w:rsidR="003D3E96">
        <w:rPr>
          <w:color w:val="000000" w:themeColor="text1"/>
        </w:rPr>
        <w:t xml:space="preserve"> </w:t>
      </w:r>
      <w:r w:rsidR="00B97E9A">
        <w:rPr>
          <w:color w:val="000000" w:themeColor="text1"/>
        </w:rPr>
        <w:t xml:space="preserve">contributed to </w:t>
      </w:r>
      <w:r w:rsidR="003D3E96">
        <w:rPr>
          <w:color w:val="000000" w:themeColor="text1"/>
        </w:rPr>
        <w:t xml:space="preserve">the continued poor assessment </w:t>
      </w:r>
      <w:r w:rsidR="00E82366" w:rsidRPr="00123A3B">
        <w:rPr>
          <w:color w:val="000000" w:themeColor="text1"/>
        </w:rPr>
        <w:t xml:space="preserve">for this indicator </w:t>
      </w:r>
      <w:r w:rsidRPr="00F80852">
        <w:rPr>
          <w:color w:val="000000" w:themeColor="text1"/>
        </w:rPr>
        <w:t>(Table 8).</w:t>
      </w:r>
      <w:r w:rsidR="00C55139">
        <w:rPr>
          <w:color w:val="000000" w:themeColor="text1"/>
        </w:rPr>
        <w:t xml:space="preserve"> Reductions in coral cover attributed to cyclones and disease in 2011 resulted in a downgrading of the indicator </w:t>
      </w:r>
      <w:r w:rsidR="00C55139">
        <w:rPr>
          <w:color w:val="000000" w:themeColor="text1"/>
        </w:rPr>
        <w:lastRenderedPageBreak/>
        <w:t>“Coral cover” from Very Good in 2010 to Moderate in 2011</w:t>
      </w:r>
      <w:r w:rsidR="00B97E9A">
        <w:rPr>
          <w:color w:val="000000" w:themeColor="text1"/>
        </w:rPr>
        <w:t xml:space="preserve">. This classification was maintained in 2012 due to </w:t>
      </w:r>
      <w:r w:rsidR="00C55139">
        <w:rPr>
          <w:color w:val="000000" w:themeColor="text1"/>
        </w:rPr>
        <w:t xml:space="preserve">little </w:t>
      </w:r>
      <w:r w:rsidR="00E82366" w:rsidRPr="00123A3B">
        <w:rPr>
          <w:color w:val="000000" w:themeColor="text1"/>
        </w:rPr>
        <w:t xml:space="preserve">change </w:t>
      </w:r>
      <w:r w:rsidR="00C55139">
        <w:rPr>
          <w:color w:val="000000" w:themeColor="text1"/>
        </w:rPr>
        <w:t xml:space="preserve">in </w:t>
      </w:r>
      <w:r w:rsidR="00B97E9A">
        <w:rPr>
          <w:color w:val="000000" w:themeColor="text1"/>
        </w:rPr>
        <w:t xml:space="preserve">coral </w:t>
      </w:r>
      <w:r w:rsidR="00C55139">
        <w:rPr>
          <w:color w:val="000000" w:themeColor="text1"/>
        </w:rPr>
        <w:t>cove</w:t>
      </w:r>
      <w:r w:rsidR="00B97E9A">
        <w:rPr>
          <w:color w:val="000000" w:themeColor="text1"/>
        </w:rPr>
        <w:t>r.</w:t>
      </w:r>
    </w:p>
    <w:p w:rsidR="00C55139" w:rsidRDefault="00C55139" w:rsidP="001A773D">
      <w:pPr>
        <w:rPr>
          <w:color w:val="000000" w:themeColor="text1"/>
        </w:rPr>
      </w:pPr>
    </w:p>
    <w:p w:rsidR="000E15A9" w:rsidRPr="003F098C" w:rsidRDefault="00C55139" w:rsidP="001A773D">
      <w:pPr>
        <w:rPr>
          <w:color w:val="000000" w:themeColor="text1"/>
        </w:rPr>
      </w:pPr>
      <w:r w:rsidRPr="003F098C">
        <w:rPr>
          <w:color w:val="000000" w:themeColor="text1"/>
        </w:rPr>
        <w:t xml:space="preserve">Of future concern </w:t>
      </w:r>
      <w:r w:rsidR="000034EE" w:rsidRPr="003F098C">
        <w:rPr>
          <w:color w:val="000000" w:themeColor="text1"/>
        </w:rPr>
        <w:t>i</w:t>
      </w:r>
      <w:r w:rsidRPr="003F098C">
        <w:rPr>
          <w:color w:val="000000" w:themeColor="text1"/>
        </w:rPr>
        <w:t xml:space="preserve">s the presence of juvenile </w:t>
      </w:r>
      <w:r w:rsidR="003F098C" w:rsidRPr="003F098C">
        <w:rPr>
          <w:color w:val="000000" w:themeColor="text1"/>
        </w:rPr>
        <w:t xml:space="preserve">crown-of-thorns </w:t>
      </w:r>
      <w:r w:rsidRPr="003F098C">
        <w:rPr>
          <w:color w:val="000000" w:themeColor="text1"/>
        </w:rPr>
        <w:t xml:space="preserve">observed at Fitzroy </w:t>
      </w:r>
      <w:r w:rsidR="0042342E">
        <w:rPr>
          <w:color w:val="000000" w:themeColor="text1"/>
        </w:rPr>
        <w:t>Is</w:t>
      </w:r>
      <w:r w:rsidR="00E25F6E">
        <w:rPr>
          <w:color w:val="000000" w:themeColor="text1"/>
        </w:rPr>
        <w:t xml:space="preserve"> </w:t>
      </w:r>
      <w:r w:rsidRPr="003F098C">
        <w:rPr>
          <w:color w:val="000000" w:themeColor="text1"/>
        </w:rPr>
        <w:t>and Frankland Group during 2012 surveys</w:t>
      </w:r>
      <w:r w:rsidR="000034EE" w:rsidRPr="003F098C">
        <w:rPr>
          <w:color w:val="000000" w:themeColor="text1"/>
        </w:rPr>
        <w:t xml:space="preserve">. At densities </w:t>
      </w:r>
      <w:r w:rsidR="003F098C" w:rsidRPr="003F098C">
        <w:rPr>
          <w:color w:val="000000" w:themeColor="text1"/>
        </w:rPr>
        <w:t>of</w:t>
      </w:r>
      <w:r w:rsidRPr="003F098C">
        <w:rPr>
          <w:color w:val="000000" w:themeColor="text1"/>
        </w:rPr>
        <w:t xml:space="preserve"> 300</w:t>
      </w:r>
      <w:r w:rsidR="0042342E">
        <w:rPr>
          <w:color w:val="000000" w:themeColor="text1"/>
        </w:rPr>
        <w:t xml:space="preserve"> </w:t>
      </w:r>
      <w:r w:rsidR="0014113A">
        <w:rPr>
          <w:color w:val="000000" w:themeColor="text1"/>
        </w:rPr>
        <w:t>(</w:t>
      </w:r>
      <w:r w:rsidR="000034EE" w:rsidRPr="003F098C">
        <w:rPr>
          <w:color w:val="000000" w:themeColor="text1"/>
        </w:rPr>
        <w:t xml:space="preserve">Fitzroy </w:t>
      </w:r>
      <w:r w:rsidR="0042342E">
        <w:rPr>
          <w:color w:val="000000" w:themeColor="text1"/>
        </w:rPr>
        <w:t>Is</w:t>
      </w:r>
      <w:r w:rsidR="00E25F6E">
        <w:rPr>
          <w:color w:val="000000" w:themeColor="text1"/>
        </w:rPr>
        <w:t xml:space="preserve"> </w:t>
      </w:r>
      <w:r w:rsidR="000034EE" w:rsidRPr="003F098C">
        <w:rPr>
          <w:color w:val="000000" w:themeColor="text1"/>
        </w:rPr>
        <w:t>West</w:t>
      </w:r>
      <w:r w:rsidR="0014113A">
        <w:rPr>
          <w:color w:val="000000" w:themeColor="text1"/>
        </w:rPr>
        <w:t>)</w:t>
      </w:r>
      <w:r w:rsidR="000034EE" w:rsidRPr="003F098C">
        <w:rPr>
          <w:color w:val="000000" w:themeColor="text1"/>
        </w:rPr>
        <w:t xml:space="preserve">, </w:t>
      </w:r>
      <w:r w:rsidRPr="003F098C">
        <w:rPr>
          <w:color w:val="000000" w:themeColor="text1"/>
        </w:rPr>
        <w:t>175</w:t>
      </w:r>
      <w:r w:rsidR="0042342E">
        <w:rPr>
          <w:color w:val="000000" w:themeColor="text1"/>
        </w:rPr>
        <w:t xml:space="preserve"> </w:t>
      </w:r>
      <w:r w:rsidR="00252FAF">
        <w:rPr>
          <w:color w:val="000000" w:themeColor="text1"/>
        </w:rPr>
        <w:t>(</w:t>
      </w:r>
      <w:r w:rsidR="000034EE" w:rsidRPr="003F098C">
        <w:rPr>
          <w:color w:val="000000" w:themeColor="text1"/>
        </w:rPr>
        <w:t xml:space="preserve">Fitzroy </w:t>
      </w:r>
      <w:r w:rsidR="0042342E">
        <w:rPr>
          <w:color w:val="000000" w:themeColor="text1"/>
        </w:rPr>
        <w:t>Is</w:t>
      </w:r>
      <w:r w:rsidR="00E25F6E">
        <w:rPr>
          <w:color w:val="000000" w:themeColor="text1"/>
        </w:rPr>
        <w:t xml:space="preserve"> </w:t>
      </w:r>
      <w:r w:rsidR="000034EE" w:rsidRPr="003F098C">
        <w:rPr>
          <w:color w:val="000000" w:themeColor="text1"/>
        </w:rPr>
        <w:t>East</w:t>
      </w:r>
      <w:r w:rsidR="00252FAF">
        <w:rPr>
          <w:color w:val="000000" w:themeColor="text1"/>
        </w:rPr>
        <w:t>)</w:t>
      </w:r>
      <w:r w:rsidR="000034EE" w:rsidRPr="003F098C">
        <w:rPr>
          <w:color w:val="000000" w:themeColor="text1"/>
        </w:rPr>
        <w:t xml:space="preserve"> and 75</w:t>
      </w:r>
      <w:r w:rsidR="0042342E">
        <w:rPr>
          <w:color w:val="000000" w:themeColor="text1"/>
        </w:rPr>
        <w:t xml:space="preserve"> </w:t>
      </w:r>
      <w:r w:rsidR="00252FAF">
        <w:rPr>
          <w:color w:val="000000" w:themeColor="text1"/>
        </w:rPr>
        <w:t>(</w:t>
      </w:r>
      <w:r w:rsidR="000034EE" w:rsidRPr="003F098C">
        <w:rPr>
          <w:color w:val="000000" w:themeColor="text1"/>
        </w:rPr>
        <w:t>Frankland Group West</w:t>
      </w:r>
      <w:r w:rsidR="00252FAF">
        <w:rPr>
          <w:color w:val="000000" w:themeColor="text1"/>
        </w:rPr>
        <w:t>)</w:t>
      </w:r>
      <w:r w:rsidR="000034EE" w:rsidRPr="003F098C">
        <w:rPr>
          <w:color w:val="000000" w:themeColor="text1"/>
        </w:rPr>
        <w:t>, starfish per hectare</w:t>
      </w:r>
      <w:r w:rsidR="003F098C" w:rsidRPr="003F098C">
        <w:rPr>
          <w:color w:val="000000" w:themeColor="text1"/>
        </w:rPr>
        <w:t xml:space="preserve"> these reefs are classified as having crown-of-thorns outbreaks</w:t>
      </w:r>
      <w:r w:rsidR="000076C3">
        <w:rPr>
          <w:color w:val="000000" w:themeColor="text1"/>
        </w:rPr>
        <w:t xml:space="preserve"> (</w:t>
      </w:r>
      <w:r w:rsidR="0042342E">
        <w:rPr>
          <w:color w:val="000000" w:themeColor="text1"/>
        </w:rPr>
        <w:t xml:space="preserve">as per </w:t>
      </w:r>
      <w:r w:rsidR="000076C3">
        <w:rPr>
          <w:color w:val="000000" w:themeColor="text1"/>
        </w:rPr>
        <w:t xml:space="preserve">Engelhardt </w:t>
      </w:r>
      <w:r w:rsidR="000076C3" w:rsidRPr="000076C3">
        <w:rPr>
          <w:i/>
          <w:color w:val="000000" w:themeColor="text1"/>
        </w:rPr>
        <w:t>et al.</w:t>
      </w:r>
      <w:r w:rsidR="00EB3A65">
        <w:rPr>
          <w:color w:val="000000" w:themeColor="text1"/>
        </w:rPr>
        <w:t xml:space="preserve"> 1997</w:t>
      </w:r>
      <w:r w:rsidR="000076C3">
        <w:rPr>
          <w:color w:val="000000" w:themeColor="text1"/>
        </w:rPr>
        <w:t>)</w:t>
      </w:r>
      <w:r w:rsidR="000034EE" w:rsidRPr="003F098C">
        <w:rPr>
          <w:color w:val="000000" w:themeColor="text1"/>
        </w:rPr>
        <w:t>. In June/July 2012 the starfish were</w:t>
      </w:r>
      <w:r w:rsidRPr="003F098C">
        <w:rPr>
          <w:color w:val="000000" w:themeColor="text1"/>
        </w:rPr>
        <w:t xml:space="preserve"> </w:t>
      </w:r>
      <w:r w:rsidR="000034EE" w:rsidRPr="003F098C">
        <w:rPr>
          <w:color w:val="000000" w:themeColor="text1"/>
        </w:rPr>
        <w:t xml:space="preserve">small </w:t>
      </w:r>
      <w:r w:rsidR="003F098C" w:rsidRPr="003F098C">
        <w:rPr>
          <w:color w:val="000000" w:themeColor="text1"/>
        </w:rPr>
        <w:t xml:space="preserve">(most &lt;20cm diameter) </w:t>
      </w:r>
      <w:r w:rsidR="000034EE" w:rsidRPr="003F098C">
        <w:rPr>
          <w:color w:val="000000" w:themeColor="text1"/>
        </w:rPr>
        <w:t xml:space="preserve">and feeding within the understory of the coral </w:t>
      </w:r>
      <w:r w:rsidR="003F098C" w:rsidRPr="003F098C">
        <w:rPr>
          <w:color w:val="000000" w:themeColor="text1"/>
        </w:rPr>
        <w:t>community</w:t>
      </w:r>
      <w:r w:rsidR="0042342E">
        <w:rPr>
          <w:color w:val="000000" w:themeColor="text1"/>
        </w:rPr>
        <w:t>. H</w:t>
      </w:r>
      <w:r w:rsidR="003F098C" w:rsidRPr="003F098C">
        <w:rPr>
          <w:color w:val="000000" w:themeColor="text1"/>
        </w:rPr>
        <w:t>owever</w:t>
      </w:r>
      <w:r w:rsidR="0042342E">
        <w:rPr>
          <w:color w:val="000000" w:themeColor="text1"/>
        </w:rPr>
        <w:t>,</w:t>
      </w:r>
      <w:r w:rsidR="003F098C" w:rsidRPr="003F098C">
        <w:rPr>
          <w:color w:val="000000" w:themeColor="text1"/>
        </w:rPr>
        <w:t xml:space="preserve"> it is almost certain that they will mature over the 2012/13 summer and cause marked reduction in coral cover </w:t>
      </w:r>
      <w:r w:rsidR="00C970D8">
        <w:rPr>
          <w:color w:val="000000" w:themeColor="text1"/>
        </w:rPr>
        <w:t xml:space="preserve">over </w:t>
      </w:r>
      <w:r w:rsidR="00656E11">
        <w:rPr>
          <w:color w:val="000000" w:themeColor="text1"/>
        </w:rPr>
        <w:t>coming</w:t>
      </w:r>
      <w:r w:rsidR="003F098C" w:rsidRPr="003F098C">
        <w:rPr>
          <w:color w:val="000000" w:themeColor="text1"/>
        </w:rPr>
        <w:t xml:space="preserve"> years. </w:t>
      </w:r>
    </w:p>
    <w:p w:rsidR="00EE7D8D" w:rsidRPr="003F098C" w:rsidRDefault="00EE7D8D" w:rsidP="00EE7D8D">
      <w:pPr>
        <w:rPr>
          <w:color w:val="000000" w:themeColor="text1"/>
        </w:rPr>
      </w:pPr>
    </w:p>
    <w:p w:rsidR="00CE4B14" w:rsidRPr="0076379F" w:rsidRDefault="00EC5DEF" w:rsidP="008F052D">
      <w:pPr>
        <w:rPr>
          <w:color w:val="000000" w:themeColor="text1"/>
        </w:rPr>
      </w:pPr>
      <w:r w:rsidRPr="0076379F">
        <w:rPr>
          <w:color w:val="000000" w:themeColor="text1"/>
        </w:rPr>
        <w:t xml:space="preserve">Macroalgae can inhibit coral communities </w:t>
      </w:r>
      <w:r w:rsidR="003B7265" w:rsidRPr="0076379F">
        <w:rPr>
          <w:color w:val="000000" w:themeColor="text1"/>
        </w:rPr>
        <w:t xml:space="preserve">by altering physical, </w:t>
      </w:r>
      <w:r w:rsidRPr="0076379F">
        <w:rPr>
          <w:color w:val="000000" w:themeColor="text1"/>
        </w:rPr>
        <w:t>chemical and</w:t>
      </w:r>
      <w:r w:rsidR="003B7265" w:rsidRPr="0076379F">
        <w:rPr>
          <w:color w:val="000000" w:themeColor="text1"/>
        </w:rPr>
        <w:t>/or</w:t>
      </w:r>
      <w:r w:rsidRPr="0076379F">
        <w:rPr>
          <w:color w:val="000000" w:themeColor="text1"/>
        </w:rPr>
        <w:t xml:space="preserve"> microbial </w:t>
      </w:r>
      <w:r w:rsidR="003B7265" w:rsidRPr="0076379F">
        <w:rPr>
          <w:color w:val="000000" w:themeColor="text1"/>
        </w:rPr>
        <w:t xml:space="preserve">conditions leading to reduced recruitment or fitness of corals (e.g. Birrell </w:t>
      </w:r>
      <w:r w:rsidR="003B7265" w:rsidRPr="00005392">
        <w:rPr>
          <w:i/>
          <w:color w:val="000000" w:themeColor="text1"/>
        </w:rPr>
        <w:t>et al</w:t>
      </w:r>
      <w:r w:rsidR="003B7265" w:rsidRPr="0076379F">
        <w:rPr>
          <w:color w:val="000000" w:themeColor="text1"/>
        </w:rPr>
        <w:t>. 2008</w:t>
      </w:r>
      <w:r w:rsidR="00252FAF">
        <w:rPr>
          <w:color w:val="000000" w:themeColor="text1"/>
        </w:rPr>
        <w:t>b</w:t>
      </w:r>
      <w:r w:rsidR="003B7265" w:rsidRPr="0076379F">
        <w:rPr>
          <w:color w:val="000000" w:themeColor="text1"/>
        </w:rPr>
        <w:t xml:space="preserve">, Morrow </w:t>
      </w:r>
      <w:r w:rsidR="003B7265" w:rsidRPr="00005392">
        <w:rPr>
          <w:i/>
          <w:color w:val="000000" w:themeColor="text1"/>
        </w:rPr>
        <w:t>et al</w:t>
      </w:r>
      <w:r w:rsidR="003B7265" w:rsidRPr="0076379F">
        <w:rPr>
          <w:color w:val="000000" w:themeColor="text1"/>
        </w:rPr>
        <w:t>. 2011</w:t>
      </w:r>
      <w:r w:rsidR="000116E6">
        <w:rPr>
          <w:color w:val="000000" w:themeColor="text1"/>
        </w:rPr>
        <w:t xml:space="preserve">, Morrow </w:t>
      </w:r>
      <w:r w:rsidR="000116E6" w:rsidRPr="000116E6">
        <w:rPr>
          <w:i/>
          <w:color w:val="000000" w:themeColor="text1"/>
        </w:rPr>
        <w:t>et al.</w:t>
      </w:r>
      <w:r w:rsidR="000116E6">
        <w:rPr>
          <w:color w:val="000000" w:themeColor="text1"/>
        </w:rPr>
        <w:t xml:space="preserve"> 2012</w:t>
      </w:r>
      <w:r w:rsidR="003B7265" w:rsidRPr="0076379F">
        <w:rPr>
          <w:color w:val="000000" w:themeColor="text1"/>
        </w:rPr>
        <w:t xml:space="preserve">, </w:t>
      </w:r>
      <w:proofErr w:type="gramStart"/>
      <w:r w:rsidR="003B7265" w:rsidRPr="0076379F">
        <w:rPr>
          <w:color w:val="000000" w:themeColor="text1"/>
        </w:rPr>
        <w:t>Vega</w:t>
      </w:r>
      <w:proofErr w:type="gramEnd"/>
      <w:r w:rsidR="003B7265" w:rsidRPr="0076379F">
        <w:rPr>
          <w:color w:val="000000" w:themeColor="text1"/>
        </w:rPr>
        <w:t xml:space="preserve"> Thurber </w:t>
      </w:r>
      <w:r w:rsidR="003B7265" w:rsidRPr="00005392">
        <w:rPr>
          <w:i/>
          <w:color w:val="000000" w:themeColor="text1"/>
        </w:rPr>
        <w:t>et al.</w:t>
      </w:r>
      <w:r w:rsidR="003B7265" w:rsidRPr="0076379F">
        <w:rPr>
          <w:color w:val="000000" w:themeColor="text1"/>
        </w:rPr>
        <w:t xml:space="preserve"> 2012). Regionally</w:t>
      </w:r>
      <w:r w:rsidR="00E74A09">
        <w:rPr>
          <w:color w:val="000000" w:themeColor="text1"/>
        </w:rPr>
        <w:t>,</w:t>
      </w:r>
      <w:r w:rsidR="003B7265" w:rsidRPr="0076379F">
        <w:rPr>
          <w:color w:val="000000" w:themeColor="text1"/>
        </w:rPr>
        <w:t xml:space="preserve"> the cover of macroalgae is low</w:t>
      </w:r>
      <w:r w:rsidR="0076379F" w:rsidRPr="0076379F">
        <w:rPr>
          <w:color w:val="000000" w:themeColor="text1"/>
        </w:rPr>
        <w:t xml:space="preserve"> resulting in consistently good assessments of this indicator (Table 8). The </w:t>
      </w:r>
      <w:r w:rsidR="00553D1E" w:rsidRPr="0076379F">
        <w:rPr>
          <w:color w:val="000000" w:themeColor="text1"/>
        </w:rPr>
        <w:t xml:space="preserve">exception </w:t>
      </w:r>
      <w:r w:rsidR="0076379F" w:rsidRPr="0076379F">
        <w:rPr>
          <w:color w:val="000000" w:themeColor="text1"/>
        </w:rPr>
        <w:t xml:space="preserve">is </w:t>
      </w:r>
      <w:r w:rsidR="00553D1E" w:rsidRPr="0076379F">
        <w:rPr>
          <w:color w:val="000000" w:themeColor="text1"/>
        </w:rPr>
        <w:t xml:space="preserve">the Frankland Group where the cover of algae on the </w:t>
      </w:r>
      <w:r w:rsidR="0076379F" w:rsidRPr="0076379F">
        <w:rPr>
          <w:color w:val="000000" w:themeColor="text1"/>
        </w:rPr>
        <w:t>e</w:t>
      </w:r>
      <w:r w:rsidR="00553D1E" w:rsidRPr="0076379F">
        <w:rPr>
          <w:color w:val="000000" w:themeColor="text1"/>
        </w:rPr>
        <w:t xml:space="preserve">astern reef </w:t>
      </w:r>
      <w:r w:rsidR="0076379F" w:rsidRPr="0076379F">
        <w:rPr>
          <w:color w:val="000000" w:themeColor="text1"/>
        </w:rPr>
        <w:t xml:space="preserve">has shown </w:t>
      </w:r>
      <w:r w:rsidR="00553D1E" w:rsidRPr="0076379F">
        <w:rPr>
          <w:color w:val="000000" w:themeColor="text1"/>
        </w:rPr>
        <w:t>substantial variation through time</w:t>
      </w:r>
      <w:r w:rsidR="00B97E9A">
        <w:rPr>
          <w:color w:val="000000" w:themeColor="text1"/>
        </w:rPr>
        <w:t>. This variation</w:t>
      </w:r>
      <w:r w:rsidR="00553D1E" w:rsidRPr="0076379F">
        <w:rPr>
          <w:color w:val="000000" w:themeColor="text1"/>
        </w:rPr>
        <w:t xml:space="preserve"> appear</w:t>
      </w:r>
      <w:r w:rsidR="0076379F" w:rsidRPr="0076379F">
        <w:rPr>
          <w:color w:val="000000" w:themeColor="text1"/>
        </w:rPr>
        <w:t>s</w:t>
      </w:r>
      <w:r w:rsidR="00553D1E" w:rsidRPr="0076379F">
        <w:rPr>
          <w:color w:val="000000" w:themeColor="text1"/>
        </w:rPr>
        <w:t xml:space="preserve"> </w:t>
      </w:r>
      <w:r w:rsidR="0076379F" w:rsidRPr="0076379F">
        <w:rPr>
          <w:color w:val="000000" w:themeColor="text1"/>
        </w:rPr>
        <w:t xml:space="preserve">to be </w:t>
      </w:r>
      <w:r w:rsidR="00553D1E" w:rsidRPr="0076379F">
        <w:rPr>
          <w:color w:val="000000" w:themeColor="text1"/>
        </w:rPr>
        <w:t>part</w:t>
      </w:r>
      <w:r w:rsidR="0076379F" w:rsidRPr="0076379F">
        <w:rPr>
          <w:color w:val="000000" w:themeColor="text1"/>
        </w:rPr>
        <w:t>ially</w:t>
      </w:r>
      <w:r w:rsidR="00553D1E" w:rsidRPr="0076379F">
        <w:rPr>
          <w:color w:val="000000" w:themeColor="text1"/>
        </w:rPr>
        <w:t xml:space="preserve"> linked to short term increases following cyclone disturbances</w:t>
      </w:r>
      <w:r w:rsidR="0076379F" w:rsidRPr="0076379F">
        <w:rPr>
          <w:color w:val="000000" w:themeColor="text1"/>
        </w:rPr>
        <w:t xml:space="preserve"> (Figure</w:t>
      </w:r>
      <w:r w:rsidR="00772E1F">
        <w:rPr>
          <w:color w:val="000000" w:themeColor="text1"/>
        </w:rPr>
        <w:t>19</w:t>
      </w:r>
      <w:r w:rsidR="0076379F" w:rsidRPr="0076379F">
        <w:rPr>
          <w:color w:val="000000" w:themeColor="text1"/>
        </w:rPr>
        <w:t>)</w:t>
      </w:r>
      <w:r w:rsidR="00553D1E" w:rsidRPr="0076379F">
        <w:rPr>
          <w:color w:val="000000" w:themeColor="text1"/>
        </w:rPr>
        <w:t>.</w:t>
      </w:r>
      <w:r w:rsidR="0076379F" w:rsidRPr="0076379F">
        <w:rPr>
          <w:color w:val="000000" w:themeColor="text1"/>
        </w:rPr>
        <w:t xml:space="preserve">  On the w</w:t>
      </w:r>
      <w:r w:rsidR="00553D1E" w:rsidRPr="0076379F">
        <w:rPr>
          <w:color w:val="000000" w:themeColor="text1"/>
        </w:rPr>
        <w:t>estern ree</w:t>
      </w:r>
      <w:r w:rsidR="0042342E">
        <w:rPr>
          <w:color w:val="000000" w:themeColor="text1"/>
        </w:rPr>
        <w:t>f</w:t>
      </w:r>
      <w:r w:rsidR="00B97E9A">
        <w:rPr>
          <w:color w:val="000000" w:themeColor="text1"/>
        </w:rPr>
        <w:t>,</w:t>
      </w:r>
      <w:r w:rsidR="0042342E">
        <w:rPr>
          <w:color w:val="000000" w:themeColor="text1"/>
        </w:rPr>
        <w:t xml:space="preserve"> red algae of the genera</w:t>
      </w:r>
      <w:r w:rsidR="00553D1E" w:rsidRPr="0076379F">
        <w:rPr>
          <w:color w:val="000000" w:themeColor="text1"/>
        </w:rPr>
        <w:t xml:space="preserve"> </w:t>
      </w:r>
      <w:r w:rsidR="00553D1E" w:rsidRPr="0076379F">
        <w:rPr>
          <w:i/>
          <w:color w:val="000000" w:themeColor="text1"/>
        </w:rPr>
        <w:t>Hypnea</w:t>
      </w:r>
      <w:r w:rsidR="00553D1E" w:rsidRPr="0076379F">
        <w:rPr>
          <w:color w:val="000000" w:themeColor="text1"/>
        </w:rPr>
        <w:t xml:space="preserve"> and </w:t>
      </w:r>
      <w:r w:rsidR="0076379F" w:rsidRPr="0076379F">
        <w:rPr>
          <w:i/>
          <w:color w:val="000000" w:themeColor="text1"/>
        </w:rPr>
        <w:t>Laurencia</w:t>
      </w:r>
      <w:r w:rsidR="0076379F" w:rsidRPr="0076379F">
        <w:rPr>
          <w:color w:val="000000" w:themeColor="text1"/>
        </w:rPr>
        <w:t xml:space="preserve"> form persistent mats </w:t>
      </w:r>
      <w:r w:rsidR="00553D1E" w:rsidRPr="0076379F">
        <w:rPr>
          <w:color w:val="000000" w:themeColor="text1"/>
        </w:rPr>
        <w:t>amongst branching and sub</w:t>
      </w:r>
      <w:r w:rsidR="0076379F" w:rsidRPr="0076379F">
        <w:rPr>
          <w:color w:val="000000" w:themeColor="text1"/>
        </w:rPr>
        <w:t>-</w:t>
      </w:r>
      <w:r w:rsidR="00553D1E" w:rsidRPr="0076379F">
        <w:rPr>
          <w:color w:val="000000" w:themeColor="text1"/>
        </w:rPr>
        <w:t xml:space="preserve">massive forms of </w:t>
      </w:r>
      <w:r w:rsidR="0076379F" w:rsidRPr="0076379F">
        <w:rPr>
          <w:color w:val="000000" w:themeColor="text1"/>
        </w:rPr>
        <w:t xml:space="preserve">the coral genus </w:t>
      </w:r>
      <w:r w:rsidR="00553D1E" w:rsidRPr="0076379F">
        <w:rPr>
          <w:i/>
          <w:color w:val="000000" w:themeColor="text1"/>
        </w:rPr>
        <w:t>Porites</w:t>
      </w:r>
      <w:r w:rsidR="00B97E9A">
        <w:rPr>
          <w:i/>
          <w:color w:val="000000" w:themeColor="text1"/>
        </w:rPr>
        <w:t xml:space="preserve">. </w:t>
      </w:r>
      <w:r w:rsidR="00B97E9A">
        <w:rPr>
          <w:color w:val="000000" w:themeColor="text1"/>
        </w:rPr>
        <w:t>These mats are likely to be</w:t>
      </w:r>
      <w:r w:rsidR="0076379F" w:rsidRPr="0076379F">
        <w:rPr>
          <w:color w:val="000000" w:themeColor="text1"/>
        </w:rPr>
        <w:t xml:space="preserve"> a primary cause of observed declines in cover at 5m depth (Figure </w:t>
      </w:r>
      <w:r w:rsidR="00772E1F">
        <w:rPr>
          <w:color w:val="000000" w:themeColor="text1"/>
        </w:rPr>
        <w:t>19</w:t>
      </w:r>
      <w:r w:rsidR="0076379F" w:rsidRPr="0076379F">
        <w:rPr>
          <w:color w:val="000000" w:themeColor="text1"/>
        </w:rPr>
        <w:t xml:space="preserve">). </w:t>
      </w:r>
    </w:p>
    <w:p w:rsidR="00057454" w:rsidRPr="003A0C2F" w:rsidRDefault="00057454" w:rsidP="00684F2F">
      <w:pPr>
        <w:rPr>
          <w:color w:val="4F81BD"/>
        </w:rPr>
      </w:pPr>
    </w:p>
    <w:p w:rsidR="00E82366" w:rsidRPr="00123A3B" w:rsidRDefault="00B97E9A" w:rsidP="00684F2F">
      <w:pPr>
        <w:rPr>
          <w:color w:val="000000" w:themeColor="text1"/>
        </w:rPr>
      </w:pPr>
      <w:r>
        <w:rPr>
          <w:color w:val="000000" w:themeColor="text1"/>
        </w:rPr>
        <w:t>Since 2006, t</w:t>
      </w:r>
      <w:r w:rsidR="00E82366" w:rsidRPr="00123A3B">
        <w:rPr>
          <w:color w:val="000000" w:themeColor="text1"/>
        </w:rPr>
        <w:t xml:space="preserve">he density of juvenile corals has been declining </w:t>
      </w:r>
      <w:r w:rsidRPr="00123A3B">
        <w:rPr>
          <w:color w:val="000000" w:themeColor="text1"/>
        </w:rPr>
        <w:t xml:space="preserve">steadily </w:t>
      </w:r>
      <w:r w:rsidR="00E82366" w:rsidRPr="00123A3B">
        <w:rPr>
          <w:color w:val="000000" w:themeColor="text1"/>
        </w:rPr>
        <w:t xml:space="preserve">across the </w:t>
      </w:r>
      <w:r w:rsidRPr="00123A3B">
        <w:rPr>
          <w:color w:val="000000" w:themeColor="text1"/>
        </w:rPr>
        <w:t>region</w:t>
      </w:r>
      <w:r>
        <w:rPr>
          <w:color w:val="000000" w:themeColor="text1"/>
        </w:rPr>
        <w:t>. Hence, the</w:t>
      </w:r>
      <w:r w:rsidRPr="00123A3B">
        <w:rPr>
          <w:color w:val="000000" w:themeColor="text1"/>
        </w:rPr>
        <w:t xml:space="preserve"> assessment</w:t>
      </w:r>
      <w:r w:rsidR="00E82366" w:rsidRPr="00123A3B">
        <w:rPr>
          <w:color w:val="000000" w:themeColor="text1"/>
        </w:rPr>
        <w:t xml:space="preserve"> for this metric remai</w:t>
      </w:r>
      <w:r>
        <w:rPr>
          <w:color w:val="000000" w:themeColor="text1"/>
        </w:rPr>
        <w:t>ns</w:t>
      </w:r>
      <w:r w:rsidR="00E82366" w:rsidRPr="00123A3B">
        <w:rPr>
          <w:color w:val="000000" w:themeColor="text1"/>
        </w:rPr>
        <w:t xml:space="preserve"> ‘very poor’ </w:t>
      </w:r>
      <w:r w:rsidRPr="00123A3B">
        <w:rPr>
          <w:color w:val="000000" w:themeColor="text1"/>
        </w:rPr>
        <w:t xml:space="preserve">in 2012 </w:t>
      </w:r>
      <w:r w:rsidR="00E82366" w:rsidRPr="00123A3B">
        <w:rPr>
          <w:color w:val="000000" w:themeColor="text1"/>
        </w:rPr>
        <w:t xml:space="preserve">(Figure </w:t>
      </w:r>
      <w:r w:rsidR="00772E1F">
        <w:rPr>
          <w:color w:val="000000" w:themeColor="text1"/>
        </w:rPr>
        <w:t>20</w:t>
      </w:r>
      <w:r w:rsidR="00E82366" w:rsidRPr="00123A3B">
        <w:rPr>
          <w:color w:val="000000" w:themeColor="text1"/>
        </w:rPr>
        <w:t xml:space="preserve">, Table 8).  </w:t>
      </w:r>
      <w:r w:rsidR="00107EBC">
        <w:rPr>
          <w:color w:val="000000" w:themeColor="text1"/>
        </w:rPr>
        <w:t>While speculative</w:t>
      </w:r>
      <w:r w:rsidR="00E74A09">
        <w:rPr>
          <w:color w:val="000000" w:themeColor="text1"/>
        </w:rPr>
        <w:t>,</w:t>
      </w:r>
      <w:r w:rsidR="00107EBC">
        <w:rPr>
          <w:color w:val="000000" w:themeColor="text1"/>
        </w:rPr>
        <w:t xml:space="preserve"> the initial</w:t>
      </w:r>
      <w:r w:rsidR="006706A2">
        <w:rPr>
          <w:color w:val="000000" w:themeColor="text1"/>
        </w:rPr>
        <w:t xml:space="preserve"> decline may mirror the increase in </w:t>
      </w:r>
      <w:r>
        <w:rPr>
          <w:color w:val="000000" w:themeColor="text1"/>
        </w:rPr>
        <w:t xml:space="preserve">adult coral </w:t>
      </w:r>
      <w:r w:rsidR="006706A2">
        <w:rPr>
          <w:color w:val="000000" w:themeColor="text1"/>
        </w:rPr>
        <w:t>cover over the period 2005-2010</w:t>
      </w:r>
      <w:r>
        <w:rPr>
          <w:color w:val="000000" w:themeColor="text1"/>
        </w:rPr>
        <w:t>,</w:t>
      </w:r>
      <w:r w:rsidR="006706A2">
        <w:rPr>
          <w:color w:val="000000" w:themeColor="text1"/>
        </w:rPr>
        <w:t xml:space="preserve"> with high numbers of juveniles observed in earlier years taking advantage of available space</w:t>
      </w:r>
      <w:r w:rsidR="00107EBC">
        <w:rPr>
          <w:color w:val="000000" w:themeColor="text1"/>
        </w:rPr>
        <w:t xml:space="preserve"> that was occupied as corals grew. High levels of disease infecting adult corals in 2010-2011 along with high densities of crown-of-thorns starfish in 2012 may also have caused mortality of juvenile corals and explain low numbers in recent years.</w:t>
      </w:r>
      <w:r w:rsidR="00371E20" w:rsidRPr="00123A3B">
        <w:rPr>
          <w:color w:val="000000" w:themeColor="text1"/>
        </w:rPr>
        <w:t xml:space="preserve">  </w:t>
      </w:r>
    </w:p>
    <w:p w:rsidR="000761CB" w:rsidRPr="00123A3B" w:rsidRDefault="000761CB" w:rsidP="00684F2F">
      <w:pPr>
        <w:rPr>
          <w:color w:val="000000" w:themeColor="text1"/>
        </w:rPr>
      </w:pPr>
    </w:p>
    <w:p w:rsidR="003F098C" w:rsidRDefault="00181730" w:rsidP="003F098C">
      <w:pPr>
        <w:rPr>
          <w:color w:val="000000" w:themeColor="text1"/>
        </w:rPr>
      </w:pPr>
      <w:r>
        <w:rPr>
          <w:color w:val="000000" w:themeColor="text1"/>
        </w:rPr>
        <w:t>The settlement of corals is highly variable from year to year with indications that this may be due to a combination of local broodstock and weather conditions during the few days prior to and during settlement (</w:t>
      </w:r>
      <w:r w:rsidR="00C970D8">
        <w:rPr>
          <w:color w:val="000000" w:themeColor="text1"/>
        </w:rPr>
        <w:t>AIMS unpublished analysis</w:t>
      </w:r>
      <w:r>
        <w:rPr>
          <w:color w:val="000000" w:themeColor="text1"/>
        </w:rPr>
        <w:t xml:space="preserve">). </w:t>
      </w:r>
      <w:r w:rsidR="00262A38">
        <w:rPr>
          <w:color w:val="000000" w:themeColor="text1"/>
        </w:rPr>
        <w:t xml:space="preserve"> Despite this inter-annual variability</w:t>
      </w:r>
      <w:r w:rsidR="00B97E9A">
        <w:rPr>
          <w:color w:val="000000" w:themeColor="text1"/>
        </w:rPr>
        <w:t>,</w:t>
      </w:r>
      <w:r w:rsidR="00262A38">
        <w:rPr>
          <w:color w:val="000000" w:themeColor="text1"/>
        </w:rPr>
        <w:t xml:space="preserve"> </w:t>
      </w:r>
      <w:r>
        <w:rPr>
          <w:color w:val="000000" w:themeColor="text1"/>
        </w:rPr>
        <w:t>the relative settlement between the reefs</w:t>
      </w:r>
      <w:r w:rsidR="00262A38">
        <w:rPr>
          <w:color w:val="000000" w:themeColor="text1"/>
        </w:rPr>
        <w:t xml:space="preserve"> remains consistent</w:t>
      </w:r>
      <w:r w:rsidR="00252FAF">
        <w:rPr>
          <w:color w:val="000000" w:themeColor="text1"/>
        </w:rPr>
        <w:t>,</w:t>
      </w:r>
      <w:r w:rsidR="00262A38">
        <w:rPr>
          <w:color w:val="000000" w:themeColor="text1"/>
        </w:rPr>
        <w:t xml:space="preserve"> with Fitzroy </w:t>
      </w:r>
      <w:r w:rsidR="0042342E">
        <w:rPr>
          <w:color w:val="000000" w:themeColor="text1"/>
        </w:rPr>
        <w:t>Is</w:t>
      </w:r>
      <w:r w:rsidR="00E25F6E">
        <w:rPr>
          <w:color w:val="000000" w:themeColor="text1"/>
        </w:rPr>
        <w:t xml:space="preserve"> </w:t>
      </w:r>
      <w:r w:rsidR="00262A38">
        <w:rPr>
          <w:color w:val="000000" w:themeColor="text1"/>
        </w:rPr>
        <w:t>West</w:t>
      </w:r>
      <w:r>
        <w:rPr>
          <w:color w:val="000000" w:themeColor="text1"/>
        </w:rPr>
        <w:t xml:space="preserve"> recording higher settlement than High </w:t>
      </w:r>
      <w:r w:rsidR="0042342E">
        <w:rPr>
          <w:color w:val="000000" w:themeColor="text1"/>
        </w:rPr>
        <w:t>Is</w:t>
      </w:r>
      <w:r w:rsidR="00E25F6E">
        <w:rPr>
          <w:color w:val="000000" w:themeColor="text1"/>
        </w:rPr>
        <w:t xml:space="preserve"> </w:t>
      </w:r>
      <w:r>
        <w:rPr>
          <w:color w:val="000000" w:themeColor="text1"/>
        </w:rPr>
        <w:t>West which in turn has higher settlement than Frankland Group West</w:t>
      </w:r>
      <w:r w:rsidR="00262A38">
        <w:rPr>
          <w:color w:val="000000" w:themeColor="text1"/>
        </w:rPr>
        <w:t xml:space="preserve"> (Figure </w:t>
      </w:r>
      <w:r w:rsidR="00772E1F">
        <w:rPr>
          <w:color w:val="000000" w:themeColor="text1"/>
        </w:rPr>
        <w:t>21</w:t>
      </w:r>
      <w:r w:rsidR="00262A38">
        <w:rPr>
          <w:color w:val="000000" w:themeColor="text1"/>
        </w:rPr>
        <w:t>)</w:t>
      </w:r>
      <w:r>
        <w:rPr>
          <w:color w:val="000000" w:themeColor="text1"/>
        </w:rPr>
        <w:t>.</w:t>
      </w:r>
      <w:r w:rsidR="00262A38">
        <w:rPr>
          <w:color w:val="000000" w:themeColor="text1"/>
        </w:rPr>
        <w:t xml:space="preserve"> These relative differences in settlement are broadly reflected in the relative densities of juvenile colonies</w:t>
      </w:r>
      <w:r w:rsidR="00E74A09">
        <w:rPr>
          <w:color w:val="000000" w:themeColor="text1"/>
        </w:rPr>
        <w:t xml:space="preserve"> at these reefs</w:t>
      </w:r>
      <w:r w:rsidR="00262A38">
        <w:rPr>
          <w:color w:val="000000" w:themeColor="text1"/>
        </w:rPr>
        <w:t xml:space="preserve"> (Figure </w:t>
      </w:r>
      <w:r w:rsidR="00772E1F">
        <w:rPr>
          <w:color w:val="000000" w:themeColor="text1"/>
        </w:rPr>
        <w:t>20</w:t>
      </w:r>
      <w:r w:rsidR="00262A38">
        <w:rPr>
          <w:color w:val="000000" w:themeColor="text1"/>
        </w:rPr>
        <w:t>).</w:t>
      </w:r>
      <w:r>
        <w:rPr>
          <w:color w:val="000000" w:themeColor="text1"/>
        </w:rPr>
        <w:t xml:space="preserve">  </w:t>
      </w:r>
    </w:p>
    <w:p w:rsidR="00855C5C" w:rsidRDefault="00855C5C" w:rsidP="003F098C">
      <w:pPr>
        <w:rPr>
          <w:color w:val="4F81BD"/>
        </w:rPr>
      </w:pPr>
    </w:p>
    <w:p w:rsidR="00C970D8" w:rsidRDefault="00543D0A" w:rsidP="00C55139">
      <w:pPr>
        <w:pStyle w:val="Caption"/>
        <w:keepNext/>
        <w:rPr>
          <w:rFonts w:ascii="Arial" w:hAnsi="Arial" w:cs="Arial"/>
          <w:color w:val="000000" w:themeColor="text1"/>
        </w:rPr>
      </w:pPr>
      <w:r w:rsidRPr="00C72095">
        <w:rPr>
          <w:rFonts w:ascii="Arial" w:hAnsi="Arial"/>
          <w:color w:val="000000" w:themeColor="text1"/>
          <w:sz w:val="22"/>
        </w:rPr>
        <w:t>In summary, the Acroporidae dominated coral communities h</w:t>
      </w:r>
      <w:r w:rsidR="00855C5C" w:rsidRPr="00C72095">
        <w:rPr>
          <w:rFonts w:ascii="Arial" w:hAnsi="Arial"/>
          <w:color w:val="000000" w:themeColor="text1"/>
          <w:sz w:val="22"/>
        </w:rPr>
        <w:t>a</w:t>
      </w:r>
      <w:r w:rsidRPr="00C72095">
        <w:rPr>
          <w:rFonts w:ascii="Arial" w:hAnsi="Arial"/>
          <w:color w:val="000000" w:themeColor="text1"/>
          <w:sz w:val="22"/>
        </w:rPr>
        <w:t>ve</w:t>
      </w:r>
      <w:r w:rsidR="00855C5C" w:rsidRPr="00C72095">
        <w:rPr>
          <w:rFonts w:ascii="Arial" w:hAnsi="Arial"/>
          <w:color w:val="000000" w:themeColor="text1"/>
          <w:sz w:val="22"/>
        </w:rPr>
        <w:t xml:space="preserve"> been repeatedly impacted by cyclones from which coral cover </w:t>
      </w:r>
      <w:r w:rsidRPr="00C72095">
        <w:rPr>
          <w:rFonts w:ascii="Arial" w:hAnsi="Arial"/>
          <w:color w:val="000000" w:themeColor="text1"/>
          <w:sz w:val="22"/>
        </w:rPr>
        <w:t>has shown</w:t>
      </w:r>
      <w:r w:rsidR="00855C5C" w:rsidRPr="00C72095">
        <w:rPr>
          <w:rFonts w:ascii="Arial" w:hAnsi="Arial"/>
          <w:color w:val="000000" w:themeColor="text1"/>
          <w:sz w:val="22"/>
        </w:rPr>
        <w:t xml:space="preserve"> clear recovery </w:t>
      </w:r>
      <w:r w:rsidR="002408CE" w:rsidRPr="00C72095">
        <w:rPr>
          <w:rFonts w:ascii="Arial" w:hAnsi="Arial"/>
          <w:color w:val="000000" w:themeColor="text1"/>
          <w:sz w:val="22"/>
        </w:rPr>
        <w:t>potential</w:t>
      </w:r>
      <w:r w:rsidR="00855C5C" w:rsidRPr="00C72095">
        <w:rPr>
          <w:rFonts w:ascii="Arial" w:hAnsi="Arial"/>
          <w:color w:val="000000" w:themeColor="text1"/>
          <w:sz w:val="22"/>
        </w:rPr>
        <w:t xml:space="preserve"> </w:t>
      </w:r>
      <w:r w:rsidRPr="00C72095">
        <w:rPr>
          <w:rFonts w:ascii="Arial" w:hAnsi="Arial"/>
          <w:color w:val="000000" w:themeColor="text1"/>
          <w:sz w:val="22"/>
        </w:rPr>
        <w:t>both through the recruitment and growth of colonies.</w:t>
      </w:r>
      <w:r w:rsidR="00855C5C" w:rsidRPr="00C72095">
        <w:rPr>
          <w:rFonts w:ascii="Arial" w:hAnsi="Arial"/>
          <w:color w:val="000000" w:themeColor="text1"/>
          <w:sz w:val="22"/>
        </w:rPr>
        <w:t xml:space="preserve"> However, these communities are susceptible to disease with peak levels of disease coinciding with peaks in discharge from nearby rivers</w:t>
      </w:r>
      <w:r w:rsidR="00C970D8">
        <w:rPr>
          <w:rFonts w:ascii="Arial" w:hAnsi="Arial"/>
          <w:color w:val="000000" w:themeColor="text1"/>
          <w:sz w:val="22"/>
        </w:rPr>
        <w:t xml:space="preserve"> (Thompson </w:t>
      </w:r>
      <w:r w:rsidR="00C970D8" w:rsidRPr="00C970D8">
        <w:rPr>
          <w:rFonts w:ascii="Arial" w:hAnsi="Arial"/>
          <w:i/>
          <w:color w:val="000000" w:themeColor="text1"/>
          <w:sz w:val="22"/>
        </w:rPr>
        <w:t>et al.</w:t>
      </w:r>
      <w:r w:rsidR="00C970D8">
        <w:rPr>
          <w:rFonts w:ascii="Arial" w:hAnsi="Arial"/>
          <w:color w:val="000000" w:themeColor="text1"/>
          <w:sz w:val="22"/>
        </w:rPr>
        <w:t xml:space="preserve"> 2012)</w:t>
      </w:r>
      <w:r w:rsidRPr="00C72095">
        <w:rPr>
          <w:rFonts w:ascii="Arial" w:hAnsi="Arial"/>
          <w:color w:val="000000" w:themeColor="text1"/>
          <w:sz w:val="22"/>
        </w:rPr>
        <w:t xml:space="preserve">. The timing of disease outbreaks </w:t>
      </w:r>
      <w:r w:rsidR="00855C5C" w:rsidRPr="00C72095">
        <w:rPr>
          <w:rFonts w:ascii="Arial" w:hAnsi="Arial"/>
          <w:color w:val="000000" w:themeColor="text1"/>
          <w:sz w:val="22"/>
        </w:rPr>
        <w:t>impl</w:t>
      </w:r>
      <w:r w:rsidRPr="00C72095">
        <w:rPr>
          <w:rFonts w:ascii="Arial" w:hAnsi="Arial"/>
          <w:color w:val="000000" w:themeColor="text1"/>
          <w:sz w:val="22"/>
        </w:rPr>
        <w:t xml:space="preserve">ies </w:t>
      </w:r>
      <w:r w:rsidR="00855C5C" w:rsidRPr="00C72095">
        <w:rPr>
          <w:rFonts w:ascii="Arial" w:hAnsi="Arial"/>
          <w:color w:val="000000" w:themeColor="text1"/>
          <w:sz w:val="22"/>
        </w:rPr>
        <w:t xml:space="preserve">a potential link between </w:t>
      </w:r>
      <w:r w:rsidR="002408CE" w:rsidRPr="00C72095">
        <w:rPr>
          <w:rFonts w:ascii="Arial" w:hAnsi="Arial"/>
          <w:color w:val="000000" w:themeColor="text1"/>
          <w:sz w:val="22"/>
        </w:rPr>
        <w:t>coral condition and deviations from ambient environmental conditions occurring as a result of flood events. These communities are also susceptible to predation by crown-of-thorns starfish and the</w:t>
      </w:r>
      <w:r w:rsidR="00C970D8">
        <w:rPr>
          <w:rFonts w:ascii="Arial" w:hAnsi="Arial"/>
          <w:color w:val="000000" w:themeColor="text1"/>
          <w:sz w:val="22"/>
        </w:rPr>
        <w:t xml:space="preserve"> </w:t>
      </w:r>
      <w:r w:rsidR="002408CE" w:rsidRPr="00C72095">
        <w:rPr>
          <w:rFonts w:ascii="Arial" w:hAnsi="Arial"/>
          <w:color w:val="000000" w:themeColor="text1"/>
          <w:sz w:val="22"/>
        </w:rPr>
        <w:t xml:space="preserve">current high densities </w:t>
      </w:r>
      <w:r w:rsidR="00C970D8">
        <w:rPr>
          <w:rFonts w:ascii="Arial" w:hAnsi="Arial"/>
          <w:color w:val="000000" w:themeColor="text1"/>
          <w:sz w:val="22"/>
        </w:rPr>
        <w:t xml:space="preserve">of these starfish </w:t>
      </w:r>
      <w:r w:rsidR="002408CE" w:rsidRPr="00C72095">
        <w:rPr>
          <w:rFonts w:ascii="Arial" w:hAnsi="Arial"/>
          <w:color w:val="000000" w:themeColor="text1"/>
          <w:sz w:val="22"/>
        </w:rPr>
        <w:t>pose a substantial risk</w:t>
      </w:r>
      <w:r w:rsidRPr="00C72095">
        <w:rPr>
          <w:rFonts w:ascii="Arial" w:hAnsi="Arial"/>
          <w:color w:val="000000" w:themeColor="text1"/>
          <w:sz w:val="22"/>
        </w:rPr>
        <w:t xml:space="preserve"> to coral cover in the near future</w:t>
      </w:r>
      <w:r w:rsidR="002408CE" w:rsidRPr="00C72095">
        <w:rPr>
          <w:rFonts w:ascii="Arial" w:hAnsi="Arial"/>
          <w:color w:val="000000" w:themeColor="text1"/>
          <w:sz w:val="22"/>
        </w:rPr>
        <w:t>. Links between crown-of-thorns starfish and elevated nutrient levels resulting from flooding of W</w:t>
      </w:r>
      <w:r w:rsidR="0042342E">
        <w:rPr>
          <w:rFonts w:ascii="Arial" w:hAnsi="Arial"/>
          <w:color w:val="000000" w:themeColor="text1"/>
          <w:sz w:val="22"/>
        </w:rPr>
        <w:t>et Tropics Rivers have been proposed</w:t>
      </w:r>
      <w:r w:rsidR="002408CE" w:rsidRPr="00C72095">
        <w:rPr>
          <w:rFonts w:ascii="Arial" w:hAnsi="Arial"/>
          <w:color w:val="000000" w:themeColor="text1"/>
          <w:sz w:val="22"/>
        </w:rPr>
        <w:t xml:space="preserve"> (Fabricius </w:t>
      </w:r>
      <w:r w:rsidR="002408CE" w:rsidRPr="00ED3182">
        <w:rPr>
          <w:rFonts w:ascii="Arial" w:hAnsi="Arial"/>
          <w:i/>
          <w:color w:val="000000" w:themeColor="text1"/>
          <w:sz w:val="22"/>
        </w:rPr>
        <w:t>et al.</w:t>
      </w:r>
      <w:r w:rsidR="002408CE" w:rsidRPr="00C72095">
        <w:rPr>
          <w:rFonts w:ascii="Arial" w:hAnsi="Arial"/>
          <w:color w:val="000000" w:themeColor="text1"/>
          <w:sz w:val="22"/>
        </w:rPr>
        <w:t xml:space="preserve"> 2010)</w:t>
      </w:r>
      <w:r w:rsidR="0042342E">
        <w:rPr>
          <w:rFonts w:ascii="Arial" w:hAnsi="Arial"/>
          <w:color w:val="000000" w:themeColor="text1"/>
          <w:sz w:val="22"/>
        </w:rPr>
        <w:t>. G</w:t>
      </w:r>
      <w:r w:rsidR="002408CE" w:rsidRPr="00C72095">
        <w:rPr>
          <w:rFonts w:ascii="Arial" w:hAnsi="Arial"/>
          <w:color w:val="000000" w:themeColor="text1"/>
          <w:sz w:val="22"/>
        </w:rPr>
        <w:t xml:space="preserve">iven the severity of disturbance these starfish impart on the Great </w:t>
      </w:r>
      <w:r w:rsidR="002408CE" w:rsidRPr="00E74A09">
        <w:rPr>
          <w:rFonts w:ascii="Arial" w:hAnsi="Arial" w:cs="Arial"/>
          <w:color w:val="000000" w:themeColor="text1"/>
          <w:sz w:val="22"/>
          <w:szCs w:val="22"/>
        </w:rPr>
        <w:t>Barrie</w:t>
      </w:r>
      <w:r w:rsidR="00E74A09">
        <w:rPr>
          <w:rFonts w:ascii="Arial" w:hAnsi="Arial" w:cs="Arial"/>
          <w:color w:val="000000" w:themeColor="text1"/>
          <w:sz w:val="22"/>
          <w:szCs w:val="22"/>
        </w:rPr>
        <w:t>r</w:t>
      </w:r>
      <w:r w:rsidR="002408CE" w:rsidRPr="00123A3B">
        <w:rPr>
          <w:rFonts w:ascii="Arial" w:hAnsi="Arial" w:cs="Arial"/>
          <w:color w:val="000000" w:themeColor="text1"/>
        </w:rPr>
        <w:t xml:space="preserve"> </w:t>
      </w:r>
      <w:r w:rsidR="002408CE" w:rsidRPr="00C72095">
        <w:rPr>
          <w:rFonts w:ascii="Arial" w:hAnsi="Arial"/>
          <w:color w:val="000000" w:themeColor="text1"/>
          <w:sz w:val="22"/>
        </w:rPr>
        <w:t xml:space="preserve">Reef in general (Osborne </w:t>
      </w:r>
      <w:r w:rsidR="002408CE" w:rsidRPr="00ED3182">
        <w:rPr>
          <w:rFonts w:ascii="Arial" w:hAnsi="Arial"/>
          <w:i/>
          <w:color w:val="000000" w:themeColor="text1"/>
          <w:sz w:val="22"/>
        </w:rPr>
        <w:t>et al</w:t>
      </w:r>
      <w:r w:rsidR="00ED3182">
        <w:rPr>
          <w:rFonts w:ascii="Arial" w:hAnsi="Arial"/>
          <w:color w:val="000000" w:themeColor="text1"/>
          <w:sz w:val="22"/>
        </w:rPr>
        <w:t>.</w:t>
      </w:r>
      <w:r w:rsidR="002408CE" w:rsidRPr="00C72095">
        <w:rPr>
          <w:rFonts w:ascii="Arial" w:hAnsi="Arial"/>
          <w:color w:val="000000" w:themeColor="text1"/>
          <w:sz w:val="22"/>
        </w:rPr>
        <w:t xml:space="preserve"> 2011, De’ath </w:t>
      </w:r>
      <w:r w:rsidR="002408CE" w:rsidRPr="00ED3182">
        <w:rPr>
          <w:rFonts w:ascii="Arial" w:hAnsi="Arial"/>
          <w:i/>
          <w:color w:val="000000" w:themeColor="text1"/>
          <w:sz w:val="22"/>
        </w:rPr>
        <w:t>et al</w:t>
      </w:r>
      <w:r w:rsidR="002408CE" w:rsidRPr="00C72095">
        <w:rPr>
          <w:rFonts w:ascii="Arial" w:hAnsi="Arial"/>
          <w:color w:val="000000" w:themeColor="text1"/>
          <w:sz w:val="22"/>
        </w:rPr>
        <w:t>. 2012)</w:t>
      </w:r>
      <w:r w:rsidR="00574D10">
        <w:rPr>
          <w:rFonts w:ascii="Arial" w:hAnsi="Arial"/>
          <w:color w:val="000000" w:themeColor="text1"/>
          <w:sz w:val="22"/>
        </w:rPr>
        <w:t>,</w:t>
      </w:r>
      <w:r w:rsidR="002408CE" w:rsidRPr="00C72095">
        <w:rPr>
          <w:rFonts w:ascii="Arial" w:hAnsi="Arial"/>
          <w:color w:val="000000" w:themeColor="text1"/>
          <w:sz w:val="22"/>
        </w:rPr>
        <w:t xml:space="preserve"> further research into the possibility of water quality in runoff a</w:t>
      </w:r>
      <w:r w:rsidR="0042342E">
        <w:rPr>
          <w:rFonts w:ascii="Arial" w:hAnsi="Arial"/>
          <w:color w:val="000000" w:themeColor="text1"/>
          <w:sz w:val="22"/>
        </w:rPr>
        <w:t>s a driver of such outbreaks is</w:t>
      </w:r>
      <w:r w:rsidR="002408CE" w:rsidRPr="00C72095">
        <w:rPr>
          <w:rFonts w:ascii="Arial" w:hAnsi="Arial"/>
          <w:color w:val="000000" w:themeColor="text1"/>
          <w:sz w:val="22"/>
        </w:rPr>
        <w:t xml:space="preserve"> justified.</w:t>
      </w:r>
      <w:r w:rsidR="007B65EE" w:rsidRPr="00123A3B">
        <w:rPr>
          <w:rFonts w:ascii="Arial" w:hAnsi="Arial" w:cs="Arial"/>
          <w:color w:val="000000" w:themeColor="text1"/>
        </w:rPr>
        <w:t xml:space="preserve"> </w:t>
      </w:r>
    </w:p>
    <w:p w:rsidR="00C970D8" w:rsidRDefault="00C970D8" w:rsidP="00C55139">
      <w:pPr>
        <w:pStyle w:val="Caption"/>
        <w:keepNext/>
        <w:rPr>
          <w:rFonts w:ascii="Arial" w:hAnsi="Arial" w:cs="Arial"/>
          <w:color w:val="000000" w:themeColor="text1"/>
        </w:rPr>
      </w:pPr>
    </w:p>
    <w:p w:rsidR="00D14038" w:rsidRDefault="007B65EE" w:rsidP="00C55139">
      <w:pPr>
        <w:pStyle w:val="Caption"/>
        <w:keepNext/>
        <w:rPr>
          <w:rFonts w:ascii="Arial" w:hAnsi="Arial"/>
          <w:color w:val="000000" w:themeColor="text1"/>
        </w:rPr>
      </w:pPr>
      <w:r w:rsidRPr="00C72095">
        <w:rPr>
          <w:rFonts w:ascii="Arial" w:hAnsi="Arial"/>
          <w:color w:val="000000" w:themeColor="text1"/>
          <w:sz w:val="22"/>
        </w:rPr>
        <w:t>In contrast</w:t>
      </w:r>
      <w:r w:rsidR="00E74A09" w:rsidRPr="00E74A09">
        <w:rPr>
          <w:rFonts w:ascii="Arial" w:hAnsi="Arial" w:cs="Arial"/>
          <w:color w:val="000000" w:themeColor="text1"/>
          <w:sz w:val="22"/>
          <w:szCs w:val="22"/>
        </w:rPr>
        <w:t>,</w:t>
      </w:r>
      <w:r w:rsidRPr="00C72095">
        <w:rPr>
          <w:rFonts w:ascii="Arial" w:hAnsi="Arial"/>
          <w:color w:val="000000" w:themeColor="text1"/>
          <w:sz w:val="22"/>
        </w:rPr>
        <w:t xml:space="preserve"> </w:t>
      </w:r>
      <w:r w:rsidR="00DD62F9" w:rsidRPr="00C72095">
        <w:rPr>
          <w:rFonts w:ascii="Arial" w:hAnsi="Arial"/>
          <w:color w:val="000000" w:themeColor="text1"/>
          <w:sz w:val="22"/>
        </w:rPr>
        <w:t xml:space="preserve">while </w:t>
      </w:r>
      <w:r w:rsidRPr="00C72095">
        <w:rPr>
          <w:rFonts w:ascii="Arial" w:hAnsi="Arial"/>
          <w:color w:val="000000" w:themeColor="text1"/>
          <w:sz w:val="22"/>
        </w:rPr>
        <w:t xml:space="preserve">the more sheltered reefs of High </w:t>
      </w:r>
      <w:r w:rsidR="0042342E">
        <w:rPr>
          <w:rFonts w:ascii="Arial" w:hAnsi="Arial"/>
          <w:color w:val="000000" w:themeColor="text1"/>
          <w:sz w:val="22"/>
        </w:rPr>
        <w:t>Is</w:t>
      </w:r>
      <w:r w:rsidR="00E25F6E">
        <w:rPr>
          <w:rFonts w:ascii="Arial" w:hAnsi="Arial"/>
          <w:color w:val="000000" w:themeColor="text1"/>
          <w:sz w:val="22"/>
        </w:rPr>
        <w:t xml:space="preserve"> </w:t>
      </w:r>
      <w:r w:rsidRPr="00C72095">
        <w:rPr>
          <w:rFonts w:ascii="Arial" w:hAnsi="Arial"/>
          <w:color w:val="000000" w:themeColor="text1"/>
          <w:sz w:val="22"/>
        </w:rPr>
        <w:t>West and Frankland Group West have proven less susceptible to acute disturbance</w:t>
      </w:r>
      <w:r w:rsidR="00DD62F9" w:rsidRPr="00C72095">
        <w:rPr>
          <w:rFonts w:ascii="Arial" w:hAnsi="Arial"/>
          <w:color w:val="000000" w:themeColor="text1"/>
          <w:sz w:val="22"/>
        </w:rPr>
        <w:t xml:space="preserve"> they have also shown limited recovery potential.</w:t>
      </w:r>
      <w:r w:rsidR="006E4AAE" w:rsidRPr="00C72095">
        <w:rPr>
          <w:rFonts w:ascii="Arial" w:hAnsi="Arial"/>
          <w:color w:val="000000" w:themeColor="text1"/>
          <w:sz w:val="22"/>
        </w:rPr>
        <w:t xml:space="preserve"> </w:t>
      </w:r>
      <w:r w:rsidR="006E4AAE" w:rsidRPr="00734BD9">
        <w:rPr>
          <w:rFonts w:ascii="Arial" w:hAnsi="Arial" w:cs="Arial"/>
          <w:color w:val="000000" w:themeColor="text1"/>
          <w:sz w:val="22"/>
          <w:szCs w:val="22"/>
        </w:rPr>
        <w:t>In 2012</w:t>
      </w:r>
      <w:r w:rsidR="00B97E9A">
        <w:rPr>
          <w:rFonts w:ascii="Arial" w:hAnsi="Arial" w:cs="Arial"/>
          <w:color w:val="000000" w:themeColor="text1"/>
          <w:sz w:val="22"/>
          <w:szCs w:val="22"/>
        </w:rPr>
        <w:t>, coral</w:t>
      </w:r>
      <w:r w:rsidR="006E4AAE" w:rsidRPr="00734BD9">
        <w:rPr>
          <w:rFonts w:ascii="Arial" w:hAnsi="Arial" w:cs="Arial"/>
          <w:color w:val="000000" w:themeColor="text1"/>
          <w:sz w:val="22"/>
          <w:szCs w:val="22"/>
        </w:rPr>
        <w:t xml:space="preserve"> cover was lower than previously recorded on these reefs</w:t>
      </w:r>
      <w:r w:rsidR="00C72095">
        <w:rPr>
          <w:rFonts w:ascii="Arial" w:hAnsi="Arial" w:cs="Arial"/>
          <w:color w:val="000000" w:themeColor="text1"/>
          <w:sz w:val="22"/>
          <w:szCs w:val="22"/>
        </w:rPr>
        <w:t>.</w:t>
      </w:r>
      <w:r w:rsidR="006E4AAE" w:rsidRPr="00734BD9">
        <w:rPr>
          <w:rFonts w:ascii="Arial" w:hAnsi="Arial" w:cs="Arial"/>
          <w:color w:val="000000" w:themeColor="text1"/>
          <w:sz w:val="22"/>
          <w:szCs w:val="22"/>
        </w:rPr>
        <w:t xml:space="preserve"> At each reef and depth the reasons for recent declines differ though collectively</w:t>
      </w:r>
      <w:r w:rsidR="008D42ED" w:rsidRPr="00734BD9">
        <w:rPr>
          <w:rFonts w:ascii="Arial" w:hAnsi="Arial" w:cs="Arial"/>
          <w:color w:val="000000" w:themeColor="text1"/>
          <w:sz w:val="22"/>
          <w:szCs w:val="22"/>
        </w:rPr>
        <w:t xml:space="preserve"> </w:t>
      </w:r>
      <w:r w:rsidR="006E4AAE" w:rsidRPr="00734BD9">
        <w:rPr>
          <w:rFonts w:ascii="Arial" w:hAnsi="Arial" w:cs="Arial"/>
          <w:color w:val="000000" w:themeColor="text1"/>
          <w:sz w:val="22"/>
          <w:szCs w:val="22"/>
        </w:rPr>
        <w:t xml:space="preserve">point toward the influence of water quality rather than acute events. At </w:t>
      </w:r>
      <w:r w:rsidR="00C970D8">
        <w:rPr>
          <w:rFonts w:ascii="Arial" w:hAnsi="Arial" w:cs="Arial"/>
          <w:color w:val="000000" w:themeColor="text1"/>
          <w:sz w:val="22"/>
          <w:szCs w:val="22"/>
        </w:rPr>
        <w:t>2m depth</w:t>
      </w:r>
      <w:r w:rsidR="00C970D8" w:rsidRPr="00734BD9">
        <w:rPr>
          <w:rFonts w:ascii="Arial" w:hAnsi="Arial" w:cs="Arial"/>
          <w:color w:val="000000" w:themeColor="text1"/>
          <w:sz w:val="22"/>
          <w:szCs w:val="22"/>
        </w:rPr>
        <w:t xml:space="preserve"> </w:t>
      </w:r>
      <w:r w:rsidR="00C970D8">
        <w:rPr>
          <w:rFonts w:ascii="Arial" w:hAnsi="Arial" w:cs="Arial"/>
          <w:color w:val="000000" w:themeColor="text1"/>
          <w:sz w:val="22"/>
          <w:szCs w:val="22"/>
        </w:rPr>
        <w:t xml:space="preserve">at </w:t>
      </w:r>
      <w:r w:rsidR="006E4AAE" w:rsidRPr="00734BD9">
        <w:rPr>
          <w:rFonts w:ascii="Arial" w:hAnsi="Arial" w:cs="Arial"/>
          <w:color w:val="000000" w:themeColor="text1"/>
          <w:sz w:val="22"/>
          <w:szCs w:val="22"/>
        </w:rPr>
        <w:t xml:space="preserve">High </w:t>
      </w:r>
      <w:r w:rsidR="0042342E">
        <w:rPr>
          <w:rFonts w:ascii="Arial" w:hAnsi="Arial" w:cs="Arial"/>
          <w:color w:val="000000" w:themeColor="text1"/>
          <w:sz w:val="22"/>
          <w:szCs w:val="22"/>
        </w:rPr>
        <w:t>Is</w:t>
      </w:r>
      <w:r w:rsidR="00E25F6E">
        <w:rPr>
          <w:rFonts w:ascii="Arial" w:hAnsi="Arial" w:cs="Arial"/>
          <w:color w:val="000000" w:themeColor="text1"/>
          <w:sz w:val="22"/>
          <w:szCs w:val="22"/>
        </w:rPr>
        <w:t xml:space="preserve"> </w:t>
      </w:r>
      <w:r w:rsidR="006E4AAE" w:rsidRPr="00734BD9">
        <w:rPr>
          <w:rFonts w:ascii="Arial" w:hAnsi="Arial" w:cs="Arial"/>
          <w:color w:val="000000" w:themeColor="text1"/>
          <w:sz w:val="22"/>
          <w:szCs w:val="22"/>
        </w:rPr>
        <w:t xml:space="preserve">West </w:t>
      </w:r>
      <w:r w:rsidR="00C970D8">
        <w:rPr>
          <w:rFonts w:ascii="Arial" w:hAnsi="Arial" w:cs="Arial"/>
          <w:color w:val="000000" w:themeColor="text1"/>
          <w:sz w:val="22"/>
          <w:szCs w:val="22"/>
        </w:rPr>
        <w:t xml:space="preserve">coral </w:t>
      </w:r>
      <w:r w:rsidR="00656E11">
        <w:rPr>
          <w:rFonts w:ascii="Arial" w:hAnsi="Arial" w:cs="Arial"/>
          <w:color w:val="000000" w:themeColor="text1"/>
          <w:sz w:val="22"/>
          <w:szCs w:val="22"/>
        </w:rPr>
        <w:t xml:space="preserve">cover </w:t>
      </w:r>
      <w:r w:rsidR="006E4AAE" w:rsidRPr="00734BD9">
        <w:rPr>
          <w:rFonts w:ascii="Arial" w:hAnsi="Arial" w:cs="Arial"/>
          <w:color w:val="000000" w:themeColor="text1"/>
          <w:sz w:val="22"/>
          <w:szCs w:val="22"/>
        </w:rPr>
        <w:t xml:space="preserve">had remained stable at high </w:t>
      </w:r>
      <w:r w:rsidR="006E4AAE" w:rsidRPr="00734BD9">
        <w:rPr>
          <w:rFonts w:ascii="Arial" w:hAnsi="Arial" w:cs="Arial"/>
          <w:color w:val="000000" w:themeColor="text1"/>
          <w:sz w:val="22"/>
          <w:szCs w:val="22"/>
        </w:rPr>
        <w:lastRenderedPageBreak/>
        <w:t>levels fro</w:t>
      </w:r>
      <w:r w:rsidR="00C970D8">
        <w:rPr>
          <w:rFonts w:ascii="Arial" w:hAnsi="Arial" w:cs="Arial"/>
          <w:color w:val="000000" w:themeColor="text1"/>
          <w:sz w:val="22"/>
          <w:szCs w:val="22"/>
        </w:rPr>
        <w:t>m</w:t>
      </w:r>
      <w:r w:rsidR="006E4AAE" w:rsidRPr="00734BD9">
        <w:rPr>
          <w:rFonts w:ascii="Arial" w:hAnsi="Arial" w:cs="Arial"/>
          <w:color w:val="000000" w:themeColor="text1"/>
          <w:sz w:val="22"/>
          <w:szCs w:val="22"/>
        </w:rPr>
        <w:t xml:space="preserve"> 2005 to 2010</w:t>
      </w:r>
      <w:r w:rsidR="00B97E9A">
        <w:rPr>
          <w:rFonts w:ascii="Arial" w:hAnsi="Arial" w:cs="Arial"/>
          <w:color w:val="000000" w:themeColor="text1"/>
          <w:sz w:val="22"/>
          <w:szCs w:val="22"/>
        </w:rPr>
        <w:t>.</w:t>
      </w:r>
      <w:r w:rsidR="006E4AAE" w:rsidRPr="00734BD9">
        <w:rPr>
          <w:rFonts w:ascii="Arial" w:hAnsi="Arial" w:cs="Arial"/>
          <w:color w:val="000000" w:themeColor="text1"/>
          <w:sz w:val="22"/>
          <w:szCs w:val="22"/>
        </w:rPr>
        <w:t xml:space="preserve"> </w:t>
      </w:r>
      <w:r w:rsidR="00B97E9A">
        <w:rPr>
          <w:rFonts w:ascii="Arial" w:hAnsi="Arial" w:cs="Arial"/>
          <w:color w:val="000000" w:themeColor="text1"/>
          <w:sz w:val="22"/>
          <w:szCs w:val="22"/>
        </w:rPr>
        <w:t>O</w:t>
      </w:r>
      <w:r w:rsidR="006E4AAE" w:rsidRPr="00734BD9">
        <w:rPr>
          <w:rFonts w:ascii="Arial" w:hAnsi="Arial" w:cs="Arial"/>
          <w:color w:val="000000" w:themeColor="text1"/>
          <w:sz w:val="22"/>
          <w:szCs w:val="22"/>
        </w:rPr>
        <w:t xml:space="preserve">bservations of </w:t>
      </w:r>
      <w:r w:rsidR="008D42ED" w:rsidRPr="00734BD9">
        <w:rPr>
          <w:rFonts w:ascii="Arial" w:hAnsi="Arial" w:cs="Arial"/>
          <w:color w:val="000000" w:themeColor="text1"/>
          <w:sz w:val="22"/>
          <w:szCs w:val="22"/>
        </w:rPr>
        <w:t xml:space="preserve">low salinity waters at </w:t>
      </w:r>
      <w:r w:rsidR="00B97E9A">
        <w:rPr>
          <w:rFonts w:ascii="Arial" w:hAnsi="Arial" w:cs="Arial"/>
          <w:color w:val="000000" w:themeColor="text1"/>
          <w:sz w:val="22"/>
          <w:szCs w:val="22"/>
        </w:rPr>
        <w:t xml:space="preserve">our transect </w:t>
      </w:r>
      <w:r w:rsidR="008D42ED" w:rsidRPr="00734BD9">
        <w:rPr>
          <w:rFonts w:ascii="Arial" w:hAnsi="Arial" w:cs="Arial"/>
          <w:color w:val="000000" w:themeColor="text1"/>
          <w:sz w:val="22"/>
          <w:szCs w:val="22"/>
        </w:rPr>
        <w:t>depth</w:t>
      </w:r>
      <w:r w:rsidR="00B97E9A">
        <w:rPr>
          <w:rFonts w:ascii="Arial" w:hAnsi="Arial" w:cs="Arial"/>
          <w:color w:val="000000" w:themeColor="text1"/>
          <w:sz w:val="22"/>
          <w:szCs w:val="22"/>
        </w:rPr>
        <w:t>s,</w:t>
      </w:r>
      <w:r w:rsidR="008D42ED" w:rsidRPr="00734BD9">
        <w:rPr>
          <w:rFonts w:ascii="Arial" w:hAnsi="Arial" w:cs="Arial"/>
          <w:color w:val="000000" w:themeColor="text1"/>
          <w:sz w:val="22"/>
          <w:szCs w:val="22"/>
        </w:rPr>
        <w:t xml:space="preserve"> </w:t>
      </w:r>
      <w:r w:rsidR="00B97E9A">
        <w:rPr>
          <w:rFonts w:ascii="Arial" w:hAnsi="Arial" w:cs="Arial"/>
          <w:color w:val="000000" w:themeColor="text1"/>
          <w:sz w:val="22"/>
          <w:szCs w:val="22"/>
        </w:rPr>
        <w:t xml:space="preserve">coupled with </w:t>
      </w:r>
      <w:r w:rsidR="008D42ED" w:rsidRPr="00734BD9">
        <w:rPr>
          <w:rFonts w:ascii="Arial" w:hAnsi="Arial" w:cs="Arial"/>
          <w:color w:val="000000" w:themeColor="text1"/>
          <w:sz w:val="22"/>
          <w:szCs w:val="22"/>
        </w:rPr>
        <w:t xml:space="preserve">bleached and dead colonies of susceptible species including </w:t>
      </w:r>
      <w:r w:rsidR="008D42ED" w:rsidRPr="00734BD9">
        <w:rPr>
          <w:rFonts w:ascii="Arial" w:hAnsi="Arial" w:cs="Arial"/>
          <w:i/>
          <w:color w:val="000000" w:themeColor="text1"/>
          <w:sz w:val="22"/>
          <w:szCs w:val="22"/>
        </w:rPr>
        <w:t>Acropora</w:t>
      </w:r>
      <w:r w:rsidR="008D42ED" w:rsidRPr="00734BD9">
        <w:rPr>
          <w:rFonts w:ascii="Arial" w:hAnsi="Arial" w:cs="Arial"/>
          <w:color w:val="000000" w:themeColor="text1"/>
          <w:sz w:val="22"/>
          <w:szCs w:val="22"/>
        </w:rPr>
        <w:t xml:space="preserve"> and </w:t>
      </w:r>
      <w:r w:rsidR="008D42ED" w:rsidRPr="00734BD9">
        <w:rPr>
          <w:rFonts w:ascii="Arial" w:hAnsi="Arial" w:cs="Arial"/>
          <w:i/>
          <w:color w:val="000000" w:themeColor="text1"/>
          <w:sz w:val="22"/>
          <w:szCs w:val="22"/>
        </w:rPr>
        <w:t>Pocillopora</w:t>
      </w:r>
      <w:r w:rsidR="008D42ED" w:rsidRPr="00734BD9">
        <w:rPr>
          <w:rFonts w:ascii="Arial" w:hAnsi="Arial" w:cs="Arial"/>
          <w:color w:val="000000" w:themeColor="text1"/>
          <w:sz w:val="22"/>
          <w:szCs w:val="22"/>
        </w:rPr>
        <w:t xml:space="preserve"> in January 2011 </w:t>
      </w:r>
      <w:r w:rsidR="00B97E9A">
        <w:rPr>
          <w:rFonts w:ascii="Arial" w:hAnsi="Arial" w:cs="Arial"/>
          <w:color w:val="000000" w:themeColor="text1"/>
          <w:sz w:val="22"/>
          <w:szCs w:val="22"/>
        </w:rPr>
        <w:t xml:space="preserve">may </w:t>
      </w:r>
      <w:r w:rsidR="00C970D8">
        <w:rPr>
          <w:rFonts w:ascii="Arial" w:hAnsi="Arial" w:cs="Arial"/>
          <w:color w:val="000000" w:themeColor="text1"/>
          <w:sz w:val="22"/>
          <w:szCs w:val="22"/>
        </w:rPr>
        <w:t>explain</w:t>
      </w:r>
      <w:r w:rsidR="008D42ED" w:rsidRPr="00734BD9">
        <w:rPr>
          <w:rFonts w:ascii="Arial" w:hAnsi="Arial" w:cs="Arial"/>
          <w:color w:val="000000" w:themeColor="text1"/>
          <w:sz w:val="22"/>
          <w:szCs w:val="22"/>
        </w:rPr>
        <w:t xml:space="preserve"> the declines observed during surveys later that year. At 5m depth </w:t>
      </w:r>
      <w:r w:rsidR="00734BD9" w:rsidRPr="00734BD9">
        <w:rPr>
          <w:rFonts w:ascii="Arial" w:hAnsi="Arial" w:cs="Arial"/>
          <w:color w:val="000000" w:themeColor="text1"/>
          <w:sz w:val="22"/>
          <w:szCs w:val="22"/>
        </w:rPr>
        <w:t>salinity is unlikely to have dropped to critical levels (</w:t>
      </w:r>
      <w:r w:rsidR="00656E11" w:rsidRPr="00734BD9">
        <w:rPr>
          <w:rFonts w:ascii="Arial" w:hAnsi="Arial" w:cs="Arial"/>
          <w:color w:val="000000" w:themeColor="text1"/>
          <w:sz w:val="22"/>
          <w:szCs w:val="22"/>
        </w:rPr>
        <w:t>Berkelmans</w:t>
      </w:r>
      <w:r w:rsidR="00734BD9" w:rsidRPr="00734BD9">
        <w:rPr>
          <w:rFonts w:ascii="Arial" w:hAnsi="Arial" w:cs="Arial"/>
          <w:color w:val="000000" w:themeColor="text1"/>
          <w:sz w:val="22"/>
          <w:szCs w:val="22"/>
        </w:rPr>
        <w:t xml:space="preserve"> </w:t>
      </w:r>
      <w:r w:rsidR="00734BD9" w:rsidRPr="00005392">
        <w:rPr>
          <w:rFonts w:ascii="Arial" w:hAnsi="Arial" w:cs="Arial"/>
          <w:i/>
          <w:color w:val="000000" w:themeColor="text1"/>
          <w:sz w:val="22"/>
          <w:szCs w:val="22"/>
        </w:rPr>
        <w:t>et al</w:t>
      </w:r>
      <w:r w:rsidR="00734BD9" w:rsidRPr="00734BD9">
        <w:rPr>
          <w:rFonts w:ascii="Arial" w:hAnsi="Arial" w:cs="Arial"/>
          <w:color w:val="000000" w:themeColor="text1"/>
          <w:sz w:val="22"/>
          <w:szCs w:val="22"/>
        </w:rPr>
        <w:t>. 2012)</w:t>
      </w:r>
      <w:r w:rsidR="00574D10">
        <w:rPr>
          <w:rFonts w:ascii="Arial" w:hAnsi="Arial" w:cs="Arial"/>
          <w:color w:val="000000" w:themeColor="text1"/>
          <w:sz w:val="22"/>
          <w:szCs w:val="22"/>
        </w:rPr>
        <w:t>. R</w:t>
      </w:r>
      <w:r w:rsidR="00734BD9" w:rsidRPr="00734BD9">
        <w:rPr>
          <w:rFonts w:ascii="Arial" w:hAnsi="Arial" w:cs="Arial"/>
          <w:color w:val="000000" w:themeColor="text1"/>
          <w:sz w:val="22"/>
          <w:szCs w:val="22"/>
        </w:rPr>
        <w:t>ather increased sedimentation</w:t>
      </w:r>
      <w:r w:rsidR="00574D10">
        <w:rPr>
          <w:rFonts w:ascii="Arial" w:hAnsi="Arial" w:cs="Arial"/>
          <w:color w:val="000000" w:themeColor="text1"/>
          <w:sz w:val="22"/>
          <w:szCs w:val="22"/>
        </w:rPr>
        <w:t>,</w:t>
      </w:r>
      <w:r w:rsidR="00734BD9" w:rsidRPr="00734BD9">
        <w:rPr>
          <w:rFonts w:ascii="Arial" w:hAnsi="Arial" w:cs="Arial"/>
          <w:color w:val="000000" w:themeColor="text1"/>
          <w:sz w:val="22"/>
          <w:szCs w:val="22"/>
        </w:rPr>
        <w:t xml:space="preserve"> as evidenced by an </w:t>
      </w:r>
      <w:r w:rsidR="00656E11" w:rsidRPr="00734BD9">
        <w:rPr>
          <w:rFonts w:ascii="Arial" w:hAnsi="Arial" w:cs="Arial"/>
          <w:color w:val="000000" w:themeColor="text1"/>
          <w:sz w:val="22"/>
          <w:szCs w:val="22"/>
        </w:rPr>
        <w:t>increase</w:t>
      </w:r>
      <w:r w:rsidR="00734BD9" w:rsidRPr="00734BD9">
        <w:rPr>
          <w:rFonts w:ascii="Arial" w:hAnsi="Arial" w:cs="Arial"/>
          <w:color w:val="000000" w:themeColor="text1"/>
          <w:sz w:val="22"/>
          <w:szCs w:val="22"/>
        </w:rPr>
        <w:t xml:space="preserve"> in the </w:t>
      </w:r>
      <w:r w:rsidR="00574D10">
        <w:rPr>
          <w:rFonts w:ascii="Arial" w:hAnsi="Arial" w:cs="Arial"/>
          <w:color w:val="000000" w:themeColor="text1"/>
          <w:sz w:val="22"/>
          <w:szCs w:val="22"/>
        </w:rPr>
        <w:t xml:space="preserve">clay and </w:t>
      </w:r>
      <w:r w:rsidR="00964261">
        <w:rPr>
          <w:rFonts w:ascii="Arial" w:hAnsi="Arial" w:cs="Arial"/>
          <w:color w:val="000000" w:themeColor="text1"/>
          <w:sz w:val="22"/>
          <w:szCs w:val="22"/>
        </w:rPr>
        <w:t xml:space="preserve">silt </w:t>
      </w:r>
      <w:r w:rsidR="00964261" w:rsidRPr="00734BD9">
        <w:rPr>
          <w:rFonts w:ascii="Arial" w:hAnsi="Arial" w:cs="Arial"/>
          <w:color w:val="000000" w:themeColor="text1"/>
          <w:sz w:val="22"/>
          <w:szCs w:val="22"/>
        </w:rPr>
        <w:t>component</w:t>
      </w:r>
      <w:r w:rsidR="00734BD9" w:rsidRPr="00734BD9">
        <w:rPr>
          <w:rFonts w:ascii="Arial" w:hAnsi="Arial" w:cs="Arial"/>
          <w:color w:val="000000" w:themeColor="text1"/>
          <w:sz w:val="22"/>
          <w:szCs w:val="22"/>
        </w:rPr>
        <w:t xml:space="preserve"> in sediment </w:t>
      </w:r>
      <w:r w:rsidR="00574D10">
        <w:rPr>
          <w:rFonts w:ascii="Arial" w:hAnsi="Arial" w:cs="Arial"/>
          <w:color w:val="000000" w:themeColor="text1"/>
          <w:sz w:val="22"/>
          <w:szCs w:val="22"/>
        </w:rPr>
        <w:t>grain-</w:t>
      </w:r>
      <w:r w:rsidR="00656E11" w:rsidRPr="00734BD9">
        <w:rPr>
          <w:rFonts w:ascii="Arial" w:hAnsi="Arial" w:cs="Arial"/>
          <w:color w:val="000000" w:themeColor="text1"/>
          <w:sz w:val="22"/>
          <w:szCs w:val="22"/>
        </w:rPr>
        <w:t>size</w:t>
      </w:r>
      <w:r w:rsidR="00734BD9" w:rsidRPr="00734BD9">
        <w:rPr>
          <w:rFonts w:ascii="Arial" w:hAnsi="Arial" w:cs="Arial"/>
          <w:color w:val="000000" w:themeColor="text1"/>
          <w:sz w:val="22"/>
          <w:szCs w:val="22"/>
        </w:rPr>
        <w:t xml:space="preserve"> samples (Table A1-1)</w:t>
      </w:r>
      <w:r w:rsidR="00574D10">
        <w:rPr>
          <w:rFonts w:ascii="Arial" w:hAnsi="Arial" w:cs="Arial"/>
          <w:color w:val="000000" w:themeColor="text1"/>
          <w:sz w:val="22"/>
          <w:szCs w:val="22"/>
        </w:rPr>
        <w:t>,</w:t>
      </w:r>
      <w:r w:rsidR="00734BD9" w:rsidRPr="00734BD9">
        <w:rPr>
          <w:rFonts w:ascii="Arial" w:hAnsi="Arial" w:cs="Arial"/>
          <w:color w:val="000000" w:themeColor="text1"/>
          <w:sz w:val="22"/>
          <w:szCs w:val="22"/>
        </w:rPr>
        <w:t xml:space="preserve"> and associated turbidity </w:t>
      </w:r>
      <w:r w:rsidR="00574D10">
        <w:rPr>
          <w:rFonts w:ascii="Arial" w:hAnsi="Arial" w:cs="Arial"/>
          <w:color w:val="000000" w:themeColor="text1"/>
          <w:sz w:val="22"/>
          <w:szCs w:val="22"/>
        </w:rPr>
        <w:t xml:space="preserve">that </w:t>
      </w:r>
      <w:r w:rsidR="00734BD9" w:rsidRPr="00734BD9">
        <w:rPr>
          <w:rFonts w:ascii="Arial" w:hAnsi="Arial" w:cs="Arial"/>
          <w:color w:val="000000" w:themeColor="text1"/>
          <w:sz w:val="22"/>
          <w:szCs w:val="22"/>
        </w:rPr>
        <w:t xml:space="preserve">are likely to have contributed. At Frankland Group West the persistent </w:t>
      </w:r>
      <w:r w:rsidR="00734BD9">
        <w:rPr>
          <w:rFonts w:ascii="Arial" w:hAnsi="Arial" w:cs="Arial"/>
          <w:color w:val="000000" w:themeColor="text1"/>
          <w:sz w:val="22"/>
          <w:szCs w:val="22"/>
        </w:rPr>
        <w:t xml:space="preserve">cover </w:t>
      </w:r>
      <w:r w:rsidR="00734BD9" w:rsidRPr="00734BD9">
        <w:rPr>
          <w:rFonts w:ascii="Arial" w:hAnsi="Arial" w:cs="Arial"/>
          <w:color w:val="000000" w:themeColor="text1"/>
          <w:sz w:val="22"/>
          <w:szCs w:val="22"/>
        </w:rPr>
        <w:t>of red algae appear</w:t>
      </w:r>
      <w:r w:rsidR="00574D10">
        <w:rPr>
          <w:rFonts w:ascii="Arial" w:hAnsi="Arial" w:cs="Arial"/>
          <w:color w:val="000000" w:themeColor="text1"/>
          <w:sz w:val="22"/>
          <w:szCs w:val="22"/>
        </w:rPr>
        <w:t>s</w:t>
      </w:r>
      <w:r w:rsidR="00734BD9" w:rsidRPr="00734BD9">
        <w:rPr>
          <w:rFonts w:ascii="Arial" w:hAnsi="Arial" w:cs="Arial"/>
          <w:color w:val="000000" w:themeColor="text1"/>
          <w:sz w:val="22"/>
          <w:szCs w:val="22"/>
        </w:rPr>
        <w:t xml:space="preserve"> to have chronically suppressed coral communities both by </w:t>
      </w:r>
      <w:r w:rsidR="00574D10">
        <w:rPr>
          <w:rFonts w:ascii="Arial" w:hAnsi="Arial" w:cs="Arial"/>
          <w:color w:val="000000" w:themeColor="text1"/>
          <w:sz w:val="22"/>
          <w:szCs w:val="22"/>
        </w:rPr>
        <w:t>out-</w:t>
      </w:r>
      <w:r w:rsidR="00964261">
        <w:rPr>
          <w:rFonts w:ascii="Arial" w:hAnsi="Arial" w:cs="Arial"/>
          <w:color w:val="000000" w:themeColor="text1"/>
          <w:sz w:val="22"/>
          <w:szCs w:val="22"/>
        </w:rPr>
        <w:t xml:space="preserve">competing </w:t>
      </w:r>
      <w:r w:rsidR="00964261" w:rsidRPr="00734BD9">
        <w:rPr>
          <w:rFonts w:ascii="Arial" w:hAnsi="Arial" w:cs="Arial"/>
          <w:color w:val="000000" w:themeColor="text1"/>
          <w:sz w:val="22"/>
          <w:szCs w:val="22"/>
        </w:rPr>
        <w:t>existing</w:t>
      </w:r>
      <w:r w:rsidR="00F21E82">
        <w:rPr>
          <w:rFonts w:ascii="Arial" w:hAnsi="Arial" w:cs="Arial"/>
          <w:color w:val="000000" w:themeColor="text1"/>
          <w:sz w:val="22"/>
          <w:szCs w:val="22"/>
        </w:rPr>
        <w:t xml:space="preserve"> </w:t>
      </w:r>
      <w:r w:rsidR="00734BD9" w:rsidRPr="00734BD9">
        <w:rPr>
          <w:rFonts w:ascii="Arial" w:hAnsi="Arial" w:cs="Arial"/>
          <w:color w:val="000000" w:themeColor="text1"/>
          <w:sz w:val="22"/>
          <w:szCs w:val="22"/>
        </w:rPr>
        <w:t>coral</w:t>
      </w:r>
      <w:r w:rsidR="00F21E82">
        <w:rPr>
          <w:rFonts w:ascii="Arial" w:hAnsi="Arial" w:cs="Arial"/>
          <w:color w:val="000000" w:themeColor="text1"/>
          <w:sz w:val="22"/>
          <w:szCs w:val="22"/>
        </w:rPr>
        <w:t>s</w:t>
      </w:r>
      <w:r w:rsidR="00734BD9" w:rsidRPr="00734BD9">
        <w:rPr>
          <w:rFonts w:ascii="Arial" w:hAnsi="Arial" w:cs="Arial"/>
          <w:color w:val="000000" w:themeColor="text1"/>
          <w:sz w:val="22"/>
          <w:szCs w:val="22"/>
        </w:rPr>
        <w:t xml:space="preserve"> </w:t>
      </w:r>
      <w:r w:rsidR="00574D10">
        <w:rPr>
          <w:rFonts w:ascii="Arial" w:hAnsi="Arial" w:cs="Arial"/>
          <w:color w:val="000000" w:themeColor="text1"/>
          <w:sz w:val="22"/>
          <w:szCs w:val="22"/>
        </w:rPr>
        <w:t>and</w:t>
      </w:r>
      <w:r w:rsidR="00734BD9" w:rsidRPr="00734BD9">
        <w:rPr>
          <w:rFonts w:ascii="Arial" w:hAnsi="Arial" w:cs="Arial"/>
          <w:color w:val="000000" w:themeColor="text1"/>
          <w:sz w:val="22"/>
          <w:szCs w:val="22"/>
        </w:rPr>
        <w:t xml:space="preserve"> limiting recruitment of juveniles</w:t>
      </w:r>
      <w:r w:rsidR="00D14038" w:rsidRPr="00C72095">
        <w:rPr>
          <w:rFonts w:ascii="Arial" w:hAnsi="Arial"/>
          <w:color w:val="000000" w:themeColor="text1"/>
        </w:rPr>
        <w:t>.</w:t>
      </w:r>
    </w:p>
    <w:p w:rsidR="00EB761A" w:rsidRDefault="00EB761A" w:rsidP="00EB761A"/>
    <w:p w:rsidR="00EB761A" w:rsidRPr="00AA57DA" w:rsidRDefault="00EB761A" w:rsidP="00EB761A">
      <w:pPr>
        <w:rPr>
          <w:color w:val="000000" w:themeColor="text1"/>
        </w:rPr>
      </w:pPr>
      <w:r w:rsidRPr="00AA57DA">
        <w:rPr>
          <w:color w:val="000000" w:themeColor="text1"/>
        </w:rPr>
        <w:t xml:space="preserve">Communities of foraminifera on the eastern sides of Islands in the Johnstone Russell-Mulgrave sub-region typically had high values of the FORAM index caused by high abundance of mixotrophic species (see previous reports). This combination of community attributes is typical of foraminiferal assemblages living under environmental conditions with low turbidity and limited accumulation of fine grained sediments (e.g., Renema </w:t>
      </w:r>
      <w:r w:rsidRPr="00AA57DA">
        <w:rPr>
          <w:i/>
          <w:color w:val="000000" w:themeColor="text1"/>
        </w:rPr>
        <w:t>et al.</w:t>
      </w:r>
      <w:r w:rsidRPr="00AA57DA">
        <w:rPr>
          <w:color w:val="000000" w:themeColor="text1"/>
        </w:rPr>
        <w:t xml:space="preserve"> 2001). On the more sheltered western sides of the Islands where the core sites are located, fine sediments accumulate and sediments have higher concentrations of organic carbon. This lead to higher richness and relative abundance of heterotrophic species, leading to lower values of the FORAM index (Figure 23 in Thom</w:t>
      </w:r>
      <w:r>
        <w:rPr>
          <w:color w:val="000000" w:themeColor="text1"/>
        </w:rPr>
        <w:t>p</w:t>
      </w:r>
      <w:r w:rsidRPr="00AA57DA">
        <w:rPr>
          <w:color w:val="000000" w:themeColor="text1"/>
        </w:rPr>
        <w:t xml:space="preserve">son </w:t>
      </w:r>
      <w:r w:rsidRPr="00005392">
        <w:rPr>
          <w:i/>
          <w:color w:val="000000" w:themeColor="text1"/>
        </w:rPr>
        <w:t>et al</w:t>
      </w:r>
      <w:r>
        <w:rPr>
          <w:color w:val="000000" w:themeColor="text1"/>
        </w:rPr>
        <w:t xml:space="preserve">. </w:t>
      </w:r>
      <w:r w:rsidR="005C479E">
        <w:rPr>
          <w:color w:val="000000" w:themeColor="text1"/>
        </w:rPr>
        <w:t>201</w:t>
      </w:r>
      <w:r w:rsidR="00790CCE">
        <w:rPr>
          <w:color w:val="000000" w:themeColor="text1"/>
        </w:rPr>
        <w:t>2</w:t>
      </w:r>
      <w:r w:rsidRPr="00AA57DA">
        <w:rPr>
          <w:color w:val="000000" w:themeColor="text1"/>
        </w:rPr>
        <w:t xml:space="preserve">) </w:t>
      </w:r>
    </w:p>
    <w:p w:rsidR="00EB761A" w:rsidRPr="00AA57DA" w:rsidRDefault="00EB761A" w:rsidP="00EB761A">
      <w:pPr>
        <w:rPr>
          <w:color w:val="000000" w:themeColor="text1"/>
        </w:rPr>
      </w:pPr>
    </w:p>
    <w:p w:rsidR="00EB761A" w:rsidRPr="00AA57DA" w:rsidRDefault="00EB761A" w:rsidP="00EB761A">
      <w:pPr>
        <w:rPr>
          <w:color w:val="000000" w:themeColor="text1"/>
        </w:rPr>
      </w:pPr>
      <w:r w:rsidRPr="00AA57DA">
        <w:rPr>
          <w:color w:val="000000" w:themeColor="text1"/>
        </w:rPr>
        <w:t xml:space="preserve">Considering values of the FORAM index over the period 2005-2007 as a baseline, there has been a decline in the relative abundance of symbiont-bearing species at both Frankland Group West and High Is West leading to </w:t>
      </w:r>
      <w:r w:rsidR="00B97E9A">
        <w:rPr>
          <w:color w:val="000000" w:themeColor="text1"/>
        </w:rPr>
        <w:t>a</w:t>
      </w:r>
      <w:r w:rsidR="00B97E9A" w:rsidRPr="00AA57DA">
        <w:rPr>
          <w:color w:val="000000" w:themeColor="text1"/>
        </w:rPr>
        <w:t xml:space="preserve"> </w:t>
      </w:r>
      <w:r w:rsidRPr="00AA57DA">
        <w:rPr>
          <w:color w:val="000000" w:themeColor="text1"/>
        </w:rPr>
        <w:t xml:space="preserve">reduced FORAM index. This decline was confirmed in 2012, </w:t>
      </w:r>
      <w:r w:rsidR="00B97E9A">
        <w:rPr>
          <w:color w:val="000000" w:themeColor="text1"/>
        </w:rPr>
        <w:t xml:space="preserve">at which point </w:t>
      </w:r>
      <w:r w:rsidRPr="00AA57DA">
        <w:rPr>
          <w:color w:val="000000" w:themeColor="text1"/>
        </w:rPr>
        <w:t xml:space="preserve">Fitzroy </w:t>
      </w:r>
      <w:r w:rsidR="0042342E">
        <w:rPr>
          <w:color w:val="000000" w:themeColor="text1"/>
        </w:rPr>
        <w:t>Is</w:t>
      </w:r>
      <w:r w:rsidR="00E25F6E">
        <w:rPr>
          <w:color w:val="000000" w:themeColor="text1"/>
        </w:rPr>
        <w:t xml:space="preserve"> </w:t>
      </w:r>
      <w:r w:rsidR="00B97E9A">
        <w:rPr>
          <w:color w:val="000000" w:themeColor="text1"/>
        </w:rPr>
        <w:t xml:space="preserve">also </w:t>
      </w:r>
      <w:r w:rsidRPr="00AA57DA">
        <w:rPr>
          <w:color w:val="000000" w:themeColor="text1"/>
        </w:rPr>
        <w:t xml:space="preserve">shows a sharp decline. All three reefs now have a ’very poor’ assessment of foraminiferal assemblage condition (Table 8). </w:t>
      </w:r>
    </w:p>
    <w:p w:rsidR="00EB761A" w:rsidRPr="00EB761A" w:rsidRDefault="00EB761A" w:rsidP="00EB761A"/>
    <w:p w:rsidR="001C3EDD" w:rsidRDefault="001C3EDD">
      <w:r>
        <w:br w:type="page"/>
      </w:r>
    </w:p>
    <w:p w:rsidR="00057454" w:rsidRPr="003A0C2F" w:rsidRDefault="00DC2427" w:rsidP="00312ADA">
      <w:pPr>
        <w:rPr>
          <w:color w:val="4F81BD"/>
          <w:lang w:eastAsia="en-AU"/>
        </w:rPr>
      </w:pPr>
      <w:r w:rsidRPr="00AA396F">
        <w:rPr>
          <w:noProof/>
          <w:lang w:val="en-AU" w:eastAsia="en-AU"/>
        </w:rPr>
        <w:lastRenderedPageBreak/>
        <w:drawing>
          <wp:inline distT="0" distB="0" distL="0" distR="0" wp14:anchorId="099B1713" wp14:editId="1DD0FA6A">
            <wp:extent cx="5731510" cy="7072927"/>
            <wp:effectExtent l="0" t="0" r="2540" b="0"/>
            <wp:docPr id="235" name="Picture 235" descr="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turbidity (GBRMPA 2010), and the overall mean across all Reef Rescue MMP reefs for sediment parameters." title="Figure 19: Cover of major benthic groups and levels of key environmental parameters: Johnstone Russell-Mulgrave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5731510" cy="7072927"/>
                    </a:xfrm>
                    <a:prstGeom prst="rect">
                      <a:avLst/>
                    </a:prstGeom>
                    <a:noFill/>
                    <a:ln>
                      <a:noFill/>
                    </a:ln>
                  </pic:spPr>
                </pic:pic>
              </a:graphicData>
            </a:graphic>
          </wp:inline>
        </w:drawing>
      </w:r>
    </w:p>
    <w:p w:rsidR="00057454" w:rsidRPr="003A0C2F" w:rsidRDefault="00057454" w:rsidP="00312ADA">
      <w:pPr>
        <w:rPr>
          <w:color w:val="4F81BD"/>
        </w:rPr>
      </w:pPr>
    </w:p>
    <w:p w:rsidR="00057454" w:rsidRPr="001C3EDD" w:rsidRDefault="00057454" w:rsidP="00786EA0">
      <w:pPr>
        <w:pStyle w:val="Caption"/>
        <w:keepNext/>
        <w:rPr>
          <w:rStyle w:val="IntenseReference"/>
        </w:rPr>
      </w:pPr>
      <w:bookmarkStart w:id="189" w:name="_Toc342308116"/>
      <w:bookmarkStart w:id="190" w:name="_Toc358712561"/>
      <w:bookmarkStart w:id="191" w:name="_Toc310948841"/>
      <w:r w:rsidRPr="00631ABC">
        <w:rPr>
          <w:rStyle w:val="Heading4Char"/>
        </w:rPr>
        <w:t xml:space="preserve">Figure </w:t>
      </w:r>
      <w:r w:rsidR="00772E1F" w:rsidRPr="00631ABC">
        <w:rPr>
          <w:rStyle w:val="Heading4Char"/>
        </w:rPr>
        <w:t>19</w:t>
      </w:r>
      <w:r w:rsidR="00631ABC" w:rsidRPr="00631ABC">
        <w:rPr>
          <w:rStyle w:val="Heading4Char"/>
        </w:rPr>
        <w:t>:</w:t>
      </w:r>
      <w:r w:rsidR="00772E1F" w:rsidRPr="00631ABC">
        <w:rPr>
          <w:rStyle w:val="Heading4Char"/>
        </w:rPr>
        <w:t xml:space="preserve"> </w:t>
      </w:r>
      <w:r w:rsidRPr="00631ABC">
        <w:rPr>
          <w:rStyle w:val="Heading4Char"/>
        </w:rPr>
        <w:t>Cover of major benthic groups and levels of key environmental parameters: Johnstone Russell-Mulgrave sub-region, Wet Tropics Region.</w:t>
      </w:r>
      <w:bookmarkEnd w:id="189"/>
      <w:bookmarkEnd w:id="190"/>
      <w:r w:rsidRPr="00DC2427">
        <w:rPr>
          <w:color w:val="000000" w:themeColor="text1"/>
        </w:rPr>
        <w:t xml:space="preserve"> </w:t>
      </w:r>
      <w:r w:rsidRPr="001C3EDD">
        <w:rPr>
          <w:rStyle w:val="IntenseReference"/>
        </w:rPr>
        <w:t xml:space="preserve">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w:t>
      </w:r>
      <w:r w:rsidR="00DC2427" w:rsidRPr="001C3EDD">
        <w:rPr>
          <w:rStyle w:val="IntenseReference"/>
        </w:rPr>
        <w:t>turbidity</w:t>
      </w:r>
      <w:r w:rsidRPr="001C3EDD">
        <w:rPr>
          <w:rStyle w:val="IntenseReference"/>
        </w:rPr>
        <w:t xml:space="preserve"> (GBRMPA </w:t>
      </w:r>
      <w:r w:rsidR="00AB55D3" w:rsidRPr="001C3EDD">
        <w:rPr>
          <w:rStyle w:val="IntenseReference"/>
        </w:rPr>
        <w:t>20</w:t>
      </w:r>
      <w:r w:rsidR="00AB55D3">
        <w:rPr>
          <w:rStyle w:val="IntenseReference"/>
        </w:rPr>
        <w:t>10</w:t>
      </w:r>
      <w:r w:rsidRPr="001C3EDD">
        <w:rPr>
          <w:rStyle w:val="IntenseReference"/>
        </w:rPr>
        <w:t>), and the overall mean across all Reef Rescue MMP reefs for sediment parameters.</w:t>
      </w:r>
      <w:bookmarkEnd w:id="191"/>
    </w:p>
    <w:p w:rsidR="00057454" w:rsidRPr="003A0C2F" w:rsidRDefault="00057454" w:rsidP="00786EA0">
      <w:pPr>
        <w:rPr>
          <w:color w:val="4F81BD"/>
          <w:lang w:eastAsia="en-AU"/>
        </w:rPr>
      </w:pPr>
      <w:bookmarkStart w:id="192" w:name="_Toc167177638"/>
      <w:bookmarkStart w:id="193" w:name="_Toc262726253"/>
      <w:r w:rsidRPr="003A0C2F">
        <w:rPr>
          <w:color w:val="4F81BD"/>
          <w:lang w:eastAsia="en-AU"/>
        </w:rPr>
        <w:t xml:space="preserve"> </w:t>
      </w:r>
    </w:p>
    <w:p w:rsidR="00057454" w:rsidRPr="003A0C2F" w:rsidRDefault="00DC2427" w:rsidP="00AF366F">
      <w:pPr>
        <w:rPr>
          <w:color w:val="4F81BD"/>
        </w:rPr>
      </w:pPr>
      <w:r w:rsidRPr="00BE5FE6">
        <w:rPr>
          <w:noProof/>
          <w:lang w:val="en-AU" w:eastAsia="en-AU"/>
        </w:rPr>
        <w:lastRenderedPageBreak/>
        <w:drawing>
          <wp:inline distT="0" distB="0" distL="0" distR="0" wp14:anchorId="7523650F" wp14:editId="69E8E543">
            <wp:extent cx="6038828" cy="4181475"/>
            <wp:effectExtent l="0" t="0" r="635" b="0"/>
            <wp:docPr id="227" name="Picture 227" descr="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turbidity (GBRMPA 2010), and the overall mean across all Reef Rescue MMP reefs for sediment parameters." title="Figure 19: Cover of major benthic groups and levels of key environmental parameters: Johnstone Russell-Mulgrave sub-region, Wet Tropics Reg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6036153" cy="4179623"/>
                    </a:xfrm>
                    <a:prstGeom prst="rect">
                      <a:avLst/>
                    </a:prstGeom>
                    <a:noFill/>
                    <a:ln>
                      <a:noFill/>
                    </a:ln>
                  </pic:spPr>
                </pic:pic>
              </a:graphicData>
            </a:graphic>
          </wp:inline>
        </w:drawing>
      </w:r>
    </w:p>
    <w:p w:rsidR="00057454" w:rsidRPr="003A0C2F" w:rsidRDefault="00057454" w:rsidP="00AF366F">
      <w:pPr>
        <w:rPr>
          <w:rFonts w:ascii="Arial Narrow" w:hAnsi="Arial Narrow"/>
          <w:color w:val="4F81BD"/>
          <w:lang w:eastAsia="en-AU"/>
        </w:rPr>
      </w:pPr>
    </w:p>
    <w:p w:rsidR="00057454" w:rsidRPr="001C3EDD" w:rsidRDefault="00057454" w:rsidP="00AF366F">
      <w:pPr>
        <w:rPr>
          <w:rStyle w:val="IntenseReference"/>
        </w:rPr>
      </w:pPr>
      <w:r w:rsidRPr="00631ABC">
        <w:rPr>
          <w:rStyle w:val="IntenseReference"/>
        </w:rPr>
        <w:t xml:space="preserve">Figure </w:t>
      </w:r>
      <w:bookmarkEnd w:id="192"/>
      <w:r w:rsidR="00772E1F" w:rsidRPr="00631ABC">
        <w:rPr>
          <w:rStyle w:val="IntenseReference"/>
        </w:rPr>
        <w:t>19</w:t>
      </w:r>
      <w:r w:rsidR="00631ABC">
        <w:rPr>
          <w:rStyle w:val="IntenseReference"/>
        </w:rPr>
        <w:t>:</w:t>
      </w:r>
      <w:r w:rsidR="00772E1F" w:rsidRPr="001C3EDD">
        <w:rPr>
          <w:rStyle w:val="IntenseReference"/>
        </w:rPr>
        <w:t xml:space="preserve"> </w:t>
      </w:r>
      <w:r w:rsidRPr="001C3EDD">
        <w:rPr>
          <w:rStyle w:val="IntenseReference"/>
        </w:rPr>
        <w:t>continued.</w:t>
      </w:r>
      <w:bookmarkEnd w:id="193"/>
    </w:p>
    <w:p w:rsidR="00057454" w:rsidRPr="003A0C2F" w:rsidRDefault="00BD61FB" w:rsidP="00AF366F">
      <w:pPr>
        <w:rPr>
          <w:color w:val="4F81BD"/>
          <w:lang w:eastAsia="en-AU"/>
        </w:rPr>
      </w:pPr>
      <w:r>
        <w:rPr>
          <w:noProof/>
          <w:lang w:val="en-AU" w:eastAsia="en-AU"/>
        </w:rPr>
        <w:lastRenderedPageBreak/>
        <w:drawing>
          <wp:inline distT="0" distB="0" distL="0" distR="0" wp14:anchorId="26B01C13" wp14:editId="4D31CB7C">
            <wp:extent cx="5724000" cy="7418567"/>
            <wp:effectExtent l="0" t="0" r="0" b="0"/>
            <wp:docPr id="11" name="Picture 1"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title="Figure 20: Composition of hard coral communities: Johnstone Russell-Mulgrave sub-region, Wet Tropics Region. "/>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29" cstate="print"/>
                    <a:srcRect b="16218"/>
                    <a:stretch>
                      <a:fillRect/>
                    </a:stretch>
                  </pic:blipFill>
                  <pic:spPr bwMode="auto">
                    <a:xfrm>
                      <a:off x="0" y="0"/>
                      <a:ext cx="5724000" cy="7418567"/>
                    </a:xfrm>
                    <a:prstGeom prst="rect">
                      <a:avLst/>
                    </a:prstGeom>
                    <a:noFill/>
                    <a:ln w="9525">
                      <a:noFill/>
                      <a:miter lim="800000"/>
                      <a:headEnd/>
                      <a:tailEnd/>
                    </a:ln>
                  </pic:spPr>
                </pic:pic>
              </a:graphicData>
            </a:graphic>
          </wp:inline>
        </w:drawing>
      </w:r>
    </w:p>
    <w:p w:rsidR="00E747F1" w:rsidRDefault="00E747F1" w:rsidP="00276242"/>
    <w:p w:rsidR="00057454" w:rsidRPr="00AA57DA" w:rsidRDefault="00057454" w:rsidP="00A25DAD">
      <w:pPr>
        <w:pStyle w:val="Caption"/>
        <w:rPr>
          <w:rStyle w:val="IntenseReference"/>
        </w:rPr>
      </w:pPr>
      <w:bookmarkStart w:id="194" w:name="_Toc167177639"/>
      <w:bookmarkStart w:id="195" w:name="_Toc342308117"/>
      <w:bookmarkStart w:id="196" w:name="_Toc358712562"/>
      <w:bookmarkStart w:id="197" w:name="_Toc310948842"/>
      <w:bookmarkStart w:id="198" w:name="_Toc342300323"/>
      <w:r w:rsidRPr="00631ABC">
        <w:rPr>
          <w:rStyle w:val="Heading4Char"/>
        </w:rPr>
        <w:t>Figure</w:t>
      </w:r>
      <w:bookmarkEnd w:id="194"/>
      <w:r w:rsidR="009206F8">
        <w:rPr>
          <w:rStyle w:val="Heading4Char"/>
        </w:rPr>
        <w:t xml:space="preserve"> 20</w:t>
      </w:r>
      <w:r w:rsidR="00631ABC" w:rsidRPr="00631ABC">
        <w:rPr>
          <w:rStyle w:val="Heading4Char"/>
        </w:rPr>
        <w:t>:</w:t>
      </w:r>
      <w:r w:rsidR="00203FE4">
        <w:rPr>
          <w:rStyle w:val="Heading4Char"/>
        </w:rPr>
        <w:t xml:space="preserve"> </w:t>
      </w:r>
      <w:r w:rsidRPr="00631ABC">
        <w:rPr>
          <w:rStyle w:val="Heading4Char"/>
        </w:rPr>
        <w:t>Composition of hard coral communities: Johnstone Russell-Mulgrave sub-region, Wet Tropics Region.</w:t>
      </w:r>
      <w:bookmarkEnd w:id="195"/>
      <w:bookmarkEnd w:id="196"/>
      <w:r w:rsidRPr="003A0C2F">
        <w:t xml:space="preserve"> </w:t>
      </w:r>
      <w:bookmarkStart w:id="199" w:name="_Toc167177640"/>
      <w:r w:rsidRPr="00AA57DA">
        <w:rPr>
          <w:rStyle w:val="IntenseReference"/>
        </w:rPr>
        <w:t>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w:t>
      </w:r>
      <w:bookmarkEnd w:id="197"/>
      <w:bookmarkEnd w:id="198"/>
    </w:p>
    <w:p w:rsidR="00057454" w:rsidRPr="003A0C2F" w:rsidRDefault="00057454" w:rsidP="00786EA0"/>
    <w:p w:rsidR="00874B14" w:rsidRDefault="00874B14" w:rsidP="00AF366F"/>
    <w:p w:rsidR="00057454" w:rsidRPr="003A0C2F" w:rsidRDefault="00856A09" w:rsidP="00AF366F">
      <w:pPr>
        <w:rPr>
          <w:color w:val="4F81BD"/>
        </w:rPr>
      </w:pPr>
      <w:r w:rsidRPr="00F21FDA">
        <w:rPr>
          <w:noProof/>
          <w:lang w:val="en-AU" w:eastAsia="en-AU"/>
        </w:rPr>
        <w:lastRenderedPageBreak/>
        <w:drawing>
          <wp:inline distT="0" distB="0" distL="0" distR="0" wp14:anchorId="0A5831F0" wp14:editId="74806826">
            <wp:extent cx="5724000" cy="4242373"/>
            <wp:effectExtent l="0" t="0" r="0" b="6350"/>
            <wp:docPr id="51" name="Picture 51"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title="Figure 20: Composition of hard coral communities: Johnstone Russell-Mulgrave sub-region, Wet Tropics Reg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0" cstate="print">
                      <a:extLst>
                        <a:ext uri="{28A0092B-C50C-407E-A947-70E740481C1C}">
                          <a14:useLocalDpi xmlns:a14="http://schemas.microsoft.com/office/drawing/2010/main" val="0"/>
                        </a:ext>
                      </a:extLst>
                    </a:blip>
                    <a:srcRect b="47320"/>
                    <a:stretch/>
                  </pic:blipFill>
                  <pic:spPr bwMode="auto">
                    <a:xfrm>
                      <a:off x="0" y="0"/>
                      <a:ext cx="5724000" cy="4242373"/>
                    </a:xfrm>
                    <a:prstGeom prst="rect">
                      <a:avLst/>
                    </a:prstGeom>
                    <a:noFill/>
                    <a:ln>
                      <a:noFill/>
                    </a:ln>
                    <a:extLst>
                      <a:ext uri="{53640926-AAD7-44D8-BBD7-CCE9431645EC}">
                        <a14:shadowObscured xmlns:a14="http://schemas.microsoft.com/office/drawing/2010/main"/>
                      </a:ext>
                    </a:extLst>
                  </pic:spPr>
                </pic:pic>
              </a:graphicData>
            </a:graphic>
          </wp:inline>
        </w:drawing>
      </w:r>
    </w:p>
    <w:p w:rsidR="00057454" w:rsidRPr="00AA57DA" w:rsidRDefault="00057454" w:rsidP="00312ADA">
      <w:pPr>
        <w:pStyle w:val="Figure"/>
        <w:rPr>
          <w:rStyle w:val="IntenseReference"/>
        </w:rPr>
      </w:pPr>
      <w:bookmarkStart w:id="200" w:name="_Toc262726255"/>
      <w:bookmarkStart w:id="201" w:name="_Toc279050581"/>
      <w:bookmarkStart w:id="202" w:name="_Toc279992854"/>
      <w:bookmarkStart w:id="203" w:name="_Toc310948843"/>
      <w:r w:rsidRPr="00631ABC">
        <w:rPr>
          <w:rStyle w:val="IntenseReference"/>
        </w:rPr>
        <w:t xml:space="preserve">Figure </w:t>
      </w:r>
      <w:r w:rsidR="00772E1F" w:rsidRPr="00631ABC">
        <w:rPr>
          <w:rStyle w:val="IntenseReference"/>
        </w:rPr>
        <w:t>20</w:t>
      </w:r>
      <w:r w:rsidR="00631ABC" w:rsidRPr="00631ABC">
        <w:rPr>
          <w:rStyle w:val="IntenseReference"/>
        </w:rPr>
        <w:t>:</w:t>
      </w:r>
      <w:r w:rsidR="00772E1F" w:rsidRPr="00AA57DA">
        <w:rPr>
          <w:rStyle w:val="IntenseReference"/>
        </w:rPr>
        <w:t xml:space="preserve"> </w:t>
      </w:r>
      <w:r w:rsidRPr="00AA57DA">
        <w:rPr>
          <w:rStyle w:val="IntenseReference"/>
        </w:rPr>
        <w:t>continued.</w:t>
      </w:r>
      <w:bookmarkEnd w:id="200"/>
      <w:bookmarkEnd w:id="201"/>
      <w:bookmarkEnd w:id="202"/>
      <w:bookmarkEnd w:id="203"/>
      <w:r w:rsidRPr="00AA57DA">
        <w:rPr>
          <w:rStyle w:val="IntenseReference"/>
        </w:rPr>
        <w:t xml:space="preserve"> </w:t>
      </w:r>
    </w:p>
    <w:p w:rsidR="00057454" w:rsidRPr="003A0C2F" w:rsidRDefault="00057454" w:rsidP="00312ADA">
      <w:pPr>
        <w:pStyle w:val="Figure"/>
        <w:rPr>
          <w:color w:val="4F81BD"/>
        </w:rPr>
      </w:pPr>
    </w:p>
    <w:p w:rsidR="00057454" w:rsidRPr="003A0C2F" w:rsidRDefault="00057454" w:rsidP="00AF366F">
      <w:pPr>
        <w:rPr>
          <w:color w:val="4F81BD"/>
        </w:rPr>
      </w:pPr>
    </w:p>
    <w:p w:rsidR="00057454" w:rsidRPr="003A0C2F" w:rsidRDefault="00057454" w:rsidP="00AF366F">
      <w:pPr>
        <w:rPr>
          <w:color w:val="4F81BD"/>
        </w:rPr>
      </w:pPr>
    </w:p>
    <w:p w:rsidR="00D85FC3" w:rsidRPr="003A0C2F" w:rsidRDefault="00D85FC3" w:rsidP="00AF366F">
      <w:pPr>
        <w:rPr>
          <w:color w:val="4F81BD"/>
        </w:rPr>
      </w:pPr>
    </w:p>
    <w:p w:rsidR="00C72095" w:rsidRDefault="009F0D79" w:rsidP="00D85FC3">
      <w:r>
        <w:rPr>
          <w:noProof/>
          <w:lang w:val="en-AU" w:eastAsia="en-AU"/>
        </w:rPr>
        <w:drawing>
          <wp:anchor distT="0" distB="0" distL="114300" distR="114300" simplePos="0" relativeHeight="251655680" behindDoc="0" locked="0" layoutInCell="1" allowOverlap="1" wp14:anchorId="7D288132" wp14:editId="15F16410">
            <wp:simplePos x="0" y="0"/>
            <wp:positionH relativeFrom="margin">
              <wp:posOffset>212725</wp:posOffset>
            </wp:positionH>
            <wp:positionV relativeFrom="margin">
              <wp:posOffset>5574030</wp:posOffset>
            </wp:positionV>
            <wp:extent cx="5370830" cy="2589530"/>
            <wp:effectExtent l="0" t="0" r="1270" b="1270"/>
            <wp:wrapSquare wrapText="bothSides"/>
            <wp:docPr id="54" name="Picture 14" descr="Data are from 5m tile deployments.  Average values from all regions and years are indicated by red reference lines." title="Figure 21: Coral settlement to tiles: Johnstone Russell-Mulgrave sub-region, Wet Tropics Region. "/>
            <wp:cNvGraphicFramePr/>
            <a:graphic xmlns:a="http://schemas.openxmlformats.org/drawingml/2006/main">
              <a:graphicData uri="http://schemas.openxmlformats.org/drawingml/2006/picture">
                <pic:pic xmlns:pic="http://schemas.openxmlformats.org/drawingml/2006/picture">
                  <pic:nvPicPr>
                    <pic:cNvPr id="24" name="Picture 14"/>
                    <pic:cNvPicPr/>
                  </pic:nvPicPr>
                  <pic:blipFill>
                    <a:blip r:embed="rId331" cstate="print">
                      <a:extLst>
                        <a:ext uri="{28A0092B-C50C-407E-A947-70E740481C1C}">
                          <a14:useLocalDpi xmlns:a14="http://schemas.microsoft.com/office/drawing/2010/main" val="0"/>
                        </a:ext>
                      </a:extLst>
                    </a:blip>
                    <a:srcRect b="70267"/>
                    <a:stretch>
                      <a:fillRect/>
                    </a:stretch>
                  </pic:blipFill>
                  <pic:spPr bwMode="auto">
                    <a:xfrm>
                      <a:off x="0" y="0"/>
                      <a:ext cx="5370830" cy="2589530"/>
                    </a:xfrm>
                    <a:prstGeom prst="rect">
                      <a:avLst/>
                    </a:prstGeom>
                    <a:noFill/>
                    <a:ln w="9525">
                      <a:noFill/>
                      <a:miter lim="800000"/>
                      <a:headEnd/>
                      <a:tailEnd/>
                    </a:ln>
                  </pic:spPr>
                </pic:pic>
              </a:graphicData>
            </a:graphic>
          </wp:anchor>
        </w:drawing>
      </w:r>
      <w:bookmarkStart w:id="204" w:name="_Toc310948844"/>
    </w:p>
    <w:p w:rsidR="00D85FC3" w:rsidRPr="00B62627" w:rsidRDefault="00D85FC3" w:rsidP="00D85FC3"/>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964261" w:rsidRDefault="00964261" w:rsidP="00786EA0">
      <w:pPr>
        <w:pStyle w:val="Caption"/>
        <w:keepNext/>
        <w:rPr>
          <w:b/>
        </w:rPr>
      </w:pPr>
    </w:p>
    <w:p w:rsidR="00057454" w:rsidRPr="00AA57DA" w:rsidRDefault="006C05AC" w:rsidP="00786EA0">
      <w:pPr>
        <w:pStyle w:val="Caption"/>
        <w:keepNext/>
        <w:rPr>
          <w:rStyle w:val="IntenseReference"/>
        </w:rPr>
      </w:pPr>
      <w:bookmarkStart w:id="205" w:name="_Toc342308118"/>
      <w:bookmarkStart w:id="206" w:name="_Toc358712563"/>
      <w:r w:rsidRPr="00631ABC">
        <w:rPr>
          <w:rStyle w:val="Heading4Char"/>
        </w:rPr>
        <w:t xml:space="preserve">Figure </w:t>
      </w:r>
      <w:r w:rsidR="00772E1F" w:rsidRPr="00631ABC">
        <w:rPr>
          <w:rStyle w:val="Heading4Char"/>
        </w:rPr>
        <w:t>21</w:t>
      </w:r>
      <w:r w:rsidR="00631ABC" w:rsidRPr="00631ABC">
        <w:rPr>
          <w:rStyle w:val="Heading4Char"/>
        </w:rPr>
        <w:t>:</w:t>
      </w:r>
      <w:r w:rsidR="00772E1F" w:rsidRPr="00631ABC">
        <w:rPr>
          <w:rStyle w:val="Heading4Char"/>
        </w:rPr>
        <w:t xml:space="preserve"> </w:t>
      </w:r>
      <w:r w:rsidRPr="00631ABC">
        <w:rPr>
          <w:rStyle w:val="Heading4Char"/>
        </w:rPr>
        <w:t>Coral settlement to tiles: Johnstone Russell-Mulgrave sub-region, Wet Tropics Region.</w:t>
      </w:r>
      <w:bookmarkEnd w:id="205"/>
      <w:bookmarkEnd w:id="206"/>
      <w:r w:rsidRPr="00733F24">
        <w:t xml:space="preserve"> </w:t>
      </w:r>
      <w:r w:rsidRPr="00AA57DA">
        <w:rPr>
          <w:rStyle w:val="IntenseReference"/>
        </w:rPr>
        <w:t xml:space="preserve">Data are from 5m tile deployments.  Average values from all regions </w:t>
      </w:r>
      <w:r w:rsidR="00990403" w:rsidRPr="00AA57DA">
        <w:rPr>
          <w:rStyle w:val="IntenseReference"/>
        </w:rPr>
        <w:t>and</w:t>
      </w:r>
      <w:r w:rsidRPr="00AA57DA">
        <w:rPr>
          <w:rStyle w:val="IntenseReference"/>
        </w:rPr>
        <w:t xml:space="preserve"> years are indicated by red reference lines</w:t>
      </w:r>
      <w:bookmarkEnd w:id="199"/>
      <w:r w:rsidRPr="00AA57DA">
        <w:rPr>
          <w:rStyle w:val="IntenseReference"/>
        </w:rPr>
        <w:t>.</w:t>
      </w:r>
      <w:bookmarkEnd w:id="204"/>
    </w:p>
    <w:p w:rsidR="00057454" w:rsidRPr="003A0C2F" w:rsidRDefault="00057454" w:rsidP="00072BD8">
      <w:pPr>
        <w:rPr>
          <w:rFonts w:ascii="Arial Narrow" w:hAnsi="Arial Narrow"/>
          <w:color w:val="4F81BD"/>
          <w:sz w:val="18"/>
        </w:rPr>
      </w:pPr>
    </w:p>
    <w:p w:rsidR="00ED3182" w:rsidRDefault="00057454" w:rsidP="00ED3182">
      <w:pPr>
        <w:rPr>
          <w:color w:val="4F81BD"/>
        </w:rPr>
      </w:pPr>
      <w:r w:rsidRPr="003A0C2F">
        <w:rPr>
          <w:color w:val="4F81BD"/>
        </w:rPr>
        <w:br w:type="page"/>
      </w:r>
    </w:p>
    <w:p w:rsidR="00057454" w:rsidRPr="003A0C2F" w:rsidRDefault="00057454" w:rsidP="00ED3182">
      <w:pPr>
        <w:rPr>
          <w:color w:val="4F81BD"/>
        </w:rPr>
      </w:pPr>
    </w:p>
    <w:p w:rsidR="00057454" w:rsidRPr="003A0C2F" w:rsidRDefault="007006B4" w:rsidP="00AF366F">
      <w:pPr>
        <w:rPr>
          <w:color w:val="4F81BD"/>
        </w:rPr>
      </w:pPr>
      <w:r>
        <w:rPr>
          <w:noProof/>
          <w:color w:val="4F81BD"/>
          <w:lang w:val="en-AU" w:eastAsia="en-AU"/>
        </w:rPr>
        <w:drawing>
          <wp:inline distT="0" distB="0" distL="0" distR="0">
            <wp:extent cx="6120765" cy="2623185"/>
            <wp:effectExtent l="0" t="0" r="0" b="5715"/>
            <wp:docPr id="246" name="Picture 246" descr="Separate profiles are presented for sites 1 (black) and site 2 (grey) to allow interpretation of consistency of trends in the FORAM index." title="Figure 22: FORAM index in the Johnstone Russell-Mulgrave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m Wet Tropics.png"/>
                    <pic:cNvPicPr/>
                  </pic:nvPicPr>
                  <pic:blipFill>
                    <a:blip r:embed="rId332">
                      <a:extLst>
                        <a:ext uri="{28A0092B-C50C-407E-A947-70E740481C1C}">
                          <a14:useLocalDpi xmlns:a14="http://schemas.microsoft.com/office/drawing/2010/main" val="0"/>
                        </a:ext>
                      </a:extLst>
                    </a:blip>
                    <a:stretch>
                      <a:fillRect/>
                    </a:stretch>
                  </pic:blipFill>
                  <pic:spPr>
                    <a:xfrm>
                      <a:off x="0" y="0"/>
                      <a:ext cx="6120765" cy="2623185"/>
                    </a:xfrm>
                    <a:prstGeom prst="rect">
                      <a:avLst/>
                    </a:prstGeom>
                  </pic:spPr>
                </pic:pic>
              </a:graphicData>
            </a:graphic>
          </wp:inline>
        </w:drawing>
      </w:r>
    </w:p>
    <w:p w:rsidR="00057454" w:rsidRPr="003A0C2F" w:rsidRDefault="00057454" w:rsidP="00F6679F">
      <w:pPr>
        <w:pStyle w:val="Figure"/>
        <w:rPr>
          <w:color w:val="4F81BD"/>
        </w:rPr>
      </w:pPr>
    </w:p>
    <w:p w:rsidR="00057454" w:rsidRPr="003A0C2F" w:rsidRDefault="00057454" w:rsidP="00195B84">
      <w:pPr>
        <w:pStyle w:val="Caption"/>
        <w:keepNext/>
        <w:rPr>
          <w:rFonts w:cs="Arial"/>
          <w:color w:val="4F81BD"/>
          <w:szCs w:val="22"/>
        </w:rPr>
      </w:pPr>
      <w:bookmarkStart w:id="207" w:name="_Toc342308119"/>
      <w:bookmarkStart w:id="208" w:name="_Toc358712564"/>
      <w:bookmarkStart w:id="209" w:name="_Toc310948845"/>
      <w:r w:rsidRPr="00631ABC">
        <w:rPr>
          <w:rStyle w:val="Heading4Char"/>
        </w:rPr>
        <w:t xml:space="preserve">Figure </w:t>
      </w:r>
      <w:r w:rsidR="00772E1F" w:rsidRPr="00631ABC">
        <w:rPr>
          <w:rStyle w:val="Heading4Char"/>
        </w:rPr>
        <w:t>22</w:t>
      </w:r>
      <w:r w:rsidR="00631ABC" w:rsidRPr="00631ABC">
        <w:rPr>
          <w:rStyle w:val="Heading4Char"/>
        </w:rPr>
        <w:t>:</w:t>
      </w:r>
      <w:r w:rsidR="00772E1F" w:rsidRPr="00631ABC">
        <w:rPr>
          <w:rStyle w:val="Heading4Char"/>
        </w:rPr>
        <w:t xml:space="preserve"> </w:t>
      </w:r>
      <w:r w:rsidR="00C003C1" w:rsidRPr="00631ABC">
        <w:rPr>
          <w:rStyle w:val="Heading4Char"/>
        </w:rPr>
        <w:t>FORAM index in the Johnstone Russell-Mulgrave sub-region, Wet Tropics Region.</w:t>
      </w:r>
      <w:bookmarkEnd w:id="207"/>
      <w:bookmarkEnd w:id="208"/>
      <w:r w:rsidR="00C003C1" w:rsidRPr="0006429A">
        <w:rPr>
          <w:szCs w:val="22"/>
        </w:rPr>
        <w:t xml:space="preserve"> </w:t>
      </w:r>
      <w:r w:rsidR="00C003C1" w:rsidRPr="00AA57DA">
        <w:rPr>
          <w:rStyle w:val="IntenseReference"/>
        </w:rPr>
        <w:t>Separate profiles are presented for sites 1 (black) and site 2 (grey) to allow interpretation of consistency of trends in the FORAM index.</w:t>
      </w:r>
      <w:bookmarkEnd w:id="209"/>
    </w:p>
    <w:p w:rsidR="00057454" w:rsidRPr="003A0C2F" w:rsidRDefault="00057454" w:rsidP="009011C8">
      <w:pPr>
        <w:pStyle w:val="Heading3"/>
      </w:pPr>
      <w:r w:rsidRPr="003A0C2F">
        <w:br w:type="page"/>
      </w:r>
      <w:bookmarkStart w:id="210" w:name="_Toc167192443"/>
      <w:bookmarkStart w:id="211" w:name="_Toc358712530"/>
      <w:r w:rsidRPr="003A0C2F">
        <w:lastRenderedPageBreak/>
        <w:t>3.</w:t>
      </w:r>
      <w:r w:rsidR="00AA57DA">
        <w:t>3</w:t>
      </w:r>
      <w:r w:rsidRPr="003A0C2F">
        <w:t>.3</w:t>
      </w:r>
      <w:r w:rsidRPr="003A0C2F">
        <w:tab/>
        <w:t>Wet Tropics Region: Herbert Tully sub-region</w:t>
      </w:r>
      <w:bookmarkEnd w:id="210"/>
      <w:bookmarkEnd w:id="211"/>
    </w:p>
    <w:p w:rsidR="008D43EF" w:rsidRPr="00B62627" w:rsidRDefault="008D43EF" w:rsidP="008D43EF">
      <w:r w:rsidRPr="00B62627">
        <w:t xml:space="preserve">The past dynamics of the reefs in this region are largely unknown as no quantitative monitoring was undertaken prior to the MMP starting in 2005. </w:t>
      </w:r>
      <w:r w:rsidR="008A46D3">
        <w:t xml:space="preserve">However, the reefs were exposed </w:t>
      </w:r>
      <w:r w:rsidR="00964261">
        <w:t xml:space="preserve">to </w:t>
      </w:r>
      <w:r w:rsidR="00964261" w:rsidRPr="00B62627">
        <w:t>flood</w:t>
      </w:r>
      <w:r w:rsidRPr="00B62627">
        <w:t xml:space="preserve"> plumes 3 times between 1991 and 2001 (Devlin </w:t>
      </w:r>
      <w:r w:rsidR="00005392" w:rsidRPr="00177A44">
        <w:rPr>
          <w:i/>
        </w:rPr>
        <w:t>et al.</w:t>
      </w:r>
      <w:r w:rsidR="00177A44">
        <w:t xml:space="preserve"> </w:t>
      </w:r>
      <w:r w:rsidRPr="00B62627">
        <w:t xml:space="preserve">2001) and coral bleaching events in 1998 and 2002 (Wooldridge and </w:t>
      </w:r>
      <w:proofErr w:type="gramStart"/>
      <w:r w:rsidRPr="00B62627">
        <w:t>Done</w:t>
      </w:r>
      <w:proofErr w:type="gramEnd"/>
      <w:r w:rsidRPr="00B62627">
        <w:t xml:space="preserve"> 2004) (Table A1-5). Although not quantified, loss of coral cover </w:t>
      </w:r>
      <w:r w:rsidR="008A46D3">
        <w:t xml:space="preserve">as a result of thermal stress </w:t>
      </w:r>
      <w:r w:rsidRPr="00B62627">
        <w:t xml:space="preserve">was likely </w:t>
      </w:r>
      <w:r w:rsidR="008A46D3">
        <w:t xml:space="preserve">to have been </w:t>
      </w:r>
      <w:r w:rsidRPr="00B62627">
        <w:t xml:space="preserve">similar to </w:t>
      </w:r>
      <w:r w:rsidR="008A46D3">
        <w:t xml:space="preserve">levels recorded </w:t>
      </w:r>
      <w:r w:rsidRPr="00B62627">
        <w:t xml:space="preserve">in the </w:t>
      </w:r>
      <w:r w:rsidR="008A46D3">
        <w:t xml:space="preserve">adjacent </w:t>
      </w:r>
      <w:r w:rsidRPr="00B62627">
        <w:t>Johnston</w:t>
      </w:r>
      <w:r w:rsidR="008A46D3">
        <w:t>e Russell</w:t>
      </w:r>
      <w:r w:rsidRPr="00B62627">
        <w:t xml:space="preserve">-Mulgrave sub-region.  Since 2005 </w:t>
      </w:r>
      <w:r w:rsidR="00964261">
        <w:t xml:space="preserve">severe </w:t>
      </w:r>
      <w:r w:rsidR="00964261" w:rsidRPr="00B62627">
        <w:t>Cyclone</w:t>
      </w:r>
      <w:r w:rsidRPr="00B62627">
        <w:t xml:space="preserve"> Larry </w:t>
      </w:r>
      <w:r>
        <w:t>(2</w:t>
      </w:r>
      <w:r w:rsidRPr="00B62627">
        <w:t>006</w:t>
      </w:r>
      <w:r>
        <w:t>)</w:t>
      </w:r>
      <w:r w:rsidRPr="00B62627">
        <w:t xml:space="preserve"> and </w:t>
      </w:r>
      <w:r>
        <w:t xml:space="preserve">severe </w:t>
      </w:r>
      <w:r w:rsidRPr="00B62627">
        <w:t xml:space="preserve">Cyclone Yasi </w:t>
      </w:r>
      <w:r>
        <w:t>(</w:t>
      </w:r>
      <w:r w:rsidRPr="00B62627">
        <w:t>2011</w:t>
      </w:r>
      <w:r>
        <w:t>)</w:t>
      </w:r>
      <w:r w:rsidRPr="00B62627">
        <w:t xml:space="preserve"> had significant impacts on coral communities</w:t>
      </w:r>
      <w:r w:rsidR="008A46D3">
        <w:t xml:space="preserve"> (Figure </w:t>
      </w:r>
      <w:r w:rsidR="00772E1F">
        <w:t>24</w:t>
      </w:r>
      <w:r w:rsidR="008A46D3">
        <w:t>, Table A1-5)</w:t>
      </w:r>
      <w:r w:rsidRPr="00B62627">
        <w:t>.</w:t>
      </w:r>
    </w:p>
    <w:p w:rsidR="00057454" w:rsidRPr="003A0C2F" w:rsidRDefault="00057454" w:rsidP="00D665E5">
      <w:pPr>
        <w:rPr>
          <w:color w:val="4F81BD"/>
        </w:rPr>
      </w:pPr>
    </w:p>
    <w:p w:rsidR="003E4EB0" w:rsidRDefault="00733F24" w:rsidP="00D665E5">
      <w:pPr>
        <w:jc w:val="center"/>
        <w:rPr>
          <w:sz w:val="16"/>
        </w:rPr>
      </w:pPr>
      <w:r w:rsidRPr="0006429A">
        <w:rPr>
          <w:noProof/>
          <w:sz w:val="16"/>
          <w:lang w:val="en-AU" w:eastAsia="en-AU"/>
        </w:rPr>
        <w:drawing>
          <wp:inline distT="0" distB="0" distL="0" distR="0" wp14:anchorId="769A35D8" wp14:editId="15109F73">
            <wp:extent cx="4287520" cy="5003165"/>
            <wp:effectExtent l="0" t="0" r="0" b="6985"/>
            <wp:docPr id="58" name="Picture 223" descr="Figure 24  Reef Rescue MMP inshore coral reef monitoring sites (yellow symbols): Herbert Tully sub-region, Wet Tropics Region. " title="Figure 24  Reef Rescue MMP inshore coral reef monitoring sites (yellow symbols): Herbert Tully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igure 24  Reef Rescue MMP inshore coral reef monitoring sites (yellow symbols): Herbert Tully sub-region, Wet Tropics Region. "/>
                    <pic:cNvPicPr>
                      <a:picLocks noChangeAspect="1" noChangeArrowheads="1"/>
                    </pic:cNvPicPr>
                  </pic:nvPicPr>
                  <pic:blipFill>
                    <a:blip r:embed="rId333">
                      <a:lum bright="12000"/>
                      <a:extLst>
                        <a:ext uri="{28A0092B-C50C-407E-A947-70E740481C1C}">
                          <a14:useLocalDpi xmlns:a14="http://schemas.microsoft.com/office/drawing/2010/main" val="0"/>
                        </a:ext>
                      </a:extLst>
                    </a:blip>
                    <a:srcRect/>
                    <a:stretch>
                      <a:fillRect/>
                    </a:stretch>
                  </pic:blipFill>
                  <pic:spPr bwMode="auto">
                    <a:xfrm>
                      <a:off x="0" y="0"/>
                      <a:ext cx="4287520" cy="5003165"/>
                    </a:xfrm>
                    <a:prstGeom prst="rect">
                      <a:avLst/>
                    </a:prstGeom>
                    <a:noFill/>
                    <a:ln>
                      <a:noFill/>
                    </a:ln>
                  </pic:spPr>
                </pic:pic>
              </a:graphicData>
            </a:graphic>
          </wp:inline>
        </w:drawing>
      </w:r>
    </w:p>
    <w:p w:rsidR="00057454" w:rsidRPr="00AA57DA" w:rsidRDefault="00057454" w:rsidP="003E4EB0">
      <w:pPr>
        <w:ind w:left="720" w:firstLine="720"/>
        <w:rPr>
          <w:color w:val="4F81BD" w:themeColor="accent1"/>
          <w:sz w:val="16"/>
        </w:rPr>
      </w:pPr>
      <w:r w:rsidRPr="00AA57DA">
        <w:rPr>
          <w:color w:val="4F81BD" w:themeColor="accent1"/>
          <w:sz w:val="16"/>
        </w:rPr>
        <w:t>©Google Earth 2010</w:t>
      </w:r>
    </w:p>
    <w:p w:rsidR="00057454" w:rsidRPr="003A0C2F" w:rsidRDefault="00057454" w:rsidP="00631ABC">
      <w:pPr>
        <w:pStyle w:val="Heading4"/>
        <w:rPr>
          <w:color w:val="4F81BD"/>
        </w:rPr>
      </w:pPr>
      <w:bookmarkStart w:id="212" w:name="_Toc342308120"/>
      <w:bookmarkStart w:id="213" w:name="_Toc358712565"/>
      <w:r w:rsidRPr="00631ABC">
        <w:t xml:space="preserve">Figure </w:t>
      </w:r>
      <w:r w:rsidR="0006429A" w:rsidRPr="00631ABC">
        <w:t>23</w:t>
      </w:r>
      <w:r w:rsidR="00631ABC" w:rsidRPr="00631ABC">
        <w:t>:</w:t>
      </w:r>
      <w:r w:rsidR="0006429A" w:rsidRPr="0006429A">
        <w:t xml:space="preserve"> Reef</w:t>
      </w:r>
      <w:r w:rsidRPr="0006429A">
        <w:t xml:space="preserve"> Rescue MMP inshore coral reef monitoring sites: Herbert Tully sub-region, Wet Tropics Region.</w:t>
      </w:r>
      <w:bookmarkEnd w:id="212"/>
      <w:bookmarkEnd w:id="213"/>
      <w:r w:rsidRPr="003A0C2F">
        <w:rPr>
          <w:color w:val="4F81BD"/>
        </w:rPr>
        <w:t xml:space="preserve"> </w:t>
      </w:r>
    </w:p>
    <w:p w:rsidR="00057454" w:rsidRPr="003A0C2F" w:rsidRDefault="00057454" w:rsidP="00D665E5">
      <w:pPr>
        <w:rPr>
          <w:color w:val="4F81BD"/>
        </w:rPr>
      </w:pPr>
    </w:p>
    <w:p w:rsidR="00E92BA9" w:rsidRDefault="00E92BA9" w:rsidP="00446BF8">
      <w:pPr>
        <w:rPr>
          <w:color w:val="4F81BD"/>
        </w:rPr>
      </w:pPr>
    </w:p>
    <w:p w:rsidR="00AE784A" w:rsidRDefault="008A46D3" w:rsidP="008A46D3">
      <w:r>
        <w:t xml:space="preserve">In 2012 </w:t>
      </w:r>
      <w:r w:rsidR="00964261">
        <w:t>t</w:t>
      </w:r>
      <w:r w:rsidR="00964261" w:rsidRPr="00B62627">
        <w:t>he condition</w:t>
      </w:r>
      <w:r w:rsidRPr="00B62627">
        <w:t xml:space="preserve"> </w:t>
      </w:r>
      <w:r>
        <w:t xml:space="preserve">of coral communities in this region was “poor”. To a large extent this rating is influenced by the </w:t>
      </w:r>
      <w:r w:rsidR="00AE784A">
        <w:t xml:space="preserve">combined </w:t>
      </w:r>
      <w:r>
        <w:t xml:space="preserve">impacts of recent cyclones that have resulted in low coral cover on all reefs and lower densities of juvenile colonies </w:t>
      </w:r>
      <w:r w:rsidR="00AE784A" w:rsidRPr="00B62627">
        <w:t>(Table 9</w:t>
      </w:r>
      <w:r w:rsidR="00AE784A">
        <w:t xml:space="preserve">, Figures </w:t>
      </w:r>
      <w:r w:rsidR="00772E1F">
        <w:t xml:space="preserve">24 </w:t>
      </w:r>
      <w:r w:rsidR="00AE784A">
        <w:t xml:space="preserve">and </w:t>
      </w:r>
      <w:r w:rsidR="00772E1F">
        <w:t>25</w:t>
      </w:r>
      <w:r w:rsidR="00AE784A" w:rsidRPr="00B62627">
        <w:t>).</w:t>
      </w:r>
      <w:r w:rsidR="00AE784A">
        <w:t xml:space="preserve"> Further influencing the assessment of condition was high cover of macroalgae on most reefs and a slow rate of recovery of coral cover between observations that do not span acute disturbance events.</w:t>
      </w:r>
      <w:r>
        <w:t xml:space="preserve"> </w:t>
      </w:r>
    </w:p>
    <w:p w:rsidR="00AE784A" w:rsidRDefault="00AE784A" w:rsidP="008A46D3"/>
    <w:p w:rsidR="00155D0E" w:rsidRDefault="009156AD" w:rsidP="008A46D3">
      <w:r>
        <w:t xml:space="preserve">Each of the metrics used to assess coral community condition are confounded </w:t>
      </w:r>
      <w:r w:rsidR="007B493B">
        <w:t xml:space="preserve">by the scale </w:t>
      </w:r>
      <w:r w:rsidR="00243F4D">
        <w:t xml:space="preserve">of, </w:t>
      </w:r>
      <w:r w:rsidR="007B493B">
        <w:t>and limited period of time since</w:t>
      </w:r>
      <w:r w:rsidR="00243F4D">
        <w:t>,</w:t>
      </w:r>
      <w:r w:rsidR="007B493B">
        <w:t xml:space="preserve"> </w:t>
      </w:r>
      <w:r>
        <w:t xml:space="preserve">impact of both Cyclone Larry </w:t>
      </w:r>
      <w:r w:rsidR="007B493B">
        <w:t>and</w:t>
      </w:r>
      <w:r>
        <w:t xml:space="preserve"> in particular Cyclone Yasi. </w:t>
      </w:r>
      <w:r w:rsidR="007B493B">
        <w:t>For example</w:t>
      </w:r>
      <w:r w:rsidR="00574D10">
        <w:t>,</w:t>
      </w:r>
      <w:r w:rsidR="007B493B">
        <w:t xml:space="preserve"> </w:t>
      </w:r>
      <w:r w:rsidR="00964261">
        <w:t>the very</w:t>
      </w:r>
      <w:r w:rsidR="007B493B">
        <w:t xml:space="preserve"> low cover of corals observed in 2012 is to be expected given that all reefs were </w:t>
      </w:r>
      <w:r w:rsidR="007B493B">
        <w:lastRenderedPageBreak/>
        <w:t>impacted by at least one of the two cyclones. What is of importance is the rate at which coral communities recover from these impacts.</w:t>
      </w:r>
      <w:r w:rsidR="00243F4D">
        <w:t xml:space="preserve"> As observations in 2012 are so </w:t>
      </w:r>
      <w:r w:rsidR="006B320B">
        <w:t xml:space="preserve">soon </w:t>
      </w:r>
      <w:r w:rsidR="00964261">
        <w:t>following Cyclone</w:t>
      </w:r>
      <w:r w:rsidR="00243F4D">
        <w:t xml:space="preserve"> Yasi it</w:t>
      </w:r>
      <w:r w:rsidR="007B493B">
        <w:t xml:space="preserve"> is useful to consider the observed state </w:t>
      </w:r>
      <w:r w:rsidR="00243F4D">
        <w:t xml:space="preserve">and </w:t>
      </w:r>
      <w:r w:rsidR="007B493B">
        <w:t xml:space="preserve">dynamics of communities </w:t>
      </w:r>
      <w:r w:rsidR="006B320B">
        <w:t xml:space="preserve">since </w:t>
      </w:r>
      <w:r w:rsidR="00964261">
        <w:t>2005 to</w:t>
      </w:r>
      <w:r w:rsidR="007B493B">
        <w:t xml:space="preserve"> identify potential limitations to recovery. </w:t>
      </w:r>
    </w:p>
    <w:p w:rsidR="00EB761A" w:rsidRPr="00B62627" w:rsidRDefault="00EB761A" w:rsidP="00EB761A">
      <w:bookmarkStart w:id="214" w:name="_Toc311284542"/>
      <w:bookmarkStart w:id="215" w:name="_Toc311370743"/>
    </w:p>
    <w:p w:rsidR="00EB761A" w:rsidRDefault="00EB761A" w:rsidP="00EB761A">
      <w:pPr>
        <w:pStyle w:val="Caption"/>
        <w:keepNext/>
        <w:rPr>
          <w:rStyle w:val="IntenseReference"/>
        </w:rPr>
      </w:pPr>
      <w:bookmarkStart w:id="216" w:name="_Toc342644673"/>
      <w:bookmarkStart w:id="217" w:name="_Toc342307558"/>
      <w:r w:rsidRPr="00631ABC">
        <w:rPr>
          <w:rStyle w:val="Heading6Char"/>
        </w:rPr>
        <w:t xml:space="preserve">Table </w:t>
      </w:r>
      <w:r w:rsidR="00A354E0" w:rsidRPr="00631ABC">
        <w:rPr>
          <w:rStyle w:val="Heading6Char"/>
        </w:rPr>
        <w:fldChar w:fldCharType="begin"/>
      </w:r>
      <w:r w:rsidRPr="00631ABC">
        <w:rPr>
          <w:rStyle w:val="Heading6Char"/>
        </w:rPr>
        <w:instrText xml:space="preserve"> SEQ Table \* ARABIC </w:instrText>
      </w:r>
      <w:r w:rsidR="00A354E0" w:rsidRPr="00631ABC">
        <w:rPr>
          <w:rStyle w:val="Heading6Char"/>
        </w:rPr>
        <w:fldChar w:fldCharType="separate"/>
      </w:r>
      <w:r w:rsidR="002C0589">
        <w:rPr>
          <w:rStyle w:val="Heading6Char"/>
          <w:noProof/>
        </w:rPr>
        <w:t>9</w:t>
      </w:r>
      <w:r w:rsidR="00A354E0" w:rsidRPr="00631ABC">
        <w:rPr>
          <w:rStyle w:val="Heading6Char"/>
        </w:rPr>
        <w:fldChar w:fldCharType="end"/>
      </w:r>
      <w:r w:rsidRPr="00631ABC">
        <w:rPr>
          <w:rStyle w:val="Heading6Char"/>
        </w:rPr>
        <w:t>:  Benthic community condition: Herbert Tully sub-region</w:t>
      </w:r>
      <w:bookmarkEnd w:id="216"/>
      <w:r w:rsidRPr="00041823">
        <w:rPr>
          <w:rStyle w:val="IntenseReference"/>
        </w:rPr>
        <w:t>, Wet Tropics Region.</w:t>
      </w:r>
      <w:bookmarkEnd w:id="217"/>
      <w:r w:rsidRPr="00041823">
        <w:rPr>
          <w:rStyle w:val="IntenseReference"/>
        </w:rPr>
        <w:t xml:space="preserve"> For each reef the overall condition score aggregates over the metrics excluding Settlement and FORAM index. Regional assessments for each metric convert three point categorical assessments into a five point scale consistent with reporting</w:t>
      </w:r>
      <w:r w:rsidRPr="00AA57DA">
        <w:rPr>
          <w:rStyle w:val="IntenseReference"/>
        </w:rPr>
        <w:t xml:space="preserve">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bookmarkEnd w:id="214"/>
      <w:bookmarkEnd w:id="215"/>
    </w:p>
    <w:p w:rsidR="0042342E" w:rsidRPr="0042342E" w:rsidRDefault="0042342E" w:rsidP="0042342E"/>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9:  Benthic community condition: Herbert Tully sub-region, Wet Tropics Region."/>
        <w:tblDescription w:val="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
      </w:tblPr>
      <w:tblGrid>
        <w:gridCol w:w="1189"/>
        <w:gridCol w:w="900"/>
        <w:gridCol w:w="1138"/>
        <w:gridCol w:w="989"/>
        <w:gridCol w:w="1441"/>
        <w:gridCol w:w="1317"/>
        <w:gridCol w:w="1127"/>
        <w:gridCol w:w="236"/>
        <w:gridCol w:w="913"/>
      </w:tblGrid>
      <w:tr w:rsidR="00EB761A" w:rsidRPr="003A0C2F" w:rsidTr="000076C3">
        <w:tc>
          <w:tcPr>
            <w:tcW w:w="1189" w:type="dxa"/>
            <w:shd w:val="clear" w:color="auto" w:fill="B3B3B3"/>
          </w:tcPr>
          <w:p w:rsidR="00EB761A" w:rsidRPr="00D25BE8" w:rsidRDefault="00EB761A" w:rsidP="000076C3">
            <w:pPr>
              <w:jc w:val="center"/>
              <w:rPr>
                <w:rFonts w:ascii="Arial Narrow" w:hAnsi="Arial Narrow"/>
                <w:b/>
                <w:sz w:val="20"/>
              </w:rPr>
            </w:pPr>
            <w:r w:rsidRPr="00D25BE8">
              <w:rPr>
                <w:rFonts w:ascii="Arial Narrow" w:hAnsi="Arial Narrow"/>
                <w:b/>
                <w:sz w:val="20"/>
              </w:rPr>
              <w:t>Reef</w:t>
            </w:r>
          </w:p>
        </w:tc>
        <w:tc>
          <w:tcPr>
            <w:tcW w:w="900" w:type="dxa"/>
            <w:shd w:val="clear" w:color="auto" w:fill="B3B3B3"/>
          </w:tcPr>
          <w:p w:rsidR="00EB761A" w:rsidRPr="00D25BE8" w:rsidRDefault="00EB761A" w:rsidP="000076C3">
            <w:pPr>
              <w:jc w:val="center"/>
              <w:rPr>
                <w:rFonts w:ascii="Arial Narrow" w:hAnsi="Arial Narrow"/>
                <w:b/>
                <w:sz w:val="20"/>
              </w:rPr>
            </w:pPr>
            <w:r w:rsidRPr="00D25BE8">
              <w:rPr>
                <w:rFonts w:ascii="Arial Narrow" w:hAnsi="Arial Narrow"/>
                <w:b/>
                <w:sz w:val="20"/>
              </w:rPr>
              <w:t>Depth</w:t>
            </w:r>
            <w:r w:rsidRPr="00D25BE8">
              <w:rPr>
                <w:rFonts w:ascii="Arial Narrow" w:hAnsi="Arial Narrow"/>
                <w:b/>
                <w:sz w:val="20"/>
              </w:rPr>
              <w:br/>
              <w:t>(m)</w:t>
            </w:r>
          </w:p>
        </w:tc>
        <w:tc>
          <w:tcPr>
            <w:tcW w:w="1138" w:type="dxa"/>
            <w:shd w:val="clear" w:color="auto" w:fill="B3B3B3"/>
          </w:tcPr>
          <w:p w:rsidR="00EB761A" w:rsidRPr="00D25BE8" w:rsidRDefault="00EB761A" w:rsidP="000076C3">
            <w:pPr>
              <w:jc w:val="center"/>
              <w:rPr>
                <w:rFonts w:ascii="Arial Narrow" w:hAnsi="Arial Narrow"/>
                <w:b/>
                <w:sz w:val="20"/>
              </w:rPr>
            </w:pPr>
            <w:r w:rsidRPr="00D25BE8">
              <w:rPr>
                <w:rFonts w:ascii="Arial Narrow" w:hAnsi="Arial Narrow"/>
                <w:b/>
                <w:sz w:val="20"/>
              </w:rPr>
              <w:t>Overall Condition</w:t>
            </w:r>
          </w:p>
        </w:tc>
        <w:tc>
          <w:tcPr>
            <w:tcW w:w="989" w:type="dxa"/>
            <w:shd w:val="clear" w:color="auto" w:fill="B3B3B3"/>
          </w:tcPr>
          <w:p w:rsidR="00EB761A" w:rsidRPr="00D25BE8" w:rsidRDefault="00EB761A" w:rsidP="000076C3">
            <w:pPr>
              <w:jc w:val="center"/>
              <w:rPr>
                <w:rFonts w:ascii="Arial Narrow" w:hAnsi="Arial Narrow"/>
                <w:b/>
                <w:sz w:val="20"/>
              </w:rPr>
            </w:pPr>
            <w:r w:rsidRPr="00D25BE8">
              <w:rPr>
                <w:rFonts w:ascii="Arial Narrow" w:hAnsi="Arial Narrow"/>
                <w:b/>
                <w:sz w:val="20"/>
              </w:rPr>
              <w:t>Coral cover</w:t>
            </w:r>
          </w:p>
        </w:tc>
        <w:tc>
          <w:tcPr>
            <w:tcW w:w="1441" w:type="dxa"/>
            <w:shd w:val="clear" w:color="auto" w:fill="B3B3B3"/>
          </w:tcPr>
          <w:p w:rsidR="00EB761A" w:rsidRPr="00D25BE8" w:rsidRDefault="00EB761A" w:rsidP="000076C3">
            <w:pPr>
              <w:jc w:val="center"/>
              <w:rPr>
                <w:rFonts w:ascii="Arial Narrow" w:hAnsi="Arial Narrow"/>
                <w:b/>
                <w:sz w:val="20"/>
              </w:rPr>
            </w:pPr>
            <w:r w:rsidRPr="00D25BE8">
              <w:rPr>
                <w:rFonts w:ascii="Arial Narrow" w:hAnsi="Arial Narrow"/>
                <w:b/>
                <w:sz w:val="20"/>
              </w:rPr>
              <w:t>Change in hard coral cover</w:t>
            </w:r>
          </w:p>
        </w:tc>
        <w:tc>
          <w:tcPr>
            <w:tcW w:w="1317" w:type="dxa"/>
            <w:shd w:val="clear" w:color="auto" w:fill="B3B3B3"/>
          </w:tcPr>
          <w:p w:rsidR="00EB761A" w:rsidRPr="00D25BE8" w:rsidRDefault="00EB761A" w:rsidP="000076C3">
            <w:pPr>
              <w:jc w:val="center"/>
              <w:rPr>
                <w:rFonts w:ascii="Arial Narrow" w:hAnsi="Arial Narrow"/>
                <w:b/>
                <w:sz w:val="20"/>
              </w:rPr>
            </w:pPr>
            <w:r w:rsidRPr="00D25BE8">
              <w:rPr>
                <w:rFonts w:ascii="Arial Narrow" w:hAnsi="Arial Narrow"/>
                <w:b/>
                <w:sz w:val="20"/>
              </w:rPr>
              <w:t>Macroalgae cover</w:t>
            </w:r>
          </w:p>
        </w:tc>
        <w:tc>
          <w:tcPr>
            <w:tcW w:w="1127" w:type="dxa"/>
            <w:shd w:val="clear" w:color="auto" w:fill="B3B3B3"/>
          </w:tcPr>
          <w:p w:rsidR="00EB761A" w:rsidRPr="00D25BE8" w:rsidRDefault="00EB761A" w:rsidP="000076C3">
            <w:pPr>
              <w:jc w:val="center"/>
              <w:rPr>
                <w:rFonts w:ascii="Arial Narrow" w:hAnsi="Arial Narrow"/>
                <w:b/>
                <w:sz w:val="20"/>
              </w:rPr>
            </w:pPr>
            <w:r w:rsidRPr="00D25BE8">
              <w:rPr>
                <w:rFonts w:ascii="Arial Narrow" w:hAnsi="Arial Narrow"/>
                <w:b/>
                <w:sz w:val="20"/>
              </w:rPr>
              <w:t>Juvenile density</w:t>
            </w:r>
          </w:p>
        </w:tc>
        <w:tc>
          <w:tcPr>
            <w:tcW w:w="236" w:type="dxa"/>
            <w:tcBorders>
              <w:top w:val="nil"/>
              <w:bottom w:val="nil"/>
            </w:tcBorders>
          </w:tcPr>
          <w:p w:rsidR="00EB761A" w:rsidRPr="003A0C2F" w:rsidRDefault="00EB761A" w:rsidP="000076C3">
            <w:pPr>
              <w:jc w:val="center"/>
              <w:rPr>
                <w:rFonts w:ascii="Arial Narrow" w:hAnsi="Arial Narrow"/>
                <w:b/>
                <w:color w:val="4F81BD"/>
                <w:sz w:val="20"/>
              </w:rPr>
            </w:pPr>
          </w:p>
        </w:tc>
        <w:tc>
          <w:tcPr>
            <w:tcW w:w="913" w:type="dxa"/>
            <w:shd w:val="clear" w:color="auto" w:fill="BFBFBF"/>
          </w:tcPr>
          <w:p w:rsidR="00EB761A" w:rsidRPr="00C003C1" w:rsidRDefault="00EB761A" w:rsidP="000076C3">
            <w:pPr>
              <w:jc w:val="center"/>
              <w:rPr>
                <w:rFonts w:ascii="Arial Narrow" w:hAnsi="Arial Narrow"/>
                <w:b/>
                <w:color w:val="000000" w:themeColor="text1"/>
                <w:sz w:val="20"/>
              </w:rPr>
            </w:pPr>
            <w:r w:rsidRPr="00C003C1">
              <w:rPr>
                <w:rFonts w:ascii="Arial Narrow" w:hAnsi="Arial Narrow"/>
                <w:b/>
                <w:color w:val="000000" w:themeColor="text1"/>
                <w:sz w:val="20"/>
              </w:rPr>
              <w:t>FORAM index</w:t>
            </w:r>
          </w:p>
        </w:tc>
      </w:tr>
      <w:tr w:rsidR="00EB761A" w:rsidRPr="003A0C2F" w:rsidTr="000076C3">
        <w:trPr>
          <w:trHeight w:hRule="exact" w:val="340"/>
        </w:trPr>
        <w:tc>
          <w:tcPr>
            <w:tcW w:w="1189" w:type="dxa"/>
            <w:vMerge w:val="restart"/>
            <w:vAlign w:val="center"/>
          </w:tcPr>
          <w:p w:rsidR="00EB761A" w:rsidRPr="00D25BE8" w:rsidRDefault="00EB761A" w:rsidP="000076C3">
            <w:pPr>
              <w:rPr>
                <w:rFonts w:ascii="Arial Narrow" w:hAnsi="Arial Narrow"/>
                <w:sz w:val="20"/>
              </w:rPr>
            </w:pPr>
            <w:r w:rsidRPr="00D25BE8">
              <w:rPr>
                <w:rFonts w:ascii="Arial Narrow" w:hAnsi="Arial Narrow"/>
                <w:sz w:val="20"/>
              </w:rPr>
              <w:t>North Barnard Group</w:t>
            </w:r>
          </w:p>
        </w:tc>
        <w:tc>
          <w:tcPr>
            <w:tcW w:w="900" w:type="dxa"/>
            <w:tcMar>
              <w:bottom w:w="57" w:type="dxa"/>
            </w:tcMar>
          </w:tcPr>
          <w:p w:rsidR="00EB761A" w:rsidRPr="00D25BE8" w:rsidRDefault="00EB761A" w:rsidP="000076C3">
            <w:pPr>
              <w:rPr>
                <w:rFonts w:ascii="Arial Narrow" w:hAnsi="Arial Narrow"/>
                <w:sz w:val="20"/>
              </w:rPr>
            </w:pPr>
            <w:r w:rsidRPr="00D25BE8">
              <w:rPr>
                <w:rFonts w:ascii="Arial Narrow" w:hAnsi="Arial Narrow"/>
                <w:sz w:val="20"/>
              </w:rPr>
              <w:t>2</w:t>
            </w:r>
          </w:p>
        </w:tc>
        <w:tc>
          <w:tcPr>
            <w:tcW w:w="1138" w:type="dxa"/>
            <w:vAlign w:val="center"/>
          </w:tcPr>
          <w:p w:rsidR="00EB761A" w:rsidRPr="00E2634F" w:rsidRDefault="00EB761A" w:rsidP="000076C3">
            <w:pPr>
              <w:rPr>
                <w:rFonts w:ascii="Arial Narrow" w:hAnsi="Arial Narrow"/>
                <w:sz w:val="20"/>
              </w:rPr>
            </w:pPr>
            <w:r w:rsidRPr="00E2634F">
              <w:rPr>
                <w:rFonts w:ascii="Arial Narrow" w:hAnsi="Arial Narrow"/>
                <w:sz w:val="20"/>
              </w:rPr>
              <w:t>-</w:t>
            </w:r>
          </w:p>
        </w:tc>
        <w:tc>
          <w:tcPr>
            <w:tcW w:w="989"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c>
          <w:tcPr>
            <w:tcW w:w="1441" w:type="dxa"/>
            <w:vAlign w:val="center"/>
          </w:tcPr>
          <w:p w:rsidR="00EB761A" w:rsidRPr="00943FA0" w:rsidRDefault="00EB761A" w:rsidP="000076C3">
            <w:pPr>
              <w:rPr>
                <w:rFonts w:ascii="Arial Narrow" w:hAnsi="Arial Narrow"/>
                <w:sz w:val="20"/>
              </w:rPr>
            </w:pPr>
            <w:r w:rsidRPr="00943FA0">
              <w:rPr>
                <w:rFonts w:ascii="Arial Narrow" w:hAnsi="Arial Narrow"/>
                <w:sz w:val="20"/>
              </w:rPr>
              <w:t>neutral</w:t>
            </w:r>
          </w:p>
        </w:tc>
        <w:tc>
          <w:tcPr>
            <w:tcW w:w="1317" w:type="dxa"/>
            <w:vAlign w:val="center"/>
          </w:tcPr>
          <w:p w:rsidR="00EB761A" w:rsidRPr="00922125" w:rsidRDefault="00EB761A" w:rsidP="000076C3">
            <w:pPr>
              <w:rPr>
                <w:rFonts w:ascii="Arial Narrow" w:hAnsi="Arial Narrow"/>
                <w:sz w:val="20"/>
              </w:rPr>
            </w:pPr>
            <w:r w:rsidRPr="00922125">
              <w:rPr>
                <w:rFonts w:ascii="Arial Narrow" w:hAnsi="Arial Narrow"/>
                <w:sz w:val="20"/>
              </w:rPr>
              <w:t>+</w:t>
            </w:r>
          </w:p>
        </w:tc>
        <w:tc>
          <w:tcPr>
            <w:tcW w:w="1127" w:type="dxa"/>
            <w:vAlign w:val="center"/>
          </w:tcPr>
          <w:p w:rsidR="00EB761A" w:rsidRPr="00943FA0" w:rsidRDefault="00EB761A" w:rsidP="000076C3">
            <w:pPr>
              <w:rPr>
                <w:rFonts w:ascii="Arial Narrow" w:hAnsi="Arial Narrow"/>
                <w:sz w:val="20"/>
              </w:rPr>
            </w:pPr>
            <w:r w:rsidRPr="00943FA0">
              <w:rPr>
                <w:rFonts w:ascii="Arial Narrow" w:hAnsi="Arial Narrow"/>
                <w:sz w:val="20"/>
              </w:rPr>
              <w:t>-</w:t>
            </w:r>
          </w:p>
        </w:tc>
        <w:tc>
          <w:tcPr>
            <w:tcW w:w="236" w:type="dxa"/>
            <w:tcBorders>
              <w:top w:val="nil"/>
              <w:bottom w:val="nil"/>
            </w:tcBorders>
          </w:tcPr>
          <w:p w:rsidR="00EB761A" w:rsidRPr="003A0C2F" w:rsidRDefault="00EB761A" w:rsidP="000076C3">
            <w:pPr>
              <w:rPr>
                <w:rFonts w:ascii="Arial Narrow" w:hAnsi="Arial Narrow"/>
                <w:color w:val="4F81BD"/>
                <w:sz w:val="20"/>
              </w:rPr>
            </w:pPr>
          </w:p>
        </w:tc>
        <w:tc>
          <w:tcPr>
            <w:tcW w:w="913" w:type="dxa"/>
            <w:shd w:val="clear" w:color="auto" w:fill="D9D9D9"/>
          </w:tcPr>
          <w:p w:rsidR="00EB761A" w:rsidRPr="00C003C1" w:rsidRDefault="00EB761A" w:rsidP="000076C3">
            <w:pPr>
              <w:rPr>
                <w:rFonts w:ascii="Arial Narrow" w:hAnsi="Arial Narrow"/>
                <w:color w:val="000000" w:themeColor="text1"/>
                <w:sz w:val="20"/>
              </w:rPr>
            </w:pPr>
          </w:p>
        </w:tc>
      </w:tr>
      <w:tr w:rsidR="00EB761A" w:rsidRPr="003A0C2F" w:rsidTr="000076C3">
        <w:trPr>
          <w:trHeight w:hRule="exact" w:val="340"/>
        </w:trPr>
        <w:tc>
          <w:tcPr>
            <w:tcW w:w="1189" w:type="dxa"/>
            <w:vMerge/>
          </w:tcPr>
          <w:p w:rsidR="00EB761A" w:rsidRPr="00D25BE8" w:rsidRDefault="00EB761A" w:rsidP="000076C3">
            <w:pPr>
              <w:rPr>
                <w:rFonts w:ascii="Arial Narrow" w:hAnsi="Arial Narrow"/>
                <w:sz w:val="20"/>
              </w:rPr>
            </w:pPr>
          </w:p>
        </w:tc>
        <w:tc>
          <w:tcPr>
            <w:tcW w:w="900" w:type="dxa"/>
            <w:tcMar>
              <w:bottom w:w="57" w:type="dxa"/>
            </w:tcMar>
          </w:tcPr>
          <w:p w:rsidR="00EB761A" w:rsidRPr="00D25BE8" w:rsidRDefault="00EB761A" w:rsidP="000076C3">
            <w:pPr>
              <w:rPr>
                <w:rFonts w:ascii="Arial Narrow" w:hAnsi="Arial Narrow"/>
                <w:sz w:val="20"/>
              </w:rPr>
            </w:pPr>
            <w:r w:rsidRPr="00D25BE8">
              <w:rPr>
                <w:rFonts w:ascii="Arial Narrow" w:hAnsi="Arial Narrow"/>
                <w:sz w:val="20"/>
              </w:rPr>
              <w:t>5</w:t>
            </w:r>
          </w:p>
        </w:tc>
        <w:tc>
          <w:tcPr>
            <w:tcW w:w="1138" w:type="dxa"/>
            <w:vAlign w:val="center"/>
          </w:tcPr>
          <w:p w:rsidR="00EB761A" w:rsidRPr="00E2634F" w:rsidRDefault="00EB761A" w:rsidP="000076C3">
            <w:pPr>
              <w:rPr>
                <w:rFonts w:ascii="Arial Narrow" w:hAnsi="Arial Narrow"/>
                <w:sz w:val="20"/>
              </w:rPr>
            </w:pPr>
            <w:r w:rsidRPr="00E2634F">
              <w:rPr>
                <w:rFonts w:ascii="Arial Narrow" w:hAnsi="Arial Narrow"/>
                <w:sz w:val="20"/>
              </w:rPr>
              <w:t>neutral</w:t>
            </w:r>
          </w:p>
        </w:tc>
        <w:tc>
          <w:tcPr>
            <w:tcW w:w="989"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c>
          <w:tcPr>
            <w:tcW w:w="1441" w:type="dxa"/>
            <w:vAlign w:val="center"/>
          </w:tcPr>
          <w:p w:rsidR="00EB761A" w:rsidRPr="00943FA0" w:rsidRDefault="00EB761A" w:rsidP="000076C3">
            <w:pPr>
              <w:rPr>
                <w:rFonts w:ascii="Arial Narrow" w:hAnsi="Arial Narrow"/>
                <w:sz w:val="20"/>
              </w:rPr>
            </w:pPr>
            <w:r w:rsidRPr="00943FA0">
              <w:rPr>
                <w:rFonts w:ascii="Arial Narrow" w:hAnsi="Arial Narrow"/>
                <w:sz w:val="20"/>
              </w:rPr>
              <w:t>neutral</w:t>
            </w:r>
          </w:p>
        </w:tc>
        <w:tc>
          <w:tcPr>
            <w:tcW w:w="1317" w:type="dxa"/>
            <w:vAlign w:val="center"/>
          </w:tcPr>
          <w:p w:rsidR="00EB761A" w:rsidRPr="00922125" w:rsidRDefault="00EB761A" w:rsidP="000076C3">
            <w:pPr>
              <w:rPr>
                <w:rFonts w:ascii="Arial Narrow" w:hAnsi="Arial Narrow"/>
                <w:sz w:val="20"/>
              </w:rPr>
            </w:pPr>
            <w:r w:rsidRPr="00922125">
              <w:rPr>
                <w:rFonts w:ascii="Arial Narrow" w:hAnsi="Arial Narrow"/>
                <w:sz w:val="20"/>
              </w:rPr>
              <w:t>+</w:t>
            </w:r>
          </w:p>
        </w:tc>
        <w:tc>
          <w:tcPr>
            <w:tcW w:w="1127" w:type="dxa"/>
            <w:vAlign w:val="center"/>
          </w:tcPr>
          <w:p w:rsidR="00EB761A" w:rsidRPr="00943FA0" w:rsidRDefault="00EB761A" w:rsidP="000076C3">
            <w:pPr>
              <w:rPr>
                <w:rFonts w:ascii="Arial Narrow" w:hAnsi="Arial Narrow"/>
                <w:sz w:val="20"/>
              </w:rPr>
            </w:pPr>
            <w:r w:rsidRPr="00943FA0">
              <w:rPr>
                <w:rFonts w:ascii="Arial Narrow" w:hAnsi="Arial Narrow"/>
                <w:sz w:val="20"/>
              </w:rPr>
              <w:t>neutral</w:t>
            </w:r>
          </w:p>
        </w:tc>
        <w:tc>
          <w:tcPr>
            <w:tcW w:w="236" w:type="dxa"/>
            <w:tcBorders>
              <w:top w:val="nil"/>
              <w:bottom w:val="nil"/>
            </w:tcBorders>
          </w:tcPr>
          <w:p w:rsidR="00EB761A" w:rsidRPr="003A0C2F" w:rsidRDefault="00EB761A" w:rsidP="000076C3">
            <w:pPr>
              <w:rPr>
                <w:rFonts w:ascii="Arial Narrow" w:hAnsi="Arial Narrow"/>
                <w:color w:val="4F81BD"/>
                <w:sz w:val="20"/>
              </w:rPr>
            </w:pPr>
          </w:p>
        </w:tc>
        <w:tc>
          <w:tcPr>
            <w:tcW w:w="913" w:type="dxa"/>
            <w:shd w:val="clear" w:color="auto" w:fill="D9D9D9"/>
          </w:tcPr>
          <w:p w:rsidR="00EB761A" w:rsidRPr="00C003C1" w:rsidRDefault="00EB761A" w:rsidP="000076C3">
            <w:pPr>
              <w:rPr>
                <w:rFonts w:ascii="Arial Narrow" w:hAnsi="Arial Narrow"/>
                <w:color w:val="000000" w:themeColor="text1"/>
                <w:sz w:val="20"/>
              </w:rPr>
            </w:pPr>
          </w:p>
        </w:tc>
      </w:tr>
      <w:tr w:rsidR="00EB761A" w:rsidRPr="003A0C2F" w:rsidTr="000076C3">
        <w:trPr>
          <w:trHeight w:hRule="exact" w:val="340"/>
        </w:trPr>
        <w:tc>
          <w:tcPr>
            <w:tcW w:w="1189" w:type="dxa"/>
            <w:vMerge w:val="restart"/>
            <w:vAlign w:val="center"/>
          </w:tcPr>
          <w:p w:rsidR="00EB761A" w:rsidRPr="00D25BE8" w:rsidRDefault="00EB761A" w:rsidP="000076C3">
            <w:pPr>
              <w:rPr>
                <w:rFonts w:ascii="Arial Narrow" w:hAnsi="Arial Narrow"/>
                <w:sz w:val="20"/>
              </w:rPr>
            </w:pPr>
            <w:r w:rsidRPr="00D25BE8">
              <w:rPr>
                <w:rFonts w:ascii="Arial Narrow" w:hAnsi="Arial Narrow"/>
                <w:sz w:val="20"/>
              </w:rPr>
              <w:t>Dunk Is North</w:t>
            </w:r>
          </w:p>
        </w:tc>
        <w:tc>
          <w:tcPr>
            <w:tcW w:w="900" w:type="dxa"/>
            <w:tcMar>
              <w:bottom w:w="57" w:type="dxa"/>
            </w:tcMar>
          </w:tcPr>
          <w:p w:rsidR="00EB761A" w:rsidRPr="00D25BE8" w:rsidRDefault="00EB761A" w:rsidP="000076C3">
            <w:pPr>
              <w:rPr>
                <w:rFonts w:ascii="Arial Narrow" w:hAnsi="Arial Narrow"/>
                <w:sz w:val="20"/>
              </w:rPr>
            </w:pPr>
            <w:r w:rsidRPr="00D25BE8">
              <w:rPr>
                <w:rFonts w:ascii="Arial Narrow" w:hAnsi="Arial Narrow"/>
                <w:sz w:val="20"/>
              </w:rPr>
              <w:t>2</w:t>
            </w:r>
          </w:p>
        </w:tc>
        <w:tc>
          <w:tcPr>
            <w:tcW w:w="1138" w:type="dxa"/>
            <w:vAlign w:val="center"/>
          </w:tcPr>
          <w:p w:rsidR="00EB761A" w:rsidRPr="00E2634F" w:rsidRDefault="00EB761A" w:rsidP="000076C3">
            <w:pPr>
              <w:rPr>
                <w:rFonts w:ascii="Arial Narrow" w:hAnsi="Arial Narrow"/>
                <w:sz w:val="20"/>
              </w:rPr>
            </w:pPr>
            <w:r w:rsidRPr="00E2634F">
              <w:rPr>
                <w:rFonts w:ascii="Arial Narrow" w:hAnsi="Arial Narrow"/>
                <w:sz w:val="20"/>
              </w:rPr>
              <w:t>- -</w:t>
            </w:r>
            <w:r>
              <w:rPr>
                <w:rFonts w:ascii="Arial Narrow" w:hAnsi="Arial Narrow"/>
                <w:sz w:val="20"/>
              </w:rPr>
              <w:t xml:space="preserve"> -</w:t>
            </w:r>
          </w:p>
        </w:tc>
        <w:tc>
          <w:tcPr>
            <w:tcW w:w="989"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c>
          <w:tcPr>
            <w:tcW w:w="1441" w:type="dxa"/>
            <w:vAlign w:val="center"/>
          </w:tcPr>
          <w:p w:rsidR="00EB761A" w:rsidRPr="00943FA0" w:rsidRDefault="00EB761A" w:rsidP="000076C3">
            <w:pPr>
              <w:rPr>
                <w:rFonts w:ascii="Arial Narrow" w:hAnsi="Arial Narrow"/>
                <w:sz w:val="20"/>
              </w:rPr>
            </w:pPr>
            <w:r w:rsidRPr="00943FA0">
              <w:rPr>
                <w:rFonts w:ascii="Arial Narrow" w:hAnsi="Arial Narrow"/>
                <w:sz w:val="20"/>
              </w:rPr>
              <w:t>neutral</w:t>
            </w:r>
          </w:p>
        </w:tc>
        <w:tc>
          <w:tcPr>
            <w:tcW w:w="1317" w:type="dxa"/>
            <w:vAlign w:val="center"/>
          </w:tcPr>
          <w:p w:rsidR="00EB761A" w:rsidRPr="00922125" w:rsidRDefault="00EB761A" w:rsidP="000076C3">
            <w:pPr>
              <w:rPr>
                <w:rFonts w:ascii="Arial Narrow" w:hAnsi="Arial Narrow"/>
                <w:sz w:val="20"/>
              </w:rPr>
            </w:pPr>
            <w:r w:rsidRPr="00922125">
              <w:rPr>
                <w:rFonts w:ascii="Arial Narrow" w:hAnsi="Arial Narrow"/>
                <w:sz w:val="20"/>
              </w:rPr>
              <w:t>-</w:t>
            </w:r>
          </w:p>
        </w:tc>
        <w:tc>
          <w:tcPr>
            <w:tcW w:w="1127" w:type="dxa"/>
            <w:vAlign w:val="center"/>
          </w:tcPr>
          <w:p w:rsidR="00EB761A" w:rsidRPr="00943FA0" w:rsidRDefault="00EB761A" w:rsidP="000076C3">
            <w:pPr>
              <w:rPr>
                <w:rFonts w:ascii="Arial Narrow" w:hAnsi="Arial Narrow"/>
                <w:sz w:val="20"/>
              </w:rPr>
            </w:pPr>
            <w:r w:rsidRPr="00943FA0">
              <w:rPr>
                <w:rFonts w:ascii="Arial Narrow" w:hAnsi="Arial Narrow"/>
                <w:sz w:val="20"/>
              </w:rPr>
              <w:t>-</w:t>
            </w:r>
          </w:p>
        </w:tc>
        <w:tc>
          <w:tcPr>
            <w:tcW w:w="236" w:type="dxa"/>
            <w:tcBorders>
              <w:top w:val="nil"/>
              <w:bottom w:val="nil"/>
            </w:tcBorders>
          </w:tcPr>
          <w:p w:rsidR="00EB761A" w:rsidRPr="003A0C2F" w:rsidRDefault="00EB761A" w:rsidP="000076C3">
            <w:pPr>
              <w:rPr>
                <w:rFonts w:ascii="Arial Narrow" w:hAnsi="Arial Narrow"/>
                <w:color w:val="4F81BD"/>
                <w:sz w:val="20"/>
              </w:rPr>
            </w:pPr>
          </w:p>
        </w:tc>
        <w:tc>
          <w:tcPr>
            <w:tcW w:w="913" w:type="dxa"/>
            <w:shd w:val="clear" w:color="auto" w:fill="D9D9D9"/>
          </w:tcPr>
          <w:p w:rsidR="00EB761A" w:rsidRPr="00C003C1" w:rsidRDefault="00EB761A" w:rsidP="000076C3">
            <w:pPr>
              <w:rPr>
                <w:rFonts w:ascii="Arial Narrow" w:hAnsi="Arial Narrow"/>
                <w:color w:val="000000" w:themeColor="text1"/>
                <w:sz w:val="20"/>
              </w:rPr>
            </w:pPr>
          </w:p>
        </w:tc>
      </w:tr>
      <w:tr w:rsidR="00EB761A" w:rsidRPr="003A0C2F" w:rsidTr="000076C3">
        <w:trPr>
          <w:trHeight w:hRule="exact" w:val="340"/>
        </w:trPr>
        <w:tc>
          <w:tcPr>
            <w:tcW w:w="1189" w:type="dxa"/>
            <w:vMerge/>
          </w:tcPr>
          <w:p w:rsidR="00EB761A" w:rsidRPr="00D25BE8" w:rsidRDefault="00EB761A" w:rsidP="000076C3">
            <w:pPr>
              <w:rPr>
                <w:rFonts w:ascii="Arial Narrow" w:hAnsi="Arial Narrow"/>
                <w:sz w:val="20"/>
              </w:rPr>
            </w:pPr>
          </w:p>
        </w:tc>
        <w:tc>
          <w:tcPr>
            <w:tcW w:w="900" w:type="dxa"/>
            <w:tcMar>
              <w:bottom w:w="57" w:type="dxa"/>
            </w:tcMar>
          </w:tcPr>
          <w:p w:rsidR="00EB761A" w:rsidRPr="00D25BE8" w:rsidRDefault="00EB761A" w:rsidP="000076C3">
            <w:pPr>
              <w:rPr>
                <w:rFonts w:ascii="Arial Narrow" w:hAnsi="Arial Narrow"/>
                <w:sz w:val="20"/>
              </w:rPr>
            </w:pPr>
            <w:r w:rsidRPr="00D25BE8">
              <w:rPr>
                <w:rFonts w:ascii="Arial Narrow" w:hAnsi="Arial Narrow"/>
                <w:sz w:val="20"/>
              </w:rPr>
              <w:t>5</w:t>
            </w:r>
          </w:p>
        </w:tc>
        <w:tc>
          <w:tcPr>
            <w:tcW w:w="1138" w:type="dxa"/>
            <w:vAlign w:val="center"/>
          </w:tcPr>
          <w:p w:rsidR="00EB761A" w:rsidRPr="00E2634F" w:rsidRDefault="00EB761A" w:rsidP="000076C3">
            <w:pPr>
              <w:rPr>
                <w:rFonts w:ascii="Arial Narrow" w:hAnsi="Arial Narrow"/>
                <w:sz w:val="20"/>
              </w:rPr>
            </w:pPr>
            <w:r w:rsidRPr="00E2634F">
              <w:rPr>
                <w:rFonts w:ascii="Arial Narrow" w:hAnsi="Arial Narrow"/>
                <w:sz w:val="20"/>
              </w:rPr>
              <w:t>-</w:t>
            </w:r>
          </w:p>
        </w:tc>
        <w:tc>
          <w:tcPr>
            <w:tcW w:w="989"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c>
          <w:tcPr>
            <w:tcW w:w="1441" w:type="dxa"/>
            <w:vAlign w:val="center"/>
          </w:tcPr>
          <w:p w:rsidR="00EB761A" w:rsidRPr="00943FA0" w:rsidRDefault="00EB761A" w:rsidP="000076C3">
            <w:pPr>
              <w:rPr>
                <w:rFonts w:ascii="Arial Narrow" w:hAnsi="Arial Narrow"/>
                <w:sz w:val="20"/>
              </w:rPr>
            </w:pPr>
            <w:r w:rsidRPr="00943FA0">
              <w:rPr>
                <w:rFonts w:ascii="Arial Narrow" w:hAnsi="Arial Narrow"/>
                <w:sz w:val="20"/>
              </w:rPr>
              <w:t>neutral</w:t>
            </w:r>
          </w:p>
        </w:tc>
        <w:tc>
          <w:tcPr>
            <w:tcW w:w="1317" w:type="dxa"/>
            <w:vAlign w:val="center"/>
          </w:tcPr>
          <w:p w:rsidR="00EB761A" w:rsidRPr="00922125" w:rsidRDefault="00EB761A" w:rsidP="000076C3">
            <w:pPr>
              <w:rPr>
                <w:rFonts w:ascii="Arial Narrow" w:hAnsi="Arial Narrow"/>
                <w:sz w:val="20"/>
              </w:rPr>
            </w:pPr>
            <w:r w:rsidRPr="00922125">
              <w:rPr>
                <w:rFonts w:ascii="Arial Narrow" w:hAnsi="Arial Narrow"/>
                <w:sz w:val="20"/>
              </w:rPr>
              <w:t>-</w:t>
            </w:r>
          </w:p>
        </w:tc>
        <w:tc>
          <w:tcPr>
            <w:tcW w:w="1127" w:type="dxa"/>
            <w:vAlign w:val="center"/>
          </w:tcPr>
          <w:p w:rsidR="00EB761A" w:rsidRPr="00943FA0" w:rsidRDefault="00EB761A" w:rsidP="000076C3">
            <w:pPr>
              <w:rPr>
                <w:rFonts w:ascii="Arial Narrow" w:hAnsi="Arial Narrow"/>
                <w:sz w:val="20"/>
              </w:rPr>
            </w:pPr>
            <w:r w:rsidRPr="00943FA0">
              <w:rPr>
                <w:rFonts w:ascii="Arial Narrow" w:hAnsi="Arial Narrow"/>
                <w:sz w:val="20"/>
              </w:rPr>
              <w:t>+</w:t>
            </w:r>
          </w:p>
        </w:tc>
        <w:tc>
          <w:tcPr>
            <w:tcW w:w="236" w:type="dxa"/>
            <w:tcBorders>
              <w:top w:val="nil"/>
              <w:bottom w:val="nil"/>
            </w:tcBorders>
          </w:tcPr>
          <w:p w:rsidR="00EB761A" w:rsidRPr="003A0C2F" w:rsidRDefault="00EB761A" w:rsidP="000076C3">
            <w:pPr>
              <w:rPr>
                <w:rFonts w:ascii="Arial Narrow" w:hAnsi="Arial Narrow"/>
                <w:color w:val="4F81BD"/>
                <w:sz w:val="20"/>
              </w:rPr>
            </w:pPr>
          </w:p>
        </w:tc>
        <w:tc>
          <w:tcPr>
            <w:tcW w:w="913" w:type="dxa"/>
            <w:vAlign w:val="center"/>
          </w:tcPr>
          <w:p w:rsidR="00EB761A" w:rsidRPr="00C003C1" w:rsidRDefault="00EB761A" w:rsidP="000076C3">
            <w:pPr>
              <w:rPr>
                <w:rFonts w:ascii="Arial Narrow" w:hAnsi="Arial Narrow"/>
                <w:color w:val="000000" w:themeColor="text1"/>
                <w:sz w:val="20"/>
              </w:rPr>
            </w:pPr>
            <w:r w:rsidRPr="00C003C1">
              <w:rPr>
                <w:rFonts w:ascii="Arial Narrow" w:hAnsi="Arial Narrow"/>
                <w:color w:val="000000" w:themeColor="text1"/>
                <w:sz w:val="20"/>
              </w:rPr>
              <w:t>-</w:t>
            </w:r>
          </w:p>
        </w:tc>
      </w:tr>
      <w:tr w:rsidR="00EB761A" w:rsidRPr="003A0C2F" w:rsidTr="000076C3">
        <w:trPr>
          <w:trHeight w:hRule="exact" w:val="340"/>
        </w:trPr>
        <w:tc>
          <w:tcPr>
            <w:tcW w:w="1189" w:type="dxa"/>
            <w:vMerge w:val="restart"/>
            <w:vAlign w:val="center"/>
          </w:tcPr>
          <w:p w:rsidR="00EB761A" w:rsidRPr="00D25BE8" w:rsidRDefault="00EB761A" w:rsidP="000076C3">
            <w:pPr>
              <w:rPr>
                <w:rFonts w:ascii="Arial Narrow" w:hAnsi="Arial Narrow"/>
                <w:sz w:val="20"/>
              </w:rPr>
            </w:pPr>
            <w:r w:rsidRPr="00D25BE8">
              <w:rPr>
                <w:rFonts w:ascii="Arial Narrow" w:hAnsi="Arial Narrow"/>
                <w:sz w:val="20"/>
              </w:rPr>
              <w:t>King Reef</w:t>
            </w:r>
          </w:p>
        </w:tc>
        <w:tc>
          <w:tcPr>
            <w:tcW w:w="900" w:type="dxa"/>
            <w:tcMar>
              <w:bottom w:w="57" w:type="dxa"/>
            </w:tcMar>
          </w:tcPr>
          <w:p w:rsidR="00EB761A" w:rsidRPr="00D25BE8" w:rsidRDefault="00EB761A" w:rsidP="000076C3">
            <w:pPr>
              <w:rPr>
                <w:rFonts w:ascii="Arial Narrow" w:hAnsi="Arial Narrow"/>
                <w:sz w:val="20"/>
              </w:rPr>
            </w:pPr>
            <w:r w:rsidRPr="00D25BE8">
              <w:rPr>
                <w:rFonts w:ascii="Arial Narrow" w:hAnsi="Arial Narrow"/>
                <w:sz w:val="20"/>
              </w:rPr>
              <w:t>2</w:t>
            </w:r>
          </w:p>
        </w:tc>
        <w:tc>
          <w:tcPr>
            <w:tcW w:w="1138" w:type="dxa"/>
            <w:vAlign w:val="center"/>
          </w:tcPr>
          <w:p w:rsidR="00EB761A" w:rsidRPr="00E2634F" w:rsidRDefault="00EB761A" w:rsidP="000076C3">
            <w:pPr>
              <w:rPr>
                <w:rFonts w:ascii="Arial Narrow" w:hAnsi="Arial Narrow"/>
                <w:sz w:val="20"/>
              </w:rPr>
            </w:pPr>
            <w:r w:rsidRPr="00E2634F">
              <w:rPr>
                <w:rFonts w:ascii="Arial Narrow" w:hAnsi="Arial Narrow"/>
                <w:sz w:val="20"/>
              </w:rPr>
              <w:t>- -</w:t>
            </w:r>
            <w:r>
              <w:rPr>
                <w:rFonts w:ascii="Arial Narrow" w:hAnsi="Arial Narrow"/>
                <w:sz w:val="20"/>
              </w:rPr>
              <w:t xml:space="preserve"> -</w:t>
            </w:r>
          </w:p>
        </w:tc>
        <w:tc>
          <w:tcPr>
            <w:tcW w:w="989"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c>
          <w:tcPr>
            <w:tcW w:w="1441" w:type="dxa"/>
            <w:vAlign w:val="center"/>
          </w:tcPr>
          <w:p w:rsidR="00EB761A" w:rsidRPr="00943FA0" w:rsidRDefault="00EB761A" w:rsidP="000076C3">
            <w:pPr>
              <w:rPr>
                <w:rFonts w:ascii="Arial Narrow" w:hAnsi="Arial Narrow"/>
                <w:sz w:val="20"/>
              </w:rPr>
            </w:pPr>
            <w:r w:rsidRPr="00943FA0">
              <w:rPr>
                <w:rFonts w:ascii="Arial Narrow" w:hAnsi="Arial Narrow"/>
                <w:sz w:val="20"/>
              </w:rPr>
              <w:t>neutral</w:t>
            </w:r>
          </w:p>
        </w:tc>
        <w:tc>
          <w:tcPr>
            <w:tcW w:w="1317" w:type="dxa"/>
            <w:vAlign w:val="center"/>
          </w:tcPr>
          <w:p w:rsidR="00EB761A" w:rsidRPr="00922125" w:rsidRDefault="00EB761A" w:rsidP="000076C3">
            <w:pPr>
              <w:rPr>
                <w:rFonts w:ascii="Arial Narrow" w:hAnsi="Arial Narrow"/>
                <w:sz w:val="20"/>
              </w:rPr>
            </w:pPr>
            <w:r w:rsidRPr="00922125">
              <w:rPr>
                <w:rFonts w:ascii="Arial Narrow" w:hAnsi="Arial Narrow"/>
                <w:sz w:val="20"/>
              </w:rPr>
              <w:t>-</w:t>
            </w:r>
          </w:p>
        </w:tc>
        <w:tc>
          <w:tcPr>
            <w:tcW w:w="1127" w:type="dxa"/>
            <w:vAlign w:val="center"/>
          </w:tcPr>
          <w:p w:rsidR="00EB761A" w:rsidRPr="00943FA0" w:rsidRDefault="00EB761A" w:rsidP="000076C3">
            <w:pPr>
              <w:rPr>
                <w:rFonts w:ascii="Arial Narrow" w:hAnsi="Arial Narrow"/>
                <w:sz w:val="20"/>
              </w:rPr>
            </w:pPr>
            <w:r w:rsidRPr="00943FA0">
              <w:rPr>
                <w:rFonts w:ascii="Arial Narrow" w:hAnsi="Arial Narrow"/>
                <w:sz w:val="20"/>
              </w:rPr>
              <w:t>-</w:t>
            </w:r>
          </w:p>
        </w:tc>
        <w:tc>
          <w:tcPr>
            <w:tcW w:w="236" w:type="dxa"/>
            <w:tcBorders>
              <w:top w:val="nil"/>
              <w:bottom w:val="nil"/>
            </w:tcBorders>
          </w:tcPr>
          <w:p w:rsidR="00EB761A" w:rsidRPr="003A0C2F" w:rsidRDefault="00EB761A" w:rsidP="000076C3">
            <w:pPr>
              <w:rPr>
                <w:rFonts w:ascii="Arial Narrow" w:hAnsi="Arial Narrow"/>
                <w:color w:val="4F81BD"/>
                <w:sz w:val="20"/>
              </w:rPr>
            </w:pPr>
          </w:p>
        </w:tc>
        <w:tc>
          <w:tcPr>
            <w:tcW w:w="913"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189" w:type="dxa"/>
            <w:vMerge/>
          </w:tcPr>
          <w:p w:rsidR="00EB761A" w:rsidRPr="00D25BE8" w:rsidRDefault="00EB761A" w:rsidP="000076C3">
            <w:pPr>
              <w:rPr>
                <w:rFonts w:ascii="Arial Narrow" w:hAnsi="Arial Narrow"/>
                <w:sz w:val="20"/>
              </w:rPr>
            </w:pPr>
          </w:p>
        </w:tc>
        <w:tc>
          <w:tcPr>
            <w:tcW w:w="900" w:type="dxa"/>
            <w:tcMar>
              <w:bottom w:w="57" w:type="dxa"/>
            </w:tcMar>
          </w:tcPr>
          <w:p w:rsidR="00EB761A" w:rsidRPr="00D25BE8" w:rsidRDefault="00EB761A" w:rsidP="000076C3">
            <w:pPr>
              <w:rPr>
                <w:rFonts w:ascii="Arial Narrow" w:hAnsi="Arial Narrow"/>
                <w:sz w:val="20"/>
              </w:rPr>
            </w:pPr>
            <w:r w:rsidRPr="00D25BE8">
              <w:rPr>
                <w:rFonts w:ascii="Arial Narrow" w:hAnsi="Arial Narrow"/>
                <w:sz w:val="20"/>
              </w:rPr>
              <w:t>5</w:t>
            </w:r>
          </w:p>
        </w:tc>
        <w:tc>
          <w:tcPr>
            <w:tcW w:w="1138" w:type="dxa"/>
            <w:vAlign w:val="center"/>
          </w:tcPr>
          <w:p w:rsidR="00EB761A" w:rsidRPr="00E2634F" w:rsidRDefault="00EB761A" w:rsidP="000076C3">
            <w:pPr>
              <w:rPr>
                <w:rFonts w:ascii="Arial Narrow" w:hAnsi="Arial Narrow"/>
                <w:sz w:val="20"/>
              </w:rPr>
            </w:pPr>
            <w:r w:rsidRPr="00E2634F">
              <w:rPr>
                <w:rFonts w:ascii="Arial Narrow" w:hAnsi="Arial Narrow"/>
                <w:sz w:val="20"/>
              </w:rPr>
              <w:t>-</w:t>
            </w:r>
            <w:r>
              <w:rPr>
                <w:rFonts w:ascii="Arial Narrow" w:hAnsi="Arial Narrow"/>
                <w:sz w:val="20"/>
              </w:rPr>
              <w:t xml:space="preserve"> -</w:t>
            </w:r>
          </w:p>
        </w:tc>
        <w:tc>
          <w:tcPr>
            <w:tcW w:w="989"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c>
          <w:tcPr>
            <w:tcW w:w="1441" w:type="dxa"/>
            <w:vAlign w:val="center"/>
          </w:tcPr>
          <w:p w:rsidR="00EB761A" w:rsidRPr="00943FA0" w:rsidRDefault="00EB761A" w:rsidP="000076C3">
            <w:pPr>
              <w:rPr>
                <w:rFonts w:ascii="Arial Narrow" w:hAnsi="Arial Narrow"/>
                <w:sz w:val="20"/>
              </w:rPr>
            </w:pPr>
            <w:r w:rsidRPr="00943FA0">
              <w:rPr>
                <w:rFonts w:ascii="Arial Narrow" w:hAnsi="Arial Narrow"/>
                <w:sz w:val="20"/>
              </w:rPr>
              <w:t>neutral</w:t>
            </w:r>
          </w:p>
        </w:tc>
        <w:tc>
          <w:tcPr>
            <w:tcW w:w="1317" w:type="dxa"/>
            <w:vAlign w:val="center"/>
          </w:tcPr>
          <w:p w:rsidR="00EB761A" w:rsidRPr="00922125" w:rsidRDefault="00EB761A" w:rsidP="000076C3">
            <w:pPr>
              <w:rPr>
                <w:rFonts w:ascii="Arial Narrow" w:hAnsi="Arial Narrow"/>
                <w:sz w:val="20"/>
              </w:rPr>
            </w:pPr>
            <w:r w:rsidRPr="00922125">
              <w:rPr>
                <w:rFonts w:ascii="Arial Narrow" w:hAnsi="Arial Narrow"/>
                <w:sz w:val="20"/>
              </w:rPr>
              <w:t>-</w:t>
            </w:r>
          </w:p>
        </w:tc>
        <w:tc>
          <w:tcPr>
            <w:tcW w:w="1127" w:type="dxa"/>
            <w:vAlign w:val="center"/>
          </w:tcPr>
          <w:p w:rsidR="00EB761A" w:rsidRPr="00943FA0" w:rsidRDefault="00EB761A" w:rsidP="000076C3">
            <w:pPr>
              <w:rPr>
                <w:rFonts w:ascii="Arial Narrow" w:hAnsi="Arial Narrow"/>
                <w:sz w:val="20"/>
              </w:rPr>
            </w:pPr>
            <w:r w:rsidRPr="00943FA0">
              <w:rPr>
                <w:rFonts w:ascii="Arial Narrow" w:hAnsi="Arial Narrow"/>
                <w:sz w:val="20"/>
              </w:rPr>
              <w:t>neutral</w:t>
            </w:r>
          </w:p>
        </w:tc>
        <w:tc>
          <w:tcPr>
            <w:tcW w:w="236" w:type="dxa"/>
            <w:tcBorders>
              <w:top w:val="nil"/>
              <w:bottom w:val="nil"/>
            </w:tcBorders>
          </w:tcPr>
          <w:p w:rsidR="00EB761A" w:rsidRPr="003A0C2F" w:rsidRDefault="00EB761A" w:rsidP="000076C3">
            <w:pPr>
              <w:rPr>
                <w:rFonts w:ascii="Arial Narrow" w:hAnsi="Arial Narrow"/>
                <w:color w:val="4F81BD"/>
                <w:sz w:val="20"/>
              </w:rPr>
            </w:pPr>
          </w:p>
        </w:tc>
        <w:tc>
          <w:tcPr>
            <w:tcW w:w="913"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189" w:type="dxa"/>
            <w:vMerge w:val="restart"/>
            <w:vAlign w:val="center"/>
          </w:tcPr>
          <w:p w:rsidR="00EB761A" w:rsidRPr="00D25BE8" w:rsidRDefault="00EB761A" w:rsidP="000076C3">
            <w:pPr>
              <w:rPr>
                <w:rFonts w:ascii="Arial Narrow" w:hAnsi="Arial Narrow"/>
                <w:sz w:val="20"/>
              </w:rPr>
            </w:pPr>
            <w:r w:rsidRPr="00D25BE8">
              <w:rPr>
                <w:rFonts w:ascii="Arial Narrow" w:hAnsi="Arial Narrow"/>
                <w:sz w:val="20"/>
              </w:rPr>
              <w:t>Dunk Is South</w:t>
            </w:r>
          </w:p>
        </w:tc>
        <w:tc>
          <w:tcPr>
            <w:tcW w:w="900" w:type="dxa"/>
            <w:tcMar>
              <w:bottom w:w="57" w:type="dxa"/>
            </w:tcMar>
          </w:tcPr>
          <w:p w:rsidR="00EB761A" w:rsidRPr="00D25BE8" w:rsidRDefault="00EB761A" w:rsidP="000076C3">
            <w:pPr>
              <w:rPr>
                <w:rFonts w:ascii="Arial Narrow" w:hAnsi="Arial Narrow"/>
                <w:sz w:val="20"/>
              </w:rPr>
            </w:pPr>
            <w:r w:rsidRPr="00D25BE8">
              <w:rPr>
                <w:rFonts w:ascii="Arial Narrow" w:hAnsi="Arial Narrow"/>
                <w:sz w:val="20"/>
              </w:rPr>
              <w:t>2</w:t>
            </w:r>
          </w:p>
        </w:tc>
        <w:tc>
          <w:tcPr>
            <w:tcW w:w="1138" w:type="dxa"/>
            <w:vAlign w:val="center"/>
          </w:tcPr>
          <w:p w:rsidR="00EB761A" w:rsidRPr="00E2634F" w:rsidRDefault="00EB761A" w:rsidP="000076C3">
            <w:pPr>
              <w:rPr>
                <w:rFonts w:ascii="Arial Narrow" w:hAnsi="Arial Narrow"/>
                <w:sz w:val="20"/>
              </w:rPr>
            </w:pPr>
            <w:r w:rsidRPr="00E2634F">
              <w:rPr>
                <w:rFonts w:ascii="Arial Narrow" w:hAnsi="Arial Narrow"/>
                <w:sz w:val="20"/>
              </w:rPr>
              <w:t>- - - -</w:t>
            </w:r>
          </w:p>
        </w:tc>
        <w:tc>
          <w:tcPr>
            <w:tcW w:w="989"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c>
          <w:tcPr>
            <w:tcW w:w="1441" w:type="dxa"/>
            <w:vAlign w:val="center"/>
          </w:tcPr>
          <w:p w:rsidR="00EB761A" w:rsidRPr="00943FA0" w:rsidRDefault="00EB761A" w:rsidP="000076C3">
            <w:pPr>
              <w:rPr>
                <w:rFonts w:ascii="Arial Narrow" w:hAnsi="Arial Narrow"/>
                <w:sz w:val="20"/>
              </w:rPr>
            </w:pPr>
            <w:r w:rsidRPr="00943FA0">
              <w:rPr>
                <w:rFonts w:ascii="Arial Narrow" w:hAnsi="Arial Narrow"/>
                <w:sz w:val="20"/>
              </w:rPr>
              <w:t>-</w:t>
            </w:r>
          </w:p>
        </w:tc>
        <w:tc>
          <w:tcPr>
            <w:tcW w:w="1317" w:type="dxa"/>
            <w:vAlign w:val="center"/>
          </w:tcPr>
          <w:p w:rsidR="00EB761A" w:rsidRPr="00922125" w:rsidRDefault="00EB761A" w:rsidP="000076C3">
            <w:pPr>
              <w:rPr>
                <w:rFonts w:ascii="Arial Narrow" w:hAnsi="Arial Narrow"/>
                <w:sz w:val="20"/>
              </w:rPr>
            </w:pPr>
            <w:r w:rsidRPr="00922125">
              <w:rPr>
                <w:rFonts w:ascii="Arial Narrow" w:hAnsi="Arial Narrow"/>
                <w:sz w:val="20"/>
              </w:rPr>
              <w:t>-</w:t>
            </w:r>
          </w:p>
        </w:tc>
        <w:tc>
          <w:tcPr>
            <w:tcW w:w="1127" w:type="dxa"/>
            <w:vAlign w:val="center"/>
          </w:tcPr>
          <w:p w:rsidR="00EB761A" w:rsidRPr="00943FA0" w:rsidRDefault="00EB761A" w:rsidP="000076C3">
            <w:pPr>
              <w:rPr>
                <w:rFonts w:ascii="Arial Narrow" w:hAnsi="Arial Narrow"/>
                <w:sz w:val="20"/>
              </w:rPr>
            </w:pPr>
            <w:r w:rsidRPr="00943FA0">
              <w:rPr>
                <w:rFonts w:ascii="Arial Narrow" w:hAnsi="Arial Narrow"/>
                <w:sz w:val="20"/>
              </w:rPr>
              <w:t>-</w:t>
            </w:r>
          </w:p>
        </w:tc>
        <w:tc>
          <w:tcPr>
            <w:tcW w:w="236" w:type="dxa"/>
            <w:tcBorders>
              <w:top w:val="nil"/>
              <w:bottom w:val="nil"/>
            </w:tcBorders>
          </w:tcPr>
          <w:p w:rsidR="00EB761A" w:rsidRPr="003A0C2F" w:rsidRDefault="00EB761A" w:rsidP="000076C3">
            <w:pPr>
              <w:rPr>
                <w:rFonts w:ascii="Arial Narrow" w:hAnsi="Arial Narrow"/>
                <w:color w:val="4F81BD"/>
                <w:sz w:val="20"/>
              </w:rPr>
            </w:pPr>
          </w:p>
        </w:tc>
        <w:tc>
          <w:tcPr>
            <w:tcW w:w="913"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340"/>
        </w:trPr>
        <w:tc>
          <w:tcPr>
            <w:tcW w:w="1189" w:type="dxa"/>
            <w:vMerge/>
          </w:tcPr>
          <w:p w:rsidR="00EB761A" w:rsidRPr="00D25BE8" w:rsidRDefault="00EB761A" w:rsidP="000076C3">
            <w:pPr>
              <w:rPr>
                <w:rFonts w:ascii="Arial Narrow" w:hAnsi="Arial Narrow"/>
                <w:sz w:val="20"/>
              </w:rPr>
            </w:pPr>
          </w:p>
        </w:tc>
        <w:tc>
          <w:tcPr>
            <w:tcW w:w="900" w:type="dxa"/>
            <w:tcMar>
              <w:bottom w:w="57" w:type="dxa"/>
            </w:tcMar>
          </w:tcPr>
          <w:p w:rsidR="00EB761A" w:rsidRPr="00D25BE8" w:rsidRDefault="00EB761A" w:rsidP="000076C3">
            <w:pPr>
              <w:rPr>
                <w:rFonts w:ascii="Arial Narrow" w:hAnsi="Arial Narrow"/>
                <w:sz w:val="20"/>
              </w:rPr>
            </w:pPr>
            <w:r w:rsidRPr="00D25BE8">
              <w:rPr>
                <w:rFonts w:ascii="Arial Narrow" w:hAnsi="Arial Narrow"/>
                <w:sz w:val="20"/>
              </w:rPr>
              <w:t>5</w:t>
            </w:r>
          </w:p>
        </w:tc>
        <w:tc>
          <w:tcPr>
            <w:tcW w:w="1138" w:type="dxa"/>
            <w:vAlign w:val="center"/>
          </w:tcPr>
          <w:p w:rsidR="00EB761A" w:rsidRPr="00E2634F" w:rsidRDefault="00EB761A" w:rsidP="000076C3">
            <w:pPr>
              <w:rPr>
                <w:rFonts w:ascii="Arial Narrow" w:hAnsi="Arial Narrow"/>
                <w:sz w:val="20"/>
              </w:rPr>
            </w:pPr>
            <w:r w:rsidRPr="00E2634F">
              <w:rPr>
                <w:rFonts w:ascii="Arial Narrow" w:hAnsi="Arial Narrow"/>
                <w:sz w:val="20"/>
              </w:rPr>
              <w:t>- -</w:t>
            </w:r>
          </w:p>
        </w:tc>
        <w:tc>
          <w:tcPr>
            <w:tcW w:w="989" w:type="dxa"/>
            <w:vAlign w:val="center"/>
          </w:tcPr>
          <w:p w:rsidR="00EB761A" w:rsidRPr="003A0C2F" w:rsidRDefault="00EB761A" w:rsidP="000076C3">
            <w:pPr>
              <w:rPr>
                <w:rFonts w:ascii="Arial Narrow" w:hAnsi="Arial Narrow"/>
                <w:color w:val="4F81BD"/>
                <w:sz w:val="20"/>
              </w:rPr>
            </w:pPr>
            <w:r w:rsidRPr="003A0C2F">
              <w:rPr>
                <w:rFonts w:ascii="Arial Narrow" w:hAnsi="Arial Narrow"/>
                <w:color w:val="4F81BD"/>
                <w:sz w:val="20"/>
              </w:rPr>
              <w:t>-</w:t>
            </w:r>
          </w:p>
        </w:tc>
        <w:tc>
          <w:tcPr>
            <w:tcW w:w="1441" w:type="dxa"/>
            <w:vAlign w:val="center"/>
          </w:tcPr>
          <w:p w:rsidR="00EB761A" w:rsidRPr="00943FA0" w:rsidRDefault="00EB761A" w:rsidP="000076C3">
            <w:pPr>
              <w:rPr>
                <w:rFonts w:ascii="Arial Narrow" w:hAnsi="Arial Narrow"/>
                <w:sz w:val="20"/>
              </w:rPr>
            </w:pPr>
            <w:r w:rsidRPr="00943FA0">
              <w:rPr>
                <w:rFonts w:ascii="Arial Narrow" w:hAnsi="Arial Narrow"/>
                <w:sz w:val="20"/>
              </w:rPr>
              <w:t>-</w:t>
            </w:r>
          </w:p>
        </w:tc>
        <w:tc>
          <w:tcPr>
            <w:tcW w:w="1317" w:type="dxa"/>
            <w:vAlign w:val="center"/>
          </w:tcPr>
          <w:p w:rsidR="00EB761A" w:rsidRPr="00922125" w:rsidRDefault="00EB761A" w:rsidP="000076C3">
            <w:pPr>
              <w:rPr>
                <w:rFonts w:ascii="Arial Narrow" w:hAnsi="Arial Narrow"/>
                <w:sz w:val="20"/>
              </w:rPr>
            </w:pPr>
            <w:r w:rsidRPr="00922125">
              <w:rPr>
                <w:rFonts w:ascii="Arial Narrow" w:hAnsi="Arial Narrow"/>
                <w:sz w:val="20"/>
              </w:rPr>
              <w:t>neutral</w:t>
            </w:r>
          </w:p>
        </w:tc>
        <w:tc>
          <w:tcPr>
            <w:tcW w:w="1127" w:type="dxa"/>
            <w:vAlign w:val="center"/>
          </w:tcPr>
          <w:p w:rsidR="00EB761A" w:rsidRPr="00943FA0" w:rsidRDefault="00EB761A" w:rsidP="000076C3">
            <w:pPr>
              <w:rPr>
                <w:rFonts w:ascii="Arial Narrow" w:hAnsi="Arial Narrow"/>
                <w:sz w:val="20"/>
              </w:rPr>
            </w:pPr>
            <w:r w:rsidRPr="00943FA0">
              <w:rPr>
                <w:rFonts w:ascii="Arial Narrow" w:hAnsi="Arial Narrow"/>
                <w:sz w:val="20"/>
              </w:rPr>
              <w:t>neutral</w:t>
            </w:r>
          </w:p>
        </w:tc>
        <w:tc>
          <w:tcPr>
            <w:tcW w:w="236" w:type="dxa"/>
            <w:tcBorders>
              <w:top w:val="nil"/>
              <w:bottom w:val="nil"/>
            </w:tcBorders>
          </w:tcPr>
          <w:p w:rsidR="00EB761A" w:rsidRPr="003A0C2F" w:rsidRDefault="00EB761A" w:rsidP="000076C3">
            <w:pPr>
              <w:rPr>
                <w:rFonts w:ascii="Arial Narrow" w:hAnsi="Arial Narrow"/>
                <w:color w:val="4F81BD"/>
                <w:sz w:val="20"/>
              </w:rPr>
            </w:pPr>
          </w:p>
        </w:tc>
        <w:tc>
          <w:tcPr>
            <w:tcW w:w="913" w:type="dxa"/>
            <w:shd w:val="clear" w:color="auto" w:fill="D9D9D9"/>
          </w:tcPr>
          <w:p w:rsidR="00EB761A" w:rsidRPr="003A0C2F" w:rsidRDefault="00EB761A" w:rsidP="000076C3">
            <w:pPr>
              <w:rPr>
                <w:rFonts w:ascii="Arial Narrow" w:hAnsi="Arial Narrow"/>
                <w:color w:val="4F81BD"/>
                <w:sz w:val="20"/>
              </w:rPr>
            </w:pPr>
          </w:p>
        </w:tc>
      </w:tr>
      <w:tr w:rsidR="00EB761A" w:rsidRPr="003A0C2F" w:rsidTr="000076C3">
        <w:trPr>
          <w:trHeight w:hRule="exact" w:val="515"/>
        </w:trPr>
        <w:tc>
          <w:tcPr>
            <w:tcW w:w="2089" w:type="dxa"/>
            <w:gridSpan w:val="2"/>
          </w:tcPr>
          <w:p w:rsidR="00EB761A" w:rsidRPr="00D25BE8" w:rsidRDefault="00EB761A" w:rsidP="000076C3">
            <w:pPr>
              <w:rPr>
                <w:rFonts w:ascii="Arial Narrow" w:hAnsi="Arial Narrow"/>
                <w:sz w:val="20"/>
              </w:rPr>
            </w:pPr>
            <w:r w:rsidRPr="00D25BE8">
              <w:rPr>
                <w:rFonts w:ascii="Arial Narrow" w:hAnsi="Arial Narrow"/>
                <w:sz w:val="20"/>
              </w:rPr>
              <w:t>Sub-regional assessment</w:t>
            </w:r>
          </w:p>
        </w:tc>
        <w:tc>
          <w:tcPr>
            <w:tcW w:w="1138" w:type="dxa"/>
            <w:shd w:val="clear" w:color="auto" w:fill="FFCC00"/>
          </w:tcPr>
          <w:p w:rsidR="00EB761A" w:rsidRPr="003A0C2F" w:rsidRDefault="00EB761A" w:rsidP="000076C3">
            <w:pPr>
              <w:rPr>
                <w:rFonts w:ascii="Arial Narrow" w:hAnsi="Arial Narrow"/>
                <w:color w:val="4F81BD"/>
                <w:sz w:val="20"/>
              </w:rPr>
            </w:pPr>
          </w:p>
        </w:tc>
        <w:tc>
          <w:tcPr>
            <w:tcW w:w="989" w:type="dxa"/>
            <w:shd w:val="clear" w:color="auto" w:fill="FF0000"/>
          </w:tcPr>
          <w:p w:rsidR="00EB761A" w:rsidRPr="003A0C2F" w:rsidRDefault="00EB761A" w:rsidP="000076C3">
            <w:pPr>
              <w:rPr>
                <w:rFonts w:ascii="Arial Narrow" w:hAnsi="Arial Narrow"/>
                <w:color w:val="4F81BD"/>
                <w:sz w:val="20"/>
              </w:rPr>
            </w:pPr>
          </w:p>
        </w:tc>
        <w:tc>
          <w:tcPr>
            <w:tcW w:w="1441" w:type="dxa"/>
            <w:shd w:val="clear" w:color="auto" w:fill="FFC000"/>
          </w:tcPr>
          <w:p w:rsidR="00EB761A" w:rsidRPr="003A0C2F" w:rsidRDefault="00EB761A" w:rsidP="000076C3">
            <w:pPr>
              <w:rPr>
                <w:rFonts w:ascii="Arial Narrow" w:hAnsi="Arial Narrow"/>
                <w:color w:val="4F81BD"/>
                <w:sz w:val="20"/>
              </w:rPr>
            </w:pPr>
          </w:p>
        </w:tc>
        <w:tc>
          <w:tcPr>
            <w:tcW w:w="1317" w:type="dxa"/>
            <w:shd w:val="clear" w:color="auto" w:fill="FFC000"/>
          </w:tcPr>
          <w:p w:rsidR="00EB761A" w:rsidRPr="003A0C2F" w:rsidRDefault="00EB761A" w:rsidP="000076C3">
            <w:pPr>
              <w:rPr>
                <w:rFonts w:ascii="Arial Narrow" w:hAnsi="Arial Narrow"/>
                <w:color w:val="4F81BD"/>
                <w:sz w:val="20"/>
              </w:rPr>
            </w:pPr>
          </w:p>
        </w:tc>
        <w:tc>
          <w:tcPr>
            <w:tcW w:w="1127" w:type="dxa"/>
            <w:shd w:val="clear" w:color="auto" w:fill="FFC000"/>
          </w:tcPr>
          <w:p w:rsidR="00EB761A" w:rsidRPr="003A0C2F" w:rsidRDefault="00EB761A" w:rsidP="000076C3">
            <w:pPr>
              <w:rPr>
                <w:rFonts w:ascii="Arial Narrow" w:hAnsi="Arial Narrow"/>
                <w:color w:val="4F81BD"/>
                <w:sz w:val="20"/>
              </w:rPr>
            </w:pPr>
          </w:p>
        </w:tc>
        <w:tc>
          <w:tcPr>
            <w:tcW w:w="236" w:type="dxa"/>
            <w:tcBorders>
              <w:top w:val="nil"/>
              <w:bottom w:val="nil"/>
            </w:tcBorders>
          </w:tcPr>
          <w:p w:rsidR="00EB761A" w:rsidRPr="003A0C2F" w:rsidRDefault="00EB761A" w:rsidP="000076C3">
            <w:pPr>
              <w:rPr>
                <w:rFonts w:ascii="Arial Narrow" w:hAnsi="Arial Narrow"/>
                <w:color w:val="4F81BD"/>
                <w:sz w:val="20"/>
              </w:rPr>
            </w:pPr>
          </w:p>
        </w:tc>
        <w:tc>
          <w:tcPr>
            <w:tcW w:w="913" w:type="dxa"/>
            <w:shd w:val="clear" w:color="auto" w:fill="FF0000"/>
          </w:tcPr>
          <w:p w:rsidR="00EB761A" w:rsidRPr="003A0C2F" w:rsidRDefault="00EB761A" w:rsidP="000076C3">
            <w:pPr>
              <w:rPr>
                <w:rFonts w:ascii="Arial Narrow" w:hAnsi="Arial Narrow"/>
                <w:color w:val="4F81BD"/>
                <w:sz w:val="20"/>
              </w:rPr>
            </w:pPr>
          </w:p>
        </w:tc>
      </w:tr>
    </w:tbl>
    <w:p w:rsidR="00EB761A" w:rsidRDefault="00EB761A" w:rsidP="008A46D3"/>
    <w:p w:rsidR="00D33BB8" w:rsidRDefault="00155D0E" w:rsidP="008A46D3">
      <w:r>
        <w:t>Prior to Cyclone Larry</w:t>
      </w:r>
      <w:r w:rsidR="00574D10">
        <w:t>,</w:t>
      </w:r>
      <w:r>
        <w:t xml:space="preserve"> coral cover was high on </w:t>
      </w:r>
      <w:r w:rsidR="00243F4D">
        <w:t xml:space="preserve">most reefs </w:t>
      </w:r>
      <w:r w:rsidR="00D33BB8">
        <w:t xml:space="preserve">demonstrating that conditions leading </w:t>
      </w:r>
      <w:r w:rsidR="00656E11">
        <w:t>up to</w:t>
      </w:r>
      <w:r w:rsidR="00D33BB8">
        <w:t xml:space="preserve"> 2005 had been conducive to the </w:t>
      </w:r>
      <w:r w:rsidR="00656E11">
        <w:t>maintenance</w:t>
      </w:r>
      <w:r w:rsidR="00D33BB8">
        <w:t xml:space="preserve"> of these communities. The </w:t>
      </w:r>
      <w:r>
        <w:t>exception</w:t>
      </w:r>
      <w:r w:rsidR="00D33BB8">
        <w:t>s were</w:t>
      </w:r>
      <w:r>
        <w:t xml:space="preserve"> King Reef and 2m depth at Dunk </w:t>
      </w:r>
      <w:r w:rsidR="0042342E">
        <w:t>Is</w:t>
      </w:r>
      <w:r w:rsidR="00E25F6E">
        <w:t xml:space="preserve"> </w:t>
      </w:r>
      <w:r>
        <w:t xml:space="preserve">South with these locations </w:t>
      </w:r>
      <w:r w:rsidR="00D33BB8">
        <w:t>supporting lower coral cover and comparatively</w:t>
      </w:r>
      <w:r>
        <w:t xml:space="preserve"> high cover of macroalgae (Figure </w:t>
      </w:r>
      <w:r w:rsidR="00772E1F">
        <w:t>24</w:t>
      </w:r>
      <w:r>
        <w:t xml:space="preserve">). </w:t>
      </w:r>
      <w:r w:rsidR="006B320B">
        <w:t>Further, a</w:t>
      </w:r>
      <w:r w:rsidR="002D1658">
        <w:t xml:space="preserve">t Dunk </w:t>
      </w:r>
      <w:r w:rsidR="0042342E">
        <w:t>Is</w:t>
      </w:r>
      <w:r w:rsidR="00E25F6E">
        <w:t xml:space="preserve"> </w:t>
      </w:r>
      <w:r w:rsidR="002D1658">
        <w:t>South</w:t>
      </w:r>
      <w:r w:rsidR="00574D10">
        <w:t>,</w:t>
      </w:r>
      <w:r w:rsidR="002D1658">
        <w:t xml:space="preserve"> the mixed community composition is indicative of high turbidity with high representation of corals typical of low light environments. </w:t>
      </w:r>
    </w:p>
    <w:p w:rsidR="00D33BB8" w:rsidRDefault="00D33BB8" w:rsidP="008A46D3"/>
    <w:p w:rsidR="006B320B" w:rsidRDefault="00155D0E" w:rsidP="008A46D3">
      <w:r>
        <w:t>Following Cyclone Larry</w:t>
      </w:r>
      <w:r w:rsidR="00574D10">
        <w:t>,</w:t>
      </w:r>
      <w:r>
        <w:t xml:space="preserve"> rates of increase in coral cover were variable among reefs due to a combination of extent of disturbance and the coral and algal communities present. </w:t>
      </w:r>
      <w:r w:rsidR="002D1658">
        <w:t xml:space="preserve">At North Barnard </w:t>
      </w:r>
      <w:r w:rsidR="0042342E">
        <w:t>Is</w:t>
      </w:r>
      <w:r w:rsidR="00E25F6E">
        <w:t xml:space="preserve"> </w:t>
      </w:r>
      <w:r w:rsidR="002D1658">
        <w:t xml:space="preserve">loss of coral was extreme and </w:t>
      </w:r>
      <w:r w:rsidR="00A22E62">
        <w:t xml:space="preserve">the subsequent </w:t>
      </w:r>
      <w:r w:rsidR="002D1658">
        <w:t xml:space="preserve">recovery of coral cover </w:t>
      </w:r>
      <w:r w:rsidR="00A22E62">
        <w:t xml:space="preserve">was </w:t>
      </w:r>
      <w:r w:rsidR="00D33BB8">
        <w:t>expectedly</w:t>
      </w:r>
      <w:r w:rsidR="002D1658">
        <w:t xml:space="preserve"> slow</w:t>
      </w:r>
      <w:r w:rsidR="006B320B">
        <w:t>. While</w:t>
      </w:r>
      <w:r w:rsidR="002D1658">
        <w:t xml:space="preserve"> macroalgae cover increased at 2m</w:t>
      </w:r>
      <w:r w:rsidR="006B320B">
        <w:t>,</w:t>
      </w:r>
      <w:r w:rsidR="002D1658">
        <w:t xml:space="preserve"> a strong pulse of coral recruitment was evident </w:t>
      </w:r>
      <w:r w:rsidR="00A22E62">
        <w:t>by 2009, by which time</w:t>
      </w:r>
      <w:r w:rsidR="002D1658">
        <w:t xml:space="preserve"> coral cover had begun to increase. At 5m depth macroalgal cover was not as high</w:t>
      </w:r>
      <w:r w:rsidR="00A22E62">
        <w:t xml:space="preserve">, </w:t>
      </w:r>
      <w:r w:rsidR="00BC4210">
        <w:t xml:space="preserve">coral </w:t>
      </w:r>
      <w:r w:rsidR="002D1658">
        <w:t xml:space="preserve">cover showed some recovery </w:t>
      </w:r>
      <w:r w:rsidR="006B320B">
        <w:t xml:space="preserve">and the </w:t>
      </w:r>
      <w:r w:rsidR="00BC4210">
        <w:t>densit</w:t>
      </w:r>
      <w:r w:rsidR="006B320B">
        <w:t>y</w:t>
      </w:r>
      <w:r w:rsidR="002D1658">
        <w:t xml:space="preserve"> of juvenile corals</w:t>
      </w:r>
      <w:r w:rsidR="006B320B">
        <w:t xml:space="preserve"> was increasing</w:t>
      </w:r>
      <w:r w:rsidR="00A22E62">
        <w:t xml:space="preserve"> in 2009. In summary, showed</w:t>
      </w:r>
      <w:r w:rsidR="006B320B">
        <w:t xml:space="preserve"> all positive signs of recovery potential</w:t>
      </w:r>
      <w:r w:rsidR="00A22E62" w:rsidRPr="00A22E62">
        <w:t xml:space="preserve"> </w:t>
      </w:r>
      <w:r w:rsidR="00A22E62">
        <w:t>were apparent at 5m depth</w:t>
      </w:r>
      <w:r w:rsidR="002D1658">
        <w:t xml:space="preserve">. </w:t>
      </w:r>
      <w:r w:rsidR="006B320B">
        <w:t xml:space="preserve"> Similarly, at Dunk </w:t>
      </w:r>
      <w:r w:rsidR="0042342E">
        <w:t>Is</w:t>
      </w:r>
      <w:r w:rsidR="00E25F6E">
        <w:t xml:space="preserve"> </w:t>
      </w:r>
      <w:r w:rsidR="006B320B">
        <w:t>North there was</w:t>
      </w:r>
      <w:r w:rsidR="002D1658">
        <w:t xml:space="preserve"> clear recovery in coral cover </w:t>
      </w:r>
      <w:r w:rsidR="00D33BB8">
        <w:t>along with increasing densities of juvenile corals prior to Cyclone Yasi with evidence</w:t>
      </w:r>
      <w:r w:rsidR="006B320B">
        <w:t xml:space="preserve"> that j</w:t>
      </w:r>
      <w:r w:rsidR="00D33BB8">
        <w:t xml:space="preserve">uvenile </w:t>
      </w:r>
      <w:r w:rsidR="006B320B">
        <w:t xml:space="preserve">coral </w:t>
      </w:r>
      <w:r w:rsidR="00D33BB8">
        <w:t xml:space="preserve">density </w:t>
      </w:r>
      <w:r w:rsidR="006B320B">
        <w:t xml:space="preserve">was </w:t>
      </w:r>
      <w:r w:rsidR="00D33BB8">
        <w:t>again in</w:t>
      </w:r>
      <w:r w:rsidR="006B320B">
        <w:t xml:space="preserve">creasing in </w:t>
      </w:r>
      <w:r w:rsidR="00D33BB8">
        <w:t xml:space="preserve">2012. However, it is expected that the recovery </w:t>
      </w:r>
      <w:r w:rsidR="006B320B">
        <w:t xml:space="preserve">at this reef </w:t>
      </w:r>
      <w:r w:rsidR="00D33BB8">
        <w:t xml:space="preserve">from </w:t>
      </w:r>
      <w:r w:rsidR="006B320B">
        <w:t xml:space="preserve">cyclone </w:t>
      </w:r>
      <w:r w:rsidR="00D33BB8">
        <w:t xml:space="preserve">Yasi will be slower as </w:t>
      </w:r>
      <w:r w:rsidR="00BC4210">
        <w:t xml:space="preserve">there were </w:t>
      </w:r>
      <w:r w:rsidR="00D33BB8">
        <w:t xml:space="preserve">fewer surviving </w:t>
      </w:r>
      <w:r w:rsidR="00BC4210">
        <w:t xml:space="preserve">coral </w:t>
      </w:r>
      <w:r w:rsidR="00D33BB8">
        <w:t>fragments</w:t>
      </w:r>
      <w:r w:rsidR="00BC4210">
        <w:t xml:space="preserve"> from which cover can rapidly increase</w:t>
      </w:r>
      <w:r w:rsidR="006B320B">
        <w:t>, and the cover of macroalgae observed in 2012 was higher than for any previous observation.</w:t>
      </w:r>
    </w:p>
    <w:p w:rsidR="006B320B" w:rsidRDefault="006B320B" w:rsidP="008A46D3"/>
    <w:p w:rsidR="0009010B" w:rsidRDefault="006B320B" w:rsidP="008A46D3">
      <w:r>
        <w:t xml:space="preserve">As Dunk </w:t>
      </w:r>
      <w:r w:rsidR="0042342E">
        <w:t>Is</w:t>
      </w:r>
      <w:r w:rsidR="00E25F6E">
        <w:t xml:space="preserve"> </w:t>
      </w:r>
      <w:r>
        <w:t xml:space="preserve">South was not severely </w:t>
      </w:r>
      <w:r w:rsidR="00656E11">
        <w:t>impacted</w:t>
      </w:r>
      <w:r>
        <w:t xml:space="preserve"> by Cyclone Larry the potential for recovery from the impact of Cyclone Yasi</w:t>
      </w:r>
      <w:r w:rsidR="00574D10">
        <w:t xml:space="preserve"> is not clear</w:t>
      </w:r>
      <w:r w:rsidR="0009010B">
        <w:t xml:space="preserve">. </w:t>
      </w:r>
      <w:r w:rsidR="00574D10">
        <w:t xml:space="preserve">However, relatively low </w:t>
      </w:r>
      <w:r w:rsidR="0009010B">
        <w:t>densit</w:t>
      </w:r>
      <w:r w:rsidR="00A22E62">
        <w:t>ies</w:t>
      </w:r>
      <w:r w:rsidR="0009010B">
        <w:t xml:space="preserve"> of juvenile corals</w:t>
      </w:r>
      <w:r w:rsidR="00574D10">
        <w:t>, persistently high cover of</w:t>
      </w:r>
      <w:r w:rsidR="0009010B">
        <w:t xml:space="preserve"> macroalgae </w:t>
      </w:r>
      <w:r w:rsidR="00574D10">
        <w:t>at 2m depth,</w:t>
      </w:r>
      <w:r w:rsidR="0009010B">
        <w:t xml:space="preserve"> and coral communities dominated by slower growing species all imply </w:t>
      </w:r>
      <w:r w:rsidR="00574D10">
        <w:t>limited recovery potential</w:t>
      </w:r>
      <w:r w:rsidR="0009010B">
        <w:t xml:space="preserve">. That coral cover continued to decline between surveys in 2011 and 2012 also implies a more </w:t>
      </w:r>
      <w:r w:rsidR="00656E11">
        <w:t>chronic</w:t>
      </w:r>
      <w:r w:rsidR="0009010B">
        <w:t xml:space="preserve"> influence of either the cyclone or background </w:t>
      </w:r>
      <w:r w:rsidR="00656E11">
        <w:t>environmental</w:t>
      </w:r>
      <w:r w:rsidR="0009010B">
        <w:t xml:space="preserve"> conditions on coral community condition at this location.</w:t>
      </w:r>
      <w:r w:rsidR="00BC4210">
        <w:t xml:space="preserve"> </w:t>
      </w:r>
    </w:p>
    <w:p w:rsidR="008D43EF" w:rsidRDefault="008D43EF" w:rsidP="008D43EF">
      <w:pPr>
        <w:rPr>
          <w:color w:val="4F81BD"/>
        </w:rPr>
      </w:pPr>
    </w:p>
    <w:p w:rsidR="008D43EF" w:rsidRPr="00A22E62" w:rsidRDefault="008D43EF" w:rsidP="00A22E62">
      <w:pPr>
        <w:rPr>
          <w:rFonts w:cs="Arial"/>
          <w:color w:val="4F81BD"/>
        </w:rPr>
      </w:pPr>
      <w:r w:rsidRPr="00A22E62">
        <w:rPr>
          <w:rFonts w:cs="Arial"/>
        </w:rPr>
        <w:t xml:space="preserve">Projections for recovery at King Reef </w:t>
      </w:r>
      <w:r w:rsidR="0009010B" w:rsidRPr="00A22E62">
        <w:rPr>
          <w:rFonts w:cs="Arial"/>
        </w:rPr>
        <w:t>are</w:t>
      </w:r>
      <w:r w:rsidRPr="00A22E62">
        <w:rPr>
          <w:rFonts w:cs="Arial"/>
        </w:rPr>
        <w:t xml:space="preserve"> poor. This year was the first survey of King reef following cyclone Yasi and it is clear that the already low coral cover was again further reduced. Coral cover has declined at both depths </w:t>
      </w:r>
      <w:r w:rsidR="00A22E62">
        <w:rPr>
          <w:rFonts w:cs="Arial"/>
        </w:rPr>
        <w:t xml:space="preserve">while the </w:t>
      </w:r>
      <w:r w:rsidRPr="00A22E62">
        <w:rPr>
          <w:rFonts w:cs="Arial"/>
        </w:rPr>
        <w:t>cover of macroalgae has increased</w:t>
      </w:r>
      <w:r w:rsidR="00A22E62">
        <w:rPr>
          <w:rFonts w:cs="Arial"/>
        </w:rPr>
        <w:t xml:space="preserve"> fu</w:t>
      </w:r>
      <w:r w:rsidR="00226816">
        <w:rPr>
          <w:rFonts w:cs="Arial"/>
        </w:rPr>
        <w:t>r</w:t>
      </w:r>
      <w:r w:rsidR="00A22E62">
        <w:rPr>
          <w:rFonts w:cs="Arial"/>
        </w:rPr>
        <w:t>ther</w:t>
      </w:r>
      <w:r w:rsidRPr="00A22E62">
        <w:rPr>
          <w:rFonts w:cs="Arial"/>
        </w:rPr>
        <w:t xml:space="preserve">. High cover of fleshy macroalgae has been shown to decrease coral settlement </w:t>
      </w:r>
      <w:r w:rsidRPr="00A22E62">
        <w:rPr>
          <w:rFonts w:cs="Arial"/>
          <w:szCs w:val="22"/>
          <w:lang w:val="en-AU" w:eastAsia="en-AU"/>
        </w:rPr>
        <w:t xml:space="preserve">(Diaz-Pulido </w:t>
      </w:r>
      <w:r w:rsidRPr="00A22E62">
        <w:rPr>
          <w:rFonts w:cs="Arial"/>
          <w:i/>
          <w:iCs/>
          <w:szCs w:val="22"/>
          <w:lang w:val="en-AU" w:eastAsia="en-AU"/>
        </w:rPr>
        <w:t>et al</w:t>
      </w:r>
      <w:r w:rsidRPr="00A22E62">
        <w:rPr>
          <w:rFonts w:cs="Arial"/>
          <w:szCs w:val="22"/>
          <w:lang w:val="en-AU" w:eastAsia="en-AU"/>
        </w:rPr>
        <w:t>. 2010)</w:t>
      </w:r>
      <w:r w:rsidR="00A22E62">
        <w:rPr>
          <w:rFonts w:cs="Arial"/>
          <w:szCs w:val="22"/>
          <w:lang w:val="en-AU" w:eastAsia="en-AU"/>
        </w:rPr>
        <w:t>,</w:t>
      </w:r>
      <w:r w:rsidRPr="00A22E62">
        <w:rPr>
          <w:rFonts w:cs="Arial"/>
          <w:szCs w:val="22"/>
          <w:lang w:val="en-AU" w:eastAsia="en-AU"/>
        </w:rPr>
        <w:t xml:space="preserve"> which is reflected in the continued decline in juvenile densities. Given the very low coral cover prior to Cyclone Larry, the lack of recovery prior to further loss during Cyclone Yasi</w:t>
      </w:r>
      <w:r w:rsidR="00574D10" w:rsidRPr="00A22E62">
        <w:rPr>
          <w:rFonts w:cs="Arial"/>
          <w:szCs w:val="22"/>
          <w:lang w:val="en-AU" w:eastAsia="en-AU"/>
        </w:rPr>
        <w:t>,</w:t>
      </w:r>
      <w:r w:rsidRPr="00A22E62">
        <w:rPr>
          <w:rFonts w:cs="Arial"/>
          <w:szCs w:val="22"/>
          <w:lang w:val="en-AU" w:eastAsia="en-AU"/>
        </w:rPr>
        <w:t xml:space="preserve"> and the persistent cover of macroalgae</w:t>
      </w:r>
      <w:r w:rsidR="00574D10" w:rsidRPr="00A22E62">
        <w:rPr>
          <w:rFonts w:cs="Arial"/>
          <w:szCs w:val="22"/>
          <w:lang w:val="en-AU" w:eastAsia="en-AU"/>
        </w:rPr>
        <w:t>,</w:t>
      </w:r>
      <w:r w:rsidRPr="00A22E62">
        <w:rPr>
          <w:rFonts w:cs="Arial"/>
          <w:szCs w:val="22"/>
          <w:lang w:val="en-AU" w:eastAsia="en-AU"/>
        </w:rPr>
        <w:t xml:space="preserve"> it is likely that the 2m sites </w:t>
      </w:r>
      <w:r w:rsidR="0009010B" w:rsidRPr="00A22E62">
        <w:rPr>
          <w:rFonts w:cs="Arial"/>
          <w:szCs w:val="22"/>
          <w:lang w:val="en-AU" w:eastAsia="en-AU"/>
        </w:rPr>
        <w:t xml:space="preserve">in particular </w:t>
      </w:r>
      <w:r w:rsidRPr="00A22E62">
        <w:rPr>
          <w:rFonts w:cs="Arial"/>
          <w:szCs w:val="22"/>
          <w:lang w:val="en-AU" w:eastAsia="en-AU"/>
        </w:rPr>
        <w:t xml:space="preserve">will remain a macroalgae dominated community for many years.   </w:t>
      </w:r>
    </w:p>
    <w:p w:rsidR="008D43EF" w:rsidRPr="003A0C2F" w:rsidRDefault="008D43EF" w:rsidP="008D43EF">
      <w:pPr>
        <w:rPr>
          <w:color w:val="4F81BD"/>
        </w:rPr>
      </w:pPr>
      <w:r w:rsidRPr="003A0C2F">
        <w:rPr>
          <w:color w:val="4F81BD"/>
        </w:rPr>
        <w:t xml:space="preserve">        </w:t>
      </w:r>
    </w:p>
    <w:p w:rsidR="008D43EF" w:rsidRPr="003A0C2F" w:rsidRDefault="0009010B" w:rsidP="008D43EF">
      <w:pPr>
        <w:rPr>
          <w:color w:val="4F81BD"/>
        </w:rPr>
      </w:pPr>
      <w:r>
        <w:t xml:space="preserve">A further point of note is the </w:t>
      </w:r>
      <w:r w:rsidR="008D43EF" w:rsidRPr="00B62627">
        <w:t xml:space="preserve">disparity between the compositions of juvenile and adult communities particularly at Dunk </w:t>
      </w:r>
      <w:r w:rsidR="0042342E">
        <w:t>Is</w:t>
      </w:r>
      <w:r w:rsidR="00E25F6E">
        <w:t xml:space="preserve"> </w:t>
      </w:r>
      <w:r w:rsidR="008D43EF" w:rsidRPr="00B62627">
        <w:t xml:space="preserve">North and the North Barnard Group where there is a </w:t>
      </w:r>
      <w:r w:rsidR="00656E11" w:rsidRPr="00B62627">
        <w:t>disproportionally</w:t>
      </w:r>
      <w:r w:rsidR="008D43EF" w:rsidRPr="00B62627">
        <w:t xml:space="preserve"> high density of juve</w:t>
      </w:r>
      <w:r w:rsidR="008D43EF">
        <w:t>ni</w:t>
      </w:r>
      <w:r w:rsidR="008D43EF" w:rsidRPr="000C19B0">
        <w:t>l</w:t>
      </w:r>
      <w:r w:rsidR="008D43EF">
        <w:t>e</w:t>
      </w:r>
      <w:r w:rsidR="008D43EF" w:rsidRPr="00B62627">
        <w:t xml:space="preserve"> Dendrophyliidae relative to the </w:t>
      </w:r>
      <w:r w:rsidR="008D43EF">
        <w:t>pre</w:t>
      </w:r>
      <w:r w:rsidR="00574D10">
        <w:t>-</w:t>
      </w:r>
      <w:r w:rsidR="008D43EF">
        <w:t xml:space="preserve">disturbance </w:t>
      </w:r>
      <w:r w:rsidR="008D43EF" w:rsidRPr="00B62627">
        <w:t xml:space="preserve">adult </w:t>
      </w:r>
      <w:r w:rsidR="008D43EF">
        <w:t>community</w:t>
      </w:r>
      <w:r w:rsidR="008D43EF" w:rsidRPr="00B62627">
        <w:t xml:space="preserve"> (Figure </w:t>
      </w:r>
      <w:r w:rsidR="00772E1F" w:rsidRPr="00B62627">
        <w:t>2</w:t>
      </w:r>
      <w:r w:rsidR="00772E1F">
        <w:t>5</w:t>
      </w:r>
      <w:r w:rsidR="008D43EF" w:rsidRPr="00B62627">
        <w:t xml:space="preserve">).  Turbidity levels at Dunk </w:t>
      </w:r>
      <w:r w:rsidR="0042342E">
        <w:t>Is</w:t>
      </w:r>
      <w:r w:rsidR="00E25F6E">
        <w:t xml:space="preserve"> </w:t>
      </w:r>
      <w:r w:rsidR="008D43EF" w:rsidRPr="00B62627">
        <w:t>North have been consistently high</w:t>
      </w:r>
      <w:r w:rsidR="00A22E62">
        <w:t>,</w:t>
      </w:r>
      <w:r w:rsidR="008D43EF" w:rsidRPr="00B62627">
        <w:t xml:space="preserve"> with mean turbidity exceeding guidelines</w:t>
      </w:r>
      <w:r w:rsidR="0042231B">
        <w:t xml:space="preserve"> each year</w:t>
      </w:r>
      <w:r w:rsidR="00DF3730">
        <w:t xml:space="preserve"> </w:t>
      </w:r>
      <w:r w:rsidR="00574D10">
        <w:t xml:space="preserve">from 2005 to </w:t>
      </w:r>
      <w:r w:rsidR="008D43EF" w:rsidRPr="00B62627">
        <w:t xml:space="preserve">2012 (Figure </w:t>
      </w:r>
      <w:r w:rsidR="00772E1F" w:rsidRPr="00B62627">
        <w:t>2</w:t>
      </w:r>
      <w:r w:rsidR="00772E1F">
        <w:t>4</w:t>
      </w:r>
      <w:r w:rsidR="008D43EF" w:rsidRPr="00B62627">
        <w:t xml:space="preserve">).  At these levels </w:t>
      </w:r>
      <w:r w:rsidR="00AE784A">
        <w:t xml:space="preserve">of turbidity </w:t>
      </w:r>
      <w:r w:rsidR="008D43EF" w:rsidRPr="00B62627">
        <w:t>coral communities are known to undergo substantial change</w:t>
      </w:r>
      <w:r w:rsidR="002E6ACD">
        <w:t xml:space="preserve"> in </w:t>
      </w:r>
      <w:r w:rsidR="0042231B">
        <w:t>relative</w:t>
      </w:r>
      <w:r w:rsidR="002E6ACD">
        <w:t xml:space="preserve"> abundances of the species represented</w:t>
      </w:r>
      <w:r w:rsidR="008D43EF" w:rsidRPr="00B62627">
        <w:t xml:space="preserve"> (</w:t>
      </w:r>
      <w:r w:rsidR="0042231B" w:rsidRPr="00B62627">
        <w:t>De’ath</w:t>
      </w:r>
      <w:r w:rsidR="008D43EF" w:rsidRPr="00B62627">
        <w:t xml:space="preserve"> and Fabricius 2008, 2010).  </w:t>
      </w:r>
      <w:r w:rsidR="008D43EF">
        <w:t xml:space="preserve">It is possible that the disparity observed is </w:t>
      </w:r>
      <w:r>
        <w:t>an</w:t>
      </w:r>
      <w:r w:rsidR="008D43EF">
        <w:t xml:space="preserve"> indication </w:t>
      </w:r>
      <w:r>
        <w:t xml:space="preserve">that recent conditions </w:t>
      </w:r>
      <w:r w:rsidR="002E6ACD">
        <w:t xml:space="preserve">have deteriorated sufficiently to be </w:t>
      </w:r>
      <w:r>
        <w:t>favouring species other than those previously present</w:t>
      </w:r>
      <w:r w:rsidR="008D43EF" w:rsidRPr="00B62627">
        <w:t xml:space="preserve">. Juveniles of the family </w:t>
      </w:r>
      <w:r w:rsidR="0042231B" w:rsidRPr="00B62627">
        <w:t>Dendrophyliidae</w:t>
      </w:r>
      <w:r w:rsidR="008D43EF" w:rsidRPr="00B62627">
        <w:t xml:space="preserve"> on these reefs are almost entirely of the genus </w:t>
      </w:r>
      <w:r w:rsidR="008D43EF" w:rsidRPr="00B62627">
        <w:rPr>
          <w:i/>
        </w:rPr>
        <w:t>Turbinaria,</w:t>
      </w:r>
      <w:r w:rsidR="008D43EF" w:rsidRPr="00B62627">
        <w:t xml:space="preserve"> a group that can form high cover stands especially on turbid water reefs, though they can also suffer high mortality as they have a propensity to attach to lose substrata making them prone to toppling.  Should there be a moderate survivorship of </w:t>
      </w:r>
      <w:r w:rsidR="008D43EF" w:rsidRPr="00B62627">
        <w:rPr>
          <w:i/>
        </w:rPr>
        <w:t>Turbinaria,</w:t>
      </w:r>
      <w:r w:rsidR="008D43EF" w:rsidRPr="00B62627">
        <w:t xml:space="preserve"> it is possible that the adult community composition may shift on these reefs. </w:t>
      </w:r>
    </w:p>
    <w:p w:rsidR="008D43EF" w:rsidRDefault="008D43EF" w:rsidP="008D43EF">
      <w:pPr>
        <w:rPr>
          <w:color w:val="4F81BD"/>
        </w:rPr>
      </w:pPr>
    </w:p>
    <w:p w:rsidR="00057454" w:rsidRPr="003A0C2F" w:rsidRDefault="00DC2427" w:rsidP="00AF366F">
      <w:pPr>
        <w:rPr>
          <w:color w:val="4F81BD"/>
          <w:lang w:eastAsia="en-AU"/>
        </w:rPr>
      </w:pPr>
      <w:r w:rsidRPr="00F5670A">
        <w:rPr>
          <w:noProof/>
          <w:lang w:val="en-AU" w:eastAsia="en-AU"/>
        </w:rPr>
        <w:lastRenderedPageBreak/>
        <w:drawing>
          <wp:inline distT="0" distB="0" distL="0" distR="0" wp14:anchorId="39C1BB8B" wp14:editId="5844A93F">
            <wp:extent cx="5731510" cy="7059201"/>
            <wp:effectExtent l="0" t="0" r="2540" b="8890"/>
            <wp:docPr id="226" name="Picture 226" descr="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turbidity parameters (GBRMPA 2010), and the overall mean across all Reef Rescue MMP reefs for sediment parameters. " title="Figure 24: Cover of major benthic groups and levels of key environmental parameters: Herbert Tully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731510" cy="7059201"/>
                    </a:xfrm>
                    <a:prstGeom prst="rect">
                      <a:avLst/>
                    </a:prstGeom>
                    <a:noFill/>
                    <a:ln>
                      <a:noFill/>
                    </a:ln>
                  </pic:spPr>
                </pic:pic>
              </a:graphicData>
            </a:graphic>
          </wp:inline>
        </w:drawing>
      </w:r>
    </w:p>
    <w:p w:rsidR="00057454" w:rsidRPr="003A0C2F" w:rsidRDefault="00057454" w:rsidP="00AF366F">
      <w:pPr>
        <w:rPr>
          <w:i/>
          <w:color w:val="4F81BD"/>
        </w:rPr>
      </w:pPr>
    </w:p>
    <w:p w:rsidR="00057454" w:rsidRPr="003F7270" w:rsidRDefault="00057454" w:rsidP="003E249D">
      <w:pPr>
        <w:pStyle w:val="Caption"/>
        <w:keepNext/>
        <w:rPr>
          <w:rStyle w:val="IntenseReference"/>
        </w:rPr>
      </w:pPr>
      <w:bookmarkStart w:id="218" w:name="_Toc167177641"/>
      <w:bookmarkStart w:id="219" w:name="_Toc342308121"/>
      <w:bookmarkStart w:id="220" w:name="_Toc358712566"/>
      <w:bookmarkStart w:id="221" w:name="_Toc310948846"/>
      <w:bookmarkStart w:id="222" w:name="_Toc342300324"/>
      <w:r w:rsidRPr="00631ABC">
        <w:rPr>
          <w:rStyle w:val="Heading4Char"/>
        </w:rPr>
        <w:t xml:space="preserve">Figure </w:t>
      </w:r>
      <w:bookmarkEnd w:id="218"/>
      <w:r w:rsidR="009206F8">
        <w:rPr>
          <w:rStyle w:val="Heading4Char"/>
        </w:rPr>
        <w:t>24</w:t>
      </w:r>
      <w:r w:rsidR="00A354E0" w:rsidRPr="00631ABC">
        <w:rPr>
          <w:rStyle w:val="Heading4Char"/>
        </w:rPr>
        <w:fldChar w:fldCharType="begin"/>
      </w:r>
      <w:r w:rsidR="00772E1F" w:rsidRPr="00631ABC">
        <w:rPr>
          <w:rStyle w:val="Heading4Char"/>
        </w:rPr>
        <w:instrText xml:space="preserve"> SEQ Figure \* ARABIC </w:instrText>
      </w:r>
      <w:r w:rsidR="00A354E0" w:rsidRPr="00631ABC">
        <w:rPr>
          <w:rStyle w:val="Heading4Char"/>
        </w:rPr>
        <w:fldChar w:fldCharType="end"/>
      </w:r>
      <w:r w:rsidR="00631ABC" w:rsidRPr="00631ABC">
        <w:rPr>
          <w:rStyle w:val="Heading4Char"/>
        </w:rPr>
        <w:t>:</w:t>
      </w:r>
      <w:r w:rsidR="00203FE4">
        <w:rPr>
          <w:rStyle w:val="Heading4Char"/>
        </w:rPr>
        <w:t xml:space="preserve"> </w:t>
      </w:r>
      <w:r w:rsidRPr="00631ABC">
        <w:rPr>
          <w:rStyle w:val="Heading4Char"/>
        </w:rPr>
        <w:t>Cover of major benthic groups and levels of key environmental parameters: Herbert Tully sub-region, Wet Tropics Region.</w:t>
      </w:r>
      <w:bookmarkEnd w:id="219"/>
      <w:bookmarkEnd w:id="220"/>
      <w:r w:rsidRPr="00631ABC">
        <w:rPr>
          <w:rStyle w:val="Heading4Char"/>
        </w:rPr>
        <w:t xml:space="preserve"> </w:t>
      </w:r>
      <w:r w:rsidRPr="003F7270">
        <w:rPr>
          <w:rStyle w:val="IntenseReference"/>
        </w:rPr>
        <w:t xml:space="preserve">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w:t>
      </w:r>
      <w:r w:rsidR="00DC2427" w:rsidRPr="003F7270">
        <w:rPr>
          <w:rStyle w:val="IntenseReference"/>
        </w:rPr>
        <w:t>turbidity</w:t>
      </w:r>
      <w:r w:rsidRPr="003F7270">
        <w:rPr>
          <w:rStyle w:val="IntenseReference"/>
        </w:rPr>
        <w:t xml:space="preserve"> parameters (GBRMPA </w:t>
      </w:r>
      <w:r w:rsidR="00AB55D3" w:rsidRPr="003F7270">
        <w:rPr>
          <w:rStyle w:val="IntenseReference"/>
        </w:rPr>
        <w:t>20</w:t>
      </w:r>
      <w:r w:rsidR="00AB55D3">
        <w:rPr>
          <w:rStyle w:val="IntenseReference"/>
        </w:rPr>
        <w:t>10</w:t>
      </w:r>
      <w:r w:rsidRPr="003F7270">
        <w:rPr>
          <w:rStyle w:val="IntenseReference"/>
        </w:rPr>
        <w:t>), and the overall mean across all Reef Rescue MMP reefs for sediment parameters.</w:t>
      </w:r>
      <w:bookmarkEnd w:id="221"/>
      <w:bookmarkEnd w:id="222"/>
      <w:r w:rsidRPr="003F7270">
        <w:rPr>
          <w:rStyle w:val="IntenseReference"/>
        </w:rPr>
        <w:t xml:space="preserve"> </w:t>
      </w:r>
    </w:p>
    <w:p w:rsidR="00057454" w:rsidRPr="003A0C2F" w:rsidRDefault="00057454" w:rsidP="003E249D">
      <w:pPr>
        <w:rPr>
          <w:color w:val="4F81BD"/>
        </w:rPr>
      </w:pPr>
    </w:p>
    <w:p w:rsidR="004B77D2" w:rsidRPr="003A0C2F" w:rsidRDefault="004B77D2" w:rsidP="006838B1">
      <w:pPr>
        <w:pStyle w:val="Figure"/>
        <w:rPr>
          <w:color w:val="4F81BD"/>
        </w:rPr>
      </w:pPr>
    </w:p>
    <w:p w:rsidR="00057454" w:rsidRDefault="009F0D79" w:rsidP="006838B1">
      <w:pPr>
        <w:pStyle w:val="Figure"/>
        <w:rPr>
          <w:color w:val="4F81BD"/>
        </w:rPr>
      </w:pPr>
      <w:r>
        <w:rPr>
          <w:noProof/>
          <w:lang w:val="en-AU" w:eastAsia="en-AU"/>
        </w:rPr>
        <w:lastRenderedPageBreak/>
        <w:drawing>
          <wp:inline distT="0" distB="0" distL="0" distR="0" wp14:anchorId="5D1DC95A" wp14:editId="5AC25803">
            <wp:extent cx="5583555" cy="7663180"/>
            <wp:effectExtent l="0" t="0" r="0" b="0"/>
            <wp:docPr id="74" name="Picture 4"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title="Figure 25: Composition of hard coral communities: Herbert Tully sub-region, Wet Tropics Region. "/>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335" cstate="print"/>
                    <a:srcRect b="14128"/>
                    <a:stretch>
                      <a:fillRect/>
                    </a:stretch>
                  </pic:blipFill>
                  <pic:spPr bwMode="auto">
                    <a:xfrm>
                      <a:off x="0" y="0"/>
                      <a:ext cx="5583555" cy="7663180"/>
                    </a:xfrm>
                    <a:prstGeom prst="rect">
                      <a:avLst/>
                    </a:prstGeom>
                    <a:noFill/>
                    <a:ln w="9525">
                      <a:noFill/>
                      <a:miter lim="800000"/>
                      <a:headEnd/>
                      <a:tailEnd/>
                    </a:ln>
                  </pic:spPr>
                </pic:pic>
              </a:graphicData>
            </a:graphic>
          </wp:inline>
        </w:drawing>
      </w:r>
    </w:p>
    <w:p w:rsidR="0042342E" w:rsidRPr="003A0C2F" w:rsidRDefault="0042342E" w:rsidP="006838B1">
      <w:pPr>
        <w:pStyle w:val="Figure"/>
        <w:rPr>
          <w:color w:val="4F81BD"/>
        </w:rPr>
      </w:pPr>
    </w:p>
    <w:p w:rsidR="00057454" w:rsidRPr="003F7270" w:rsidRDefault="00057454" w:rsidP="003E249D">
      <w:pPr>
        <w:pStyle w:val="Caption"/>
        <w:keepNext/>
        <w:rPr>
          <w:rStyle w:val="IntenseReference"/>
        </w:rPr>
      </w:pPr>
      <w:bookmarkStart w:id="223" w:name="_Toc310948847"/>
      <w:bookmarkStart w:id="224" w:name="_Toc342308122"/>
      <w:bookmarkStart w:id="225" w:name="_Toc358712567"/>
      <w:bookmarkStart w:id="226" w:name="_Toc342300325"/>
      <w:r w:rsidRPr="00631ABC">
        <w:rPr>
          <w:rStyle w:val="Heading4Char"/>
        </w:rPr>
        <w:t xml:space="preserve">Figure </w:t>
      </w:r>
      <w:bookmarkStart w:id="227" w:name="_Toc167192444"/>
      <w:r w:rsidR="009206F8">
        <w:rPr>
          <w:rStyle w:val="Heading4Char"/>
        </w:rPr>
        <w:t>25</w:t>
      </w:r>
      <w:r w:rsidR="00631ABC" w:rsidRPr="00631ABC">
        <w:rPr>
          <w:rStyle w:val="Heading4Char"/>
        </w:rPr>
        <w:t>:</w:t>
      </w:r>
      <w:r w:rsidR="00203FE4">
        <w:rPr>
          <w:rStyle w:val="Heading4Char"/>
        </w:rPr>
        <w:t xml:space="preserve"> </w:t>
      </w:r>
      <w:r w:rsidRPr="00631ABC">
        <w:rPr>
          <w:rStyle w:val="Heading4Char"/>
        </w:rPr>
        <w:t>Composition of hard coral communities: Herbert Tully sub-region, Wet Tropics Region.</w:t>
      </w:r>
      <w:bookmarkEnd w:id="223"/>
      <w:bookmarkEnd w:id="224"/>
      <w:bookmarkEnd w:id="225"/>
      <w:r w:rsidRPr="003A0C2F">
        <w:rPr>
          <w:rStyle w:val="FigureChar"/>
          <w:sz w:val="20"/>
          <w:szCs w:val="20"/>
        </w:rPr>
        <w:t xml:space="preserve"> </w:t>
      </w:r>
      <w:r w:rsidRPr="003F7270">
        <w:rPr>
          <w:rStyle w:val="IntenseReference"/>
        </w:rPr>
        <w:t>Stacked bars represent cumulative cover, or density of juvenile colonies per m</w:t>
      </w:r>
      <w:r w:rsidRPr="003F7270">
        <w:rPr>
          <w:rStyle w:val="IntenseReference"/>
          <w:vertAlign w:val="superscript"/>
        </w:rPr>
        <w:t>2</w:t>
      </w:r>
      <w:r w:rsidRPr="003F7270">
        <w:rPr>
          <w:rStyle w:val="IntenseReference"/>
        </w:rPr>
        <w:t>, of dominant families within the region (see legend for colour coding). Only families for which cover exceeded 4% cover on at least one reef at one depth in one year were differentiated, all other families were aggregated into ‘other’.</w:t>
      </w:r>
      <w:bookmarkEnd w:id="226"/>
      <w:r w:rsidRPr="003F7270">
        <w:rPr>
          <w:rStyle w:val="IntenseReference"/>
        </w:rPr>
        <w:t xml:space="preserve">  </w:t>
      </w:r>
    </w:p>
    <w:p w:rsidR="00057454" w:rsidRPr="003A0C2F" w:rsidRDefault="00057454" w:rsidP="00924BEF">
      <w:pPr>
        <w:rPr>
          <w:rStyle w:val="FigureChar"/>
          <w:color w:val="4F81BD"/>
        </w:rPr>
      </w:pPr>
      <w:r w:rsidRPr="003A0C2F">
        <w:rPr>
          <w:rStyle w:val="FigureChar"/>
          <w:color w:val="4F81BD"/>
        </w:rPr>
        <w:t xml:space="preserve"> </w:t>
      </w:r>
    </w:p>
    <w:p w:rsidR="00C003C1" w:rsidRDefault="00057454" w:rsidP="00C003C1">
      <w:pPr>
        <w:rPr>
          <w:rStyle w:val="FigureChar"/>
          <w:rFonts w:ascii="Gill Sans MT" w:hAnsi="Gill Sans MT"/>
          <w:color w:val="4F81BD"/>
        </w:rPr>
      </w:pPr>
      <w:r w:rsidRPr="003A0C2F">
        <w:rPr>
          <w:color w:val="4F81BD"/>
        </w:rPr>
        <w:br w:type="page"/>
      </w:r>
    </w:p>
    <w:p w:rsidR="00C003C1" w:rsidRPr="00E25F6E" w:rsidRDefault="00EB6966" w:rsidP="00E25F6E">
      <w:pPr>
        <w:rPr>
          <w:rStyle w:val="FigureChar"/>
          <w:rFonts w:ascii="Arial" w:hAnsi="Arial" w:cs="Arial"/>
          <w:color w:val="000000" w:themeColor="text1"/>
        </w:rPr>
      </w:pPr>
      <w:r w:rsidRPr="00E25F6E">
        <w:rPr>
          <w:rStyle w:val="FigureChar"/>
          <w:rFonts w:ascii="Arial" w:hAnsi="Arial" w:cs="Arial"/>
          <w:color w:val="000000" w:themeColor="text1"/>
        </w:rPr>
        <w:lastRenderedPageBreak/>
        <w:t>Averaged over both sites t</w:t>
      </w:r>
      <w:r w:rsidR="00C003C1" w:rsidRPr="00E25F6E">
        <w:rPr>
          <w:rStyle w:val="FigureChar"/>
          <w:rFonts w:ascii="Arial" w:hAnsi="Arial" w:cs="Arial"/>
          <w:color w:val="000000" w:themeColor="text1"/>
        </w:rPr>
        <w:t xml:space="preserve">he FORAM index at Dunk Is North </w:t>
      </w:r>
      <w:r w:rsidRPr="00E25F6E">
        <w:rPr>
          <w:rStyle w:val="FigureChar"/>
          <w:rFonts w:ascii="Arial" w:hAnsi="Arial" w:cs="Arial"/>
          <w:color w:val="000000" w:themeColor="text1"/>
        </w:rPr>
        <w:t xml:space="preserve">was assessed to have declined in 2012 (Table 9).   As indicated in Figure </w:t>
      </w:r>
      <w:r w:rsidR="00772E1F" w:rsidRPr="00E25F6E">
        <w:rPr>
          <w:rStyle w:val="FigureChar"/>
          <w:rFonts w:ascii="Arial" w:hAnsi="Arial" w:cs="Arial"/>
          <w:color w:val="000000" w:themeColor="text1"/>
        </w:rPr>
        <w:t>26</w:t>
      </w:r>
      <w:r w:rsidRPr="00E25F6E">
        <w:rPr>
          <w:rStyle w:val="FigureChar"/>
          <w:rFonts w:ascii="Arial" w:hAnsi="Arial" w:cs="Arial"/>
          <w:color w:val="000000" w:themeColor="text1"/>
        </w:rPr>
        <w:t xml:space="preserve">, this result is driven </w:t>
      </w:r>
      <w:r w:rsidR="0042342E" w:rsidRPr="00E25F6E">
        <w:rPr>
          <w:rStyle w:val="FigureChar"/>
          <w:rFonts w:ascii="Arial" w:hAnsi="Arial" w:cs="Arial"/>
          <w:color w:val="000000" w:themeColor="text1"/>
        </w:rPr>
        <w:t xml:space="preserve">by </w:t>
      </w:r>
      <w:r w:rsidRPr="00E25F6E">
        <w:rPr>
          <w:rStyle w:val="FigureChar"/>
          <w:rFonts w:ascii="Arial" w:hAnsi="Arial" w:cs="Arial"/>
          <w:color w:val="000000" w:themeColor="text1"/>
        </w:rPr>
        <w:t xml:space="preserve">a steep decline at Site 1, with the FORAM index at site 2 similar to that observed in 2005-2007. </w:t>
      </w:r>
    </w:p>
    <w:p w:rsidR="00057454" w:rsidRPr="00E25F6E" w:rsidRDefault="00057454" w:rsidP="00E25F6E">
      <w:pPr>
        <w:rPr>
          <w:rFonts w:cs="Arial"/>
          <w:color w:val="4F81BD"/>
        </w:rPr>
      </w:pPr>
    </w:p>
    <w:p w:rsidR="004B77D2" w:rsidRPr="003A0C2F" w:rsidRDefault="004B77D2" w:rsidP="003D43BD">
      <w:pPr>
        <w:rPr>
          <w:color w:val="4F81BD"/>
        </w:rPr>
      </w:pPr>
    </w:p>
    <w:p w:rsidR="00057454" w:rsidRPr="003A0C2F" w:rsidRDefault="007006B4" w:rsidP="003D43BD">
      <w:pPr>
        <w:rPr>
          <w:color w:val="4F81BD"/>
        </w:rPr>
      </w:pPr>
      <w:r>
        <w:rPr>
          <w:noProof/>
          <w:color w:val="4F81BD"/>
          <w:lang w:val="en-AU" w:eastAsia="en-AU"/>
        </w:rPr>
        <w:drawing>
          <wp:inline distT="0" distB="0" distL="0" distR="0">
            <wp:extent cx="6120765" cy="2623185"/>
            <wp:effectExtent l="0" t="0" r="0" b="5715"/>
            <wp:docPr id="249" name="Picture 249" descr="Separate profiles are presented for sites 1 (black) and site 2 (grey) to allow interpretation of consistency of trends in the FORAM index. " title="Figure 26: FORAM index in the Herbert Tully sub-region, Wet Tropics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m Dunk.png"/>
                    <pic:cNvPicPr/>
                  </pic:nvPicPr>
                  <pic:blipFill>
                    <a:blip r:embed="rId336">
                      <a:extLst>
                        <a:ext uri="{28A0092B-C50C-407E-A947-70E740481C1C}">
                          <a14:useLocalDpi xmlns:a14="http://schemas.microsoft.com/office/drawing/2010/main" val="0"/>
                        </a:ext>
                      </a:extLst>
                    </a:blip>
                    <a:stretch>
                      <a:fillRect/>
                    </a:stretch>
                  </pic:blipFill>
                  <pic:spPr>
                    <a:xfrm>
                      <a:off x="0" y="0"/>
                      <a:ext cx="6120765" cy="2623185"/>
                    </a:xfrm>
                    <a:prstGeom prst="rect">
                      <a:avLst/>
                    </a:prstGeom>
                  </pic:spPr>
                </pic:pic>
              </a:graphicData>
            </a:graphic>
          </wp:inline>
        </w:drawing>
      </w:r>
    </w:p>
    <w:p w:rsidR="004A6A2C" w:rsidRDefault="00057454" w:rsidP="004A6A2C">
      <w:bookmarkStart w:id="228" w:name="_Toc342308123"/>
      <w:bookmarkStart w:id="229" w:name="_Toc358712568"/>
      <w:bookmarkStart w:id="230" w:name="_Toc310948848"/>
      <w:r w:rsidRPr="004A6A2C">
        <w:rPr>
          <w:rStyle w:val="Heading4Char"/>
        </w:rPr>
        <w:t xml:space="preserve">Figure </w:t>
      </w:r>
      <w:r w:rsidR="0006429A" w:rsidRPr="004A6A2C">
        <w:rPr>
          <w:rStyle w:val="Heading4Char"/>
        </w:rPr>
        <w:t>26</w:t>
      </w:r>
      <w:r w:rsidR="00631ABC" w:rsidRPr="004A6A2C">
        <w:rPr>
          <w:rStyle w:val="Heading4Char"/>
        </w:rPr>
        <w:t>:</w:t>
      </w:r>
      <w:r w:rsidR="0006429A" w:rsidRPr="004A6A2C">
        <w:rPr>
          <w:rStyle w:val="Heading4Char"/>
        </w:rPr>
        <w:t xml:space="preserve"> FORAM</w:t>
      </w:r>
      <w:r w:rsidR="00EB6966" w:rsidRPr="004A6A2C">
        <w:rPr>
          <w:rStyle w:val="Heading4Char"/>
        </w:rPr>
        <w:t xml:space="preserve"> index in the Herbert Tully sub-region, Wet Tropics Region.</w:t>
      </w:r>
      <w:bookmarkEnd w:id="228"/>
      <w:bookmarkEnd w:id="229"/>
      <w:r w:rsidR="00EB6966" w:rsidRPr="004A6A2C">
        <w:rPr>
          <w:rStyle w:val="Heading4Char"/>
        </w:rPr>
        <w:t xml:space="preserve"> </w:t>
      </w:r>
      <w:r w:rsidR="00EB6966" w:rsidRPr="004A6A2C">
        <w:rPr>
          <w:rStyle w:val="IntenseReference"/>
          <w:rFonts w:eastAsia="SimSun"/>
        </w:rPr>
        <w:t>Separate profiles are presented for sites 1 (black) and site 2 (grey) to allow interpretation of consistency of trends in the FORAM index.</w:t>
      </w:r>
      <w:r w:rsidR="00EB6966" w:rsidRPr="00EB6966" w:rsidDel="00EB6966">
        <w:t xml:space="preserve"> </w:t>
      </w:r>
      <w:bookmarkEnd w:id="230"/>
    </w:p>
    <w:p w:rsidR="004A6A2C" w:rsidRDefault="004A6A2C">
      <w:r>
        <w:br w:type="page"/>
      </w:r>
    </w:p>
    <w:p w:rsidR="004A6A2C" w:rsidRPr="004A6A2C" w:rsidRDefault="004A6A2C" w:rsidP="004A6A2C">
      <w:pPr>
        <w:pStyle w:val="Heading3"/>
      </w:pPr>
      <w:bookmarkStart w:id="231" w:name="_Toc358712531"/>
      <w:bookmarkEnd w:id="227"/>
      <w:r w:rsidRPr="004A6A2C">
        <w:lastRenderedPageBreak/>
        <w:t>3.3.4</w:t>
      </w:r>
      <w:r w:rsidRPr="004A6A2C">
        <w:tab/>
        <w:t>Burdekin Region</w:t>
      </w:r>
      <w:bookmarkEnd w:id="231"/>
    </w:p>
    <w:p w:rsidR="002D36D1" w:rsidRPr="002D36D1" w:rsidRDefault="002D36D1" w:rsidP="004A6A2C"/>
    <w:p w:rsidR="003E4EB0" w:rsidRDefault="00733F24" w:rsidP="004A6A2C">
      <w:pPr>
        <w:rPr>
          <w:sz w:val="16"/>
          <w:szCs w:val="16"/>
        </w:rPr>
      </w:pPr>
      <w:r w:rsidRPr="0006429A">
        <w:rPr>
          <w:noProof/>
          <w:sz w:val="16"/>
          <w:szCs w:val="16"/>
          <w:lang w:val="en-AU" w:eastAsia="en-AU"/>
        </w:rPr>
        <w:drawing>
          <wp:inline distT="0" distB="0" distL="0" distR="0" wp14:anchorId="366453BF" wp14:editId="41ED9E34">
            <wp:extent cx="4149090" cy="6099175"/>
            <wp:effectExtent l="0" t="0" r="3810" b="0"/>
            <wp:docPr id="64" name="Picture 64" descr="Figure 28  Reef Rescue MMP inshore coral reef monitoring sites (yellow symbols): Burdekin Region. " title="Figure 28  Reef Rescue MMP inshore coral reef monitoring sites (yellow symbols): Burdekin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ure 28  Reef Rescue MMP inshore coral reef monitoring sites (yellow symbols): Burdekin Region. "/>
                    <pic:cNvPicPr>
                      <a:picLocks noChangeAspect="1" noChangeArrowheads="1"/>
                    </pic:cNvPicPr>
                  </pic:nvPicPr>
                  <pic:blipFill>
                    <a:blip r:embed="rId337">
                      <a:extLst>
                        <a:ext uri="{28A0092B-C50C-407E-A947-70E740481C1C}">
                          <a14:useLocalDpi xmlns:a14="http://schemas.microsoft.com/office/drawing/2010/main" val="0"/>
                        </a:ext>
                      </a:extLst>
                    </a:blip>
                    <a:srcRect l="3378" r="3600"/>
                    <a:stretch>
                      <a:fillRect/>
                    </a:stretch>
                  </pic:blipFill>
                  <pic:spPr bwMode="auto">
                    <a:xfrm>
                      <a:off x="0" y="0"/>
                      <a:ext cx="4149090" cy="6099175"/>
                    </a:xfrm>
                    <a:prstGeom prst="rect">
                      <a:avLst/>
                    </a:prstGeom>
                    <a:noFill/>
                    <a:ln>
                      <a:noFill/>
                    </a:ln>
                  </pic:spPr>
                </pic:pic>
              </a:graphicData>
            </a:graphic>
          </wp:inline>
        </w:drawing>
      </w:r>
    </w:p>
    <w:p w:rsidR="00057454" w:rsidRPr="003F7270" w:rsidRDefault="00057454" w:rsidP="003E4EB0">
      <w:pPr>
        <w:ind w:left="720" w:firstLine="720"/>
        <w:rPr>
          <w:color w:val="4F81BD" w:themeColor="accent1"/>
          <w:sz w:val="16"/>
          <w:szCs w:val="16"/>
        </w:rPr>
      </w:pPr>
      <w:r w:rsidRPr="003F7270">
        <w:rPr>
          <w:color w:val="4F81BD" w:themeColor="accent1"/>
          <w:sz w:val="16"/>
          <w:szCs w:val="16"/>
        </w:rPr>
        <w:t>©Google Earth 2010</w:t>
      </w:r>
    </w:p>
    <w:p w:rsidR="00057454" w:rsidRPr="00DE0DB7" w:rsidRDefault="00057454" w:rsidP="00631ABC">
      <w:pPr>
        <w:pStyle w:val="Heading4"/>
      </w:pPr>
      <w:bookmarkStart w:id="232" w:name="_Toc310948849"/>
      <w:bookmarkStart w:id="233" w:name="_Toc342300326"/>
      <w:bookmarkStart w:id="234" w:name="_Toc342308124"/>
      <w:bookmarkStart w:id="235" w:name="_Toc358712569"/>
      <w:r w:rsidRPr="00631ABC">
        <w:t xml:space="preserve">Figure </w:t>
      </w:r>
      <w:r w:rsidR="009206F8">
        <w:t>27</w:t>
      </w:r>
      <w:r w:rsidR="00631ABC">
        <w:t>:</w:t>
      </w:r>
      <w:r w:rsidR="00772E1F" w:rsidRPr="00DE0DB7">
        <w:t xml:space="preserve">  </w:t>
      </w:r>
      <w:r w:rsidRPr="00DE0DB7">
        <w:t>Reef Rescue MMP inshore coral reef monitoring sites: Burdekin Region.</w:t>
      </w:r>
      <w:bookmarkEnd w:id="232"/>
      <w:bookmarkEnd w:id="233"/>
      <w:bookmarkEnd w:id="234"/>
      <w:bookmarkEnd w:id="235"/>
      <w:r w:rsidRPr="00DE0DB7">
        <w:t xml:space="preserve"> </w:t>
      </w:r>
    </w:p>
    <w:p w:rsidR="00057454" w:rsidRPr="003A0C2F" w:rsidRDefault="00057454" w:rsidP="004D0F7E">
      <w:pPr>
        <w:rPr>
          <w:color w:val="4F81BD"/>
        </w:rPr>
      </w:pPr>
    </w:p>
    <w:p w:rsidR="0060612C" w:rsidRPr="0060612C" w:rsidRDefault="0060612C" w:rsidP="0060612C">
      <w:r w:rsidRPr="0060612C">
        <w:t>Reefs in the Burdekin Region have been monitored since 1989 (AIMS, DERM, Sea Research), with bleaching and cyclones being identified as the principle disturbance</w:t>
      </w:r>
      <w:r w:rsidR="00320402">
        <w:t>s</w:t>
      </w:r>
      <w:r w:rsidRPr="0060612C">
        <w:t xml:space="preserve"> </w:t>
      </w:r>
      <w:r w:rsidR="00FD25B9">
        <w:t>to corals</w:t>
      </w:r>
      <w:r w:rsidRPr="0060612C">
        <w:t xml:space="preserve"> over that time (Ayling and Ayling 2005, Sweatman </w:t>
      </w:r>
      <w:r w:rsidRPr="0060612C">
        <w:rPr>
          <w:i/>
        </w:rPr>
        <w:t>et al.</w:t>
      </w:r>
      <w:r w:rsidRPr="0060612C">
        <w:t xml:space="preserve"> 2007, Table A1-5). </w:t>
      </w:r>
      <w:r w:rsidR="00320402">
        <w:t>Temperature induced</w:t>
      </w:r>
      <w:r w:rsidRPr="0060612C">
        <w:t xml:space="preserve"> coral bleaching in 1998 had the largest impact from a single event, reducing coral cover on all reefs surveyed. Summer flood plumes extended to most reefs during the 90’s (1994, 1997, 1998, Devlin </w:t>
      </w:r>
      <w:r w:rsidR="00005392" w:rsidRPr="00177A44">
        <w:rPr>
          <w:i/>
        </w:rPr>
        <w:t>et al.</w:t>
      </w:r>
      <w:r w:rsidR="00177A44" w:rsidRPr="00177A44">
        <w:rPr>
          <w:i/>
        </w:rPr>
        <w:t xml:space="preserve"> </w:t>
      </w:r>
      <w:r w:rsidRPr="0060612C">
        <w:t>2001),</w:t>
      </w:r>
      <w:r w:rsidR="00320402">
        <w:t xml:space="preserve"> however no direct impacts in terms of loss of cover were</w:t>
      </w:r>
      <w:r w:rsidRPr="0060612C">
        <w:t xml:space="preserve"> reported (Ayling and Ayling 2005, Sweatman at al 2007</w:t>
      </w:r>
      <w:r w:rsidR="00320402">
        <w:t>)</w:t>
      </w:r>
      <w:r w:rsidRPr="0060612C">
        <w:t xml:space="preserve">. Following a series of drier wet seasons, seasonal flood plumes have returned with higher than median rainfall since 2008. The largest flood plume occurred during the 2010/11 wet season, when discharge from the Burdekin River exceeded the long term median by a factor of 5.8 (Table 5). This was accompanied by flood plumes from small local catchments that delivered low salinity waters more directly than the larger Burdekin River to the south. Cyclonic </w:t>
      </w:r>
      <w:r w:rsidRPr="0060612C">
        <w:lastRenderedPageBreak/>
        <w:t xml:space="preserve">disturbances in 1990 (Cyclone Joy), 1997 (Cyclone Justin), 2000 (Cyclone Tessi), </w:t>
      </w:r>
      <w:r w:rsidR="00FD25B9">
        <w:t xml:space="preserve">and </w:t>
      </w:r>
      <w:r w:rsidRPr="0060612C">
        <w:t xml:space="preserve">2006 (Cyclone Larry) have variously affected reefs in this region (Table A1-5). </w:t>
      </w:r>
      <w:r w:rsidR="00FD25B9">
        <w:t>Most recently</w:t>
      </w:r>
      <w:r w:rsidR="00574D10">
        <w:t>,</w:t>
      </w:r>
      <w:r w:rsidR="00FD25B9">
        <w:t xml:space="preserve"> Cyclone Yasi cause</w:t>
      </w:r>
      <w:r w:rsidR="00574D10">
        <w:t>d</w:t>
      </w:r>
      <w:r w:rsidR="00FD25B9">
        <w:t xml:space="preserve"> substantial loss of coral cover on some reefs, most </w:t>
      </w:r>
      <w:r w:rsidR="0031294F">
        <w:t xml:space="preserve">notably </w:t>
      </w:r>
      <w:r w:rsidRPr="0060612C">
        <w:t xml:space="preserve">Orpheus Is East where hard and soft corals were almost completely removed (Figure </w:t>
      </w:r>
      <w:r w:rsidR="00772E1F" w:rsidRPr="0060612C">
        <w:t>2</w:t>
      </w:r>
      <w:r w:rsidR="00772E1F">
        <w:t>8</w:t>
      </w:r>
      <w:r w:rsidRPr="0060612C">
        <w:t>).</w:t>
      </w:r>
    </w:p>
    <w:p w:rsidR="0060612C" w:rsidRPr="0060612C" w:rsidRDefault="0060612C" w:rsidP="0060612C"/>
    <w:p w:rsidR="0060612C" w:rsidRPr="0060612C" w:rsidRDefault="0031294F" w:rsidP="0060612C">
      <w:r>
        <w:t xml:space="preserve">The cumulative influences of these past disturbance events along with underlining environmental conditions contribute to the </w:t>
      </w:r>
      <w:r w:rsidR="0061014A">
        <w:t>“p</w:t>
      </w:r>
      <w:r w:rsidR="0061014A" w:rsidRPr="0060612C">
        <w:t>oor</w:t>
      </w:r>
      <w:r w:rsidR="0061014A">
        <w:t xml:space="preserve">” </w:t>
      </w:r>
      <w:r w:rsidR="0060612C" w:rsidRPr="0060612C">
        <w:t xml:space="preserve">condition of coral communities in this region </w:t>
      </w:r>
      <w:r>
        <w:t>in 2012</w:t>
      </w:r>
      <w:r w:rsidR="0060612C" w:rsidRPr="0060612C">
        <w:t xml:space="preserve">. This continues several years of </w:t>
      </w:r>
      <w:r>
        <w:t>“poor”</w:t>
      </w:r>
      <w:r w:rsidR="0060612C" w:rsidRPr="0060612C">
        <w:t xml:space="preserve"> assessments, driven by</w:t>
      </w:r>
      <w:r w:rsidR="00FD25B9">
        <w:t xml:space="preserve"> low coral cover</w:t>
      </w:r>
      <w:r>
        <w:t xml:space="preserve">, </w:t>
      </w:r>
      <w:r w:rsidRPr="0060612C">
        <w:t>underperforming</w:t>
      </w:r>
      <w:r w:rsidR="0060612C" w:rsidRPr="0060612C">
        <w:t xml:space="preserve"> coral growth</w:t>
      </w:r>
      <w:r w:rsidR="0061014A">
        <w:t xml:space="preserve">, persistently high cover of </w:t>
      </w:r>
      <w:r w:rsidR="0060612C" w:rsidRPr="0060612C">
        <w:t xml:space="preserve">macroalgae, </w:t>
      </w:r>
      <w:r w:rsidR="00FD25B9">
        <w:t xml:space="preserve">and </w:t>
      </w:r>
      <w:r w:rsidR="0060612C" w:rsidRPr="0060612C">
        <w:t>low</w:t>
      </w:r>
      <w:r w:rsidR="00FD25B9">
        <w:t xml:space="preserve"> densities </w:t>
      </w:r>
      <w:r>
        <w:t xml:space="preserve">of </w:t>
      </w:r>
      <w:r w:rsidRPr="0060612C">
        <w:t>juvenile</w:t>
      </w:r>
      <w:r w:rsidR="00FD25B9">
        <w:t xml:space="preserve"> corals</w:t>
      </w:r>
      <w:r w:rsidR="00607E52">
        <w:t xml:space="preserve"> </w:t>
      </w:r>
      <w:r w:rsidRPr="0060612C">
        <w:t>(Table 10</w:t>
      </w:r>
      <w:r>
        <w:t>)</w:t>
      </w:r>
      <w:r w:rsidR="0060612C" w:rsidRPr="0060612C">
        <w:t xml:space="preserve">. </w:t>
      </w:r>
      <w:r>
        <w:t xml:space="preserve">Which of these indicators of coral community condition are </w:t>
      </w:r>
      <w:r w:rsidR="00490557">
        <w:t xml:space="preserve">influencing condition assessments varies between reefs based largely on the interaction between past disturbance regimes and the local </w:t>
      </w:r>
      <w:r w:rsidR="0042231B">
        <w:t>environmental</w:t>
      </w:r>
      <w:r w:rsidR="00490557">
        <w:t xml:space="preserve"> conditions that have sh</w:t>
      </w:r>
      <w:r w:rsidR="00A0416D">
        <w:t>a</w:t>
      </w:r>
      <w:r w:rsidR="00490557">
        <w:t xml:space="preserve">ped coral community composition. </w:t>
      </w:r>
    </w:p>
    <w:p w:rsidR="0060612C" w:rsidRPr="0060612C" w:rsidRDefault="0060612C" w:rsidP="0060612C"/>
    <w:p w:rsidR="0051284F" w:rsidRDefault="00490557" w:rsidP="0060612C">
      <w:r w:rsidRPr="00490557">
        <w:rPr>
          <w:color w:val="000000" w:themeColor="text1"/>
        </w:rPr>
        <w:t>The composition of coral communities vary in response to environmental gradients</w:t>
      </w:r>
      <w:r w:rsidR="00574D10">
        <w:rPr>
          <w:color w:val="000000" w:themeColor="text1"/>
        </w:rPr>
        <w:t>,</w:t>
      </w:r>
      <w:r w:rsidRPr="00490557">
        <w:rPr>
          <w:color w:val="000000" w:themeColor="text1"/>
        </w:rPr>
        <w:t xml:space="preserve"> with water clarity and exposure to sedimentation widely acknowledged as key parameters</w:t>
      </w:r>
      <w:r>
        <w:t xml:space="preserve">. Within this region there is a shift from communities dominated by </w:t>
      </w:r>
      <w:r w:rsidR="0061014A">
        <w:t xml:space="preserve">the </w:t>
      </w:r>
      <w:r>
        <w:t>families  Acroporidae, Pocilloporidae</w:t>
      </w:r>
      <w:r w:rsidR="0051284F">
        <w:t xml:space="preserve"> and Poritidae (genus </w:t>
      </w:r>
      <w:r w:rsidR="0051284F" w:rsidRPr="0051284F">
        <w:rPr>
          <w:i/>
        </w:rPr>
        <w:t>Porites</w:t>
      </w:r>
      <w:r w:rsidR="0051284F">
        <w:t>)</w:t>
      </w:r>
      <w:r>
        <w:t xml:space="preserve"> </w:t>
      </w:r>
      <w:r w:rsidR="0051284F">
        <w:t xml:space="preserve">in clearer waters and in </w:t>
      </w:r>
      <w:r w:rsidR="0061014A">
        <w:t xml:space="preserve">energetic </w:t>
      </w:r>
      <w:r w:rsidR="0051284F">
        <w:t>hydrodynamic settings that preclude the accumulation of fine grained sediments</w:t>
      </w:r>
      <w:r w:rsidR="0061014A">
        <w:t>,</w:t>
      </w:r>
      <w:r w:rsidR="0051284F">
        <w:t xml:space="preserve"> through to communities dominated by families such as Agariciidae, Oculinidae, Pectini</w:t>
      </w:r>
      <w:r w:rsidR="007C7954">
        <w:t>i</w:t>
      </w:r>
      <w:r w:rsidR="0051284F">
        <w:t xml:space="preserve">dae and Poritidae (Genus </w:t>
      </w:r>
      <w:r w:rsidR="0051284F" w:rsidRPr="0051284F">
        <w:rPr>
          <w:i/>
        </w:rPr>
        <w:t>Goniopora</w:t>
      </w:r>
      <w:r w:rsidR="0051284F">
        <w:t xml:space="preserve">) in more turbid and sheltered settings (Figures </w:t>
      </w:r>
      <w:r w:rsidR="00772E1F">
        <w:t xml:space="preserve">28 </w:t>
      </w:r>
      <w:r w:rsidR="0051284F">
        <w:t xml:space="preserve">and </w:t>
      </w:r>
      <w:r w:rsidR="00772E1F">
        <w:t>29</w:t>
      </w:r>
      <w:r w:rsidR="0051284F">
        <w:t>).</w:t>
      </w:r>
      <w:r w:rsidR="00E31034">
        <w:t xml:space="preserve"> In addition to selecting for different community types</w:t>
      </w:r>
      <w:r w:rsidR="00F529A7">
        <w:t>,</w:t>
      </w:r>
      <w:r w:rsidR="00E31034">
        <w:t xml:space="preserve"> the environmental setting of these reefs has also resulted in differential exposure to disturbance</w:t>
      </w:r>
      <w:r w:rsidR="0061014A">
        <w:t>s. T</w:t>
      </w:r>
      <w:r w:rsidR="00E31034">
        <w:t xml:space="preserve">he orientation of the reef </w:t>
      </w:r>
      <w:r w:rsidR="000206C3">
        <w:t xml:space="preserve">differentially </w:t>
      </w:r>
      <w:r w:rsidR="0061014A">
        <w:t xml:space="preserve">exposes </w:t>
      </w:r>
      <w:r w:rsidR="00E31034">
        <w:t xml:space="preserve">corals to physical damage </w:t>
      </w:r>
      <w:r w:rsidR="000206C3">
        <w:t>by</w:t>
      </w:r>
      <w:r w:rsidR="00E31034">
        <w:t xml:space="preserve"> cyclone drive waves</w:t>
      </w:r>
      <w:r w:rsidR="0061014A">
        <w:t xml:space="preserve">, while differences in community composition result </w:t>
      </w:r>
      <w:r w:rsidR="00964261">
        <w:t>in differential</w:t>
      </w:r>
      <w:r w:rsidR="00E31034">
        <w:t xml:space="preserve"> </w:t>
      </w:r>
      <w:r w:rsidR="0061014A">
        <w:t xml:space="preserve">impact of bleaching events as </w:t>
      </w:r>
      <w:r w:rsidR="00E31034">
        <w:t xml:space="preserve">susceptibility to thermal </w:t>
      </w:r>
      <w:r w:rsidR="0061014A">
        <w:t>stress varies among species</w:t>
      </w:r>
      <w:r w:rsidR="000206C3">
        <w:t xml:space="preserve"> (Baird and Marshall 2002)</w:t>
      </w:r>
      <w:r w:rsidR="00E31034">
        <w:t xml:space="preserve">. The </w:t>
      </w:r>
      <w:r w:rsidR="000206C3">
        <w:t xml:space="preserve">generalisation is </w:t>
      </w:r>
      <w:r w:rsidR="00E31034">
        <w:t xml:space="preserve">that communities dominated by Acroporidae have been most impacted by </w:t>
      </w:r>
      <w:r w:rsidR="000206C3">
        <w:t>c</w:t>
      </w:r>
      <w:r w:rsidR="00E31034">
        <w:t xml:space="preserve">yclones and bleaching events and in 2012 share very low coral cover. </w:t>
      </w:r>
      <w:r w:rsidR="0042231B">
        <w:t>Conversely</w:t>
      </w:r>
      <w:r w:rsidR="00E31034">
        <w:t xml:space="preserve"> the relatively sheltered communities at 5m depth </w:t>
      </w:r>
      <w:r w:rsidR="00F529A7">
        <w:t xml:space="preserve">at </w:t>
      </w:r>
      <w:r w:rsidR="00E31034">
        <w:t xml:space="preserve">Lady Elliot </w:t>
      </w:r>
      <w:r w:rsidR="0042342E">
        <w:t>Is</w:t>
      </w:r>
      <w:r w:rsidR="00E25F6E">
        <w:t xml:space="preserve"> and</w:t>
      </w:r>
      <w:r w:rsidR="000206C3">
        <w:t xml:space="preserve"> at Middle Reef maintain moderate coral cover</w:t>
      </w:r>
      <w:r w:rsidR="0061014A">
        <w:t xml:space="preserve"> due to being sheltered from recent cyclones and having a high representation of species relatively resistant to thermal stress.</w:t>
      </w:r>
    </w:p>
    <w:p w:rsidR="0051284F" w:rsidRDefault="0051284F" w:rsidP="0060612C"/>
    <w:p w:rsidR="00A0416D" w:rsidRDefault="00A0416D" w:rsidP="0060612C">
      <w:pPr>
        <w:rPr>
          <w:color w:val="000000" w:themeColor="text1"/>
        </w:rPr>
      </w:pPr>
      <w:r>
        <w:t xml:space="preserve">Compounding loss of coral cover is the almost ubiquitously low density of juvenile corals in this region (Table 10, Figure </w:t>
      </w:r>
      <w:r w:rsidR="00772E1F">
        <w:t>29</w:t>
      </w:r>
      <w:r>
        <w:t xml:space="preserve">). </w:t>
      </w:r>
      <w:r w:rsidR="009E44F7">
        <w:t xml:space="preserve"> The only reef in the region with consistently </w:t>
      </w:r>
      <w:r w:rsidR="00051F24">
        <w:t xml:space="preserve">moderate to high densities of </w:t>
      </w:r>
      <w:r w:rsidR="00051F24" w:rsidRPr="00C96626">
        <w:t>juvenile</w:t>
      </w:r>
      <w:r w:rsidR="00051F24">
        <w:t xml:space="preserve"> corals is Lady Elliot Reef at 2m depth where there have been </w:t>
      </w:r>
      <w:r w:rsidR="0042231B">
        <w:t>unusually</w:t>
      </w:r>
      <w:r w:rsidR="00051F24">
        <w:t xml:space="preserve"> high densities of juvenile mushroom corals (Fungiidae) and a strong recruitment of </w:t>
      </w:r>
      <w:r w:rsidR="00051F24" w:rsidRPr="00051F24">
        <w:rPr>
          <w:i/>
        </w:rPr>
        <w:t>Turbinaria</w:t>
      </w:r>
      <w:r w:rsidR="00051F24">
        <w:t xml:space="preserve"> in 2012</w:t>
      </w:r>
      <w:r w:rsidR="00C96626">
        <w:t xml:space="preserve"> (Figure </w:t>
      </w:r>
      <w:r w:rsidR="00772E1F">
        <w:t>29</w:t>
      </w:r>
      <w:r w:rsidR="00C96626">
        <w:t>)</w:t>
      </w:r>
      <w:r w:rsidR="00051F24">
        <w:t xml:space="preserve">. </w:t>
      </w:r>
      <w:r>
        <w:t xml:space="preserve">In part it appears that low density of juveniles is a result of poor larvae supply with </w:t>
      </w:r>
      <w:r w:rsidR="00A22E62" w:rsidRPr="0060612C">
        <w:t xml:space="preserve">low </w:t>
      </w:r>
      <w:r w:rsidR="00A22E62">
        <w:t xml:space="preserve">and </w:t>
      </w:r>
      <w:r w:rsidR="00A22E62" w:rsidRPr="0060612C">
        <w:t xml:space="preserve">inconsistent </w:t>
      </w:r>
      <w:r>
        <w:t>s</w:t>
      </w:r>
      <w:r w:rsidRPr="0060612C">
        <w:t xml:space="preserve">ettlement of coral spat (Figure </w:t>
      </w:r>
      <w:r w:rsidR="00772E1F">
        <w:t>30</w:t>
      </w:r>
      <w:r w:rsidRPr="0060612C">
        <w:t>)</w:t>
      </w:r>
      <w:r w:rsidR="00F529A7">
        <w:t>,</w:t>
      </w:r>
      <w:r w:rsidR="009E44F7">
        <w:t xml:space="preserve"> </w:t>
      </w:r>
      <w:r w:rsidR="0042231B">
        <w:t>presumably</w:t>
      </w:r>
      <w:r w:rsidR="009E44F7">
        <w:t xml:space="preserve"> due to regionally low coral cover and poor connectivity to </w:t>
      </w:r>
      <w:r w:rsidR="0042231B">
        <w:t>broodstock</w:t>
      </w:r>
      <w:r w:rsidR="009E44F7">
        <w:t xml:space="preserve"> farther afield (</w:t>
      </w:r>
      <w:r w:rsidR="009E44F7" w:rsidRPr="0060612C">
        <w:t>AIMS in-house modelling</w:t>
      </w:r>
      <w:r w:rsidR="009E44F7">
        <w:t xml:space="preserve">). </w:t>
      </w:r>
      <w:r w:rsidR="00051F24">
        <w:t xml:space="preserve"> </w:t>
      </w:r>
      <w:r w:rsidR="009E44F7" w:rsidRPr="009E44F7">
        <w:rPr>
          <w:color w:val="000000" w:themeColor="text1"/>
        </w:rPr>
        <w:t>The overall assessment for</w:t>
      </w:r>
      <w:r w:rsidR="00C96626">
        <w:rPr>
          <w:color w:val="000000" w:themeColor="text1"/>
        </w:rPr>
        <w:t xml:space="preserve"> the density of</w:t>
      </w:r>
      <w:r w:rsidR="009E44F7" w:rsidRPr="009E44F7">
        <w:rPr>
          <w:color w:val="000000" w:themeColor="text1"/>
        </w:rPr>
        <w:t xml:space="preserve"> juvenile</w:t>
      </w:r>
      <w:r w:rsidR="00C96626">
        <w:rPr>
          <w:color w:val="000000" w:themeColor="text1"/>
        </w:rPr>
        <w:t xml:space="preserve"> hard corals</w:t>
      </w:r>
      <w:r w:rsidR="009E44F7" w:rsidRPr="009E44F7">
        <w:rPr>
          <w:color w:val="000000" w:themeColor="text1"/>
        </w:rPr>
        <w:t xml:space="preserve"> remains ‘very poor’, while the drop in coral settlement from last year’s pulse </w:t>
      </w:r>
      <w:r w:rsidR="00C96626">
        <w:rPr>
          <w:color w:val="000000" w:themeColor="text1"/>
        </w:rPr>
        <w:t xml:space="preserve">sees this metric </w:t>
      </w:r>
      <w:r w:rsidR="009E44F7" w:rsidRPr="009E44F7">
        <w:rPr>
          <w:color w:val="000000" w:themeColor="text1"/>
        </w:rPr>
        <w:t>downgraded to</w:t>
      </w:r>
      <w:r w:rsidR="0042231B">
        <w:rPr>
          <w:color w:val="000000" w:themeColor="text1"/>
        </w:rPr>
        <w:t xml:space="preserve"> </w:t>
      </w:r>
      <w:r w:rsidR="009E44F7" w:rsidRPr="009E44F7">
        <w:rPr>
          <w:color w:val="000000" w:themeColor="text1"/>
        </w:rPr>
        <w:t>’very poor’ for 2012 (Table 10).</w:t>
      </w:r>
    </w:p>
    <w:p w:rsidR="00051F24" w:rsidRPr="0060612C" w:rsidRDefault="00051F24" w:rsidP="00051F24"/>
    <w:p w:rsidR="00CA288A" w:rsidRDefault="00E7068F" w:rsidP="0060612C">
      <w:r>
        <w:t xml:space="preserve">Low rates of coral cover increase during periods when no acute disturbances are recorded have been repeatedly observed in this region (Table 10, Thompson </w:t>
      </w:r>
      <w:r w:rsidR="00005392" w:rsidRPr="00177A44">
        <w:rPr>
          <w:i/>
        </w:rPr>
        <w:t>et al.</w:t>
      </w:r>
      <w:r w:rsidR="00177A44">
        <w:t xml:space="preserve"> </w:t>
      </w:r>
      <w:r>
        <w:t>2011</w:t>
      </w:r>
      <w:r w:rsidR="005C479E">
        <w:t xml:space="preserve">, </w:t>
      </w:r>
      <w:r w:rsidR="00790CCE">
        <w:t>2012</w:t>
      </w:r>
      <w:r>
        <w:t>).  In general, recovery has been slow or not occurred at</w:t>
      </w:r>
      <w:r w:rsidR="00A66CED">
        <w:t>;</w:t>
      </w:r>
      <w:r w:rsidR="0060612C" w:rsidRPr="0060612C">
        <w:t xml:space="preserve"> Pandora Reef</w:t>
      </w:r>
      <w:r w:rsidR="007A0227">
        <w:t xml:space="preserve">, Geoffrey Bay, Orpheus </w:t>
      </w:r>
      <w:r w:rsidR="0042342E">
        <w:t>Is</w:t>
      </w:r>
      <w:r w:rsidR="00E25F6E">
        <w:t xml:space="preserve"> </w:t>
      </w:r>
      <w:r w:rsidR="007A0227">
        <w:t>East and Orpheus and Pelorus Islands West</w:t>
      </w:r>
      <w:r w:rsidR="00CA288A">
        <w:t>.</w:t>
      </w:r>
    </w:p>
    <w:p w:rsidR="00CA288A" w:rsidRDefault="00CA288A" w:rsidP="0060612C"/>
    <w:p w:rsidR="0060612C" w:rsidRDefault="00CC18E1" w:rsidP="0060612C">
      <w:r w:rsidRPr="00CC18E1">
        <w:rPr>
          <w:color w:val="000000" w:themeColor="text1"/>
        </w:rPr>
        <w:t xml:space="preserve"> </w:t>
      </w:r>
      <w:r w:rsidRPr="00EF1D06">
        <w:rPr>
          <w:color w:val="000000" w:themeColor="text1"/>
        </w:rPr>
        <w:t>The ‘poor’ condition of coral reef com</w:t>
      </w:r>
      <w:r w:rsidR="00CA288A">
        <w:rPr>
          <w:color w:val="000000" w:themeColor="text1"/>
        </w:rPr>
        <w:t>munities in the Burdekin Region</w:t>
      </w:r>
      <w:r w:rsidRPr="00EF1D06">
        <w:rPr>
          <w:color w:val="000000" w:themeColor="text1"/>
        </w:rPr>
        <w:t xml:space="preserve"> part</w:t>
      </w:r>
      <w:r w:rsidR="00CA288A">
        <w:rPr>
          <w:color w:val="000000" w:themeColor="text1"/>
        </w:rPr>
        <w:t>ly</w:t>
      </w:r>
      <w:r w:rsidRPr="00EF1D06">
        <w:rPr>
          <w:color w:val="000000" w:themeColor="text1"/>
        </w:rPr>
        <w:t xml:space="preserve"> reflects the consequences of coral mortality during the mass bleaching events in the summers of 1998 and 2002 (Berkelmans </w:t>
      </w:r>
      <w:r w:rsidRPr="00EF1D06">
        <w:rPr>
          <w:i/>
          <w:color w:val="000000" w:themeColor="text1"/>
        </w:rPr>
        <w:t>et al.</w:t>
      </w:r>
      <w:r w:rsidRPr="00EF1D06">
        <w:rPr>
          <w:color w:val="000000" w:themeColor="text1"/>
        </w:rPr>
        <w:t xml:space="preserve"> 2004, Sweatman </w:t>
      </w:r>
      <w:r w:rsidRPr="00EF1D06">
        <w:rPr>
          <w:i/>
          <w:color w:val="000000" w:themeColor="text1"/>
        </w:rPr>
        <w:t>et al.</w:t>
      </w:r>
      <w:r w:rsidRPr="00EF1D06">
        <w:rPr>
          <w:color w:val="000000" w:themeColor="text1"/>
        </w:rPr>
        <w:t xml:space="preserve"> 2007) and </w:t>
      </w:r>
      <w:r>
        <w:rPr>
          <w:color w:val="000000" w:themeColor="text1"/>
        </w:rPr>
        <w:t>then</w:t>
      </w:r>
      <w:r w:rsidRPr="00EF1D06" w:rsidDel="00567700">
        <w:rPr>
          <w:color w:val="000000" w:themeColor="text1"/>
        </w:rPr>
        <w:t xml:space="preserve"> </w:t>
      </w:r>
      <w:r w:rsidRPr="00EF1D06">
        <w:rPr>
          <w:color w:val="000000" w:themeColor="text1"/>
        </w:rPr>
        <w:t xml:space="preserve">Cyclone Yasi in 2011. It appears that these events, and in particular the 1998 event, were of sufficient severity and spatial extent to substantially limit the supply of larvae and, hence, reduce the rate at which coral communities were able to recover (Done </w:t>
      </w:r>
      <w:r w:rsidRPr="00EF1D06">
        <w:rPr>
          <w:i/>
          <w:color w:val="000000" w:themeColor="text1"/>
        </w:rPr>
        <w:t>et al.</w:t>
      </w:r>
      <w:r w:rsidRPr="00EF1D06">
        <w:rPr>
          <w:color w:val="000000" w:themeColor="text1"/>
        </w:rPr>
        <w:t xml:space="preserve"> 2007</w:t>
      </w:r>
      <w:r>
        <w:rPr>
          <w:color w:val="000000" w:themeColor="text1"/>
        </w:rPr>
        <w:t xml:space="preserve">, Sweatman </w:t>
      </w:r>
      <w:r w:rsidRPr="0038794E">
        <w:rPr>
          <w:i/>
          <w:color w:val="000000" w:themeColor="text1"/>
        </w:rPr>
        <w:t>et al</w:t>
      </w:r>
      <w:r>
        <w:rPr>
          <w:color w:val="000000" w:themeColor="text1"/>
        </w:rPr>
        <w:t>. 2007</w:t>
      </w:r>
      <w:r w:rsidRPr="00EF1D06">
        <w:rPr>
          <w:color w:val="000000" w:themeColor="text1"/>
        </w:rPr>
        <w:t xml:space="preserve">). </w:t>
      </w:r>
      <w:r>
        <w:rPr>
          <w:color w:val="000000" w:themeColor="text1"/>
        </w:rPr>
        <w:t>Hydrodynamic modelling indicates</w:t>
      </w:r>
      <w:r w:rsidRPr="00EF1D06">
        <w:rPr>
          <w:color w:val="000000" w:themeColor="text1"/>
        </w:rPr>
        <w:t xml:space="preserve"> limited connectivity between Halifax Bay and reefs further offshore (Luick </w:t>
      </w:r>
      <w:r w:rsidRPr="00EF1D06">
        <w:rPr>
          <w:i/>
          <w:color w:val="000000" w:themeColor="text1"/>
        </w:rPr>
        <w:t>et al.</w:t>
      </w:r>
      <w:r w:rsidRPr="00EF1D06">
        <w:rPr>
          <w:color w:val="000000" w:themeColor="text1"/>
        </w:rPr>
        <w:t xml:space="preserve"> 2007, Connie 2.0), and </w:t>
      </w:r>
      <w:r>
        <w:rPr>
          <w:color w:val="000000" w:themeColor="text1"/>
        </w:rPr>
        <w:t>so regionally reduced coral cover may partially explain the lo</w:t>
      </w:r>
      <w:r w:rsidRPr="00EF1D06">
        <w:rPr>
          <w:color w:val="000000" w:themeColor="text1"/>
        </w:rPr>
        <w:t xml:space="preserve">w settlement of coral </w:t>
      </w:r>
      <w:r>
        <w:rPr>
          <w:color w:val="000000" w:themeColor="text1"/>
        </w:rPr>
        <w:t xml:space="preserve">larvae leading to </w:t>
      </w:r>
      <w:r w:rsidRPr="00EF1D06">
        <w:rPr>
          <w:color w:val="000000" w:themeColor="text1"/>
        </w:rPr>
        <w:t xml:space="preserve">low densities of juvenile colonies </w:t>
      </w:r>
      <w:r>
        <w:rPr>
          <w:color w:val="000000" w:themeColor="text1"/>
        </w:rPr>
        <w:t xml:space="preserve">and poor rates of recovery of coral cover </w:t>
      </w:r>
      <w:r w:rsidRPr="00EF1D06">
        <w:rPr>
          <w:color w:val="000000" w:themeColor="text1"/>
        </w:rPr>
        <w:t>observed on most reefs in the Burdekin Region. In late 2010, we record</w:t>
      </w:r>
      <w:r>
        <w:rPr>
          <w:color w:val="000000" w:themeColor="text1"/>
        </w:rPr>
        <w:t>ed</w:t>
      </w:r>
      <w:r w:rsidRPr="00EF1D06">
        <w:rPr>
          <w:color w:val="000000" w:themeColor="text1"/>
        </w:rPr>
        <w:t xml:space="preserve"> a strong settlement pulse of </w:t>
      </w:r>
      <w:r w:rsidRPr="00EF1D06">
        <w:rPr>
          <w:i/>
          <w:color w:val="000000" w:themeColor="text1"/>
        </w:rPr>
        <w:t>Acropora</w:t>
      </w:r>
      <w:r w:rsidRPr="00EF1D06">
        <w:rPr>
          <w:color w:val="000000" w:themeColor="text1"/>
        </w:rPr>
        <w:t xml:space="preserve"> </w:t>
      </w:r>
      <w:r w:rsidRPr="00EF1D06">
        <w:rPr>
          <w:color w:val="000000" w:themeColor="text1"/>
        </w:rPr>
        <w:lastRenderedPageBreak/>
        <w:t xml:space="preserve">spat that </w:t>
      </w:r>
      <w:r>
        <w:rPr>
          <w:color w:val="000000" w:themeColor="text1"/>
        </w:rPr>
        <w:t>followed</w:t>
      </w:r>
      <w:r w:rsidRPr="00EF1D06">
        <w:rPr>
          <w:color w:val="000000" w:themeColor="text1"/>
        </w:rPr>
        <w:t xml:space="preserve"> </w:t>
      </w:r>
      <w:r>
        <w:rPr>
          <w:color w:val="000000" w:themeColor="text1"/>
        </w:rPr>
        <w:t xml:space="preserve">by a </w:t>
      </w:r>
      <w:r w:rsidRPr="00EF1D06">
        <w:rPr>
          <w:color w:val="000000" w:themeColor="text1"/>
        </w:rPr>
        <w:t xml:space="preserve">very </w:t>
      </w:r>
      <w:r>
        <w:rPr>
          <w:color w:val="000000" w:themeColor="text1"/>
        </w:rPr>
        <w:t xml:space="preserve">gradual </w:t>
      </w:r>
      <w:r w:rsidRPr="00EF1D06">
        <w:rPr>
          <w:color w:val="000000" w:themeColor="text1"/>
        </w:rPr>
        <w:t xml:space="preserve">increase in cover of </w:t>
      </w:r>
      <w:r w:rsidRPr="00EF1D06">
        <w:rPr>
          <w:i/>
          <w:color w:val="000000" w:themeColor="text1"/>
        </w:rPr>
        <w:t>Acropora</w:t>
      </w:r>
      <w:r w:rsidRPr="00EF1D06">
        <w:rPr>
          <w:color w:val="000000" w:themeColor="text1"/>
        </w:rPr>
        <w:t xml:space="preserve"> on some reefs</w:t>
      </w:r>
      <w:r>
        <w:rPr>
          <w:color w:val="000000" w:themeColor="text1"/>
        </w:rPr>
        <w:t xml:space="preserve">. However, it </w:t>
      </w:r>
      <w:r w:rsidRPr="00EF1D06">
        <w:rPr>
          <w:color w:val="000000" w:themeColor="text1"/>
        </w:rPr>
        <w:t>is also possible</w:t>
      </w:r>
      <w:r>
        <w:rPr>
          <w:color w:val="000000" w:themeColor="text1"/>
        </w:rPr>
        <w:t xml:space="preserve"> that </w:t>
      </w:r>
      <w:r w:rsidRPr="00EF1D06">
        <w:rPr>
          <w:color w:val="000000" w:themeColor="text1"/>
        </w:rPr>
        <w:t>atypical currents provided greater connectivity to more distant broodstock</w:t>
      </w:r>
      <w:r>
        <w:rPr>
          <w:color w:val="000000" w:themeColor="text1"/>
        </w:rPr>
        <w:t xml:space="preserve"> in that year</w:t>
      </w:r>
      <w:r w:rsidRPr="00EF1D06">
        <w:rPr>
          <w:color w:val="000000" w:themeColor="text1"/>
        </w:rPr>
        <w:t>. Irrespective of the source of these larvae, their survival and progression into juvenile size classes is likely to have been reduced as a result of Cyclone Yasi</w:t>
      </w:r>
      <w:r w:rsidR="00F529A7">
        <w:t>,</w:t>
      </w:r>
      <w:r w:rsidR="00E7068F">
        <w:t xml:space="preserve"> </w:t>
      </w:r>
      <w:r w:rsidR="00A66CED">
        <w:t>raising</w:t>
      </w:r>
      <w:r w:rsidR="0060612C" w:rsidRPr="0060612C">
        <w:t xml:space="preserve"> concern for the longer-term resilience of the</w:t>
      </w:r>
      <w:r w:rsidR="00A66CED">
        <w:t>se</w:t>
      </w:r>
      <w:r w:rsidR="0060612C" w:rsidRPr="0060612C">
        <w:t xml:space="preserve"> communit</w:t>
      </w:r>
      <w:r w:rsidR="00A66CED">
        <w:t>ies</w:t>
      </w:r>
      <w:r w:rsidR="00A66CED" w:rsidRPr="00A66CED">
        <w:t xml:space="preserve"> </w:t>
      </w:r>
      <w:r w:rsidR="00A66CED">
        <w:t xml:space="preserve">(Done </w:t>
      </w:r>
      <w:r w:rsidR="00A66CED" w:rsidRPr="00A66CED">
        <w:rPr>
          <w:i/>
        </w:rPr>
        <w:t>et al.</w:t>
      </w:r>
      <w:r w:rsidR="00A66CED">
        <w:t xml:space="preserve"> 2007, Sweatman </w:t>
      </w:r>
      <w:r w:rsidR="00A66CED" w:rsidRPr="00A66CED">
        <w:rPr>
          <w:i/>
        </w:rPr>
        <w:t>et al.</w:t>
      </w:r>
      <w:r w:rsidR="00A66CED">
        <w:t xml:space="preserve"> 2007)</w:t>
      </w:r>
      <w:r w:rsidR="0060612C" w:rsidRPr="0060612C">
        <w:t xml:space="preserve">. </w:t>
      </w:r>
    </w:p>
    <w:p w:rsidR="00C96626" w:rsidRDefault="00C96626" w:rsidP="0060612C"/>
    <w:p w:rsidR="00C96626" w:rsidRDefault="001C7FA7" w:rsidP="00C96626">
      <w:r>
        <w:t>Possibly as a result of, but also potentially contributing to, the low rate of recovery, m</w:t>
      </w:r>
      <w:r w:rsidR="00C96626" w:rsidRPr="0060612C">
        <w:t xml:space="preserve">ost benthic communities in this region have </w:t>
      </w:r>
      <w:r>
        <w:t xml:space="preserve">high cover of </w:t>
      </w:r>
      <w:r w:rsidR="00C96626" w:rsidRPr="0060612C">
        <w:t xml:space="preserve">either macroalgae or soft corals (Figure </w:t>
      </w:r>
      <w:r w:rsidR="00772E1F" w:rsidRPr="0060612C">
        <w:t>2</w:t>
      </w:r>
      <w:r w:rsidR="00772E1F">
        <w:t>8</w:t>
      </w:r>
      <w:r w:rsidR="00C96626" w:rsidRPr="0060612C">
        <w:t xml:space="preserve">). While Cyclone Yasi stripped both macroalgae and soft corals from more exposed reefs, there has been rapid regrowth of macroalgae over the 2011-2012 </w:t>
      </w:r>
      <w:proofErr w:type="gramStart"/>
      <w:r w:rsidR="00C96626" w:rsidRPr="0060612C">
        <w:t>period</w:t>
      </w:r>
      <w:proofErr w:type="gramEnd"/>
      <w:r w:rsidR="00C96626" w:rsidRPr="0060612C">
        <w:t xml:space="preserve"> at Geoffrey Bay, Lady Elliot Reef, and Pandora Reef. The assessment for macroalgae has been downgraded to ‘moderate’ for 2012 (Table 10). Macroalgae have been documented to suppress fecundity (Foster </w:t>
      </w:r>
      <w:r w:rsidR="00C96626" w:rsidRPr="007A0227">
        <w:rPr>
          <w:i/>
        </w:rPr>
        <w:t>et al</w:t>
      </w:r>
      <w:r w:rsidR="00C96626">
        <w:t>.</w:t>
      </w:r>
      <w:r w:rsidR="00C96626" w:rsidRPr="0060612C">
        <w:t xml:space="preserve"> 2008), reduce recruitment of hard corals (Birrell </w:t>
      </w:r>
      <w:r w:rsidR="00005392" w:rsidRPr="00177A44">
        <w:rPr>
          <w:i/>
        </w:rPr>
        <w:t>et al</w:t>
      </w:r>
      <w:r w:rsidR="00005392">
        <w:t>.</w:t>
      </w:r>
      <w:r w:rsidR="00177A44">
        <w:t xml:space="preserve"> </w:t>
      </w:r>
      <w:r w:rsidR="00C96626" w:rsidRPr="0060612C">
        <w:t>2008</w:t>
      </w:r>
      <w:r w:rsidR="00B8462B">
        <w:t>b</w:t>
      </w:r>
      <w:r w:rsidR="00C96626" w:rsidRPr="0060612C">
        <w:t xml:space="preserve">, Diaz-Pulido 2010) and diminish the capacity of growth among local coral communities (Fabricius 2005), leading to protracted recovery from impacts. The delay in re-establishing is critical for coral communities </w:t>
      </w:r>
      <w:r>
        <w:t xml:space="preserve">exposed to a high frequency of disturbances </w:t>
      </w:r>
      <w:r w:rsidR="00C96626" w:rsidRPr="0060612C">
        <w:t xml:space="preserve">and there is growing evidence for the active role of macroalgae in </w:t>
      </w:r>
      <w:r w:rsidR="00C96626">
        <w:t xml:space="preserve">suppressing recovery </w:t>
      </w:r>
      <w:r w:rsidR="00C96626" w:rsidRPr="0060612C">
        <w:t xml:space="preserve">through manipulation of microbial communities associated with corals (Morrow </w:t>
      </w:r>
      <w:r w:rsidR="00005392" w:rsidRPr="00177A44">
        <w:rPr>
          <w:i/>
        </w:rPr>
        <w:t>et al</w:t>
      </w:r>
      <w:r w:rsidR="00005392">
        <w:t>.</w:t>
      </w:r>
      <w:r w:rsidR="00177A44">
        <w:t xml:space="preserve"> </w:t>
      </w:r>
      <w:r w:rsidR="00C96626" w:rsidRPr="0060612C">
        <w:t xml:space="preserve">2012, Vega Thurbur </w:t>
      </w:r>
      <w:r w:rsidR="00005392" w:rsidRPr="00177A44">
        <w:rPr>
          <w:i/>
        </w:rPr>
        <w:t>et al</w:t>
      </w:r>
      <w:r w:rsidR="00005392">
        <w:t>.</w:t>
      </w:r>
      <w:r w:rsidR="00177A44">
        <w:t xml:space="preserve"> </w:t>
      </w:r>
      <w:r w:rsidR="00C96626" w:rsidRPr="0060612C">
        <w:t>2012).</w:t>
      </w:r>
      <w:r w:rsidRPr="001C7FA7">
        <w:t xml:space="preserve"> </w:t>
      </w:r>
      <w:r w:rsidR="00F529A7">
        <w:t>Similarly,</w:t>
      </w:r>
      <w:r>
        <w:t xml:space="preserve"> occupation of space by soft corals effectively precludes the settlement of hard corals.</w:t>
      </w:r>
    </w:p>
    <w:p w:rsidR="00A66CED" w:rsidRPr="0060612C" w:rsidRDefault="00A66CED" w:rsidP="0060612C"/>
    <w:p w:rsidR="00A66CED" w:rsidRDefault="00A66CED" w:rsidP="00A66CED">
      <w:r>
        <w:t xml:space="preserve">Recent palaeoecological evidence suggests that present-day </w:t>
      </w:r>
      <w:r w:rsidR="00964261">
        <w:t>coral assemblages</w:t>
      </w:r>
      <w:r>
        <w:t xml:space="preserve"> in the Burdekin Region are the result of a shifted-baseline; from dominant arborescent </w:t>
      </w:r>
      <w:r w:rsidRPr="00F529A7">
        <w:rPr>
          <w:i/>
        </w:rPr>
        <w:t>Acropora</w:t>
      </w:r>
      <w:r>
        <w:t xml:space="preserve"> to a remnant community of sparse </w:t>
      </w:r>
      <w:r w:rsidRPr="00091F1D">
        <w:rPr>
          <w:i/>
        </w:rPr>
        <w:t>Acropora</w:t>
      </w:r>
      <w:r>
        <w:t xml:space="preserve"> and / or dominant non-</w:t>
      </w:r>
      <w:r w:rsidRPr="00091F1D">
        <w:rPr>
          <w:i/>
        </w:rPr>
        <w:t>Acropora</w:t>
      </w:r>
      <w:r>
        <w:t xml:space="preserve"> species (Roff </w:t>
      </w:r>
      <w:r w:rsidRPr="00A66CED">
        <w:rPr>
          <w:i/>
        </w:rPr>
        <w:t>et al</w:t>
      </w:r>
      <w:r>
        <w:rPr>
          <w:i/>
        </w:rPr>
        <w:t>.</w:t>
      </w:r>
      <w:r>
        <w:t xml:space="preserve"> 201</w:t>
      </w:r>
      <w:r w:rsidR="00F04F21">
        <w:t>3</w:t>
      </w:r>
      <w:r>
        <w:t xml:space="preserve">). An implied cause of this </w:t>
      </w:r>
      <w:r w:rsidR="00964261">
        <w:t>change is</w:t>
      </w:r>
      <w:r>
        <w:t xml:space="preserve"> the sustained decline in water quality resulting from the expansion of agriculture in the catchment. Expo</w:t>
      </w:r>
      <w:r w:rsidR="00F529A7">
        <w:t>sed to increased chronic stress</w:t>
      </w:r>
      <w:r>
        <w:t xml:space="preserve"> the</w:t>
      </w:r>
      <w:r w:rsidR="00F529A7">
        <w:t>,</w:t>
      </w:r>
      <w:r>
        <w:t xml:space="preserve"> once ubiquitous, suite of arborescent </w:t>
      </w:r>
      <w:r w:rsidRPr="00091F1D">
        <w:rPr>
          <w:i/>
        </w:rPr>
        <w:t>Acropora</w:t>
      </w:r>
      <w:r>
        <w:t xml:space="preserve"> corals were no longer able to recover from recurring impacts of cyclones and floodwaters, suffering a systematic collapse between 1920 and 1955. In the context of Roff </w:t>
      </w:r>
      <w:r w:rsidRPr="00AE75D5">
        <w:rPr>
          <w:i/>
        </w:rPr>
        <w:t>et al</w:t>
      </w:r>
      <w:r w:rsidR="00AE75D5">
        <w:t xml:space="preserve">. </w:t>
      </w:r>
      <w:r>
        <w:t>201</w:t>
      </w:r>
      <w:r w:rsidR="00F04F21">
        <w:t>3</w:t>
      </w:r>
      <w:r>
        <w:t xml:space="preserve">, the current </w:t>
      </w:r>
      <w:r w:rsidRPr="00091F1D">
        <w:rPr>
          <w:i/>
        </w:rPr>
        <w:t>Acropora</w:t>
      </w:r>
      <w:r>
        <w:t xml:space="preserve"> assemblages on inshore reefs represent fragile communities exposed to poor water quality, with low resistance and resilience, and an uncertain future. This interpretation is supported by the observed </w:t>
      </w:r>
      <w:r w:rsidRPr="0060612C">
        <w:t>relationship between the discharge of local rivers and levels of disease amongst the coral community (</w:t>
      </w:r>
      <w:r>
        <w:t xml:space="preserve">Thompson </w:t>
      </w:r>
      <w:r w:rsidRPr="00904F20">
        <w:rPr>
          <w:i/>
        </w:rPr>
        <w:t>et al.</w:t>
      </w:r>
      <w:r>
        <w:t xml:space="preserve"> 2012</w:t>
      </w:r>
      <w:r w:rsidRPr="0060612C">
        <w:t>)</w:t>
      </w:r>
      <w:r w:rsidR="00F529A7">
        <w:t>,</w:t>
      </w:r>
      <w:r w:rsidRPr="0060612C">
        <w:t xml:space="preserve"> both in this and other regions monitored</w:t>
      </w:r>
      <w:r>
        <w:t xml:space="preserve"> under the MMP</w:t>
      </w:r>
      <w:r w:rsidRPr="0060612C">
        <w:t xml:space="preserve">. </w:t>
      </w:r>
    </w:p>
    <w:p w:rsidR="008F43B4" w:rsidRDefault="008F43B4">
      <w:pPr>
        <w:rPr>
          <w:ins w:id="236" w:author="Author"/>
        </w:rPr>
      </w:pPr>
      <w:ins w:id="237" w:author="Author">
        <w:r>
          <w:br w:type="page"/>
        </w:r>
      </w:ins>
    </w:p>
    <w:p w:rsidR="00CC18E1" w:rsidRPr="00964261" w:rsidRDefault="00CC18E1" w:rsidP="00964261"/>
    <w:p w:rsidR="00057454" w:rsidRPr="003F7270" w:rsidRDefault="00057454" w:rsidP="00A026FE">
      <w:pPr>
        <w:pStyle w:val="Caption"/>
        <w:keepNext/>
        <w:rPr>
          <w:rStyle w:val="IntenseReference"/>
        </w:rPr>
      </w:pPr>
      <w:bookmarkStart w:id="238" w:name="_Toc342307559"/>
      <w:bookmarkStart w:id="239" w:name="_Toc342644674"/>
      <w:bookmarkStart w:id="240" w:name="_Toc311284543"/>
      <w:bookmarkStart w:id="241" w:name="_Toc311370744"/>
      <w:r w:rsidRPr="00631ABC">
        <w:rPr>
          <w:rStyle w:val="Heading6Char"/>
        </w:rPr>
        <w:t xml:space="preserve">Table </w:t>
      </w:r>
      <w:r w:rsidR="00A354E0" w:rsidRPr="00631ABC">
        <w:rPr>
          <w:rStyle w:val="Heading6Char"/>
        </w:rPr>
        <w:fldChar w:fldCharType="begin"/>
      </w:r>
      <w:r w:rsidRPr="00631ABC">
        <w:rPr>
          <w:rStyle w:val="Heading6Char"/>
        </w:rPr>
        <w:instrText xml:space="preserve"> SEQ Table \* ARABIC </w:instrText>
      </w:r>
      <w:r w:rsidR="00A354E0" w:rsidRPr="00631ABC">
        <w:rPr>
          <w:rStyle w:val="Heading6Char"/>
        </w:rPr>
        <w:fldChar w:fldCharType="separate"/>
      </w:r>
      <w:r w:rsidR="002C0589">
        <w:rPr>
          <w:rStyle w:val="Heading6Char"/>
          <w:noProof/>
        </w:rPr>
        <w:t>10</w:t>
      </w:r>
      <w:r w:rsidR="00A354E0" w:rsidRPr="00631ABC">
        <w:rPr>
          <w:rStyle w:val="Heading6Char"/>
        </w:rPr>
        <w:fldChar w:fldCharType="end"/>
      </w:r>
      <w:r w:rsidR="00631ABC" w:rsidRPr="00631ABC">
        <w:rPr>
          <w:rStyle w:val="Heading6Char"/>
        </w:rPr>
        <w:t>:</w:t>
      </w:r>
      <w:r w:rsidRPr="00631ABC">
        <w:rPr>
          <w:rStyle w:val="Heading6Char"/>
        </w:rPr>
        <w:t xml:space="preserve">  Benthic community condition: Burdekin Region.</w:t>
      </w:r>
      <w:bookmarkEnd w:id="238"/>
      <w:bookmarkEnd w:id="239"/>
      <w:r w:rsidRPr="003249A4">
        <w:rPr>
          <w:color w:val="000000" w:themeColor="text1"/>
        </w:rPr>
        <w:t xml:space="preserve"> </w:t>
      </w:r>
      <w:r w:rsidRPr="003F7270">
        <w:rPr>
          <w:rStyle w:val="IntenseReference"/>
        </w:rPr>
        <w:t>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bookmarkEnd w:id="240"/>
      <w:bookmarkEnd w:id="241"/>
    </w:p>
    <w:p w:rsidR="00057454" w:rsidRPr="003A0C2F" w:rsidRDefault="00057454" w:rsidP="00A026FE">
      <w:pPr>
        <w:rPr>
          <w:color w:val="4F81BD"/>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0:  Benthic community condition: Burdekin Region. "/>
        <w:tblDescription w:val="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
      </w:tblPr>
      <w:tblGrid>
        <w:gridCol w:w="965"/>
        <w:gridCol w:w="681"/>
        <w:gridCol w:w="1012"/>
        <w:gridCol w:w="718"/>
        <w:gridCol w:w="974"/>
        <w:gridCol w:w="1153"/>
        <w:gridCol w:w="924"/>
        <w:gridCol w:w="236"/>
        <w:gridCol w:w="1100"/>
        <w:gridCol w:w="850"/>
      </w:tblGrid>
      <w:tr w:rsidR="00057454" w:rsidRPr="003A0C2F" w:rsidTr="00132BE3">
        <w:tc>
          <w:tcPr>
            <w:tcW w:w="0" w:type="auto"/>
            <w:shd w:val="clear" w:color="auto" w:fill="BFBFBF"/>
          </w:tcPr>
          <w:p w:rsidR="00057454" w:rsidRPr="00D25BE8" w:rsidRDefault="00057454" w:rsidP="00F03352">
            <w:pPr>
              <w:rPr>
                <w:rFonts w:ascii="Arial Narrow" w:hAnsi="Arial Narrow"/>
                <w:b/>
                <w:sz w:val="20"/>
              </w:rPr>
            </w:pPr>
            <w:r w:rsidRPr="00D25BE8">
              <w:rPr>
                <w:rFonts w:ascii="Arial Narrow" w:hAnsi="Arial Narrow"/>
                <w:b/>
                <w:sz w:val="20"/>
              </w:rPr>
              <w:t>Reef</w:t>
            </w:r>
          </w:p>
        </w:tc>
        <w:tc>
          <w:tcPr>
            <w:tcW w:w="0" w:type="auto"/>
            <w:shd w:val="clear" w:color="auto" w:fill="BFBFBF"/>
          </w:tcPr>
          <w:p w:rsidR="00057454" w:rsidRPr="00D25BE8" w:rsidRDefault="00057454" w:rsidP="00F03352">
            <w:pPr>
              <w:rPr>
                <w:rFonts w:ascii="Arial Narrow" w:hAnsi="Arial Narrow"/>
                <w:b/>
                <w:sz w:val="20"/>
              </w:rPr>
            </w:pPr>
            <w:r w:rsidRPr="00D25BE8">
              <w:rPr>
                <w:rFonts w:ascii="Arial Narrow" w:hAnsi="Arial Narrow"/>
                <w:b/>
                <w:sz w:val="20"/>
              </w:rPr>
              <w:t>Depth</w:t>
            </w:r>
            <w:r w:rsidRPr="00D25BE8">
              <w:rPr>
                <w:rFonts w:ascii="Arial Narrow" w:hAnsi="Arial Narrow"/>
                <w:b/>
                <w:sz w:val="20"/>
              </w:rPr>
              <w:br/>
              <w:t>(m)</w:t>
            </w:r>
          </w:p>
        </w:tc>
        <w:tc>
          <w:tcPr>
            <w:tcW w:w="1012" w:type="dxa"/>
            <w:shd w:val="clear" w:color="auto" w:fill="BFBFBF"/>
          </w:tcPr>
          <w:p w:rsidR="00057454" w:rsidRPr="00F15ABB" w:rsidRDefault="00057454" w:rsidP="00F03352">
            <w:pPr>
              <w:rPr>
                <w:rFonts w:ascii="Arial Narrow" w:hAnsi="Arial Narrow"/>
                <w:b/>
                <w:sz w:val="20"/>
              </w:rPr>
            </w:pPr>
            <w:r w:rsidRPr="00F15ABB">
              <w:rPr>
                <w:rFonts w:ascii="Arial Narrow" w:hAnsi="Arial Narrow"/>
                <w:b/>
                <w:sz w:val="20"/>
              </w:rPr>
              <w:t>Overall Condition</w:t>
            </w:r>
          </w:p>
        </w:tc>
        <w:tc>
          <w:tcPr>
            <w:tcW w:w="718" w:type="dxa"/>
            <w:shd w:val="clear" w:color="auto" w:fill="BFBFBF"/>
          </w:tcPr>
          <w:p w:rsidR="00057454" w:rsidRPr="00F15ABB" w:rsidRDefault="00057454" w:rsidP="00F03352">
            <w:pPr>
              <w:rPr>
                <w:rFonts w:ascii="Arial Narrow" w:hAnsi="Arial Narrow"/>
                <w:b/>
                <w:sz w:val="20"/>
              </w:rPr>
            </w:pPr>
            <w:r w:rsidRPr="00F15ABB">
              <w:rPr>
                <w:rFonts w:ascii="Arial Narrow" w:hAnsi="Arial Narrow"/>
                <w:b/>
                <w:sz w:val="20"/>
              </w:rPr>
              <w:t>Coral cover</w:t>
            </w:r>
          </w:p>
        </w:tc>
        <w:tc>
          <w:tcPr>
            <w:tcW w:w="974" w:type="dxa"/>
            <w:shd w:val="clear" w:color="auto" w:fill="BFBFBF"/>
          </w:tcPr>
          <w:p w:rsidR="00057454" w:rsidRPr="00F15ABB" w:rsidRDefault="00057454" w:rsidP="00F03352">
            <w:pPr>
              <w:rPr>
                <w:rFonts w:ascii="Arial Narrow" w:hAnsi="Arial Narrow"/>
                <w:b/>
                <w:sz w:val="20"/>
              </w:rPr>
            </w:pPr>
            <w:r w:rsidRPr="00F15ABB">
              <w:rPr>
                <w:rFonts w:ascii="Arial Narrow" w:hAnsi="Arial Narrow"/>
                <w:b/>
                <w:sz w:val="20"/>
              </w:rPr>
              <w:t>Change in hard coral cover</w:t>
            </w:r>
          </w:p>
        </w:tc>
        <w:tc>
          <w:tcPr>
            <w:tcW w:w="1153" w:type="dxa"/>
            <w:shd w:val="clear" w:color="auto" w:fill="BFBFBF"/>
          </w:tcPr>
          <w:p w:rsidR="00057454" w:rsidRPr="00F15ABB" w:rsidRDefault="00057454" w:rsidP="004A1FFC">
            <w:pPr>
              <w:ind w:right="34"/>
              <w:rPr>
                <w:rFonts w:ascii="Arial Narrow" w:hAnsi="Arial Narrow"/>
                <w:b/>
                <w:sz w:val="20"/>
              </w:rPr>
            </w:pPr>
            <w:r w:rsidRPr="00F15ABB">
              <w:rPr>
                <w:rFonts w:ascii="Arial Narrow" w:hAnsi="Arial Narrow"/>
                <w:b/>
                <w:sz w:val="20"/>
              </w:rPr>
              <w:t>Macroalgae cover</w:t>
            </w:r>
          </w:p>
        </w:tc>
        <w:tc>
          <w:tcPr>
            <w:tcW w:w="924" w:type="dxa"/>
            <w:shd w:val="clear" w:color="auto" w:fill="BFBFBF"/>
          </w:tcPr>
          <w:p w:rsidR="00057454" w:rsidRPr="00F15ABB" w:rsidRDefault="00057454" w:rsidP="00F03352">
            <w:pPr>
              <w:rPr>
                <w:rFonts w:ascii="Arial Narrow" w:hAnsi="Arial Narrow"/>
                <w:b/>
                <w:sz w:val="20"/>
              </w:rPr>
            </w:pPr>
            <w:r w:rsidRPr="00F15ABB">
              <w:rPr>
                <w:rFonts w:ascii="Arial Narrow" w:hAnsi="Arial Narrow"/>
                <w:b/>
                <w:sz w:val="20"/>
              </w:rPr>
              <w:t>Juvenile density</w:t>
            </w:r>
          </w:p>
        </w:tc>
        <w:tc>
          <w:tcPr>
            <w:tcW w:w="236" w:type="dxa"/>
            <w:tcBorders>
              <w:bottom w:val="nil"/>
            </w:tcBorders>
          </w:tcPr>
          <w:p w:rsidR="00057454" w:rsidRPr="003A0C2F" w:rsidRDefault="00057454" w:rsidP="00F03352">
            <w:pPr>
              <w:rPr>
                <w:rFonts w:ascii="Arial Narrow" w:hAnsi="Arial Narrow"/>
                <w:b/>
                <w:color w:val="4F81BD"/>
                <w:sz w:val="20"/>
              </w:rPr>
            </w:pPr>
          </w:p>
        </w:tc>
        <w:tc>
          <w:tcPr>
            <w:tcW w:w="1100" w:type="dxa"/>
            <w:shd w:val="clear" w:color="auto" w:fill="BFBFBF"/>
          </w:tcPr>
          <w:p w:rsidR="00057454" w:rsidRPr="00E2634F" w:rsidRDefault="00057454" w:rsidP="00F03352">
            <w:pPr>
              <w:rPr>
                <w:rFonts w:ascii="Arial Narrow" w:hAnsi="Arial Narrow"/>
                <w:b/>
                <w:sz w:val="20"/>
              </w:rPr>
            </w:pPr>
            <w:r w:rsidRPr="00E2634F">
              <w:rPr>
                <w:rFonts w:ascii="Arial Narrow" w:hAnsi="Arial Narrow"/>
                <w:b/>
                <w:sz w:val="20"/>
              </w:rPr>
              <w:t>Settlement</w:t>
            </w:r>
          </w:p>
        </w:tc>
        <w:tc>
          <w:tcPr>
            <w:tcW w:w="850" w:type="dxa"/>
            <w:shd w:val="clear" w:color="auto" w:fill="BFBFBF"/>
          </w:tcPr>
          <w:p w:rsidR="00057454" w:rsidRPr="00EC3C87" w:rsidRDefault="00057454" w:rsidP="00F03352">
            <w:pPr>
              <w:rPr>
                <w:rFonts w:ascii="Arial Narrow" w:hAnsi="Arial Narrow"/>
                <w:b/>
                <w:color w:val="000000" w:themeColor="text1"/>
                <w:sz w:val="20"/>
              </w:rPr>
            </w:pPr>
            <w:r w:rsidRPr="00EC3C87">
              <w:rPr>
                <w:rFonts w:ascii="Arial Narrow" w:hAnsi="Arial Narrow"/>
                <w:b/>
                <w:color w:val="000000" w:themeColor="text1"/>
                <w:sz w:val="20"/>
              </w:rPr>
              <w:t>FORAM index</w:t>
            </w:r>
          </w:p>
        </w:tc>
      </w:tr>
      <w:tr w:rsidR="00057454" w:rsidRPr="003A0C2F" w:rsidTr="00132BE3">
        <w:trPr>
          <w:trHeight w:hRule="exact" w:val="340"/>
        </w:trPr>
        <w:tc>
          <w:tcPr>
            <w:tcW w:w="0" w:type="auto"/>
            <w:vMerge w:val="restart"/>
            <w:vAlign w:val="center"/>
          </w:tcPr>
          <w:p w:rsidR="00057454" w:rsidRPr="00D25BE8" w:rsidRDefault="00057454" w:rsidP="00F03352">
            <w:pPr>
              <w:rPr>
                <w:rFonts w:ascii="Arial Narrow" w:hAnsi="Arial Narrow"/>
                <w:sz w:val="20"/>
              </w:rPr>
            </w:pPr>
            <w:r w:rsidRPr="00D25BE8">
              <w:rPr>
                <w:rFonts w:ascii="Arial Narrow" w:hAnsi="Arial Narrow"/>
                <w:sz w:val="20"/>
              </w:rPr>
              <w:t>Orpheus Is East</w:t>
            </w: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2</w:t>
            </w:r>
          </w:p>
        </w:tc>
        <w:tc>
          <w:tcPr>
            <w:tcW w:w="1012" w:type="dxa"/>
            <w:vAlign w:val="center"/>
          </w:tcPr>
          <w:p w:rsidR="00057454" w:rsidRPr="00F15ABB" w:rsidRDefault="00057454" w:rsidP="007469AA">
            <w:pPr>
              <w:rPr>
                <w:rFonts w:ascii="Arial Narrow" w:hAnsi="Arial Narrow"/>
                <w:sz w:val="20"/>
              </w:rPr>
            </w:pPr>
            <w:r w:rsidRPr="00F15ABB">
              <w:rPr>
                <w:rFonts w:ascii="Arial Narrow" w:hAnsi="Arial Narrow"/>
                <w:sz w:val="20"/>
              </w:rPr>
              <w:t>neutral</w:t>
            </w:r>
          </w:p>
        </w:tc>
        <w:tc>
          <w:tcPr>
            <w:tcW w:w="718"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057454" w:rsidP="007469AA">
            <w:pPr>
              <w:rPr>
                <w:rFonts w:ascii="Arial Narrow" w:hAnsi="Arial Narrow"/>
                <w:sz w:val="20"/>
              </w:rPr>
            </w:pPr>
            <w:r w:rsidRPr="00F15ABB">
              <w:rPr>
                <w:rFonts w:ascii="Arial Narrow" w:hAnsi="Arial Narrow"/>
                <w:sz w:val="20"/>
              </w:rPr>
              <w:t>+</w:t>
            </w:r>
          </w:p>
        </w:tc>
        <w:tc>
          <w:tcPr>
            <w:tcW w:w="1153"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057454" w:rsidRPr="003A0C2F" w:rsidTr="00132BE3">
        <w:trPr>
          <w:trHeight w:hRule="exact" w:val="340"/>
        </w:trPr>
        <w:tc>
          <w:tcPr>
            <w:tcW w:w="0" w:type="auto"/>
            <w:vMerge/>
          </w:tcPr>
          <w:p w:rsidR="00057454" w:rsidRPr="00D25BE8" w:rsidRDefault="00057454" w:rsidP="00F03352">
            <w:pPr>
              <w:rPr>
                <w:rFonts w:ascii="Arial Narrow" w:hAnsi="Arial Narrow"/>
                <w:sz w:val="20"/>
              </w:rPr>
            </w:pP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5</w:t>
            </w:r>
          </w:p>
        </w:tc>
        <w:tc>
          <w:tcPr>
            <w:tcW w:w="1012"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718"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1E3527" w:rsidP="005A1267">
            <w:pPr>
              <w:rPr>
                <w:rFonts w:ascii="Arial Narrow" w:hAnsi="Arial Narrow"/>
                <w:sz w:val="20"/>
              </w:rPr>
            </w:pPr>
            <w:r w:rsidRPr="00F15ABB">
              <w:rPr>
                <w:rFonts w:ascii="Arial Narrow" w:hAnsi="Arial Narrow"/>
                <w:sz w:val="20"/>
              </w:rPr>
              <w:t>neutral</w:t>
            </w:r>
            <w:r w:rsidRPr="00F15ABB" w:rsidDel="001E3527">
              <w:rPr>
                <w:rFonts w:ascii="Arial Narrow" w:hAnsi="Arial Narrow"/>
                <w:sz w:val="20"/>
              </w:rPr>
              <w:t xml:space="preserve"> </w:t>
            </w:r>
          </w:p>
        </w:tc>
        <w:tc>
          <w:tcPr>
            <w:tcW w:w="1153"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3249A4" w:rsidRPr="003A0C2F" w:rsidTr="003249A4">
        <w:trPr>
          <w:trHeight w:val="340"/>
        </w:trPr>
        <w:tc>
          <w:tcPr>
            <w:tcW w:w="0" w:type="auto"/>
            <w:vMerge w:val="restart"/>
            <w:vAlign w:val="center"/>
          </w:tcPr>
          <w:p w:rsidR="00057454" w:rsidRPr="00D25BE8" w:rsidRDefault="00057454" w:rsidP="00F03352">
            <w:pPr>
              <w:rPr>
                <w:rFonts w:ascii="Arial Narrow" w:hAnsi="Arial Narrow"/>
                <w:sz w:val="20"/>
              </w:rPr>
            </w:pPr>
            <w:r w:rsidRPr="00D25BE8">
              <w:rPr>
                <w:rFonts w:ascii="Arial Narrow" w:hAnsi="Arial Narrow"/>
                <w:sz w:val="20"/>
              </w:rPr>
              <w:t>Pelorus Is &amp; Orpheus Is West</w:t>
            </w: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2</w:t>
            </w:r>
          </w:p>
        </w:tc>
        <w:tc>
          <w:tcPr>
            <w:tcW w:w="1012"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718"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057454" w:rsidP="005A1267">
            <w:pPr>
              <w:rPr>
                <w:rFonts w:ascii="Arial Narrow" w:hAnsi="Arial Narrow"/>
                <w:sz w:val="20"/>
              </w:rPr>
            </w:pPr>
            <w:r w:rsidRPr="00F15ABB">
              <w:rPr>
                <w:rFonts w:ascii="Arial Narrow" w:hAnsi="Arial Narrow"/>
                <w:sz w:val="20"/>
              </w:rPr>
              <w:t>neutral</w:t>
            </w:r>
          </w:p>
        </w:tc>
        <w:tc>
          <w:tcPr>
            <w:tcW w:w="1153"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057454" w:rsidRPr="003A0C2F" w:rsidTr="00132BE3">
        <w:trPr>
          <w:trHeight w:hRule="exact" w:val="340"/>
        </w:trPr>
        <w:tc>
          <w:tcPr>
            <w:tcW w:w="0" w:type="auto"/>
            <w:vMerge/>
          </w:tcPr>
          <w:p w:rsidR="00057454" w:rsidRPr="00D25BE8" w:rsidRDefault="00057454" w:rsidP="00F03352">
            <w:pPr>
              <w:rPr>
                <w:rFonts w:ascii="Arial Narrow" w:hAnsi="Arial Narrow"/>
                <w:sz w:val="20"/>
              </w:rPr>
            </w:pP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5</w:t>
            </w:r>
          </w:p>
        </w:tc>
        <w:tc>
          <w:tcPr>
            <w:tcW w:w="1012"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718" w:type="dxa"/>
            <w:vAlign w:val="center"/>
          </w:tcPr>
          <w:p w:rsidR="00057454" w:rsidRPr="00F15ABB" w:rsidRDefault="001E3527" w:rsidP="005A1267">
            <w:pPr>
              <w:rPr>
                <w:rFonts w:ascii="Arial Narrow" w:hAnsi="Arial Narrow"/>
                <w:sz w:val="20"/>
              </w:rPr>
            </w:pPr>
            <w:r w:rsidRPr="00F15ABB">
              <w:rPr>
                <w:rFonts w:ascii="Arial Narrow" w:hAnsi="Arial Narrow"/>
                <w:sz w:val="20"/>
              </w:rPr>
              <w:t>neutral</w:t>
            </w:r>
          </w:p>
        </w:tc>
        <w:tc>
          <w:tcPr>
            <w:tcW w:w="97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1153"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vAlign w:val="center"/>
          </w:tcPr>
          <w:p w:rsidR="00057454" w:rsidRPr="00E2634F" w:rsidRDefault="00057454" w:rsidP="00F03352">
            <w:pPr>
              <w:rPr>
                <w:rFonts w:ascii="Arial Narrow" w:hAnsi="Arial Narrow"/>
                <w:sz w:val="20"/>
              </w:rPr>
            </w:pPr>
            <w:r w:rsidRPr="00E2634F">
              <w:rPr>
                <w:rFonts w:ascii="Arial Narrow" w:hAnsi="Arial Narrow"/>
                <w:sz w:val="20"/>
              </w:rPr>
              <w:t>-</w:t>
            </w:r>
          </w:p>
        </w:tc>
        <w:tc>
          <w:tcPr>
            <w:tcW w:w="850" w:type="dxa"/>
            <w:vAlign w:val="center"/>
          </w:tcPr>
          <w:p w:rsidR="00057454" w:rsidRPr="003A0C2F" w:rsidRDefault="00057454" w:rsidP="0015530F">
            <w:pPr>
              <w:rPr>
                <w:rFonts w:ascii="Arial Narrow" w:hAnsi="Arial Narrow"/>
                <w:color w:val="4F81BD"/>
                <w:sz w:val="20"/>
              </w:rPr>
            </w:pPr>
            <w:r w:rsidRPr="003A0C2F">
              <w:rPr>
                <w:rFonts w:ascii="Arial Narrow" w:hAnsi="Arial Narrow"/>
                <w:color w:val="4F81BD"/>
                <w:sz w:val="20"/>
              </w:rPr>
              <w:t>-</w:t>
            </w:r>
          </w:p>
        </w:tc>
      </w:tr>
      <w:tr w:rsidR="00057454" w:rsidRPr="003A0C2F" w:rsidTr="00132BE3">
        <w:trPr>
          <w:trHeight w:hRule="exact" w:val="340"/>
        </w:trPr>
        <w:tc>
          <w:tcPr>
            <w:tcW w:w="0" w:type="auto"/>
            <w:vMerge w:val="restart"/>
            <w:vAlign w:val="center"/>
          </w:tcPr>
          <w:p w:rsidR="00057454" w:rsidRPr="00D25BE8" w:rsidRDefault="00057454" w:rsidP="00F03352">
            <w:pPr>
              <w:rPr>
                <w:rFonts w:ascii="Arial Narrow" w:hAnsi="Arial Narrow"/>
                <w:sz w:val="20"/>
              </w:rPr>
            </w:pPr>
            <w:r w:rsidRPr="00D25BE8">
              <w:rPr>
                <w:rFonts w:ascii="Arial Narrow" w:hAnsi="Arial Narrow"/>
                <w:sz w:val="20"/>
              </w:rPr>
              <w:t>Havannah Is</w:t>
            </w: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2</w:t>
            </w:r>
          </w:p>
        </w:tc>
        <w:tc>
          <w:tcPr>
            <w:tcW w:w="1012" w:type="dxa"/>
            <w:vAlign w:val="center"/>
          </w:tcPr>
          <w:p w:rsidR="00057454" w:rsidRPr="00F15ABB" w:rsidRDefault="00057454" w:rsidP="00F03352">
            <w:pPr>
              <w:rPr>
                <w:rFonts w:ascii="Arial Narrow" w:hAnsi="Arial Narrow"/>
                <w:sz w:val="20"/>
              </w:rPr>
            </w:pPr>
            <w:r w:rsidRPr="00F15ABB">
              <w:rPr>
                <w:rFonts w:ascii="Arial Narrow" w:hAnsi="Arial Narrow"/>
                <w:sz w:val="20"/>
              </w:rPr>
              <w:t>- -</w:t>
            </w:r>
          </w:p>
        </w:tc>
        <w:tc>
          <w:tcPr>
            <w:tcW w:w="718"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057454" w:rsidP="007469AA">
            <w:pPr>
              <w:rPr>
                <w:rFonts w:ascii="Arial Narrow" w:hAnsi="Arial Narrow"/>
                <w:sz w:val="20"/>
              </w:rPr>
            </w:pPr>
            <w:r w:rsidRPr="00F15ABB">
              <w:rPr>
                <w:rFonts w:ascii="Arial Narrow" w:hAnsi="Arial Narrow"/>
                <w:sz w:val="20"/>
              </w:rPr>
              <w:t>-</w:t>
            </w:r>
          </w:p>
        </w:tc>
        <w:tc>
          <w:tcPr>
            <w:tcW w:w="1153"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057454" w:rsidRPr="003A0C2F" w:rsidTr="00132BE3">
        <w:trPr>
          <w:trHeight w:hRule="exact" w:val="340"/>
        </w:trPr>
        <w:tc>
          <w:tcPr>
            <w:tcW w:w="0" w:type="auto"/>
            <w:vMerge/>
          </w:tcPr>
          <w:p w:rsidR="00057454" w:rsidRPr="00D25BE8" w:rsidRDefault="00057454" w:rsidP="00F03352">
            <w:pPr>
              <w:rPr>
                <w:rFonts w:ascii="Arial Narrow" w:hAnsi="Arial Narrow"/>
                <w:sz w:val="20"/>
              </w:rPr>
            </w:pP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5</w:t>
            </w:r>
          </w:p>
        </w:tc>
        <w:tc>
          <w:tcPr>
            <w:tcW w:w="1012" w:type="dxa"/>
            <w:vAlign w:val="center"/>
          </w:tcPr>
          <w:p w:rsidR="00057454" w:rsidRPr="00F15ABB" w:rsidRDefault="00057454" w:rsidP="00F03352">
            <w:pPr>
              <w:rPr>
                <w:rFonts w:ascii="Arial Narrow" w:hAnsi="Arial Narrow"/>
                <w:sz w:val="20"/>
              </w:rPr>
            </w:pPr>
            <w:r w:rsidRPr="00F15ABB">
              <w:rPr>
                <w:rFonts w:ascii="Arial Narrow" w:hAnsi="Arial Narrow"/>
                <w:sz w:val="20"/>
              </w:rPr>
              <w:t>- -</w:t>
            </w:r>
          </w:p>
        </w:tc>
        <w:tc>
          <w:tcPr>
            <w:tcW w:w="718"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057454" w:rsidP="007469AA">
            <w:pPr>
              <w:rPr>
                <w:rFonts w:ascii="Arial Narrow" w:hAnsi="Arial Narrow"/>
                <w:sz w:val="20"/>
              </w:rPr>
            </w:pPr>
            <w:r w:rsidRPr="00F15ABB">
              <w:rPr>
                <w:rFonts w:ascii="Arial Narrow" w:hAnsi="Arial Narrow"/>
                <w:sz w:val="20"/>
              </w:rPr>
              <w:t>-</w:t>
            </w:r>
          </w:p>
        </w:tc>
        <w:tc>
          <w:tcPr>
            <w:tcW w:w="1153"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057454" w:rsidRPr="003A0C2F" w:rsidTr="00132BE3">
        <w:trPr>
          <w:trHeight w:hRule="exact" w:val="340"/>
        </w:trPr>
        <w:tc>
          <w:tcPr>
            <w:tcW w:w="0" w:type="auto"/>
            <w:vMerge w:val="restart"/>
            <w:vAlign w:val="center"/>
          </w:tcPr>
          <w:p w:rsidR="00057454" w:rsidRPr="00D25BE8" w:rsidRDefault="00057454" w:rsidP="00F03352">
            <w:pPr>
              <w:rPr>
                <w:rFonts w:ascii="Arial Narrow" w:hAnsi="Arial Narrow"/>
                <w:sz w:val="20"/>
              </w:rPr>
            </w:pPr>
            <w:r w:rsidRPr="00D25BE8">
              <w:rPr>
                <w:rFonts w:ascii="Arial Narrow" w:hAnsi="Arial Narrow"/>
                <w:sz w:val="20"/>
              </w:rPr>
              <w:t>Pandora Reef</w:t>
            </w: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2</w:t>
            </w:r>
          </w:p>
        </w:tc>
        <w:tc>
          <w:tcPr>
            <w:tcW w:w="1012" w:type="dxa"/>
            <w:vAlign w:val="center"/>
          </w:tcPr>
          <w:p w:rsidR="00057454" w:rsidRPr="00F15ABB" w:rsidRDefault="00057454" w:rsidP="00F03352">
            <w:pPr>
              <w:rPr>
                <w:rFonts w:ascii="Arial Narrow" w:hAnsi="Arial Narrow"/>
                <w:sz w:val="20"/>
              </w:rPr>
            </w:pPr>
            <w:r w:rsidRPr="00F15ABB">
              <w:rPr>
                <w:rFonts w:ascii="Arial Narrow" w:hAnsi="Arial Narrow"/>
                <w:sz w:val="20"/>
              </w:rPr>
              <w:t xml:space="preserve">- - - </w:t>
            </w:r>
          </w:p>
        </w:tc>
        <w:tc>
          <w:tcPr>
            <w:tcW w:w="718"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057454" w:rsidP="005A1267">
            <w:pPr>
              <w:rPr>
                <w:rFonts w:ascii="Arial Narrow" w:hAnsi="Arial Narrow"/>
                <w:sz w:val="20"/>
              </w:rPr>
            </w:pPr>
            <w:r w:rsidRPr="00F15ABB">
              <w:rPr>
                <w:rFonts w:ascii="Arial Narrow" w:hAnsi="Arial Narrow"/>
                <w:sz w:val="20"/>
              </w:rPr>
              <w:t>neutral</w:t>
            </w:r>
          </w:p>
        </w:tc>
        <w:tc>
          <w:tcPr>
            <w:tcW w:w="1153"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057454" w:rsidRPr="003A0C2F" w:rsidTr="00132BE3">
        <w:trPr>
          <w:trHeight w:hRule="exact" w:val="340"/>
        </w:trPr>
        <w:tc>
          <w:tcPr>
            <w:tcW w:w="0" w:type="auto"/>
            <w:vMerge/>
          </w:tcPr>
          <w:p w:rsidR="00057454" w:rsidRPr="00D25BE8" w:rsidRDefault="00057454" w:rsidP="00F03352">
            <w:pPr>
              <w:rPr>
                <w:rFonts w:ascii="Arial Narrow" w:hAnsi="Arial Narrow"/>
                <w:sz w:val="20"/>
              </w:rPr>
            </w:pP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5</w:t>
            </w:r>
          </w:p>
        </w:tc>
        <w:tc>
          <w:tcPr>
            <w:tcW w:w="1012" w:type="dxa"/>
            <w:vAlign w:val="center"/>
          </w:tcPr>
          <w:p w:rsidR="00057454" w:rsidRPr="00F15ABB" w:rsidRDefault="00057454" w:rsidP="00F03352">
            <w:pPr>
              <w:rPr>
                <w:rFonts w:ascii="Arial Narrow" w:hAnsi="Arial Narrow"/>
                <w:sz w:val="20"/>
              </w:rPr>
            </w:pPr>
            <w:r w:rsidRPr="00F15ABB">
              <w:rPr>
                <w:rFonts w:ascii="Arial Narrow" w:hAnsi="Arial Narrow"/>
                <w:sz w:val="20"/>
              </w:rPr>
              <w:t>- - -</w:t>
            </w:r>
          </w:p>
        </w:tc>
        <w:tc>
          <w:tcPr>
            <w:tcW w:w="718"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057454" w:rsidP="005A1267">
            <w:pPr>
              <w:rPr>
                <w:rFonts w:ascii="Arial Narrow" w:hAnsi="Arial Narrow"/>
                <w:sz w:val="20"/>
              </w:rPr>
            </w:pPr>
            <w:r w:rsidRPr="00F15ABB">
              <w:rPr>
                <w:rFonts w:ascii="Arial Narrow" w:hAnsi="Arial Narrow"/>
                <w:sz w:val="20"/>
              </w:rPr>
              <w:t>neutral</w:t>
            </w:r>
          </w:p>
        </w:tc>
        <w:tc>
          <w:tcPr>
            <w:tcW w:w="1153"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vAlign w:val="center"/>
          </w:tcPr>
          <w:p w:rsidR="00057454" w:rsidRPr="00E2634F" w:rsidRDefault="00057454" w:rsidP="00F03352">
            <w:pPr>
              <w:rPr>
                <w:rFonts w:ascii="Arial Narrow" w:hAnsi="Arial Narrow"/>
                <w:sz w:val="20"/>
              </w:rPr>
            </w:pPr>
            <w:r w:rsidRPr="00E2634F">
              <w:rPr>
                <w:rFonts w:ascii="Arial Narrow" w:hAnsi="Arial Narrow"/>
                <w:sz w:val="20"/>
              </w:rPr>
              <w:t>-</w:t>
            </w:r>
          </w:p>
        </w:tc>
        <w:tc>
          <w:tcPr>
            <w:tcW w:w="850" w:type="dxa"/>
            <w:vAlign w:val="center"/>
          </w:tcPr>
          <w:p w:rsidR="00057454" w:rsidRPr="003A0C2F" w:rsidRDefault="00057454" w:rsidP="0015530F">
            <w:pPr>
              <w:rPr>
                <w:rFonts w:ascii="Arial Narrow" w:hAnsi="Arial Narrow"/>
                <w:color w:val="4F81BD"/>
                <w:sz w:val="20"/>
              </w:rPr>
            </w:pPr>
            <w:r w:rsidRPr="003A0C2F">
              <w:rPr>
                <w:rFonts w:ascii="Arial Narrow" w:hAnsi="Arial Narrow"/>
                <w:color w:val="4F81BD"/>
                <w:sz w:val="20"/>
              </w:rPr>
              <w:t>-</w:t>
            </w:r>
          </w:p>
        </w:tc>
      </w:tr>
      <w:tr w:rsidR="00057454" w:rsidRPr="003A0C2F" w:rsidTr="00132BE3">
        <w:trPr>
          <w:trHeight w:hRule="exact" w:val="340"/>
        </w:trPr>
        <w:tc>
          <w:tcPr>
            <w:tcW w:w="0" w:type="auto"/>
            <w:vMerge w:val="restart"/>
            <w:vAlign w:val="center"/>
          </w:tcPr>
          <w:p w:rsidR="00057454" w:rsidRPr="00D25BE8" w:rsidRDefault="00057454" w:rsidP="00F03352">
            <w:pPr>
              <w:rPr>
                <w:rFonts w:ascii="Arial Narrow" w:hAnsi="Arial Narrow"/>
                <w:sz w:val="20"/>
              </w:rPr>
            </w:pPr>
            <w:r w:rsidRPr="00D25BE8">
              <w:rPr>
                <w:rFonts w:ascii="Arial Narrow" w:hAnsi="Arial Narrow"/>
                <w:sz w:val="20"/>
              </w:rPr>
              <w:t>Lady Elliot Reef</w:t>
            </w: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2</w:t>
            </w:r>
          </w:p>
        </w:tc>
        <w:tc>
          <w:tcPr>
            <w:tcW w:w="1012" w:type="dxa"/>
            <w:vAlign w:val="center"/>
          </w:tcPr>
          <w:p w:rsidR="00057454" w:rsidRPr="00F15ABB" w:rsidRDefault="00057454" w:rsidP="005A1267">
            <w:pPr>
              <w:rPr>
                <w:rFonts w:ascii="Arial Narrow" w:hAnsi="Arial Narrow"/>
                <w:sz w:val="20"/>
              </w:rPr>
            </w:pPr>
            <w:r w:rsidRPr="00F15ABB">
              <w:rPr>
                <w:rFonts w:ascii="Arial Narrow" w:hAnsi="Arial Narrow"/>
                <w:sz w:val="20"/>
              </w:rPr>
              <w:t>- -</w:t>
            </w:r>
          </w:p>
        </w:tc>
        <w:tc>
          <w:tcPr>
            <w:tcW w:w="718"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1153"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057454" w:rsidRPr="003A0C2F" w:rsidTr="00132BE3">
        <w:trPr>
          <w:trHeight w:hRule="exact" w:val="340"/>
        </w:trPr>
        <w:tc>
          <w:tcPr>
            <w:tcW w:w="0" w:type="auto"/>
            <w:vMerge/>
          </w:tcPr>
          <w:p w:rsidR="00057454" w:rsidRPr="00D25BE8" w:rsidRDefault="00057454" w:rsidP="00F03352">
            <w:pPr>
              <w:rPr>
                <w:rFonts w:ascii="Arial Narrow" w:hAnsi="Arial Narrow"/>
                <w:sz w:val="20"/>
              </w:rPr>
            </w:pP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5</w:t>
            </w:r>
          </w:p>
        </w:tc>
        <w:tc>
          <w:tcPr>
            <w:tcW w:w="1012" w:type="dxa"/>
            <w:vAlign w:val="center"/>
          </w:tcPr>
          <w:p w:rsidR="00057454" w:rsidRPr="00F15ABB" w:rsidRDefault="00057454" w:rsidP="005A1267">
            <w:pPr>
              <w:rPr>
                <w:rFonts w:ascii="Arial Narrow" w:hAnsi="Arial Narrow"/>
                <w:sz w:val="20"/>
              </w:rPr>
            </w:pPr>
            <w:r w:rsidRPr="00F15ABB">
              <w:rPr>
                <w:rFonts w:ascii="Arial Narrow" w:hAnsi="Arial Narrow"/>
                <w:sz w:val="20"/>
              </w:rPr>
              <w:t>neutral</w:t>
            </w:r>
          </w:p>
        </w:tc>
        <w:tc>
          <w:tcPr>
            <w:tcW w:w="718" w:type="dxa"/>
            <w:vAlign w:val="center"/>
          </w:tcPr>
          <w:p w:rsidR="00057454" w:rsidRPr="00F15ABB" w:rsidRDefault="00057454" w:rsidP="00F03352">
            <w:pPr>
              <w:rPr>
                <w:rFonts w:ascii="Arial Narrow" w:hAnsi="Arial Narrow"/>
                <w:sz w:val="20"/>
              </w:rPr>
            </w:pPr>
            <w:r w:rsidRPr="00F15ABB">
              <w:rPr>
                <w:rFonts w:ascii="Arial Narrow" w:hAnsi="Arial Narrow"/>
                <w:sz w:val="20"/>
              </w:rPr>
              <w:t>neutral</w:t>
            </w:r>
          </w:p>
        </w:tc>
        <w:tc>
          <w:tcPr>
            <w:tcW w:w="97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1153" w:type="dxa"/>
            <w:vAlign w:val="center"/>
          </w:tcPr>
          <w:p w:rsidR="00057454" w:rsidRPr="00F15ABB" w:rsidRDefault="00057454" w:rsidP="005A1267">
            <w:pPr>
              <w:rPr>
                <w:rFonts w:ascii="Arial Narrow" w:hAnsi="Arial Narrow"/>
                <w:sz w:val="20"/>
              </w:rPr>
            </w:pPr>
            <w:r w:rsidRPr="00F15ABB">
              <w:rPr>
                <w:rFonts w:ascii="Arial Narrow" w:hAnsi="Arial Narrow"/>
                <w:sz w:val="20"/>
              </w:rPr>
              <w:t>neutral</w:t>
            </w:r>
          </w:p>
        </w:tc>
        <w:tc>
          <w:tcPr>
            <w:tcW w:w="92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057454" w:rsidRPr="003A0C2F" w:rsidTr="00F15ABB">
        <w:trPr>
          <w:trHeight w:hRule="exact" w:val="541"/>
        </w:trPr>
        <w:tc>
          <w:tcPr>
            <w:tcW w:w="0" w:type="auto"/>
          </w:tcPr>
          <w:p w:rsidR="00057454" w:rsidRPr="00D25BE8" w:rsidRDefault="00057454" w:rsidP="00F03352">
            <w:pPr>
              <w:rPr>
                <w:rFonts w:ascii="Arial Narrow" w:hAnsi="Arial Narrow"/>
                <w:sz w:val="20"/>
              </w:rPr>
            </w:pPr>
            <w:r w:rsidRPr="00D25BE8">
              <w:rPr>
                <w:rFonts w:ascii="Arial Narrow" w:hAnsi="Arial Narrow"/>
                <w:sz w:val="20"/>
              </w:rPr>
              <w:t>Middle Reef</w:t>
            </w:r>
          </w:p>
        </w:tc>
        <w:tc>
          <w:tcPr>
            <w:tcW w:w="0" w:type="auto"/>
            <w:tcMar>
              <w:bottom w:w="57" w:type="dxa"/>
            </w:tcMar>
          </w:tcPr>
          <w:p w:rsidR="00057454" w:rsidRPr="00D25BE8" w:rsidRDefault="00057454" w:rsidP="00F03352">
            <w:pPr>
              <w:rPr>
                <w:rFonts w:ascii="Arial Narrow" w:hAnsi="Arial Narrow"/>
                <w:sz w:val="20"/>
              </w:rPr>
            </w:pPr>
          </w:p>
        </w:tc>
        <w:tc>
          <w:tcPr>
            <w:tcW w:w="1012"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p>
        </w:tc>
        <w:tc>
          <w:tcPr>
            <w:tcW w:w="718" w:type="dxa"/>
            <w:vAlign w:val="center"/>
          </w:tcPr>
          <w:p w:rsidR="00057454" w:rsidRPr="00F15ABB" w:rsidRDefault="00057454" w:rsidP="005A1267">
            <w:pPr>
              <w:rPr>
                <w:rFonts w:ascii="Arial Narrow" w:hAnsi="Arial Narrow"/>
                <w:sz w:val="20"/>
              </w:rPr>
            </w:pPr>
            <w:r w:rsidRPr="00F15ABB">
              <w:rPr>
                <w:rFonts w:ascii="Arial Narrow" w:hAnsi="Arial Narrow"/>
                <w:sz w:val="20"/>
              </w:rPr>
              <w:t>neutral</w:t>
            </w:r>
          </w:p>
        </w:tc>
        <w:tc>
          <w:tcPr>
            <w:tcW w:w="97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1153"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057454" w:rsidRPr="003A0C2F" w:rsidTr="00132BE3">
        <w:trPr>
          <w:trHeight w:hRule="exact" w:val="340"/>
        </w:trPr>
        <w:tc>
          <w:tcPr>
            <w:tcW w:w="0" w:type="auto"/>
            <w:vMerge w:val="restart"/>
            <w:vAlign w:val="center"/>
          </w:tcPr>
          <w:p w:rsidR="00057454" w:rsidRPr="00D25BE8" w:rsidRDefault="00057454" w:rsidP="00F03352">
            <w:pPr>
              <w:rPr>
                <w:rFonts w:ascii="Arial Narrow" w:hAnsi="Arial Narrow"/>
                <w:sz w:val="20"/>
              </w:rPr>
            </w:pPr>
            <w:r w:rsidRPr="00D25BE8">
              <w:rPr>
                <w:rFonts w:ascii="Arial Narrow" w:hAnsi="Arial Narrow"/>
                <w:sz w:val="20"/>
              </w:rPr>
              <w:t>Geoffrey Bay</w:t>
            </w: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2</w:t>
            </w:r>
          </w:p>
        </w:tc>
        <w:tc>
          <w:tcPr>
            <w:tcW w:w="1012" w:type="dxa"/>
            <w:vAlign w:val="center"/>
          </w:tcPr>
          <w:p w:rsidR="00057454" w:rsidRPr="00F15ABB" w:rsidRDefault="00057454" w:rsidP="00F03352">
            <w:pPr>
              <w:rPr>
                <w:rFonts w:ascii="Arial Narrow" w:hAnsi="Arial Narrow"/>
                <w:sz w:val="20"/>
              </w:rPr>
            </w:pPr>
            <w:r w:rsidRPr="00F15ABB">
              <w:rPr>
                <w:rFonts w:ascii="Arial Narrow" w:hAnsi="Arial Narrow"/>
                <w:sz w:val="20"/>
              </w:rPr>
              <w:t>- - -</w:t>
            </w:r>
            <w:r w:rsidR="00757F6B">
              <w:rPr>
                <w:rFonts w:ascii="Arial Narrow" w:hAnsi="Arial Narrow"/>
                <w:sz w:val="20"/>
              </w:rPr>
              <w:t xml:space="preserve"> -</w:t>
            </w:r>
          </w:p>
        </w:tc>
        <w:tc>
          <w:tcPr>
            <w:tcW w:w="718"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1153"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shd w:val="clear" w:color="auto" w:fill="D9D9D9"/>
          </w:tcPr>
          <w:p w:rsidR="00057454" w:rsidRPr="00E2634F" w:rsidRDefault="00057454" w:rsidP="00F03352">
            <w:pPr>
              <w:rPr>
                <w:rFonts w:ascii="Arial Narrow" w:hAnsi="Arial Narrow"/>
                <w:sz w:val="20"/>
              </w:rPr>
            </w:pPr>
          </w:p>
        </w:tc>
        <w:tc>
          <w:tcPr>
            <w:tcW w:w="850" w:type="dxa"/>
            <w:shd w:val="clear" w:color="auto" w:fill="D9D9D9"/>
          </w:tcPr>
          <w:p w:rsidR="00057454" w:rsidRPr="003A0C2F" w:rsidRDefault="00057454" w:rsidP="00F03352">
            <w:pPr>
              <w:rPr>
                <w:rFonts w:ascii="Arial Narrow" w:hAnsi="Arial Narrow"/>
                <w:color w:val="4F81BD"/>
                <w:sz w:val="20"/>
              </w:rPr>
            </w:pPr>
          </w:p>
        </w:tc>
      </w:tr>
      <w:tr w:rsidR="00057454" w:rsidRPr="003A0C2F" w:rsidTr="00132BE3">
        <w:trPr>
          <w:trHeight w:hRule="exact" w:val="340"/>
        </w:trPr>
        <w:tc>
          <w:tcPr>
            <w:tcW w:w="0" w:type="auto"/>
            <w:vMerge/>
          </w:tcPr>
          <w:p w:rsidR="00057454" w:rsidRPr="00D25BE8" w:rsidRDefault="00057454" w:rsidP="00F03352">
            <w:pPr>
              <w:rPr>
                <w:rFonts w:ascii="Arial Narrow" w:hAnsi="Arial Narrow"/>
                <w:sz w:val="20"/>
              </w:rPr>
            </w:pPr>
          </w:p>
        </w:tc>
        <w:tc>
          <w:tcPr>
            <w:tcW w:w="0" w:type="auto"/>
            <w:tcMar>
              <w:bottom w:w="57" w:type="dxa"/>
            </w:tcMar>
          </w:tcPr>
          <w:p w:rsidR="00057454" w:rsidRPr="00D25BE8" w:rsidRDefault="00057454" w:rsidP="00F03352">
            <w:pPr>
              <w:rPr>
                <w:rFonts w:ascii="Arial Narrow" w:hAnsi="Arial Narrow"/>
                <w:sz w:val="20"/>
              </w:rPr>
            </w:pPr>
            <w:r w:rsidRPr="00D25BE8">
              <w:rPr>
                <w:rFonts w:ascii="Arial Narrow" w:hAnsi="Arial Narrow"/>
                <w:sz w:val="20"/>
              </w:rPr>
              <w:t>5</w:t>
            </w:r>
          </w:p>
        </w:tc>
        <w:tc>
          <w:tcPr>
            <w:tcW w:w="1012" w:type="dxa"/>
            <w:vAlign w:val="center"/>
          </w:tcPr>
          <w:p w:rsidR="00057454" w:rsidRPr="00F15ABB" w:rsidRDefault="00057454" w:rsidP="00F03352">
            <w:pPr>
              <w:rPr>
                <w:rFonts w:ascii="Arial Narrow" w:hAnsi="Arial Narrow"/>
                <w:sz w:val="20"/>
              </w:rPr>
            </w:pPr>
            <w:r w:rsidRPr="00F15ABB">
              <w:rPr>
                <w:rFonts w:ascii="Arial Narrow" w:hAnsi="Arial Narrow"/>
                <w:sz w:val="20"/>
              </w:rPr>
              <w:t>-</w:t>
            </w:r>
            <w:r w:rsidR="009011C8">
              <w:rPr>
                <w:rFonts w:ascii="Arial Narrow" w:hAnsi="Arial Narrow"/>
                <w:sz w:val="20"/>
              </w:rPr>
              <w:t xml:space="preserve"> - -</w:t>
            </w:r>
          </w:p>
        </w:tc>
        <w:tc>
          <w:tcPr>
            <w:tcW w:w="718"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974"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1153" w:type="dxa"/>
            <w:vAlign w:val="center"/>
          </w:tcPr>
          <w:p w:rsidR="00057454" w:rsidRPr="00F15ABB" w:rsidRDefault="00057454" w:rsidP="005A1267">
            <w:pPr>
              <w:rPr>
                <w:rFonts w:ascii="Arial Narrow" w:hAnsi="Arial Narrow"/>
                <w:sz w:val="20"/>
              </w:rPr>
            </w:pPr>
            <w:r w:rsidRPr="00F15ABB">
              <w:rPr>
                <w:rFonts w:ascii="Arial Narrow" w:hAnsi="Arial Narrow"/>
                <w:sz w:val="20"/>
              </w:rPr>
              <w:t>-</w:t>
            </w:r>
          </w:p>
        </w:tc>
        <w:tc>
          <w:tcPr>
            <w:tcW w:w="924" w:type="dxa"/>
            <w:vAlign w:val="center"/>
          </w:tcPr>
          <w:p w:rsidR="00057454" w:rsidRPr="00F15ABB" w:rsidRDefault="00057454" w:rsidP="005A1267">
            <w:pPr>
              <w:rPr>
                <w:rFonts w:ascii="Arial Narrow" w:hAnsi="Arial Narrow"/>
                <w:sz w:val="20"/>
              </w:rPr>
            </w:pPr>
            <w:r w:rsidRPr="00F15ABB">
              <w:rPr>
                <w:rFonts w:ascii="Arial Narrow" w:hAnsi="Arial Narrow"/>
                <w:sz w:val="20"/>
              </w:rPr>
              <w:t>neutral</w:t>
            </w:r>
          </w:p>
        </w:tc>
        <w:tc>
          <w:tcPr>
            <w:tcW w:w="236" w:type="dxa"/>
            <w:tcBorders>
              <w:top w:val="nil"/>
              <w:bottom w:val="nil"/>
            </w:tcBorders>
          </w:tcPr>
          <w:p w:rsidR="00057454" w:rsidRPr="003A0C2F" w:rsidRDefault="00057454" w:rsidP="00F03352">
            <w:pPr>
              <w:rPr>
                <w:rFonts w:ascii="Arial Narrow" w:hAnsi="Arial Narrow"/>
                <w:color w:val="4F81BD"/>
                <w:sz w:val="20"/>
              </w:rPr>
            </w:pPr>
          </w:p>
        </w:tc>
        <w:tc>
          <w:tcPr>
            <w:tcW w:w="1100" w:type="dxa"/>
            <w:vAlign w:val="center"/>
          </w:tcPr>
          <w:p w:rsidR="00057454" w:rsidRPr="00E2634F" w:rsidRDefault="00057454" w:rsidP="00F03352">
            <w:pPr>
              <w:rPr>
                <w:rFonts w:ascii="Arial Narrow" w:hAnsi="Arial Narrow"/>
                <w:sz w:val="20"/>
              </w:rPr>
            </w:pPr>
            <w:r w:rsidRPr="00E2634F">
              <w:rPr>
                <w:rFonts w:ascii="Arial Narrow" w:hAnsi="Arial Narrow"/>
                <w:sz w:val="20"/>
              </w:rPr>
              <w:t>-</w:t>
            </w:r>
          </w:p>
        </w:tc>
        <w:tc>
          <w:tcPr>
            <w:tcW w:w="850" w:type="dxa"/>
            <w:vAlign w:val="center"/>
          </w:tcPr>
          <w:p w:rsidR="00057454" w:rsidRPr="003A0C2F" w:rsidRDefault="00057454" w:rsidP="0015530F">
            <w:pPr>
              <w:rPr>
                <w:rFonts w:ascii="Arial Narrow" w:hAnsi="Arial Narrow"/>
                <w:color w:val="4F81BD"/>
                <w:sz w:val="20"/>
              </w:rPr>
            </w:pPr>
            <w:r w:rsidRPr="003A0C2F">
              <w:rPr>
                <w:rFonts w:ascii="Arial Narrow" w:hAnsi="Arial Narrow"/>
                <w:color w:val="4F81BD"/>
                <w:sz w:val="20"/>
              </w:rPr>
              <w:t>-</w:t>
            </w:r>
          </w:p>
        </w:tc>
      </w:tr>
      <w:tr w:rsidR="00057454" w:rsidRPr="003A0C2F" w:rsidTr="00F15ABB">
        <w:trPr>
          <w:trHeight w:hRule="exact" w:val="445"/>
        </w:trPr>
        <w:tc>
          <w:tcPr>
            <w:tcW w:w="0" w:type="auto"/>
            <w:gridSpan w:val="2"/>
          </w:tcPr>
          <w:p w:rsidR="00057454" w:rsidRPr="00D25BE8" w:rsidRDefault="00057454" w:rsidP="00F03352">
            <w:pPr>
              <w:rPr>
                <w:rFonts w:ascii="Arial Narrow" w:hAnsi="Arial Narrow"/>
                <w:sz w:val="20"/>
              </w:rPr>
            </w:pPr>
            <w:r w:rsidRPr="00D25BE8">
              <w:rPr>
                <w:rFonts w:ascii="Arial Narrow" w:hAnsi="Arial Narrow"/>
                <w:sz w:val="20"/>
              </w:rPr>
              <w:t>Regional assessment</w:t>
            </w:r>
          </w:p>
        </w:tc>
        <w:tc>
          <w:tcPr>
            <w:tcW w:w="1012" w:type="dxa"/>
            <w:shd w:val="clear" w:color="auto" w:fill="F69A12"/>
            <w:vAlign w:val="center"/>
          </w:tcPr>
          <w:p w:rsidR="00057454" w:rsidRPr="003A0C2F" w:rsidRDefault="00057454" w:rsidP="00F03352">
            <w:pPr>
              <w:rPr>
                <w:rFonts w:ascii="Arial Narrow" w:hAnsi="Arial Narrow"/>
                <w:color w:val="4F81BD"/>
                <w:sz w:val="20"/>
              </w:rPr>
            </w:pPr>
          </w:p>
        </w:tc>
        <w:tc>
          <w:tcPr>
            <w:tcW w:w="718" w:type="dxa"/>
            <w:shd w:val="clear" w:color="auto" w:fill="FF0000"/>
            <w:vAlign w:val="center"/>
          </w:tcPr>
          <w:p w:rsidR="00057454" w:rsidRPr="003A0C2F" w:rsidRDefault="00057454" w:rsidP="00F03352">
            <w:pPr>
              <w:rPr>
                <w:rFonts w:ascii="Arial Narrow" w:hAnsi="Arial Narrow"/>
                <w:color w:val="4F81BD"/>
                <w:sz w:val="20"/>
              </w:rPr>
            </w:pPr>
          </w:p>
        </w:tc>
        <w:tc>
          <w:tcPr>
            <w:tcW w:w="974" w:type="dxa"/>
            <w:shd w:val="clear" w:color="auto" w:fill="F69A12"/>
            <w:vAlign w:val="center"/>
          </w:tcPr>
          <w:p w:rsidR="00057454" w:rsidRPr="003A0C2F" w:rsidRDefault="00057454" w:rsidP="00F03352">
            <w:pPr>
              <w:rPr>
                <w:rFonts w:ascii="Arial Narrow" w:hAnsi="Arial Narrow"/>
                <w:color w:val="4F81BD"/>
                <w:sz w:val="20"/>
              </w:rPr>
            </w:pPr>
          </w:p>
        </w:tc>
        <w:tc>
          <w:tcPr>
            <w:tcW w:w="1153" w:type="dxa"/>
            <w:shd w:val="clear" w:color="auto" w:fill="FFFF00"/>
            <w:vAlign w:val="center"/>
          </w:tcPr>
          <w:p w:rsidR="00057454" w:rsidRPr="003A0C2F" w:rsidRDefault="00057454" w:rsidP="00F03352">
            <w:pPr>
              <w:rPr>
                <w:rFonts w:ascii="Arial Narrow" w:hAnsi="Arial Narrow"/>
                <w:color w:val="4F81BD"/>
                <w:sz w:val="20"/>
                <w:highlight w:val="yellow"/>
              </w:rPr>
            </w:pPr>
          </w:p>
        </w:tc>
        <w:tc>
          <w:tcPr>
            <w:tcW w:w="924" w:type="dxa"/>
            <w:shd w:val="clear" w:color="auto" w:fill="FF0000"/>
            <w:vAlign w:val="center"/>
          </w:tcPr>
          <w:p w:rsidR="00057454" w:rsidRPr="003A0C2F" w:rsidRDefault="00057454" w:rsidP="00F03352">
            <w:pPr>
              <w:rPr>
                <w:rFonts w:ascii="Arial Narrow" w:hAnsi="Arial Narrow"/>
                <w:color w:val="4F81BD"/>
                <w:sz w:val="20"/>
              </w:rPr>
            </w:pPr>
          </w:p>
        </w:tc>
        <w:tc>
          <w:tcPr>
            <w:tcW w:w="236" w:type="dxa"/>
            <w:tcBorders>
              <w:top w:val="nil"/>
            </w:tcBorders>
            <w:vAlign w:val="center"/>
          </w:tcPr>
          <w:p w:rsidR="00057454" w:rsidRPr="003A0C2F" w:rsidRDefault="00057454" w:rsidP="00F03352">
            <w:pPr>
              <w:rPr>
                <w:rFonts w:ascii="Arial Narrow" w:hAnsi="Arial Narrow"/>
                <w:color w:val="4F81BD"/>
                <w:sz w:val="20"/>
              </w:rPr>
            </w:pPr>
          </w:p>
        </w:tc>
        <w:tc>
          <w:tcPr>
            <w:tcW w:w="1100" w:type="dxa"/>
            <w:shd w:val="clear" w:color="auto" w:fill="FF0000"/>
          </w:tcPr>
          <w:p w:rsidR="00057454" w:rsidRPr="003A0C2F" w:rsidRDefault="00057454" w:rsidP="00F03352">
            <w:pPr>
              <w:rPr>
                <w:rFonts w:ascii="Arial Narrow" w:hAnsi="Arial Narrow"/>
                <w:color w:val="4F81BD"/>
                <w:sz w:val="20"/>
              </w:rPr>
            </w:pPr>
          </w:p>
        </w:tc>
        <w:tc>
          <w:tcPr>
            <w:tcW w:w="850" w:type="dxa"/>
            <w:shd w:val="clear" w:color="auto" w:fill="FF0000"/>
          </w:tcPr>
          <w:p w:rsidR="00057454" w:rsidRPr="003A0C2F" w:rsidRDefault="00057454" w:rsidP="00F03352">
            <w:pPr>
              <w:rPr>
                <w:rFonts w:ascii="Arial Narrow" w:hAnsi="Arial Narrow"/>
                <w:color w:val="4F81BD"/>
                <w:sz w:val="20"/>
              </w:rPr>
            </w:pPr>
          </w:p>
        </w:tc>
      </w:tr>
    </w:tbl>
    <w:p w:rsidR="00057454" w:rsidRPr="003A0C2F" w:rsidRDefault="00057454" w:rsidP="008940E1">
      <w:pPr>
        <w:rPr>
          <w:rStyle w:val="FigureChar"/>
          <w:b/>
          <w:color w:val="4F81BD"/>
        </w:rPr>
      </w:pPr>
      <w:bookmarkStart w:id="242" w:name="_Toc167177643"/>
    </w:p>
    <w:p w:rsidR="004B77D2" w:rsidRPr="003A0C2F" w:rsidRDefault="001E3527" w:rsidP="008940E1">
      <w:pPr>
        <w:rPr>
          <w:rStyle w:val="FigureChar"/>
          <w:b/>
          <w:color w:val="4F81BD"/>
        </w:rPr>
      </w:pPr>
      <w:r w:rsidRPr="00AC3864">
        <w:rPr>
          <w:noProof/>
          <w:lang w:val="en-AU" w:eastAsia="en-AU"/>
        </w:rPr>
        <w:lastRenderedPageBreak/>
        <w:drawing>
          <wp:inline distT="0" distB="0" distL="0" distR="0" wp14:anchorId="53DB063C" wp14:editId="148B015E">
            <wp:extent cx="5731510" cy="7072927"/>
            <wp:effectExtent l="0" t="0" r="2540" b="0"/>
            <wp:docPr id="225" name="Picture 225" descr="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turbidity parameters (GBRMPA 2010), and the overall mean across all Reef Rescue MMP reefs for sediment parameters." title="Figure 28:  Cover of major benthic groups and levels of key environmental parameters: Burdekin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731510" cy="7072927"/>
                    </a:xfrm>
                    <a:prstGeom prst="rect">
                      <a:avLst/>
                    </a:prstGeom>
                    <a:noFill/>
                    <a:ln>
                      <a:noFill/>
                    </a:ln>
                  </pic:spPr>
                </pic:pic>
              </a:graphicData>
            </a:graphic>
          </wp:inline>
        </w:drawing>
      </w:r>
      <w:r w:rsidR="00F8746C" w:rsidRPr="00F8746C" w:rsidDel="00F8746C">
        <w:rPr>
          <w:noProof/>
          <w:color w:val="4F81BD"/>
          <w:lang w:val="en-AU" w:eastAsia="en-AU"/>
        </w:rPr>
        <w:t xml:space="preserve"> </w:t>
      </w:r>
    </w:p>
    <w:p w:rsidR="00057454" w:rsidRPr="003A0C2F" w:rsidRDefault="00057454" w:rsidP="008940E1">
      <w:pPr>
        <w:rPr>
          <w:rStyle w:val="FigureChar"/>
          <w:b/>
          <w:color w:val="4F81BD"/>
        </w:rPr>
      </w:pPr>
    </w:p>
    <w:p w:rsidR="00057454" w:rsidRPr="003F7270" w:rsidRDefault="00057454" w:rsidP="00B04638">
      <w:pPr>
        <w:pStyle w:val="Caption"/>
        <w:keepNext/>
        <w:rPr>
          <w:rStyle w:val="IntenseReference"/>
        </w:rPr>
      </w:pPr>
      <w:bookmarkStart w:id="243" w:name="_Toc310948850"/>
      <w:bookmarkStart w:id="244" w:name="_Toc342308125"/>
      <w:bookmarkStart w:id="245" w:name="_Toc358712570"/>
      <w:bookmarkStart w:id="246" w:name="_Toc342300327"/>
      <w:r w:rsidRPr="00631ABC">
        <w:rPr>
          <w:rStyle w:val="Heading4Char"/>
        </w:rPr>
        <w:t xml:space="preserve">Figure </w:t>
      </w:r>
      <w:bookmarkEnd w:id="242"/>
      <w:r w:rsidR="009206F8">
        <w:rPr>
          <w:rStyle w:val="Heading4Char"/>
        </w:rPr>
        <w:t>28</w:t>
      </w:r>
      <w:r w:rsidR="00631ABC" w:rsidRPr="00631ABC">
        <w:rPr>
          <w:rStyle w:val="Heading4Char"/>
        </w:rPr>
        <w:t>:</w:t>
      </w:r>
      <w:r w:rsidR="00772E1F" w:rsidRPr="00631ABC">
        <w:rPr>
          <w:rStyle w:val="Heading4Char"/>
        </w:rPr>
        <w:t xml:space="preserve">  </w:t>
      </w:r>
      <w:r w:rsidRPr="00631ABC">
        <w:rPr>
          <w:rStyle w:val="Heading4Char"/>
        </w:rPr>
        <w:t>Cover of major benthic groups and levels of key environmental parameters: Burdekin Region.</w:t>
      </w:r>
      <w:bookmarkEnd w:id="243"/>
      <w:bookmarkEnd w:id="244"/>
      <w:bookmarkEnd w:id="245"/>
      <w:r w:rsidRPr="001E3527">
        <w:rPr>
          <w:rStyle w:val="FigureChar"/>
          <w:color w:val="000000" w:themeColor="text1"/>
          <w:sz w:val="20"/>
          <w:szCs w:val="20"/>
        </w:rPr>
        <w:t xml:space="preserve"> </w:t>
      </w:r>
      <w:r w:rsidRPr="003F7270">
        <w:rPr>
          <w:rStyle w:val="IntenseReference"/>
        </w:rPr>
        <w:t>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w:t>
      </w:r>
      <w:r w:rsidR="001E3527" w:rsidRPr="003F7270">
        <w:rPr>
          <w:rStyle w:val="IntenseReference"/>
        </w:rPr>
        <w:t xml:space="preserve"> </w:t>
      </w:r>
      <w:r w:rsidRPr="003F7270">
        <w:rPr>
          <w:rStyle w:val="IntenseReference"/>
        </w:rPr>
        <w:t xml:space="preserve">for </w:t>
      </w:r>
      <w:r w:rsidR="001E3527" w:rsidRPr="003F7270">
        <w:rPr>
          <w:rStyle w:val="IntenseReference"/>
        </w:rPr>
        <w:t>turbidity</w:t>
      </w:r>
      <w:r w:rsidRPr="003F7270">
        <w:rPr>
          <w:rStyle w:val="IntenseReference"/>
        </w:rPr>
        <w:t xml:space="preserve"> parameters (GBRMPA </w:t>
      </w:r>
      <w:r w:rsidR="00AB55D3" w:rsidRPr="003F7270">
        <w:rPr>
          <w:rStyle w:val="IntenseReference"/>
        </w:rPr>
        <w:t>20</w:t>
      </w:r>
      <w:r w:rsidR="00AB55D3">
        <w:rPr>
          <w:rStyle w:val="IntenseReference"/>
        </w:rPr>
        <w:t>10</w:t>
      </w:r>
      <w:r w:rsidRPr="003F7270">
        <w:rPr>
          <w:rStyle w:val="IntenseReference"/>
        </w:rPr>
        <w:t>), and the overall mean across all Reef Rescue MMP reefs for sediment parameters.</w:t>
      </w:r>
      <w:bookmarkEnd w:id="246"/>
    </w:p>
    <w:p w:rsidR="00F8746C" w:rsidRDefault="00F8746C" w:rsidP="00B04638">
      <w:pPr>
        <w:pStyle w:val="Caption"/>
        <w:keepNext/>
        <w:rPr>
          <w:color w:val="4F81BD"/>
          <w:szCs w:val="20"/>
        </w:rPr>
      </w:pPr>
      <w:bookmarkStart w:id="247" w:name="_Toc262726262"/>
      <w:bookmarkStart w:id="248" w:name="_Toc279050589"/>
      <w:bookmarkStart w:id="249" w:name="_Toc279992862"/>
      <w:bookmarkStart w:id="250" w:name="_Toc310948851"/>
    </w:p>
    <w:p w:rsidR="00057454" w:rsidRPr="003A0C2F" w:rsidRDefault="00057454" w:rsidP="00B04638">
      <w:pPr>
        <w:pStyle w:val="Caption"/>
        <w:keepNext/>
        <w:rPr>
          <w:color w:val="4F81BD"/>
        </w:rPr>
      </w:pPr>
      <w:r w:rsidRPr="003A0C2F">
        <w:rPr>
          <w:color w:val="4F81BD"/>
        </w:rPr>
        <w:br w:type="page"/>
      </w:r>
      <w:r w:rsidR="001E3527" w:rsidRPr="00AC3864">
        <w:rPr>
          <w:noProof/>
          <w:lang w:val="en-AU" w:eastAsia="en-AU"/>
        </w:rPr>
        <w:lastRenderedPageBreak/>
        <w:drawing>
          <wp:inline distT="0" distB="0" distL="0" distR="0" wp14:anchorId="33C03742" wp14:editId="7014BD15">
            <wp:extent cx="5969043" cy="5695950"/>
            <wp:effectExtent l="0" t="0" r="0" b="0"/>
            <wp:docPr id="224" name="Picture 224" descr="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turbidity parameters (GBRMPA 2010), and the overall mean across all Reef Rescue MMP reefs for sediment parameters." title="Figure 28:  Cover of major benthic groups and levels of key environmental parameters: Burdekin Reg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5971154" cy="5697965"/>
                    </a:xfrm>
                    <a:prstGeom prst="rect">
                      <a:avLst/>
                    </a:prstGeom>
                    <a:noFill/>
                    <a:ln>
                      <a:noFill/>
                    </a:ln>
                  </pic:spPr>
                </pic:pic>
              </a:graphicData>
            </a:graphic>
          </wp:inline>
        </w:drawing>
      </w:r>
      <w:r w:rsidR="00F8746C" w:rsidRPr="00F8746C" w:rsidDel="00F8746C">
        <w:rPr>
          <w:noProof/>
          <w:color w:val="4F81BD"/>
          <w:lang w:val="en-AU" w:eastAsia="en-AU"/>
        </w:rPr>
        <w:t xml:space="preserve"> </w:t>
      </w:r>
    </w:p>
    <w:p w:rsidR="00057454" w:rsidRPr="003F7270" w:rsidRDefault="00057454" w:rsidP="00185116">
      <w:pPr>
        <w:pStyle w:val="Figure"/>
        <w:rPr>
          <w:rStyle w:val="IntenseReference"/>
        </w:rPr>
      </w:pPr>
      <w:r w:rsidRPr="00631ABC">
        <w:rPr>
          <w:rStyle w:val="IntenseReference"/>
        </w:rPr>
        <w:t xml:space="preserve">Figure </w:t>
      </w:r>
      <w:r w:rsidR="00772E1F" w:rsidRPr="00631ABC">
        <w:rPr>
          <w:rStyle w:val="IntenseReference"/>
        </w:rPr>
        <w:t>28</w:t>
      </w:r>
      <w:r w:rsidR="00631ABC" w:rsidRPr="00631ABC">
        <w:rPr>
          <w:rStyle w:val="IntenseReference"/>
        </w:rPr>
        <w:t>:</w:t>
      </w:r>
      <w:r w:rsidR="00772E1F" w:rsidRPr="00631ABC">
        <w:rPr>
          <w:rStyle w:val="IntenseReference"/>
        </w:rPr>
        <w:t xml:space="preserve"> </w:t>
      </w:r>
      <w:r w:rsidRPr="00631ABC">
        <w:rPr>
          <w:rStyle w:val="IntenseReference"/>
        </w:rPr>
        <w:t>continued</w:t>
      </w:r>
      <w:r w:rsidRPr="003F7270">
        <w:rPr>
          <w:rStyle w:val="IntenseReference"/>
        </w:rPr>
        <w:t>. Note different scales for sediment quality parameters at different reefs.</w:t>
      </w:r>
      <w:bookmarkEnd w:id="247"/>
      <w:bookmarkEnd w:id="248"/>
      <w:bookmarkEnd w:id="249"/>
      <w:bookmarkEnd w:id="250"/>
    </w:p>
    <w:p w:rsidR="00057454" w:rsidRPr="003A0C2F" w:rsidRDefault="00057454" w:rsidP="00A3511A">
      <w:pPr>
        <w:rPr>
          <w:color w:val="4F81BD"/>
        </w:rPr>
      </w:pPr>
    </w:p>
    <w:p w:rsidR="00BE144C" w:rsidRDefault="00A436D4" w:rsidP="00B04638">
      <w:pPr>
        <w:pStyle w:val="Caption"/>
        <w:keepNext/>
        <w:rPr>
          <w:b/>
        </w:rPr>
      </w:pPr>
      <w:bookmarkStart w:id="251" w:name="_Toc167177644"/>
      <w:r w:rsidRPr="00A436D4">
        <w:rPr>
          <w:noProof/>
          <w:lang w:val="en-AU" w:eastAsia="en-AU"/>
        </w:rPr>
        <w:lastRenderedPageBreak/>
        <w:drawing>
          <wp:inline distT="0" distB="0" distL="0" distR="0" wp14:anchorId="66A6D439" wp14:editId="292889D1">
            <wp:extent cx="5549900" cy="7617460"/>
            <wp:effectExtent l="0" t="0" r="0" b="2540"/>
            <wp:docPr id="243" name="Picture 243"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title="Figure 29: Composition of hard coral communities: Burdeki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549900" cy="7617460"/>
                    </a:xfrm>
                    <a:prstGeom prst="rect">
                      <a:avLst/>
                    </a:prstGeom>
                    <a:noFill/>
                    <a:ln>
                      <a:noFill/>
                    </a:ln>
                  </pic:spPr>
                </pic:pic>
              </a:graphicData>
            </a:graphic>
          </wp:inline>
        </w:drawing>
      </w:r>
    </w:p>
    <w:p w:rsidR="0042342E" w:rsidRPr="0042342E" w:rsidRDefault="0042342E" w:rsidP="0042342E"/>
    <w:p w:rsidR="00057454" w:rsidRPr="003F7270" w:rsidRDefault="00057454" w:rsidP="00B04638">
      <w:pPr>
        <w:pStyle w:val="Caption"/>
        <w:keepNext/>
        <w:rPr>
          <w:rStyle w:val="IntenseReference"/>
        </w:rPr>
      </w:pPr>
      <w:bookmarkStart w:id="252" w:name="_Toc342308126"/>
      <w:bookmarkStart w:id="253" w:name="_Toc358712571"/>
      <w:r w:rsidRPr="00EB6D47">
        <w:rPr>
          <w:rStyle w:val="Heading4Char"/>
        </w:rPr>
        <w:t xml:space="preserve">Figure </w:t>
      </w:r>
      <w:bookmarkEnd w:id="251"/>
      <w:r w:rsidR="0006429A" w:rsidRPr="00EB6D47">
        <w:rPr>
          <w:rStyle w:val="Heading4Char"/>
        </w:rPr>
        <w:t>29</w:t>
      </w:r>
      <w:r w:rsidR="00EB6D47" w:rsidRPr="00EB6D47">
        <w:rPr>
          <w:rStyle w:val="Heading4Char"/>
        </w:rPr>
        <w:t>:</w:t>
      </w:r>
      <w:r w:rsidR="0006429A" w:rsidRPr="00EB6D47">
        <w:rPr>
          <w:rStyle w:val="Heading4Char"/>
        </w:rPr>
        <w:t xml:space="preserve"> Composition</w:t>
      </w:r>
      <w:r w:rsidRPr="00EB6D47">
        <w:rPr>
          <w:rStyle w:val="Heading4Char"/>
        </w:rPr>
        <w:t xml:space="preserve"> of hard coral communities: Burdekin Region.</w:t>
      </w:r>
      <w:bookmarkEnd w:id="252"/>
      <w:bookmarkEnd w:id="253"/>
      <w:r w:rsidRPr="003A0C2F">
        <w:t xml:space="preserve"> </w:t>
      </w:r>
      <w:r w:rsidRPr="003F7270">
        <w:rPr>
          <w:rStyle w:val="IntenseReference"/>
        </w:rPr>
        <w:t>Stacked bars represent cumulative cover, or density of juvenile colonies per m</w:t>
      </w:r>
      <w:r w:rsidRPr="003F7270">
        <w:rPr>
          <w:rStyle w:val="IntenseReference"/>
          <w:vertAlign w:val="superscript"/>
        </w:rPr>
        <w:t>2</w:t>
      </w:r>
      <w:r w:rsidRPr="003F7270">
        <w:rPr>
          <w:rStyle w:val="IntenseReference"/>
        </w:rPr>
        <w:t xml:space="preserve">, of dominant families within the region (see legend for colour coding). Only families for which cover exceeded 4% cover on at least one reef at one depth in one year were differentiated, all other families were aggregated into ‘other’.  </w:t>
      </w:r>
    </w:p>
    <w:p w:rsidR="00CA1BB1" w:rsidRDefault="00CA1BB1" w:rsidP="0087467A">
      <w:pPr>
        <w:rPr>
          <w:b/>
          <w:sz w:val="20"/>
        </w:rPr>
      </w:pPr>
    </w:p>
    <w:p w:rsidR="00057454" w:rsidRPr="00B10F3C" w:rsidRDefault="00057454" w:rsidP="0087467A">
      <w:pPr>
        <w:rPr>
          <w:sz w:val="20"/>
        </w:rPr>
      </w:pPr>
      <w:r w:rsidRPr="003A0C2F">
        <w:rPr>
          <w:sz w:val="20"/>
        </w:rPr>
        <w:lastRenderedPageBreak/>
        <w:t xml:space="preserve">. </w:t>
      </w:r>
      <w:r w:rsidR="00A436D4" w:rsidRPr="00A436D4">
        <w:rPr>
          <w:noProof/>
          <w:lang w:val="en-AU" w:eastAsia="en-AU"/>
        </w:rPr>
        <w:drawing>
          <wp:inline distT="0" distB="0" distL="0" distR="0" wp14:anchorId="133BDB1D" wp14:editId="7A51A63F">
            <wp:extent cx="5580000" cy="6085177"/>
            <wp:effectExtent l="0" t="0" r="1905" b="0"/>
            <wp:docPr id="244" name="Picture 244"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title="Figure 29: Composition of hard coral communities: Burdekin Reg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580000" cy="6085177"/>
                    </a:xfrm>
                    <a:prstGeom prst="rect">
                      <a:avLst/>
                    </a:prstGeom>
                    <a:noFill/>
                    <a:ln>
                      <a:noFill/>
                    </a:ln>
                  </pic:spPr>
                </pic:pic>
              </a:graphicData>
            </a:graphic>
          </wp:inline>
        </w:drawing>
      </w:r>
      <w:r w:rsidRPr="003A0C2F">
        <w:rPr>
          <w:color w:val="4F81BD"/>
        </w:rPr>
        <w:t xml:space="preserve">  </w:t>
      </w:r>
    </w:p>
    <w:p w:rsidR="00057454" w:rsidRPr="00EB6D47" w:rsidRDefault="00057454" w:rsidP="0087467A">
      <w:pPr>
        <w:rPr>
          <w:rStyle w:val="IntenseReference"/>
        </w:rPr>
      </w:pPr>
      <w:r w:rsidRPr="00EB6D47">
        <w:rPr>
          <w:rStyle w:val="IntenseReference"/>
        </w:rPr>
        <w:t xml:space="preserve">Figure </w:t>
      </w:r>
      <w:r w:rsidR="00DC71C2" w:rsidRPr="00EB6D47">
        <w:rPr>
          <w:rStyle w:val="IntenseReference"/>
        </w:rPr>
        <w:t>29</w:t>
      </w:r>
      <w:r w:rsidR="00EB6D47" w:rsidRPr="00EB6D47">
        <w:rPr>
          <w:rStyle w:val="IntenseReference"/>
        </w:rPr>
        <w:t>:</w:t>
      </w:r>
      <w:r w:rsidR="00DC71C2" w:rsidRPr="00EB6D47">
        <w:rPr>
          <w:rStyle w:val="IntenseReference"/>
        </w:rPr>
        <w:t xml:space="preserve"> Continued</w:t>
      </w:r>
    </w:p>
    <w:p w:rsidR="00B830B7" w:rsidRPr="00B62627" w:rsidRDefault="00B830B7" w:rsidP="0087467A">
      <w:pPr>
        <w:rPr>
          <w:sz w:val="20"/>
        </w:rPr>
      </w:pPr>
    </w:p>
    <w:p w:rsidR="00330319" w:rsidRDefault="00330319" w:rsidP="0087467A">
      <w:pPr>
        <w:rPr>
          <w:sz w:val="20"/>
        </w:rPr>
      </w:pPr>
    </w:p>
    <w:p w:rsidR="00330319" w:rsidRDefault="00330319" w:rsidP="0087467A">
      <w:pPr>
        <w:rPr>
          <w:sz w:val="20"/>
        </w:rPr>
      </w:pPr>
    </w:p>
    <w:p w:rsidR="00CA1BB1" w:rsidRDefault="00CA1BB1" w:rsidP="0087467A">
      <w:pPr>
        <w:rPr>
          <w:sz w:val="20"/>
        </w:rPr>
      </w:pPr>
    </w:p>
    <w:p w:rsidR="00636436" w:rsidRPr="00211D5E" w:rsidRDefault="00636436" w:rsidP="002250E5">
      <w:pPr>
        <w:rPr>
          <w:rFonts w:eastAsia="SimSun"/>
          <w:b/>
          <w:sz w:val="20"/>
        </w:rPr>
      </w:pPr>
    </w:p>
    <w:p w:rsidR="00636436" w:rsidRPr="00211D5E" w:rsidRDefault="00636436" w:rsidP="002250E5">
      <w:pPr>
        <w:rPr>
          <w:rFonts w:eastAsia="SimSun"/>
          <w:b/>
          <w:sz w:val="20"/>
        </w:rPr>
      </w:pPr>
    </w:p>
    <w:p w:rsidR="00636436" w:rsidRPr="00211D5E" w:rsidRDefault="00636436" w:rsidP="002250E5">
      <w:pPr>
        <w:rPr>
          <w:rFonts w:eastAsia="SimSun"/>
          <w:b/>
          <w:sz w:val="20"/>
        </w:rPr>
      </w:pPr>
    </w:p>
    <w:p w:rsidR="00636436" w:rsidRPr="00211D5E" w:rsidRDefault="00636436" w:rsidP="002250E5">
      <w:pPr>
        <w:rPr>
          <w:rFonts w:eastAsia="SimSun"/>
          <w:b/>
          <w:sz w:val="20"/>
        </w:rPr>
      </w:pPr>
    </w:p>
    <w:p w:rsidR="00636436" w:rsidRPr="00211D5E" w:rsidRDefault="00636436" w:rsidP="002250E5">
      <w:pPr>
        <w:rPr>
          <w:rFonts w:eastAsia="SimSun"/>
          <w:b/>
          <w:sz w:val="20"/>
        </w:rPr>
      </w:pPr>
    </w:p>
    <w:p w:rsidR="00636436" w:rsidRDefault="00636436" w:rsidP="002250E5">
      <w:pPr>
        <w:rPr>
          <w:rFonts w:eastAsia="SimSun"/>
          <w:b/>
          <w:sz w:val="20"/>
        </w:rPr>
      </w:pPr>
    </w:p>
    <w:p w:rsidR="00636436" w:rsidRDefault="00636436" w:rsidP="002250E5">
      <w:pPr>
        <w:rPr>
          <w:rFonts w:eastAsia="SimSun"/>
          <w:b/>
          <w:sz w:val="20"/>
        </w:rPr>
      </w:pPr>
    </w:p>
    <w:p w:rsidR="00636436" w:rsidRDefault="00636436" w:rsidP="002250E5">
      <w:pPr>
        <w:rPr>
          <w:rFonts w:eastAsia="SimSun"/>
          <w:b/>
          <w:sz w:val="20"/>
        </w:rPr>
      </w:pPr>
    </w:p>
    <w:p w:rsidR="007F4D48" w:rsidRDefault="007F4D48" w:rsidP="008437E1">
      <w:pPr>
        <w:rPr>
          <w:rFonts w:eastAsia="SimSun"/>
          <w:b/>
          <w:sz w:val="20"/>
        </w:rPr>
      </w:pPr>
    </w:p>
    <w:p w:rsidR="00CA1BB1" w:rsidRDefault="00CA1BB1" w:rsidP="0087467A">
      <w:pPr>
        <w:rPr>
          <w:sz w:val="20"/>
        </w:rPr>
      </w:pPr>
    </w:p>
    <w:p w:rsidR="00636436" w:rsidRPr="00436697" w:rsidRDefault="00636436" w:rsidP="002250E5">
      <w:pPr>
        <w:rPr>
          <w:rFonts w:eastAsia="SimSun"/>
          <w:b/>
          <w:sz w:val="20"/>
        </w:rPr>
      </w:pPr>
    </w:p>
    <w:p w:rsidR="00636436" w:rsidRPr="00436697" w:rsidRDefault="00636436" w:rsidP="002250E5">
      <w:pPr>
        <w:rPr>
          <w:rFonts w:eastAsia="SimSun"/>
          <w:b/>
          <w:sz w:val="20"/>
        </w:rPr>
      </w:pPr>
    </w:p>
    <w:p w:rsidR="00636436" w:rsidRPr="00436697" w:rsidRDefault="00636436" w:rsidP="002250E5">
      <w:pPr>
        <w:rPr>
          <w:rFonts w:eastAsia="SimSun"/>
          <w:b/>
          <w:sz w:val="20"/>
        </w:rPr>
      </w:pPr>
    </w:p>
    <w:p w:rsidR="00636436" w:rsidRPr="00436697" w:rsidRDefault="00636436" w:rsidP="002250E5">
      <w:pPr>
        <w:rPr>
          <w:rFonts w:eastAsia="SimSun"/>
          <w:b/>
          <w:sz w:val="20"/>
        </w:rPr>
      </w:pPr>
    </w:p>
    <w:p w:rsidR="00636436" w:rsidRPr="00436697" w:rsidRDefault="00636436" w:rsidP="002250E5">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964261" w:rsidRDefault="00964261" w:rsidP="008437E1">
      <w:pPr>
        <w:rPr>
          <w:rFonts w:eastAsia="SimSun"/>
          <w:b/>
          <w:sz w:val="20"/>
        </w:rPr>
      </w:pPr>
    </w:p>
    <w:p w:rsidR="00057454" w:rsidRPr="003F7270" w:rsidRDefault="00436697" w:rsidP="003F7270">
      <w:pPr>
        <w:pStyle w:val="Caption"/>
        <w:rPr>
          <w:rStyle w:val="IntenseReference"/>
        </w:rPr>
      </w:pPr>
      <w:r w:rsidRPr="00EB6D47">
        <w:rPr>
          <w:rStyle w:val="Heading4Char"/>
          <w:noProof/>
          <w:lang w:val="en-AU" w:eastAsia="en-AU"/>
        </w:rPr>
        <w:drawing>
          <wp:anchor distT="0" distB="0" distL="114300" distR="114300" simplePos="0" relativeHeight="251666944" behindDoc="0" locked="0" layoutInCell="1" allowOverlap="1" wp14:anchorId="2963C05D" wp14:editId="72D784D3">
            <wp:simplePos x="0" y="0"/>
            <wp:positionH relativeFrom="margin">
              <wp:posOffset>195580</wp:posOffset>
            </wp:positionH>
            <wp:positionV relativeFrom="margin">
              <wp:posOffset>141605</wp:posOffset>
            </wp:positionV>
            <wp:extent cx="5370830" cy="2282190"/>
            <wp:effectExtent l="0" t="0" r="1270" b="3810"/>
            <wp:wrapSquare wrapText="bothSides"/>
            <wp:docPr id="48" name="Picture 15" descr="Data are from 5m tile deployments. Average values from all reefs and regions sampled in each year are indicated by red reference lines" title="Figure 30: Coral settlement to tiles: Burdekin Region. "/>
            <wp:cNvGraphicFramePr/>
            <a:graphic xmlns:a="http://schemas.openxmlformats.org/drawingml/2006/main">
              <a:graphicData uri="http://schemas.openxmlformats.org/drawingml/2006/picture">
                <pic:pic xmlns:pic="http://schemas.openxmlformats.org/drawingml/2006/picture">
                  <pic:nvPicPr>
                    <pic:cNvPr id="25" name="Picture 15"/>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5370830" cy="2282190"/>
                    </a:xfrm>
                    <a:prstGeom prst="rect">
                      <a:avLst/>
                    </a:prstGeom>
                    <a:noFill/>
                    <a:ln w="9525">
                      <a:noFill/>
                      <a:miter lim="800000"/>
                      <a:headEnd/>
                      <a:tailEnd/>
                    </a:ln>
                  </pic:spPr>
                </pic:pic>
              </a:graphicData>
            </a:graphic>
          </wp:anchor>
        </w:drawing>
      </w:r>
      <w:bookmarkStart w:id="254" w:name="_Toc342308127"/>
      <w:bookmarkStart w:id="255" w:name="_Toc358712572"/>
      <w:bookmarkStart w:id="256" w:name="_Toc310948853"/>
      <w:r w:rsidR="006C05AC" w:rsidRPr="00EB6D47">
        <w:rPr>
          <w:rStyle w:val="Heading4Char"/>
        </w:rPr>
        <w:t xml:space="preserve">Figure </w:t>
      </w:r>
      <w:r w:rsidR="00DC71C2" w:rsidRPr="00EB6D47">
        <w:rPr>
          <w:rStyle w:val="Heading4Char"/>
        </w:rPr>
        <w:t>30</w:t>
      </w:r>
      <w:r w:rsidR="00EB6D47" w:rsidRPr="00EB6D47">
        <w:rPr>
          <w:rStyle w:val="Heading4Char"/>
        </w:rPr>
        <w:t>:</w:t>
      </w:r>
      <w:r w:rsidR="00DC71C2" w:rsidRPr="00EB6D47">
        <w:rPr>
          <w:rStyle w:val="Heading4Char"/>
        </w:rPr>
        <w:t xml:space="preserve"> Coral</w:t>
      </w:r>
      <w:r w:rsidR="006C05AC" w:rsidRPr="00EB6D47">
        <w:rPr>
          <w:rStyle w:val="Heading4Char"/>
        </w:rPr>
        <w:t xml:space="preserve"> settlement to tiles: Burdekin Region.</w:t>
      </w:r>
      <w:bookmarkEnd w:id="254"/>
      <w:bookmarkEnd w:id="255"/>
      <w:r w:rsidR="006C05AC" w:rsidRPr="003F7270">
        <w:t xml:space="preserve"> </w:t>
      </w:r>
      <w:r w:rsidR="006C05AC" w:rsidRPr="003F7270">
        <w:rPr>
          <w:rStyle w:val="IntenseReference"/>
        </w:rPr>
        <w:t>Data are from 5m tile deployments. Average values from all reefs and regions sampled in each year are indicated by red reference lines.</w:t>
      </w:r>
      <w:bookmarkEnd w:id="256"/>
    </w:p>
    <w:p w:rsidR="00057454" w:rsidRPr="003A0C2F" w:rsidRDefault="00057454" w:rsidP="002250E5">
      <w:pPr>
        <w:rPr>
          <w:color w:val="4F81BD"/>
        </w:rPr>
      </w:pPr>
    </w:p>
    <w:p w:rsidR="00330319" w:rsidRPr="00EC3C87" w:rsidRDefault="00EC3C87" w:rsidP="008940E1">
      <w:pPr>
        <w:rPr>
          <w:color w:val="000000" w:themeColor="text1"/>
        </w:rPr>
      </w:pPr>
      <w:r w:rsidRPr="00EC3C87">
        <w:rPr>
          <w:color w:val="000000" w:themeColor="text1"/>
        </w:rPr>
        <w:t xml:space="preserve">The FORAM index on all three reefs of the Burdekin Region clearly declined since 2005 (Figure </w:t>
      </w:r>
      <w:r w:rsidR="00772E1F" w:rsidRPr="00EC3C87">
        <w:rPr>
          <w:color w:val="000000" w:themeColor="text1"/>
        </w:rPr>
        <w:t>3</w:t>
      </w:r>
      <w:r w:rsidR="00772E1F">
        <w:rPr>
          <w:color w:val="000000" w:themeColor="text1"/>
        </w:rPr>
        <w:t>1</w:t>
      </w:r>
      <w:r w:rsidRPr="00EC3C87">
        <w:rPr>
          <w:color w:val="000000" w:themeColor="text1"/>
        </w:rPr>
        <w:t>). Communities at Geoffrey Bay had consistently lower FORAM indices than other reefs, caused by a high relative abundance of heterotrophic species.</w:t>
      </w:r>
      <w:r w:rsidR="0042342E" w:rsidRPr="00EC3C87">
        <w:rPr>
          <w:color w:val="000000"/>
        </w:rPr>
        <w:t xml:space="preserve"> </w:t>
      </w:r>
      <w:r w:rsidR="0042342E">
        <w:rPr>
          <w:color w:val="000000"/>
        </w:rPr>
        <w:t xml:space="preserve">Similar to other regions, we assume that this increase in heterotrophic species is driven by increased availability of food as indicated by higher organic content of the sediments, and also more fine grained sediment. </w:t>
      </w:r>
      <w:r w:rsidRPr="00EC3C87">
        <w:rPr>
          <w:color w:val="000000" w:themeColor="text1"/>
        </w:rPr>
        <w:t xml:space="preserve">The declines in FORAM index resulted in a negative condition rating of the communities of foraminifera on all three reefs (Table 10), and subsequently also for the entire region. Thus, foraminiferal assemblages indicate possible environmental stress in this region over recent years. </w:t>
      </w:r>
    </w:p>
    <w:p w:rsidR="00330319" w:rsidRPr="00EC3C87" w:rsidRDefault="00330319" w:rsidP="008940E1">
      <w:pPr>
        <w:rPr>
          <w:color w:val="000000" w:themeColor="text1"/>
        </w:rPr>
      </w:pPr>
    </w:p>
    <w:p w:rsidR="00330319" w:rsidRPr="003A0C2F" w:rsidRDefault="00330319" w:rsidP="008940E1">
      <w:pPr>
        <w:rPr>
          <w:color w:val="4F81BD"/>
        </w:rPr>
      </w:pPr>
    </w:p>
    <w:p w:rsidR="00330319" w:rsidRDefault="007006B4" w:rsidP="008940E1">
      <w:pPr>
        <w:rPr>
          <w:color w:val="4F81BD"/>
        </w:rPr>
      </w:pPr>
      <w:r>
        <w:rPr>
          <w:noProof/>
          <w:color w:val="4F81BD"/>
          <w:lang w:val="en-AU" w:eastAsia="en-AU"/>
        </w:rPr>
        <w:drawing>
          <wp:inline distT="0" distB="0" distL="0" distR="0">
            <wp:extent cx="6120765" cy="2623185"/>
            <wp:effectExtent l="0" t="0" r="0" b="5715"/>
            <wp:docPr id="252" name="Picture 252" descr="Separate profiles are presented for sites 1 (black) and site 2 (grey) to allow interpretation of consistency of trends in the FORAM index. " title="Figure 31:  FORAM index in the Burdekin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m Burdekin.png"/>
                    <pic:cNvPicPr/>
                  </pic:nvPicPr>
                  <pic:blipFill>
                    <a:blip r:embed="rId343">
                      <a:extLst>
                        <a:ext uri="{28A0092B-C50C-407E-A947-70E740481C1C}">
                          <a14:useLocalDpi xmlns:a14="http://schemas.microsoft.com/office/drawing/2010/main" val="0"/>
                        </a:ext>
                      </a:extLst>
                    </a:blip>
                    <a:stretch>
                      <a:fillRect/>
                    </a:stretch>
                  </pic:blipFill>
                  <pic:spPr>
                    <a:xfrm>
                      <a:off x="0" y="0"/>
                      <a:ext cx="6120765" cy="2623185"/>
                    </a:xfrm>
                    <a:prstGeom prst="rect">
                      <a:avLst/>
                    </a:prstGeom>
                  </pic:spPr>
                </pic:pic>
              </a:graphicData>
            </a:graphic>
          </wp:inline>
        </w:drawing>
      </w:r>
    </w:p>
    <w:p w:rsidR="00057454" w:rsidRPr="003A0C2F" w:rsidRDefault="00057454" w:rsidP="002250E5">
      <w:pPr>
        <w:pStyle w:val="Figure"/>
        <w:rPr>
          <w:color w:val="4F81BD"/>
        </w:rPr>
      </w:pPr>
    </w:p>
    <w:p w:rsidR="00EC3C87" w:rsidRPr="00EC3C87" w:rsidRDefault="00057454" w:rsidP="003F7270">
      <w:pPr>
        <w:pStyle w:val="Caption"/>
        <w:rPr>
          <w:color w:val="000000"/>
        </w:rPr>
      </w:pPr>
      <w:bookmarkStart w:id="257" w:name="_Toc342308128"/>
      <w:bookmarkStart w:id="258" w:name="_Toc358712573"/>
      <w:bookmarkStart w:id="259" w:name="_Toc342300328"/>
      <w:bookmarkStart w:id="260" w:name="_Toc310948854"/>
      <w:r w:rsidRPr="00EB6D47">
        <w:rPr>
          <w:rStyle w:val="Heading4Char"/>
        </w:rPr>
        <w:t xml:space="preserve">Figure </w:t>
      </w:r>
      <w:r w:rsidR="009206F8">
        <w:rPr>
          <w:rStyle w:val="Heading4Char"/>
        </w:rPr>
        <w:t>31</w:t>
      </w:r>
      <w:r w:rsidR="00A354E0" w:rsidRPr="00EB6D47">
        <w:rPr>
          <w:rStyle w:val="Heading4Char"/>
        </w:rPr>
        <w:fldChar w:fldCharType="begin"/>
      </w:r>
      <w:r w:rsidR="00772E1F" w:rsidRPr="00EB6D47">
        <w:rPr>
          <w:rStyle w:val="Heading4Char"/>
        </w:rPr>
        <w:instrText xml:space="preserve"> SEQ Figure \* ARABIC </w:instrText>
      </w:r>
      <w:r w:rsidR="00A354E0" w:rsidRPr="00EB6D47">
        <w:rPr>
          <w:rStyle w:val="Heading4Char"/>
        </w:rPr>
        <w:fldChar w:fldCharType="end"/>
      </w:r>
      <w:r w:rsidR="00EB6D47" w:rsidRPr="00EB6D47">
        <w:rPr>
          <w:rStyle w:val="Heading4Char"/>
        </w:rPr>
        <w:t>:</w:t>
      </w:r>
      <w:r w:rsidR="00772E1F" w:rsidRPr="00EB6D47">
        <w:rPr>
          <w:rStyle w:val="Heading4Char"/>
        </w:rPr>
        <w:t xml:space="preserve">  </w:t>
      </w:r>
      <w:r w:rsidR="00EC3C87" w:rsidRPr="00EB6D47">
        <w:rPr>
          <w:rStyle w:val="Heading4Char"/>
        </w:rPr>
        <w:t>FORAM index in the Burdekin Region.</w:t>
      </w:r>
      <w:bookmarkEnd w:id="257"/>
      <w:bookmarkEnd w:id="258"/>
      <w:r w:rsidR="00EC3C87" w:rsidRPr="00DC71C2">
        <w:rPr>
          <w:szCs w:val="22"/>
        </w:rPr>
        <w:t xml:space="preserve"> </w:t>
      </w:r>
      <w:r w:rsidR="00EC3C87" w:rsidRPr="003F7270">
        <w:rPr>
          <w:rStyle w:val="IntenseReference"/>
        </w:rPr>
        <w:t>Separate profiles are presented for sites 1 (black) and site 2 (grey) to allow interpretation of consistency of trends in the FORAM index.</w:t>
      </w:r>
      <w:bookmarkEnd w:id="259"/>
      <w:r w:rsidR="00EC3C87" w:rsidRPr="003A0C2F" w:rsidDel="00EC3C87">
        <w:rPr>
          <w:color w:val="4F81BD"/>
          <w:szCs w:val="22"/>
        </w:rPr>
        <w:t xml:space="preserve"> </w:t>
      </w:r>
      <w:bookmarkEnd w:id="260"/>
      <w:r w:rsidRPr="003A0C2F">
        <w:br w:type="page"/>
      </w:r>
      <w:bookmarkStart w:id="261" w:name="_Toc167192445"/>
    </w:p>
    <w:p w:rsidR="00EC3C87" w:rsidRPr="00EC3C87" w:rsidRDefault="00EC3C87" w:rsidP="00EC3C87">
      <w:pPr>
        <w:pStyle w:val="Heading3"/>
        <w:rPr>
          <w:color w:val="000000"/>
        </w:rPr>
      </w:pPr>
      <w:bookmarkStart w:id="262" w:name="_Toc358712532"/>
      <w:r w:rsidRPr="00EC3C87">
        <w:rPr>
          <w:color w:val="000000"/>
        </w:rPr>
        <w:lastRenderedPageBreak/>
        <w:t>3.</w:t>
      </w:r>
      <w:r w:rsidR="003F7270">
        <w:rPr>
          <w:color w:val="000000"/>
        </w:rPr>
        <w:t>3</w:t>
      </w:r>
      <w:r w:rsidRPr="00EC3C87">
        <w:rPr>
          <w:color w:val="000000"/>
        </w:rPr>
        <w:t>.5</w:t>
      </w:r>
      <w:r w:rsidRPr="00EC3C87">
        <w:rPr>
          <w:color w:val="000000"/>
        </w:rPr>
        <w:tab/>
        <w:t>Mackay Whitsunday Region</w:t>
      </w:r>
      <w:bookmarkEnd w:id="262"/>
      <w:r w:rsidRPr="00EC3C87">
        <w:rPr>
          <w:color w:val="000000"/>
        </w:rPr>
        <w:t xml:space="preserve"> </w:t>
      </w:r>
    </w:p>
    <w:p w:rsidR="00EC3C87" w:rsidRDefault="00EC3C87" w:rsidP="00EC3C87">
      <w:pPr>
        <w:rPr>
          <w:color w:val="000000"/>
        </w:rPr>
      </w:pPr>
      <w:r w:rsidRPr="00EC3C87">
        <w:rPr>
          <w:color w:val="000000"/>
        </w:rPr>
        <w:t xml:space="preserve">There are limited historical time-series data available for the coral communities in this region (Sweatman </w:t>
      </w:r>
      <w:r w:rsidRPr="00EC3C87">
        <w:rPr>
          <w:i/>
          <w:color w:val="000000"/>
        </w:rPr>
        <w:t>et al.</w:t>
      </w:r>
      <w:r w:rsidRPr="00EC3C87">
        <w:rPr>
          <w:color w:val="000000"/>
        </w:rPr>
        <w:t xml:space="preserve"> 2007). The largest widespread disturbances in recent history were coral bleaching events in 1998 and 2002, which most likely affected the reefs monitored by this program (Table A1-5). Observations from Dent Is and Daydream Is</w:t>
      </w:r>
      <w:r w:rsidR="0042342E">
        <w:rPr>
          <w:color w:val="000000"/>
        </w:rPr>
        <w:t xml:space="preserve"> suggest</w:t>
      </w:r>
      <w:r w:rsidRPr="00EC3C87">
        <w:rPr>
          <w:color w:val="000000"/>
        </w:rPr>
        <w:t xml:space="preserve"> an approximate 40% reduction in coral cover during 1998, while observations from AIMS LTMP monitoring sites at reefs in the outer Whitsunday Group record no obvious impact in 1998 and only marginal reductions in 2002 (Sweatman </w:t>
      </w:r>
      <w:r w:rsidRPr="00EC3C87">
        <w:rPr>
          <w:i/>
          <w:color w:val="000000"/>
        </w:rPr>
        <w:t>et al.</w:t>
      </w:r>
      <w:r w:rsidRPr="00EC3C87">
        <w:rPr>
          <w:color w:val="000000"/>
        </w:rPr>
        <w:t xml:space="preserve"> 2007). Since 2005 there has been one known disturbance event, Cyclone Ului in 2010, the impacts of which were predominately restricted to Daydream and Double Cone Islands (Table A1-5).</w:t>
      </w:r>
    </w:p>
    <w:p w:rsidR="009D033C" w:rsidRPr="00EC3C87" w:rsidRDefault="009D033C" w:rsidP="00EC3C87">
      <w:pPr>
        <w:rPr>
          <w:color w:val="000000"/>
        </w:rPr>
      </w:pPr>
    </w:p>
    <w:p w:rsidR="009D033C" w:rsidRDefault="00EC3C87" w:rsidP="009D033C">
      <w:pPr>
        <w:rPr>
          <w:color w:val="4F81BD"/>
          <w:sz w:val="16"/>
        </w:rPr>
      </w:pPr>
      <w:r w:rsidDel="00EC3C87">
        <w:t xml:space="preserve"> </w:t>
      </w:r>
      <w:bookmarkEnd w:id="261"/>
      <w:r w:rsidR="009D033C" w:rsidRPr="007C7954">
        <w:rPr>
          <w:noProof/>
          <w:color w:val="4F81BD"/>
          <w:sz w:val="16"/>
          <w:lang w:val="en-AU" w:eastAsia="en-AU"/>
        </w:rPr>
        <w:drawing>
          <wp:inline distT="0" distB="0" distL="0" distR="0" wp14:anchorId="13B3DEC0" wp14:editId="767532B4">
            <wp:extent cx="4718685" cy="6150610"/>
            <wp:effectExtent l="0" t="0" r="5715" b="2540"/>
            <wp:docPr id="50" name="Picture 234" descr="Figure 33  Reef Rescue MMP inshore coral reef monitoring sites (yellow symbols): Mackay Whitsunday Region." title="Figure 33  Reef Rescue MMP inshore coral reef monitoring sites (yellow symbols):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Figure 33  Reef Rescue MMP inshore coral reef monitoring sites (yellow symbols): Mackay Whitsunday Region."/>
                    <pic:cNvPicPr>
                      <a:picLocks noChangeAspect="1" noChangeArrowheads="1"/>
                    </pic:cNvPicPr>
                  </pic:nvPicPr>
                  <pic:blipFill>
                    <a:blip r:embed="rId344">
                      <a:lum bright="12000"/>
                      <a:extLst>
                        <a:ext uri="{28A0092B-C50C-407E-A947-70E740481C1C}">
                          <a14:useLocalDpi xmlns:a14="http://schemas.microsoft.com/office/drawing/2010/main" val="0"/>
                        </a:ext>
                      </a:extLst>
                    </a:blip>
                    <a:srcRect/>
                    <a:stretch>
                      <a:fillRect/>
                    </a:stretch>
                  </pic:blipFill>
                  <pic:spPr bwMode="auto">
                    <a:xfrm>
                      <a:off x="0" y="0"/>
                      <a:ext cx="4718685" cy="6150610"/>
                    </a:xfrm>
                    <a:prstGeom prst="rect">
                      <a:avLst/>
                    </a:prstGeom>
                    <a:noFill/>
                    <a:ln>
                      <a:noFill/>
                    </a:ln>
                  </pic:spPr>
                </pic:pic>
              </a:graphicData>
            </a:graphic>
          </wp:inline>
        </w:drawing>
      </w:r>
    </w:p>
    <w:p w:rsidR="009D033C" w:rsidRDefault="009D033C" w:rsidP="009D033C">
      <w:pPr>
        <w:rPr>
          <w:color w:val="4F81BD" w:themeColor="accent1"/>
          <w:sz w:val="16"/>
        </w:rPr>
      </w:pPr>
      <w:r w:rsidRPr="003F7270">
        <w:rPr>
          <w:color w:val="4F81BD" w:themeColor="accent1"/>
          <w:sz w:val="16"/>
        </w:rPr>
        <w:t>©Google Earth 2009</w:t>
      </w:r>
    </w:p>
    <w:p w:rsidR="0042342E" w:rsidRPr="003F7270" w:rsidRDefault="0042342E" w:rsidP="009D033C">
      <w:pPr>
        <w:rPr>
          <w:color w:val="4F81BD" w:themeColor="accent1"/>
          <w:sz w:val="16"/>
        </w:rPr>
      </w:pPr>
    </w:p>
    <w:p w:rsidR="009D033C" w:rsidRPr="003A0C2F" w:rsidRDefault="009D033C" w:rsidP="009D033C">
      <w:pPr>
        <w:pStyle w:val="Heading4"/>
        <w:rPr>
          <w:color w:val="4F81BD"/>
        </w:rPr>
      </w:pPr>
      <w:bookmarkStart w:id="263" w:name="_Toc342300329"/>
      <w:bookmarkStart w:id="264" w:name="_Toc342308129"/>
      <w:bookmarkStart w:id="265" w:name="_Toc358712574"/>
      <w:r w:rsidRPr="00EB6D47">
        <w:t xml:space="preserve">Figure </w:t>
      </w:r>
      <w:r w:rsidR="009206F8">
        <w:t>32</w:t>
      </w:r>
      <w:r w:rsidRPr="00EB6D47">
        <w:t>:</w:t>
      </w:r>
      <w:r w:rsidRPr="00DF61A9">
        <w:t xml:space="preserve">  Reef Rescue MMP inshore coral reef monitoring sites: Mackay Whitsunday Region</w:t>
      </w:r>
      <w:r w:rsidRPr="003A0C2F">
        <w:rPr>
          <w:color w:val="4F81BD"/>
        </w:rPr>
        <w:t>.</w:t>
      </w:r>
      <w:bookmarkEnd w:id="263"/>
      <w:bookmarkEnd w:id="264"/>
      <w:bookmarkEnd w:id="265"/>
    </w:p>
    <w:p w:rsidR="00BC63F7" w:rsidRPr="00436697" w:rsidRDefault="00BC63F7" w:rsidP="00BC63F7">
      <w:pPr>
        <w:rPr>
          <w:color w:val="4F81BD" w:themeColor="accent1"/>
        </w:rPr>
      </w:pPr>
    </w:p>
    <w:p w:rsidR="00BC63F7" w:rsidRDefault="00BC63F7" w:rsidP="00BC63F7">
      <w:pPr>
        <w:rPr>
          <w:color w:val="4F81BD" w:themeColor="accent1"/>
        </w:rPr>
      </w:pPr>
      <w:r w:rsidRPr="00710A94">
        <w:rPr>
          <w:color w:val="000000" w:themeColor="text1"/>
        </w:rPr>
        <w:lastRenderedPageBreak/>
        <w:t>The overall condition of coral communities the Mackay Whitsunday Region in 2012 has remained “moderate” (Table 11, Figure 5).</w:t>
      </w:r>
      <w:r w:rsidR="00057454" w:rsidRPr="00710A94">
        <w:rPr>
          <w:color w:val="000000" w:themeColor="text1"/>
        </w:rPr>
        <w:t xml:space="preserve"> Positive aspects of the communities indicated by persistently low cover of macroalgae and moderate to high coral cover on most reefs balance the negative aspects of community condition</w:t>
      </w:r>
      <w:r w:rsidR="00710A94" w:rsidRPr="00710A94">
        <w:rPr>
          <w:color w:val="000000" w:themeColor="text1"/>
        </w:rPr>
        <w:t xml:space="preserve"> </w:t>
      </w:r>
      <w:r w:rsidR="00C93931" w:rsidRPr="00710A94">
        <w:rPr>
          <w:color w:val="000000" w:themeColor="text1"/>
        </w:rPr>
        <w:t>of low</w:t>
      </w:r>
      <w:r w:rsidR="00057454" w:rsidRPr="00710A94">
        <w:rPr>
          <w:color w:val="000000" w:themeColor="text1"/>
        </w:rPr>
        <w:t xml:space="preserve"> and continued declines in the density of juvenile colonies and a lack of cover increase during periods free from acute disturbance.</w:t>
      </w:r>
      <w:r w:rsidR="009D033C">
        <w:rPr>
          <w:color w:val="000000" w:themeColor="text1"/>
        </w:rPr>
        <w:t xml:space="preserve"> </w:t>
      </w:r>
      <w:r w:rsidRPr="00710A94">
        <w:rPr>
          <w:color w:val="000000" w:themeColor="text1"/>
        </w:rPr>
        <w:t xml:space="preserve">Although the lack of such disturbance has resulted in moderate to high cover of hard and soft corals in the region, gradual declines apparent since 2008 across the region indicate </w:t>
      </w:r>
      <w:r w:rsidR="0068264A">
        <w:rPr>
          <w:color w:val="000000" w:themeColor="text1"/>
        </w:rPr>
        <w:t xml:space="preserve">that </w:t>
      </w:r>
      <w:r w:rsidRPr="00710A94">
        <w:rPr>
          <w:color w:val="000000" w:themeColor="text1"/>
        </w:rPr>
        <w:t xml:space="preserve">environmental conditions are </w:t>
      </w:r>
      <w:r w:rsidR="00710A94" w:rsidRPr="00710A94">
        <w:rPr>
          <w:color w:val="000000" w:themeColor="text1"/>
        </w:rPr>
        <w:t xml:space="preserve">chronically </w:t>
      </w:r>
      <w:r w:rsidRPr="00710A94">
        <w:rPr>
          <w:color w:val="000000" w:themeColor="text1"/>
        </w:rPr>
        <w:t>impacting coral communities</w:t>
      </w:r>
      <w:r w:rsidRPr="00436697">
        <w:rPr>
          <w:color w:val="4F81BD" w:themeColor="accent1"/>
        </w:rPr>
        <w:t>.</w:t>
      </w:r>
    </w:p>
    <w:p w:rsidR="009D033C" w:rsidRPr="00436697" w:rsidRDefault="009D033C" w:rsidP="00BC63F7">
      <w:pPr>
        <w:rPr>
          <w:color w:val="4F81BD" w:themeColor="accent1"/>
        </w:rPr>
      </w:pPr>
    </w:p>
    <w:p w:rsidR="009D033C" w:rsidRPr="003F7270" w:rsidRDefault="009D033C" w:rsidP="009D033C">
      <w:pPr>
        <w:pStyle w:val="Caption"/>
        <w:keepNext/>
        <w:rPr>
          <w:rStyle w:val="IntenseReference"/>
        </w:rPr>
      </w:pPr>
      <w:bookmarkStart w:id="266" w:name="_Toc342307560"/>
      <w:bookmarkStart w:id="267" w:name="_Toc342644675"/>
      <w:r w:rsidRPr="00EB6D47">
        <w:rPr>
          <w:rStyle w:val="Heading6Char"/>
        </w:rPr>
        <w:t xml:space="preserve">Table </w:t>
      </w:r>
      <w:r w:rsidR="00A354E0" w:rsidRPr="00EB6D47">
        <w:rPr>
          <w:rStyle w:val="Heading6Char"/>
        </w:rPr>
        <w:fldChar w:fldCharType="begin"/>
      </w:r>
      <w:r w:rsidRPr="00EB6D47">
        <w:rPr>
          <w:rStyle w:val="Heading6Char"/>
        </w:rPr>
        <w:instrText xml:space="preserve"> SEQ Table \* ARABIC </w:instrText>
      </w:r>
      <w:r w:rsidR="00A354E0" w:rsidRPr="00EB6D47">
        <w:rPr>
          <w:rStyle w:val="Heading6Char"/>
        </w:rPr>
        <w:fldChar w:fldCharType="separate"/>
      </w:r>
      <w:r w:rsidR="002C0589">
        <w:rPr>
          <w:rStyle w:val="Heading6Char"/>
          <w:noProof/>
        </w:rPr>
        <w:t>11</w:t>
      </w:r>
      <w:r w:rsidR="00A354E0" w:rsidRPr="00EB6D47">
        <w:rPr>
          <w:rStyle w:val="Heading6Char"/>
        </w:rPr>
        <w:fldChar w:fldCharType="end"/>
      </w:r>
      <w:r w:rsidRPr="00EB6D47">
        <w:rPr>
          <w:rStyle w:val="Heading6Char"/>
        </w:rPr>
        <w:t>:  Benthic community condition: Mackay Whitsunday Region.</w:t>
      </w:r>
      <w:bookmarkEnd w:id="266"/>
      <w:bookmarkEnd w:id="267"/>
      <w:r w:rsidRPr="003249A4">
        <w:rPr>
          <w:color w:val="000000" w:themeColor="text1"/>
        </w:rPr>
        <w:t xml:space="preserve"> </w:t>
      </w:r>
      <w:r w:rsidRPr="003F7270">
        <w:rPr>
          <w:rStyle w:val="IntenseReference"/>
        </w:rPr>
        <w:t>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p>
    <w:p w:rsidR="009D033C" w:rsidRPr="003A0C2F" w:rsidRDefault="009D033C" w:rsidP="009D033C">
      <w:pPr>
        <w:rPr>
          <w:color w:val="4F81BD"/>
        </w:rPr>
      </w:pP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1:  Benthic community condition: Mackay Whitsunday Region."/>
        <w:tblDescription w:val=" 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
      </w:tblPr>
      <w:tblGrid>
        <w:gridCol w:w="1043"/>
        <w:gridCol w:w="766"/>
        <w:gridCol w:w="993"/>
        <w:gridCol w:w="872"/>
        <w:gridCol w:w="1098"/>
        <w:gridCol w:w="1148"/>
        <w:gridCol w:w="911"/>
        <w:gridCol w:w="275"/>
        <w:gridCol w:w="1098"/>
        <w:gridCol w:w="961"/>
      </w:tblGrid>
      <w:tr w:rsidR="009D033C" w:rsidRPr="003A0C2F" w:rsidTr="009D033C">
        <w:trPr>
          <w:trHeight w:val="692"/>
        </w:trPr>
        <w:tc>
          <w:tcPr>
            <w:tcW w:w="1043" w:type="dxa"/>
            <w:shd w:val="clear" w:color="auto" w:fill="BFBFBF"/>
          </w:tcPr>
          <w:p w:rsidR="009D033C" w:rsidRPr="00D25BE8" w:rsidRDefault="009D033C" w:rsidP="009D033C">
            <w:pPr>
              <w:rPr>
                <w:rFonts w:ascii="Arial Narrow" w:hAnsi="Arial Narrow"/>
                <w:b/>
                <w:sz w:val="20"/>
              </w:rPr>
            </w:pPr>
            <w:r w:rsidRPr="00D25BE8">
              <w:rPr>
                <w:rFonts w:ascii="Arial Narrow" w:hAnsi="Arial Narrow"/>
                <w:b/>
                <w:sz w:val="20"/>
              </w:rPr>
              <w:t>Reef</w:t>
            </w:r>
          </w:p>
        </w:tc>
        <w:tc>
          <w:tcPr>
            <w:tcW w:w="766" w:type="dxa"/>
            <w:shd w:val="clear" w:color="auto" w:fill="BFBFBF"/>
          </w:tcPr>
          <w:p w:rsidR="009D033C" w:rsidRPr="00D25BE8" w:rsidRDefault="009D033C" w:rsidP="009D033C">
            <w:pPr>
              <w:jc w:val="center"/>
              <w:rPr>
                <w:rFonts w:ascii="Arial Narrow" w:hAnsi="Arial Narrow"/>
                <w:b/>
                <w:sz w:val="20"/>
              </w:rPr>
            </w:pPr>
            <w:r w:rsidRPr="00D25BE8">
              <w:rPr>
                <w:rFonts w:ascii="Arial Narrow" w:hAnsi="Arial Narrow"/>
                <w:b/>
                <w:sz w:val="20"/>
              </w:rPr>
              <w:t>Depth</w:t>
            </w:r>
            <w:r w:rsidRPr="00D25BE8">
              <w:rPr>
                <w:rFonts w:ascii="Arial Narrow" w:hAnsi="Arial Narrow"/>
                <w:b/>
                <w:sz w:val="20"/>
              </w:rPr>
              <w:br/>
              <w:t>(m)</w:t>
            </w:r>
          </w:p>
        </w:tc>
        <w:tc>
          <w:tcPr>
            <w:tcW w:w="993" w:type="dxa"/>
            <w:shd w:val="clear" w:color="auto" w:fill="BFBFBF"/>
          </w:tcPr>
          <w:p w:rsidR="009D033C" w:rsidRPr="00A4479E" w:rsidRDefault="009D033C" w:rsidP="009D033C">
            <w:pPr>
              <w:jc w:val="center"/>
              <w:rPr>
                <w:rFonts w:ascii="Arial Narrow" w:hAnsi="Arial Narrow"/>
                <w:b/>
                <w:sz w:val="20"/>
              </w:rPr>
            </w:pPr>
            <w:r w:rsidRPr="00A4479E">
              <w:rPr>
                <w:rFonts w:ascii="Arial Narrow" w:hAnsi="Arial Narrow"/>
                <w:b/>
                <w:sz w:val="20"/>
              </w:rPr>
              <w:t>Overall condition</w:t>
            </w:r>
          </w:p>
        </w:tc>
        <w:tc>
          <w:tcPr>
            <w:tcW w:w="872" w:type="dxa"/>
            <w:shd w:val="clear" w:color="auto" w:fill="BFBFBF"/>
          </w:tcPr>
          <w:p w:rsidR="009D033C" w:rsidRPr="00F15ABB" w:rsidRDefault="009D033C" w:rsidP="009D033C">
            <w:pPr>
              <w:jc w:val="center"/>
              <w:rPr>
                <w:rFonts w:ascii="Arial Narrow" w:hAnsi="Arial Narrow"/>
                <w:b/>
                <w:sz w:val="20"/>
              </w:rPr>
            </w:pPr>
            <w:r w:rsidRPr="00F15ABB">
              <w:rPr>
                <w:rFonts w:ascii="Arial Narrow" w:hAnsi="Arial Narrow"/>
                <w:b/>
                <w:sz w:val="20"/>
              </w:rPr>
              <w:t>Coral cover</w:t>
            </w:r>
          </w:p>
        </w:tc>
        <w:tc>
          <w:tcPr>
            <w:tcW w:w="1098" w:type="dxa"/>
            <w:shd w:val="clear" w:color="auto" w:fill="BFBFBF"/>
          </w:tcPr>
          <w:p w:rsidR="009D033C" w:rsidRPr="00A4479E" w:rsidRDefault="009D033C" w:rsidP="009D033C">
            <w:pPr>
              <w:jc w:val="center"/>
              <w:rPr>
                <w:rFonts w:ascii="Arial Narrow" w:hAnsi="Arial Narrow"/>
                <w:b/>
                <w:sz w:val="20"/>
              </w:rPr>
            </w:pPr>
            <w:r w:rsidRPr="00A4479E">
              <w:rPr>
                <w:rFonts w:ascii="Arial Narrow" w:hAnsi="Arial Narrow"/>
                <w:b/>
                <w:sz w:val="20"/>
              </w:rPr>
              <w:t>Change in hard coral cover</w:t>
            </w:r>
          </w:p>
        </w:tc>
        <w:tc>
          <w:tcPr>
            <w:tcW w:w="1148" w:type="dxa"/>
            <w:shd w:val="clear" w:color="auto" w:fill="BFBFBF"/>
          </w:tcPr>
          <w:p w:rsidR="009D033C" w:rsidRPr="00A4479E" w:rsidRDefault="009D033C" w:rsidP="009D033C">
            <w:pPr>
              <w:jc w:val="center"/>
              <w:rPr>
                <w:rFonts w:ascii="Arial Narrow" w:hAnsi="Arial Narrow"/>
                <w:b/>
                <w:sz w:val="20"/>
              </w:rPr>
            </w:pPr>
            <w:r w:rsidRPr="00A4479E">
              <w:rPr>
                <w:rFonts w:ascii="Arial Narrow" w:hAnsi="Arial Narrow"/>
                <w:b/>
                <w:sz w:val="20"/>
              </w:rPr>
              <w:t>Macroalgae cover</w:t>
            </w:r>
          </w:p>
        </w:tc>
        <w:tc>
          <w:tcPr>
            <w:tcW w:w="911" w:type="dxa"/>
            <w:shd w:val="clear" w:color="auto" w:fill="BFBFBF"/>
          </w:tcPr>
          <w:p w:rsidR="009D033C" w:rsidRPr="00A4479E" w:rsidRDefault="009D033C" w:rsidP="009D033C">
            <w:pPr>
              <w:jc w:val="center"/>
              <w:rPr>
                <w:rFonts w:ascii="Arial Narrow" w:hAnsi="Arial Narrow"/>
                <w:b/>
                <w:sz w:val="20"/>
              </w:rPr>
            </w:pPr>
            <w:r w:rsidRPr="00A4479E">
              <w:rPr>
                <w:rFonts w:ascii="Arial Narrow" w:hAnsi="Arial Narrow"/>
                <w:b/>
                <w:sz w:val="20"/>
              </w:rPr>
              <w:t>Juvenile density</w:t>
            </w:r>
          </w:p>
        </w:tc>
        <w:tc>
          <w:tcPr>
            <w:tcW w:w="275" w:type="dxa"/>
            <w:tcBorders>
              <w:top w:val="nil"/>
              <w:bottom w:val="nil"/>
            </w:tcBorders>
          </w:tcPr>
          <w:p w:rsidR="009D033C" w:rsidRPr="003A0C2F" w:rsidRDefault="009D033C" w:rsidP="009D033C">
            <w:pPr>
              <w:jc w:val="center"/>
              <w:rPr>
                <w:rFonts w:ascii="Arial Narrow" w:hAnsi="Arial Narrow"/>
                <w:b/>
                <w:color w:val="4F81BD"/>
                <w:sz w:val="20"/>
              </w:rPr>
            </w:pPr>
          </w:p>
        </w:tc>
        <w:tc>
          <w:tcPr>
            <w:tcW w:w="1098" w:type="dxa"/>
            <w:shd w:val="clear" w:color="auto" w:fill="BFBFBF"/>
          </w:tcPr>
          <w:p w:rsidR="009D033C" w:rsidRPr="00A4479E" w:rsidRDefault="009D033C" w:rsidP="009D033C">
            <w:pPr>
              <w:jc w:val="center"/>
              <w:rPr>
                <w:rFonts w:ascii="Arial Narrow" w:hAnsi="Arial Narrow"/>
                <w:b/>
                <w:sz w:val="20"/>
              </w:rPr>
            </w:pPr>
            <w:r w:rsidRPr="00A4479E">
              <w:rPr>
                <w:rFonts w:ascii="Arial Narrow" w:hAnsi="Arial Narrow"/>
                <w:b/>
                <w:sz w:val="20"/>
              </w:rPr>
              <w:t>Settlement</w:t>
            </w:r>
          </w:p>
          <w:p w:rsidR="009D033C" w:rsidRPr="00A4479E" w:rsidRDefault="009D033C" w:rsidP="009D033C">
            <w:pPr>
              <w:rPr>
                <w:rFonts w:ascii="Arial Narrow" w:hAnsi="Arial Narrow"/>
                <w:sz w:val="20"/>
              </w:rPr>
            </w:pPr>
          </w:p>
        </w:tc>
        <w:tc>
          <w:tcPr>
            <w:tcW w:w="961" w:type="dxa"/>
            <w:shd w:val="clear" w:color="auto" w:fill="BFBFBF"/>
          </w:tcPr>
          <w:p w:rsidR="009D033C" w:rsidRPr="003A0C2F" w:rsidRDefault="009D033C" w:rsidP="009D033C">
            <w:pPr>
              <w:jc w:val="center"/>
              <w:rPr>
                <w:rFonts w:ascii="Arial Narrow" w:hAnsi="Arial Narrow"/>
                <w:b/>
                <w:color w:val="4F81BD"/>
                <w:sz w:val="20"/>
              </w:rPr>
            </w:pPr>
            <w:r w:rsidRPr="00EC3C87">
              <w:rPr>
                <w:rFonts w:ascii="Arial Narrow" w:hAnsi="Arial Narrow"/>
                <w:b/>
                <w:color w:val="000000" w:themeColor="text1"/>
                <w:sz w:val="20"/>
              </w:rPr>
              <w:t>FORAM index</w:t>
            </w:r>
          </w:p>
        </w:tc>
      </w:tr>
      <w:tr w:rsidR="009D033C" w:rsidRPr="003A0C2F" w:rsidTr="009D033C">
        <w:trPr>
          <w:trHeight w:hRule="exact" w:val="341"/>
        </w:trPr>
        <w:tc>
          <w:tcPr>
            <w:tcW w:w="1043" w:type="dxa"/>
            <w:vMerge w:val="restart"/>
            <w:vAlign w:val="center"/>
          </w:tcPr>
          <w:p w:rsidR="009D033C" w:rsidRPr="00D25BE8" w:rsidRDefault="009D033C" w:rsidP="009D033C">
            <w:pPr>
              <w:rPr>
                <w:rFonts w:ascii="Arial Narrow" w:hAnsi="Arial Narrow"/>
                <w:sz w:val="20"/>
              </w:rPr>
            </w:pPr>
            <w:r w:rsidRPr="00D25BE8">
              <w:rPr>
                <w:rFonts w:ascii="Arial Narrow" w:hAnsi="Arial Narrow"/>
                <w:sz w:val="20"/>
              </w:rPr>
              <w:t>Double Cone Is</w:t>
            </w: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2</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vAlign w:val="center"/>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341"/>
        </w:trPr>
        <w:tc>
          <w:tcPr>
            <w:tcW w:w="1043" w:type="dxa"/>
            <w:vMerge/>
          </w:tcPr>
          <w:p w:rsidR="009D033C" w:rsidRPr="00D25BE8" w:rsidRDefault="009D033C" w:rsidP="009D033C">
            <w:pPr>
              <w:rPr>
                <w:rFonts w:ascii="Arial Narrow" w:hAnsi="Arial Narrow"/>
                <w:sz w:val="20"/>
              </w:rPr>
            </w:pP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5</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961" w:type="dxa"/>
            <w:vAlign w:val="center"/>
          </w:tcPr>
          <w:p w:rsidR="009D033C" w:rsidRPr="00EC3C87" w:rsidRDefault="009D033C" w:rsidP="009D033C">
            <w:pPr>
              <w:rPr>
                <w:rFonts w:ascii="Arial Narrow" w:hAnsi="Arial Narrow"/>
                <w:color w:val="000000" w:themeColor="text1"/>
                <w:sz w:val="20"/>
              </w:rPr>
            </w:pPr>
            <w:r w:rsidRPr="00EC3C87">
              <w:rPr>
                <w:rFonts w:ascii="Arial Narrow" w:hAnsi="Arial Narrow"/>
                <w:color w:val="000000" w:themeColor="text1"/>
                <w:sz w:val="20"/>
              </w:rPr>
              <w:t>-</w:t>
            </w:r>
          </w:p>
        </w:tc>
      </w:tr>
      <w:tr w:rsidR="009D033C" w:rsidRPr="003A0C2F" w:rsidTr="009D033C">
        <w:trPr>
          <w:trHeight w:val="341"/>
        </w:trPr>
        <w:tc>
          <w:tcPr>
            <w:tcW w:w="1043" w:type="dxa"/>
            <w:vMerge w:val="restart"/>
            <w:vAlign w:val="center"/>
          </w:tcPr>
          <w:p w:rsidR="009D033C" w:rsidRPr="00D25BE8" w:rsidRDefault="009D033C" w:rsidP="009D033C">
            <w:pPr>
              <w:rPr>
                <w:rFonts w:ascii="Arial Narrow" w:hAnsi="Arial Narrow"/>
                <w:sz w:val="20"/>
              </w:rPr>
            </w:pPr>
            <w:r w:rsidRPr="00D25BE8">
              <w:rPr>
                <w:rFonts w:ascii="Arial Narrow" w:hAnsi="Arial Narrow"/>
                <w:sz w:val="20"/>
              </w:rPr>
              <w:t>Daydream Is</w:t>
            </w: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2</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neutral</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vAlign w:val="center"/>
          </w:tcPr>
          <w:p w:rsidR="009D033C" w:rsidRPr="00A4479E" w:rsidRDefault="009D033C" w:rsidP="009D033C">
            <w:pPr>
              <w:rPr>
                <w:rFonts w:ascii="Arial Narrow" w:hAnsi="Arial Narrow"/>
                <w:sz w:val="20"/>
              </w:rPr>
            </w:pPr>
          </w:p>
        </w:tc>
        <w:tc>
          <w:tcPr>
            <w:tcW w:w="961" w:type="dxa"/>
            <w:shd w:val="clear" w:color="auto" w:fill="D9D9D9"/>
          </w:tcPr>
          <w:p w:rsidR="009D033C" w:rsidRPr="00EC3C87" w:rsidRDefault="009D033C" w:rsidP="009D033C">
            <w:pPr>
              <w:rPr>
                <w:rFonts w:ascii="Arial Narrow" w:hAnsi="Arial Narrow"/>
                <w:color w:val="000000" w:themeColor="text1"/>
                <w:sz w:val="20"/>
              </w:rPr>
            </w:pPr>
          </w:p>
        </w:tc>
      </w:tr>
      <w:tr w:rsidR="009D033C" w:rsidRPr="003A0C2F" w:rsidTr="009D033C">
        <w:trPr>
          <w:trHeight w:hRule="exact" w:val="341"/>
        </w:trPr>
        <w:tc>
          <w:tcPr>
            <w:tcW w:w="1043" w:type="dxa"/>
            <w:vMerge/>
          </w:tcPr>
          <w:p w:rsidR="009D033C" w:rsidRPr="00D25BE8" w:rsidRDefault="009D033C" w:rsidP="009D033C">
            <w:pPr>
              <w:rPr>
                <w:rFonts w:ascii="Arial Narrow" w:hAnsi="Arial Narrow"/>
                <w:sz w:val="20"/>
              </w:rPr>
            </w:pP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5</w:t>
            </w:r>
          </w:p>
        </w:tc>
        <w:tc>
          <w:tcPr>
            <w:tcW w:w="993" w:type="dxa"/>
            <w:vAlign w:val="center"/>
          </w:tcPr>
          <w:p w:rsidR="009D033C" w:rsidRPr="00A4479E" w:rsidRDefault="009D033C" w:rsidP="009D033C">
            <w:pPr>
              <w:rPr>
                <w:rFonts w:ascii="Arial Narrow" w:hAnsi="Arial Narrow"/>
                <w:sz w:val="20"/>
              </w:rPr>
            </w:pPr>
            <w:r w:rsidRPr="00F15ABB">
              <w:rPr>
                <w:rFonts w:ascii="Arial Narrow" w:hAnsi="Arial Narrow"/>
                <w:sz w:val="20"/>
              </w:rPr>
              <w:t>neutral</w:t>
            </w:r>
            <w:r w:rsidRPr="00A4479E">
              <w:rPr>
                <w:rFonts w:ascii="Arial Narrow" w:hAnsi="Arial Narrow"/>
                <w:sz w:val="20"/>
              </w:rPr>
              <w:t xml:space="preserve">  </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neutral</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61" w:type="dxa"/>
            <w:vAlign w:val="center"/>
          </w:tcPr>
          <w:p w:rsidR="009D033C" w:rsidRPr="00EC3C87" w:rsidRDefault="009D033C" w:rsidP="009D033C">
            <w:pPr>
              <w:rPr>
                <w:rFonts w:ascii="Arial Narrow" w:hAnsi="Arial Narrow"/>
                <w:color w:val="000000" w:themeColor="text1"/>
                <w:sz w:val="20"/>
              </w:rPr>
            </w:pPr>
            <w:r w:rsidRPr="00EC3C87">
              <w:rPr>
                <w:rFonts w:ascii="Arial Narrow" w:hAnsi="Arial Narrow"/>
                <w:color w:val="000000" w:themeColor="text1"/>
                <w:sz w:val="20"/>
              </w:rPr>
              <w:t>-</w:t>
            </w:r>
          </w:p>
        </w:tc>
      </w:tr>
      <w:tr w:rsidR="009D033C" w:rsidRPr="003A0C2F" w:rsidTr="009D033C">
        <w:trPr>
          <w:trHeight w:hRule="exact" w:val="341"/>
        </w:trPr>
        <w:tc>
          <w:tcPr>
            <w:tcW w:w="1043" w:type="dxa"/>
            <w:vMerge w:val="restart"/>
            <w:vAlign w:val="center"/>
          </w:tcPr>
          <w:p w:rsidR="009D033C" w:rsidRPr="00D25BE8" w:rsidRDefault="009D033C" w:rsidP="009D033C">
            <w:pPr>
              <w:rPr>
                <w:rFonts w:ascii="Arial Narrow" w:hAnsi="Arial Narrow"/>
                <w:sz w:val="20"/>
              </w:rPr>
            </w:pPr>
            <w:r w:rsidRPr="00D25BE8">
              <w:rPr>
                <w:rFonts w:ascii="Arial Narrow" w:hAnsi="Arial Narrow"/>
                <w:sz w:val="20"/>
              </w:rPr>
              <w:t>Hook Is</w:t>
            </w: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2</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neutral</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341"/>
        </w:trPr>
        <w:tc>
          <w:tcPr>
            <w:tcW w:w="1043" w:type="dxa"/>
            <w:vMerge/>
          </w:tcPr>
          <w:p w:rsidR="009D033C" w:rsidRPr="00D25BE8" w:rsidRDefault="009D033C" w:rsidP="009D033C">
            <w:pPr>
              <w:rPr>
                <w:rFonts w:ascii="Arial Narrow" w:hAnsi="Arial Narrow"/>
                <w:sz w:val="20"/>
              </w:rPr>
            </w:pP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5</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neutral</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341"/>
        </w:trPr>
        <w:tc>
          <w:tcPr>
            <w:tcW w:w="1043" w:type="dxa"/>
            <w:vMerge w:val="restart"/>
            <w:vAlign w:val="center"/>
          </w:tcPr>
          <w:p w:rsidR="009D033C" w:rsidRPr="00D25BE8" w:rsidRDefault="009D033C" w:rsidP="009D033C">
            <w:pPr>
              <w:rPr>
                <w:rFonts w:ascii="Arial Narrow" w:hAnsi="Arial Narrow"/>
                <w:sz w:val="20"/>
              </w:rPr>
            </w:pPr>
            <w:r w:rsidRPr="00D25BE8">
              <w:rPr>
                <w:rFonts w:ascii="Arial Narrow" w:hAnsi="Arial Narrow"/>
                <w:sz w:val="20"/>
              </w:rPr>
              <w:t>Dent Is</w:t>
            </w: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2</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341"/>
        </w:trPr>
        <w:tc>
          <w:tcPr>
            <w:tcW w:w="1043" w:type="dxa"/>
            <w:vMerge/>
          </w:tcPr>
          <w:p w:rsidR="009D033C" w:rsidRPr="00D25BE8" w:rsidRDefault="009D033C" w:rsidP="009D033C">
            <w:pPr>
              <w:rPr>
                <w:rFonts w:ascii="Arial Narrow" w:hAnsi="Arial Narrow"/>
                <w:sz w:val="20"/>
              </w:rPr>
            </w:pP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5</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neutral</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341"/>
        </w:trPr>
        <w:tc>
          <w:tcPr>
            <w:tcW w:w="1043" w:type="dxa"/>
            <w:vMerge w:val="restart"/>
            <w:vAlign w:val="center"/>
          </w:tcPr>
          <w:p w:rsidR="009D033C" w:rsidRPr="00D25BE8" w:rsidRDefault="009D033C" w:rsidP="009D033C">
            <w:pPr>
              <w:rPr>
                <w:rFonts w:ascii="Arial Narrow" w:hAnsi="Arial Narrow"/>
                <w:sz w:val="20"/>
              </w:rPr>
            </w:pPr>
            <w:r w:rsidRPr="00D25BE8">
              <w:rPr>
                <w:rFonts w:ascii="Arial Narrow" w:hAnsi="Arial Narrow"/>
                <w:sz w:val="20"/>
              </w:rPr>
              <w:t>Shute Is &amp; Tancred Is</w:t>
            </w: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2</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341"/>
        </w:trPr>
        <w:tc>
          <w:tcPr>
            <w:tcW w:w="1043" w:type="dxa"/>
            <w:vMerge/>
          </w:tcPr>
          <w:p w:rsidR="009D033C" w:rsidRPr="00D25BE8" w:rsidRDefault="009D033C" w:rsidP="009D033C">
            <w:pPr>
              <w:rPr>
                <w:rFonts w:ascii="Arial Narrow" w:hAnsi="Arial Narrow"/>
                <w:sz w:val="20"/>
              </w:rPr>
            </w:pP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5</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neutral</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341"/>
        </w:trPr>
        <w:tc>
          <w:tcPr>
            <w:tcW w:w="1043" w:type="dxa"/>
            <w:vMerge w:val="restart"/>
            <w:vAlign w:val="center"/>
          </w:tcPr>
          <w:p w:rsidR="009D033C" w:rsidRPr="00D25BE8" w:rsidRDefault="009D033C" w:rsidP="009D033C">
            <w:pPr>
              <w:rPr>
                <w:rFonts w:ascii="Arial Narrow" w:hAnsi="Arial Narrow"/>
                <w:sz w:val="20"/>
              </w:rPr>
            </w:pPr>
            <w:r w:rsidRPr="00D25BE8">
              <w:rPr>
                <w:rFonts w:ascii="Arial Narrow" w:hAnsi="Arial Narrow"/>
                <w:sz w:val="20"/>
              </w:rPr>
              <w:t>Pine Is</w:t>
            </w: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2</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 -</w:t>
            </w:r>
            <w:r>
              <w:rPr>
                <w:rFonts w:ascii="Arial Narrow" w:hAnsi="Arial Narrow"/>
                <w:sz w:val="20"/>
              </w:rPr>
              <w:t xml:space="preserve"> -</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neutral</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vAlign w:val="center"/>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341"/>
        </w:trPr>
        <w:tc>
          <w:tcPr>
            <w:tcW w:w="1043" w:type="dxa"/>
            <w:vMerge/>
          </w:tcPr>
          <w:p w:rsidR="009D033C" w:rsidRPr="00D25BE8" w:rsidRDefault="009D033C" w:rsidP="009D033C">
            <w:pPr>
              <w:rPr>
                <w:rFonts w:ascii="Arial Narrow" w:hAnsi="Arial Narrow"/>
                <w:sz w:val="20"/>
              </w:rPr>
            </w:pP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5</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neutral</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61" w:type="dxa"/>
            <w:vAlign w:val="center"/>
          </w:tcPr>
          <w:p w:rsidR="009D033C" w:rsidRPr="003A0C2F" w:rsidRDefault="009D033C" w:rsidP="009D033C">
            <w:pPr>
              <w:rPr>
                <w:rFonts w:ascii="Arial Narrow" w:hAnsi="Arial Narrow"/>
                <w:color w:val="4F81BD"/>
                <w:sz w:val="20"/>
              </w:rPr>
            </w:pPr>
            <w:r w:rsidRPr="007C25BD">
              <w:rPr>
                <w:rFonts w:ascii="Arial Narrow" w:hAnsi="Arial Narrow"/>
                <w:color w:val="000000" w:themeColor="text1"/>
                <w:sz w:val="20"/>
              </w:rPr>
              <w:t>neutral</w:t>
            </w:r>
          </w:p>
        </w:tc>
      </w:tr>
      <w:tr w:rsidR="009D033C" w:rsidRPr="003A0C2F" w:rsidTr="009D033C">
        <w:trPr>
          <w:trHeight w:hRule="exact" w:val="341"/>
        </w:trPr>
        <w:tc>
          <w:tcPr>
            <w:tcW w:w="1043" w:type="dxa"/>
            <w:vMerge w:val="restart"/>
            <w:vAlign w:val="center"/>
          </w:tcPr>
          <w:p w:rsidR="009D033C" w:rsidRPr="00D25BE8" w:rsidRDefault="009D033C" w:rsidP="009D033C">
            <w:pPr>
              <w:rPr>
                <w:rFonts w:ascii="Arial Narrow" w:hAnsi="Arial Narrow"/>
                <w:sz w:val="20"/>
              </w:rPr>
            </w:pPr>
            <w:r w:rsidRPr="00D25BE8">
              <w:rPr>
                <w:rFonts w:ascii="Arial Narrow" w:hAnsi="Arial Narrow"/>
                <w:sz w:val="20"/>
              </w:rPr>
              <w:t>Seaforth Is</w:t>
            </w: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2</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 - -</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341"/>
        </w:trPr>
        <w:tc>
          <w:tcPr>
            <w:tcW w:w="1043" w:type="dxa"/>
            <w:vMerge/>
          </w:tcPr>
          <w:p w:rsidR="009D033C" w:rsidRPr="00D25BE8" w:rsidRDefault="009D033C" w:rsidP="009D033C">
            <w:pPr>
              <w:rPr>
                <w:rFonts w:ascii="Arial Narrow" w:hAnsi="Arial Narrow"/>
                <w:sz w:val="20"/>
              </w:rPr>
            </w:pPr>
          </w:p>
        </w:tc>
        <w:tc>
          <w:tcPr>
            <w:tcW w:w="766" w:type="dxa"/>
            <w:tcMar>
              <w:bottom w:w="57" w:type="dxa"/>
            </w:tcMar>
          </w:tcPr>
          <w:p w:rsidR="009D033C" w:rsidRPr="00D25BE8" w:rsidRDefault="009D033C" w:rsidP="009D033C">
            <w:pPr>
              <w:rPr>
                <w:rFonts w:ascii="Arial Narrow" w:hAnsi="Arial Narrow"/>
                <w:sz w:val="20"/>
              </w:rPr>
            </w:pPr>
            <w:r w:rsidRPr="00D25BE8">
              <w:rPr>
                <w:rFonts w:ascii="Arial Narrow" w:hAnsi="Arial Narrow"/>
                <w:sz w:val="20"/>
              </w:rPr>
              <w:t>5</w:t>
            </w:r>
          </w:p>
        </w:tc>
        <w:tc>
          <w:tcPr>
            <w:tcW w:w="993" w:type="dxa"/>
            <w:vAlign w:val="center"/>
          </w:tcPr>
          <w:p w:rsidR="009D033C" w:rsidRPr="00A4479E" w:rsidRDefault="009D033C" w:rsidP="009D033C">
            <w:pPr>
              <w:rPr>
                <w:rFonts w:ascii="Arial Narrow" w:hAnsi="Arial Narrow"/>
                <w:sz w:val="20"/>
              </w:rPr>
            </w:pPr>
            <w:r w:rsidRPr="00A4479E">
              <w:rPr>
                <w:rFonts w:ascii="Arial Narrow" w:hAnsi="Arial Narrow"/>
                <w:sz w:val="20"/>
              </w:rPr>
              <w:t>- -</w:t>
            </w:r>
          </w:p>
        </w:tc>
        <w:tc>
          <w:tcPr>
            <w:tcW w:w="872" w:type="dxa"/>
            <w:vAlign w:val="center"/>
          </w:tcPr>
          <w:p w:rsidR="009D033C" w:rsidRPr="00F15ABB" w:rsidRDefault="009D033C" w:rsidP="009D033C">
            <w:pPr>
              <w:rPr>
                <w:rFonts w:ascii="Arial Narrow" w:hAnsi="Arial Narrow"/>
                <w:sz w:val="20"/>
              </w:rPr>
            </w:pPr>
            <w:r w:rsidRPr="00F15ABB">
              <w:rPr>
                <w:rFonts w:ascii="Arial Narrow" w:hAnsi="Arial Narrow"/>
                <w:sz w:val="20"/>
              </w:rPr>
              <w:t>-</w:t>
            </w:r>
          </w:p>
        </w:tc>
        <w:tc>
          <w:tcPr>
            <w:tcW w:w="1098" w:type="dxa"/>
            <w:vAlign w:val="center"/>
          </w:tcPr>
          <w:p w:rsidR="009D033C" w:rsidRPr="00A4479E" w:rsidRDefault="009D033C" w:rsidP="009D033C">
            <w:pPr>
              <w:rPr>
                <w:rFonts w:ascii="Arial Narrow" w:hAnsi="Arial Narrow"/>
                <w:sz w:val="20"/>
              </w:rPr>
            </w:pPr>
            <w:r w:rsidRPr="00A4479E">
              <w:rPr>
                <w:rFonts w:ascii="Arial Narrow" w:hAnsi="Arial Narrow"/>
                <w:sz w:val="20"/>
              </w:rPr>
              <w:t>-</w:t>
            </w:r>
          </w:p>
        </w:tc>
        <w:tc>
          <w:tcPr>
            <w:tcW w:w="1148"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911" w:type="dxa"/>
            <w:vAlign w:val="center"/>
          </w:tcPr>
          <w:p w:rsidR="009D033C" w:rsidRPr="00A4479E" w:rsidRDefault="009D033C" w:rsidP="009D033C">
            <w:pPr>
              <w:rPr>
                <w:rFonts w:ascii="Arial Narrow" w:hAnsi="Arial Narrow"/>
                <w:sz w:val="20"/>
              </w:rPr>
            </w:pPr>
            <w:r w:rsidRPr="00A4479E">
              <w:rPr>
                <w:rFonts w:ascii="Arial Narrow" w:hAnsi="Arial Narrow"/>
                <w:sz w:val="20"/>
              </w:rPr>
              <w:t>neutral</w:t>
            </w: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D9D9D9"/>
          </w:tcPr>
          <w:p w:rsidR="009D033C" w:rsidRPr="00A4479E" w:rsidRDefault="009D033C" w:rsidP="009D033C">
            <w:pPr>
              <w:rPr>
                <w:rFonts w:ascii="Arial Narrow" w:hAnsi="Arial Narrow"/>
                <w:sz w:val="20"/>
              </w:rPr>
            </w:pPr>
          </w:p>
        </w:tc>
        <w:tc>
          <w:tcPr>
            <w:tcW w:w="961" w:type="dxa"/>
            <w:shd w:val="clear" w:color="auto" w:fill="D9D9D9"/>
          </w:tcPr>
          <w:p w:rsidR="009D033C" w:rsidRPr="003A0C2F" w:rsidRDefault="009D033C" w:rsidP="009D033C">
            <w:pPr>
              <w:rPr>
                <w:rFonts w:ascii="Arial Narrow" w:hAnsi="Arial Narrow"/>
                <w:color w:val="4F81BD"/>
                <w:sz w:val="20"/>
              </w:rPr>
            </w:pPr>
          </w:p>
        </w:tc>
      </w:tr>
      <w:tr w:rsidR="009D033C" w:rsidRPr="003A0C2F" w:rsidTr="009D033C">
        <w:trPr>
          <w:trHeight w:hRule="exact" w:val="545"/>
        </w:trPr>
        <w:tc>
          <w:tcPr>
            <w:tcW w:w="1809" w:type="dxa"/>
            <w:gridSpan w:val="2"/>
          </w:tcPr>
          <w:p w:rsidR="009D033C" w:rsidRPr="00D25BE8" w:rsidRDefault="009D033C" w:rsidP="009D033C">
            <w:pPr>
              <w:rPr>
                <w:rFonts w:ascii="Arial Narrow" w:hAnsi="Arial Narrow"/>
                <w:sz w:val="20"/>
              </w:rPr>
            </w:pPr>
            <w:r w:rsidRPr="00D25BE8">
              <w:rPr>
                <w:rFonts w:ascii="Arial Narrow" w:hAnsi="Arial Narrow"/>
                <w:sz w:val="20"/>
              </w:rPr>
              <w:t>Regional assessment</w:t>
            </w:r>
          </w:p>
        </w:tc>
        <w:tc>
          <w:tcPr>
            <w:tcW w:w="993" w:type="dxa"/>
            <w:shd w:val="clear" w:color="auto" w:fill="FFFF00"/>
            <w:vAlign w:val="center"/>
          </w:tcPr>
          <w:p w:rsidR="009D033C" w:rsidRPr="003A0C2F" w:rsidRDefault="009D033C" w:rsidP="009D033C">
            <w:pPr>
              <w:rPr>
                <w:rFonts w:ascii="Arial Narrow" w:hAnsi="Arial Narrow"/>
                <w:color w:val="4F81BD"/>
                <w:sz w:val="20"/>
              </w:rPr>
            </w:pPr>
          </w:p>
        </w:tc>
        <w:tc>
          <w:tcPr>
            <w:tcW w:w="872" w:type="dxa"/>
            <w:shd w:val="clear" w:color="auto" w:fill="FFFF00"/>
            <w:vAlign w:val="center"/>
          </w:tcPr>
          <w:p w:rsidR="009D033C" w:rsidRPr="003A0C2F" w:rsidRDefault="009D033C" w:rsidP="009D033C">
            <w:pPr>
              <w:rPr>
                <w:rFonts w:ascii="Arial Narrow" w:hAnsi="Arial Narrow"/>
                <w:color w:val="4F81BD"/>
                <w:sz w:val="20"/>
              </w:rPr>
            </w:pPr>
          </w:p>
        </w:tc>
        <w:tc>
          <w:tcPr>
            <w:tcW w:w="1098" w:type="dxa"/>
            <w:shd w:val="clear" w:color="auto" w:fill="FF0000"/>
            <w:vAlign w:val="center"/>
          </w:tcPr>
          <w:p w:rsidR="009D033C" w:rsidRPr="003A0C2F" w:rsidRDefault="009D033C" w:rsidP="009D033C">
            <w:pPr>
              <w:rPr>
                <w:rFonts w:ascii="Arial Narrow" w:hAnsi="Arial Narrow"/>
                <w:color w:val="4F81BD"/>
                <w:sz w:val="20"/>
              </w:rPr>
            </w:pPr>
          </w:p>
        </w:tc>
        <w:tc>
          <w:tcPr>
            <w:tcW w:w="1148" w:type="dxa"/>
            <w:shd w:val="clear" w:color="auto" w:fill="008000"/>
            <w:vAlign w:val="center"/>
          </w:tcPr>
          <w:p w:rsidR="009D033C" w:rsidRPr="003A0C2F" w:rsidRDefault="009D033C" w:rsidP="009D033C">
            <w:pPr>
              <w:rPr>
                <w:rFonts w:ascii="Arial Narrow" w:hAnsi="Arial Narrow"/>
                <w:color w:val="4F81BD"/>
                <w:sz w:val="20"/>
              </w:rPr>
            </w:pPr>
          </w:p>
        </w:tc>
        <w:tc>
          <w:tcPr>
            <w:tcW w:w="911" w:type="dxa"/>
            <w:shd w:val="clear" w:color="auto" w:fill="FFC000"/>
            <w:vAlign w:val="center"/>
          </w:tcPr>
          <w:p w:rsidR="009D033C" w:rsidRPr="003A0C2F" w:rsidRDefault="009D033C" w:rsidP="009D033C">
            <w:pPr>
              <w:rPr>
                <w:rFonts w:ascii="Arial Narrow" w:hAnsi="Arial Narrow"/>
                <w:color w:val="4F81BD"/>
                <w:sz w:val="20"/>
              </w:rPr>
            </w:pPr>
          </w:p>
        </w:tc>
        <w:tc>
          <w:tcPr>
            <w:tcW w:w="275" w:type="dxa"/>
            <w:tcBorders>
              <w:top w:val="nil"/>
              <w:bottom w:val="nil"/>
            </w:tcBorders>
          </w:tcPr>
          <w:p w:rsidR="009D033C" w:rsidRPr="003A0C2F" w:rsidRDefault="009D033C" w:rsidP="009D033C">
            <w:pPr>
              <w:rPr>
                <w:rFonts w:ascii="Arial Narrow" w:hAnsi="Arial Narrow"/>
                <w:color w:val="4F81BD"/>
                <w:sz w:val="20"/>
              </w:rPr>
            </w:pPr>
          </w:p>
        </w:tc>
        <w:tc>
          <w:tcPr>
            <w:tcW w:w="1098" w:type="dxa"/>
            <w:shd w:val="clear" w:color="auto" w:fill="FF0000"/>
            <w:vAlign w:val="center"/>
          </w:tcPr>
          <w:p w:rsidR="009D033C" w:rsidRPr="003A0C2F" w:rsidRDefault="009D033C" w:rsidP="009D033C">
            <w:pPr>
              <w:rPr>
                <w:rFonts w:ascii="Arial Narrow" w:hAnsi="Arial Narrow"/>
                <w:color w:val="4F81BD"/>
                <w:sz w:val="20"/>
              </w:rPr>
            </w:pPr>
          </w:p>
        </w:tc>
        <w:tc>
          <w:tcPr>
            <w:tcW w:w="961" w:type="dxa"/>
            <w:shd w:val="clear" w:color="auto" w:fill="FF0000"/>
          </w:tcPr>
          <w:p w:rsidR="009D033C" w:rsidRPr="003A0C2F" w:rsidRDefault="009D033C" w:rsidP="009D033C">
            <w:pPr>
              <w:rPr>
                <w:rFonts w:ascii="Arial Narrow" w:hAnsi="Arial Narrow"/>
                <w:color w:val="4F81BD"/>
                <w:sz w:val="20"/>
              </w:rPr>
            </w:pPr>
          </w:p>
        </w:tc>
      </w:tr>
    </w:tbl>
    <w:p w:rsidR="009D033C" w:rsidRPr="003A0C2F" w:rsidRDefault="009D033C" w:rsidP="009D033C">
      <w:pPr>
        <w:rPr>
          <w:color w:val="4F81BD"/>
          <w:highlight w:val="cyan"/>
        </w:rPr>
      </w:pPr>
    </w:p>
    <w:p w:rsidR="00BC63F7" w:rsidRPr="00436697" w:rsidRDefault="00BC63F7" w:rsidP="00BC63F7">
      <w:pPr>
        <w:rPr>
          <w:color w:val="4F81BD" w:themeColor="accent1"/>
        </w:rPr>
      </w:pPr>
    </w:p>
    <w:p w:rsidR="00057454" w:rsidRPr="00436697" w:rsidRDefault="007B5CDE" w:rsidP="00A02F7C">
      <w:pPr>
        <w:rPr>
          <w:color w:val="4F81BD" w:themeColor="accent1"/>
        </w:rPr>
      </w:pPr>
      <w:r w:rsidRPr="00710A94">
        <w:rPr>
          <w:color w:val="000000" w:themeColor="text1"/>
        </w:rPr>
        <w:t>L</w:t>
      </w:r>
      <w:r w:rsidR="00057454" w:rsidRPr="00710A94">
        <w:rPr>
          <w:color w:val="000000" w:themeColor="text1"/>
        </w:rPr>
        <w:t>and</w:t>
      </w:r>
      <w:r w:rsidR="00BC63F7" w:rsidRPr="00710A94">
        <w:rPr>
          <w:color w:val="000000" w:themeColor="text1"/>
        </w:rPr>
        <w:t xml:space="preserve"> </w:t>
      </w:r>
      <w:r w:rsidR="00057454" w:rsidRPr="00710A94">
        <w:rPr>
          <w:color w:val="000000" w:themeColor="text1"/>
        </w:rPr>
        <w:t xml:space="preserve">use </w:t>
      </w:r>
      <w:r w:rsidRPr="00710A94">
        <w:rPr>
          <w:color w:val="000000" w:themeColor="text1"/>
        </w:rPr>
        <w:t xml:space="preserve">on the adjacent coast line </w:t>
      </w:r>
      <w:r w:rsidR="00057454" w:rsidRPr="00710A94">
        <w:rPr>
          <w:color w:val="000000" w:themeColor="text1"/>
        </w:rPr>
        <w:t xml:space="preserve">is dominated by agriculture, </w:t>
      </w:r>
      <w:r w:rsidR="00BC63F7" w:rsidRPr="00710A94">
        <w:rPr>
          <w:color w:val="000000" w:themeColor="text1"/>
        </w:rPr>
        <w:t>primarily</w:t>
      </w:r>
      <w:r w:rsidR="00057454" w:rsidRPr="00710A94">
        <w:rPr>
          <w:color w:val="000000" w:themeColor="text1"/>
        </w:rPr>
        <w:t xml:space="preserve"> sugar cane cultivation</w:t>
      </w:r>
      <w:r w:rsidR="00BC63F7" w:rsidRPr="00710A94">
        <w:rPr>
          <w:color w:val="000000" w:themeColor="text1"/>
        </w:rPr>
        <w:t xml:space="preserve">.  As </w:t>
      </w:r>
      <w:r w:rsidR="0042231B" w:rsidRPr="00710A94">
        <w:rPr>
          <w:color w:val="000000" w:themeColor="text1"/>
        </w:rPr>
        <w:t>such, reefs</w:t>
      </w:r>
      <w:r w:rsidR="00057454" w:rsidRPr="00710A94">
        <w:rPr>
          <w:color w:val="000000" w:themeColor="text1"/>
        </w:rPr>
        <w:t xml:space="preserve"> in the Mackay Whitsunday Region are considered to be at high risk from agricultural runoff (Brodie and Furnas 2001), supported by MMP flood monitoring which indicates high exposure to terrestrially derived material (Devlin </w:t>
      </w:r>
      <w:r w:rsidR="00057454" w:rsidRPr="00710A94">
        <w:rPr>
          <w:i/>
          <w:color w:val="000000" w:themeColor="text1"/>
        </w:rPr>
        <w:t>et al.</w:t>
      </w:r>
      <w:r w:rsidR="00057454" w:rsidRPr="00710A94">
        <w:rPr>
          <w:color w:val="000000" w:themeColor="text1"/>
        </w:rPr>
        <w:t xml:space="preserve"> 2010). Collectively, the sediments on the reefs monitored in this region have the highest, and increasing, proportion of fine grained particles and nutrients</w:t>
      </w:r>
      <w:r w:rsidR="0068264A">
        <w:rPr>
          <w:color w:val="000000" w:themeColor="text1"/>
        </w:rPr>
        <w:t>,</w:t>
      </w:r>
      <w:r w:rsidR="00057454" w:rsidRPr="00710A94">
        <w:rPr>
          <w:color w:val="000000" w:themeColor="text1"/>
        </w:rPr>
        <w:t xml:space="preserve"> and the lowest levels of inorganic carbon (Figures 2, </w:t>
      </w:r>
      <w:r w:rsidR="00DF3F8F" w:rsidRPr="00710A94">
        <w:rPr>
          <w:color w:val="000000" w:themeColor="text1"/>
        </w:rPr>
        <w:t>3</w:t>
      </w:r>
      <w:r w:rsidR="00DF3F8F">
        <w:rPr>
          <w:color w:val="000000" w:themeColor="text1"/>
        </w:rPr>
        <w:t>3</w:t>
      </w:r>
      <w:r w:rsidR="00057454" w:rsidRPr="00710A94">
        <w:rPr>
          <w:color w:val="000000" w:themeColor="text1"/>
        </w:rPr>
        <w:t xml:space="preserve">). The surrounding waters are nutrient-rich and highly turbid with mean chlorophyll and turbidity levels at or above the Guidelines (GBRMPA </w:t>
      </w:r>
      <w:r w:rsidR="00AB55D3" w:rsidRPr="00710A94">
        <w:rPr>
          <w:color w:val="000000" w:themeColor="text1"/>
        </w:rPr>
        <w:t>20</w:t>
      </w:r>
      <w:r w:rsidR="00AB55D3">
        <w:rPr>
          <w:color w:val="000000" w:themeColor="text1"/>
        </w:rPr>
        <w:t>10</w:t>
      </w:r>
      <w:r w:rsidR="00057454" w:rsidRPr="00710A94">
        <w:rPr>
          <w:color w:val="000000" w:themeColor="text1"/>
        </w:rPr>
        <w:t xml:space="preserve">) (Figure </w:t>
      </w:r>
      <w:r w:rsidR="00772E1F" w:rsidRPr="00710A94">
        <w:rPr>
          <w:color w:val="000000" w:themeColor="text1"/>
        </w:rPr>
        <w:t>3</w:t>
      </w:r>
      <w:r w:rsidR="00772E1F">
        <w:rPr>
          <w:color w:val="000000" w:themeColor="text1"/>
        </w:rPr>
        <w:t>3</w:t>
      </w:r>
      <w:r w:rsidR="002855BD" w:rsidRPr="00710A94">
        <w:rPr>
          <w:color w:val="000000" w:themeColor="text1"/>
        </w:rPr>
        <w:t xml:space="preserve">, </w:t>
      </w:r>
      <w:r w:rsidR="0042231B" w:rsidRPr="00710A94">
        <w:rPr>
          <w:color w:val="000000" w:themeColor="text1"/>
        </w:rPr>
        <w:t>Schaffelke</w:t>
      </w:r>
      <w:r w:rsidR="002855BD" w:rsidRPr="00710A94">
        <w:rPr>
          <w:color w:val="000000" w:themeColor="text1"/>
        </w:rPr>
        <w:t xml:space="preserve"> </w:t>
      </w:r>
      <w:r w:rsidR="00005392" w:rsidRPr="00177A44">
        <w:rPr>
          <w:i/>
          <w:color w:val="000000" w:themeColor="text1"/>
        </w:rPr>
        <w:t>et al</w:t>
      </w:r>
      <w:r w:rsidR="00005392">
        <w:rPr>
          <w:color w:val="000000" w:themeColor="text1"/>
        </w:rPr>
        <w:t>.</w:t>
      </w:r>
      <w:r w:rsidR="00177A44">
        <w:rPr>
          <w:color w:val="000000" w:themeColor="text1"/>
        </w:rPr>
        <w:t xml:space="preserve"> </w:t>
      </w:r>
      <w:r w:rsidR="00F04F21">
        <w:rPr>
          <w:color w:val="000000" w:themeColor="text1"/>
        </w:rPr>
        <w:t>2012</w:t>
      </w:r>
      <w:r w:rsidR="00057454" w:rsidRPr="00710A94">
        <w:rPr>
          <w:color w:val="000000" w:themeColor="text1"/>
        </w:rPr>
        <w:t xml:space="preserve">). The combination of fine grained sediments and high turbidity, along with </w:t>
      </w:r>
      <w:r w:rsidR="009D033C">
        <w:rPr>
          <w:color w:val="000000" w:themeColor="text1"/>
        </w:rPr>
        <w:t xml:space="preserve">high rates of sedimentation (Appendix 3) and </w:t>
      </w:r>
      <w:r w:rsidR="00057454" w:rsidRPr="00710A94">
        <w:rPr>
          <w:color w:val="000000" w:themeColor="text1"/>
        </w:rPr>
        <w:t xml:space="preserve">observations of substantial sediment deposits on substrata, corals and coral settlement tiles, indicates that coral </w:t>
      </w:r>
      <w:r w:rsidR="00057454" w:rsidRPr="00710A94">
        <w:rPr>
          <w:color w:val="000000" w:themeColor="text1"/>
        </w:rPr>
        <w:lastRenderedPageBreak/>
        <w:t>communities in this region are exposed to the effects of sediments both directly through sedimentation and smothering and indirectly through light attenuation as a result of turbidity</w:t>
      </w:r>
      <w:r w:rsidR="00057454" w:rsidRPr="00436697">
        <w:rPr>
          <w:color w:val="4F81BD" w:themeColor="accent1"/>
        </w:rPr>
        <w:t>.</w:t>
      </w:r>
    </w:p>
    <w:p w:rsidR="00057454" w:rsidRPr="00436697" w:rsidRDefault="00057454" w:rsidP="00A02F7C">
      <w:pPr>
        <w:rPr>
          <w:color w:val="4F81BD" w:themeColor="accent1"/>
        </w:rPr>
      </w:pPr>
    </w:p>
    <w:p w:rsidR="00057454" w:rsidRPr="005A47CF" w:rsidRDefault="00057454" w:rsidP="00A02F7C">
      <w:pPr>
        <w:rPr>
          <w:color w:val="000000" w:themeColor="text1"/>
        </w:rPr>
      </w:pPr>
      <w:r w:rsidRPr="005A47CF">
        <w:rPr>
          <w:color w:val="000000" w:themeColor="text1"/>
        </w:rPr>
        <w:t>Reefs in the Whitsunday Islands are generally sheltered from wave action by the surrounding islands. This results in limited wave-driven re-suspension and, hence, limited transport of sediments away from the reefs</w:t>
      </w:r>
      <w:r w:rsidR="0068264A">
        <w:rPr>
          <w:color w:val="000000" w:themeColor="text1"/>
        </w:rPr>
        <w:t>,</w:t>
      </w:r>
      <w:r w:rsidRPr="005A47CF">
        <w:rPr>
          <w:color w:val="000000" w:themeColor="text1"/>
        </w:rPr>
        <w:t xml:space="preserve"> leading to the accumulation of fine sediments. Prior to the 2009 surveys, observations of sediments smothering live corals were rare and limited to occasional individuals. From 2009 onwards, accumulated sediments on living coral colonies ha</w:t>
      </w:r>
      <w:r w:rsidR="002C4B29">
        <w:rPr>
          <w:color w:val="000000" w:themeColor="text1"/>
        </w:rPr>
        <w:t>ve</w:t>
      </w:r>
      <w:r w:rsidRPr="005A47CF">
        <w:rPr>
          <w:color w:val="000000" w:themeColor="text1"/>
        </w:rPr>
        <w:t xml:space="preserve"> been a commonly observed cause of partial mortality</w:t>
      </w:r>
      <w:r w:rsidR="00710A94" w:rsidRPr="005A47CF">
        <w:rPr>
          <w:color w:val="000000" w:themeColor="text1"/>
        </w:rPr>
        <w:t xml:space="preserve"> and disease</w:t>
      </w:r>
      <w:r w:rsidR="0042342E">
        <w:rPr>
          <w:color w:val="000000" w:themeColor="text1"/>
        </w:rPr>
        <w:t xml:space="preserve">. </w:t>
      </w:r>
      <w:r w:rsidR="00BC63F7" w:rsidRPr="005A47CF">
        <w:rPr>
          <w:color w:val="000000" w:themeColor="text1"/>
        </w:rPr>
        <w:t xml:space="preserve">The period over which this increase in sediment has been observed coincides with increased flows </w:t>
      </w:r>
      <w:r w:rsidR="00710A94" w:rsidRPr="005A47CF">
        <w:rPr>
          <w:color w:val="000000" w:themeColor="text1"/>
        </w:rPr>
        <w:t>rivers in this and adjacent regions</w:t>
      </w:r>
      <w:r w:rsidR="005A47CF" w:rsidRPr="005A47CF">
        <w:rPr>
          <w:color w:val="000000" w:themeColor="text1"/>
        </w:rPr>
        <w:t xml:space="preserve"> (Table 5)</w:t>
      </w:r>
      <w:r w:rsidR="007A3042">
        <w:rPr>
          <w:color w:val="000000" w:themeColor="text1"/>
        </w:rPr>
        <w:t xml:space="preserve">. </w:t>
      </w:r>
      <w:r w:rsidR="00BC63F7" w:rsidRPr="005A47CF">
        <w:rPr>
          <w:color w:val="000000" w:themeColor="text1"/>
        </w:rPr>
        <w:t xml:space="preserve"> </w:t>
      </w:r>
      <w:r w:rsidR="0042751A" w:rsidRPr="005A47CF">
        <w:rPr>
          <w:color w:val="000000" w:themeColor="text1"/>
        </w:rPr>
        <w:t xml:space="preserve">Although not supported by a direct causal link, these observations provide evidence </w:t>
      </w:r>
      <w:r w:rsidR="002C4B29">
        <w:rPr>
          <w:color w:val="000000" w:themeColor="text1"/>
        </w:rPr>
        <w:t xml:space="preserve">that increased turbidity resulting from runoff </w:t>
      </w:r>
      <w:r w:rsidR="002C4B29" w:rsidRPr="005A47CF">
        <w:rPr>
          <w:color w:val="000000" w:themeColor="text1"/>
        </w:rPr>
        <w:t xml:space="preserve">(Fabricius </w:t>
      </w:r>
      <w:r w:rsidR="002C4B29" w:rsidRPr="00005392">
        <w:rPr>
          <w:i/>
          <w:color w:val="000000" w:themeColor="text1"/>
        </w:rPr>
        <w:t>et al</w:t>
      </w:r>
      <w:r w:rsidR="002C4B29" w:rsidRPr="005A47CF">
        <w:rPr>
          <w:color w:val="000000" w:themeColor="text1"/>
        </w:rPr>
        <w:t xml:space="preserve">. </w:t>
      </w:r>
      <w:r w:rsidR="00911F67">
        <w:rPr>
          <w:color w:val="000000" w:themeColor="text1"/>
        </w:rPr>
        <w:t>2013a</w:t>
      </w:r>
      <w:r w:rsidR="002C4B29" w:rsidRPr="005A47CF">
        <w:rPr>
          <w:color w:val="000000" w:themeColor="text1"/>
        </w:rPr>
        <w:t>)</w:t>
      </w:r>
      <w:r w:rsidR="002C4B29">
        <w:rPr>
          <w:color w:val="000000" w:themeColor="text1"/>
        </w:rPr>
        <w:t xml:space="preserve"> is</w:t>
      </w:r>
      <w:r w:rsidR="00BC63F7" w:rsidRPr="005A47CF">
        <w:rPr>
          <w:color w:val="000000" w:themeColor="text1"/>
        </w:rPr>
        <w:t xml:space="preserve"> contributing to increased sediment deposits </w:t>
      </w:r>
      <w:r w:rsidR="00A1600F" w:rsidRPr="005A47CF">
        <w:rPr>
          <w:color w:val="000000" w:themeColor="text1"/>
        </w:rPr>
        <w:t xml:space="preserve">on </w:t>
      </w:r>
      <w:r w:rsidR="005A47CF" w:rsidRPr="005A47CF">
        <w:rPr>
          <w:color w:val="000000" w:themeColor="text1"/>
        </w:rPr>
        <w:t>the reefs in this region.</w:t>
      </w:r>
    </w:p>
    <w:p w:rsidR="00F71799" w:rsidRPr="004B54CA" w:rsidRDefault="00F71799" w:rsidP="00A02F7C">
      <w:pPr>
        <w:rPr>
          <w:color w:val="4F81BD" w:themeColor="accent1"/>
        </w:rPr>
      </w:pPr>
    </w:p>
    <w:p w:rsidR="005A47CF" w:rsidRPr="005A47CF" w:rsidRDefault="00BC63F7" w:rsidP="005A47CF">
      <w:pPr>
        <w:rPr>
          <w:color w:val="000000" w:themeColor="text1"/>
        </w:rPr>
      </w:pPr>
      <w:r w:rsidRPr="005A47CF">
        <w:rPr>
          <w:color w:val="000000" w:themeColor="text1"/>
        </w:rPr>
        <w:t>The sediment</w:t>
      </w:r>
      <w:r w:rsidR="00F71799" w:rsidRPr="005A47CF">
        <w:rPr>
          <w:color w:val="000000" w:themeColor="text1"/>
        </w:rPr>
        <w:t xml:space="preserve"> regime</w:t>
      </w:r>
      <w:r w:rsidRPr="005A47CF">
        <w:rPr>
          <w:color w:val="000000" w:themeColor="text1"/>
        </w:rPr>
        <w:t xml:space="preserve"> </w:t>
      </w:r>
      <w:r w:rsidR="007A3042">
        <w:rPr>
          <w:color w:val="000000" w:themeColor="text1"/>
        </w:rPr>
        <w:t xml:space="preserve">has clearly influenced </w:t>
      </w:r>
      <w:r w:rsidR="00F71799" w:rsidRPr="005A47CF">
        <w:rPr>
          <w:color w:val="000000" w:themeColor="text1"/>
        </w:rPr>
        <w:t>the composition of</w:t>
      </w:r>
      <w:r w:rsidR="0042751A" w:rsidRPr="005A47CF">
        <w:rPr>
          <w:color w:val="000000" w:themeColor="text1"/>
        </w:rPr>
        <w:t xml:space="preserve"> coral communities in</w:t>
      </w:r>
      <w:r w:rsidR="00F71799" w:rsidRPr="005A47CF">
        <w:rPr>
          <w:color w:val="000000" w:themeColor="text1"/>
        </w:rPr>
        <w:t xml:space="preserve"> </w:t>
      </w:r>
      <w:r w:rsidRPr="005A47CF">
        <w:rPr>
          <w:color w:val="000000" w:themeColor="text1"/>
        </w:rPr>
        <w:t>this region</w:t>
      </w:r>
      <w:r w:rsidR="00E25F6E">
        <w:rPr>
          <w:color w:val="000000" w:themeColor="text1"/>
        </w:rPr>
        <w:t>.</w:t>
      </w:r>
      <w:r w:rsidRPr="005A47CF">
        <w:rPr>
          <w:color w:val="000000" w:themeColor="text1"/>
        </w:rPr>
        <w:t xml:space="preserve"> </w:t>
      </w:r>
      <w:r w:rsidR="00057454" w:rsidRPr="005A47CF">
        <w:rPr>
          <w:color w:val="000000" w:themeColor="text1"/>
        </w:rPr>
        <w:t xml:space="preserve">The families Oculinidae, Pectiniidae, Agariciidae and Poritidae (genus </w:t>
      </w:r>
      <w:r w:rsidR="00057454" w:rsidRPr="005A47CF">
        <w:rPr>
          <w:i/>
          <w:color w:val="000000" w:themeColor="text1"/>
        </w:rPr>
        <w:t>Goniopora</w:t>
      </w:r>
      <w:r w:rsidR="00057454" w:rsidRPr="005A47CF">
        <w:rPr>
          <w:color w:val="000000" w:themeColor="text1"/>
        </w:rPr>
        <w:t xml:space="preserve">) are all found in relatively high abundance on some reefs (Figure </w:t>
      </w:r>
      <w:r w:rsidR="00DF3F8F" w:rsidRPr="005A47CF">
        <w:rPr>
          <w:color w:val="000000" w:themeColor="text1"/>
        </w:rPr>
        <w:t>3</w:t>
      </w:r>
      <w:r w:rsidR="00DF3F8F">
        <w:rPr>
          <w:color w:val="000000" w:themeColor="text1"/>
        </w:rPr>
        <w:t>4</w:t>
      </w:r>
      <w:r w:rsidR="00057454" w:rsidRPr="005A47CF">
        <w:rPr>
          <w:color w:val="000000" w:themeColor="text1"/>
        </w:rPr>
        <w:t xml:space="preserve">) and are collectively considered sediment-tolerant taxa (Thompson </w:t>
      </w:r>
      <w:r w:rsidR="00057454" w:rsidRPr="005A47CF">
        <w:rPr>
          <w:i/>
          <w:color w:val="000000" w:themeColor="text1"/>
        </w:rPr>
        <w:t>et al.</w:t>
      </w:r>
      <w:r w:rsidR="00057454" w:rsidRPr="005A47CF">
        <w:rPr>
          <w:color w:val="000000" w:themeColor="text1"/>
        </w:rPr>
        <w:t xml:space="preserve"> 2010a). </w:t>
      </w:r>
      <w:r w:rsidRPr="005A47CF">
        <w:rPr>
          <w:color w:val="000000" w:themeColor="text1"/>
        </w:rPr>
        <w:t xml:space="preserve"> Meanwhile most reefs have relatively low abundance of Acroporidae.</w:t>
      </w:r>
      <w:r w:rsidR="00F71799" w:rsidRPr="005A47CF">
        <w:rPr>
          <w:color w:val="000000" w:themeColor="text1"/>
        </w:rPr>
        <w:t xml:space="preserve"> </w:t>
      </w:r>
      <w:r w:rsidR="005A47CF" w:rsidRPr="005A47CF">
        <w:rPr>
          <w:color w:val="000000" w:themeColor="text1"/>
        </w:rPr>
        <w:t xml:space="preserve">Low abundance in the genus </w:t>
      </w:r>
      <w:r w:rsidR="005A47CF" w:rsidRPr="005A47CF">
        <w:rPr>
          <w:i/>
          <w:color w:val="000000" w:themeColor="text1"/>
        </w:rPr>
        <w:t>Acropora</w:t>
      </w:r>
      <w:r w:rsidR="005A47CF" w:rsidRPr="005A47CF">
        <w:rPr>
          <w:color w:val="000000" w:themeColor="text1"/>
        </w:rPr>
        <w:t xml:space="preserve"> is a useful proxy for determining high sedimentation and turbidity, as many species of this genus favour high light environments (Thompson </w:t>
      </w:r>
      <w:r w:rsidR="005A47CF" w:rsidRPr="005A47CF">
        <w:rPr>
          <w:i/>
          <w:color w:val="000000" w:themeColor="text1"/>
        </w:rPr>
        <w:t>et al.</w:t>
      </w:r>
      <w:r w:rsidR="005A47CF" w:rsidRPr="005A47CF">
        <w:rPr>
          <w:color w:val="000000" w:themeColor="text1"/>
        </w:rPr>
        <w:t xml:space="preserve"> 2010a).  A</w:t>
      </w:r>
      <w:r w:rsidR="0042342E">
        <w:rPr>
          <w:color w:val="000000" w:themeColor="text1"/>
        </w:rPr>
        <w:t>t the two reefs, Daydream Is and Dent Is</w:t>
      </w:r>
      <w:r w:rsidR="005A47CF" w:rsidRPr="005A47CF">
        <w:rPr>
          <w:color w:val="000000" w:themeColor="text1"/>
        </w:rPr>
        <w:t xml:space="preserve"> where cover of Acroporidae is relatively high at the 5m </w:t>
      </w:r>
      <w:r w:rsidR="00C93931" w:rsidRPr="005A47CF">
        <w:rPr>
          <w:color w:val="000000" w:themeColor="text1"/>
        </w:rPr>
        <w:t>depth</w:t>
      </w:r>
      <w:r w:rsidR="0068264A">
        <w:rPr>
          <w:color w:val="000000" w:themeColor="text1"/>
        </w:rPr>
        <w:t>,</w:t>
      </w:r>
      <w:r w:rsidR="00C93931" w:rsidRPr="005A47CF">
        <w:rPr>
          <w:color w:val="000000" w:themeColor="text1"/>
        </w:rPr>
        <w:t xml:space="preserve"> cover</w:t>
      </w:r>
      <w:r w:rsidR="005A47CF" w:rsidRPr="005A47CF">
        <w:rPr>
          <w:color w:val="000000" w:themeColor="text1"/>
        </w:rPr>
        <w:t xml:space="preserve"> of this family has steadily declined in the period 2008-2011 (Figure </w:t>
      </w:r>
      <w:r w:rsidR="00DF3F8F" w:rsidRPr="005A47CF">
        <w:rPr>
          <w:color w:val="000000" w:themeColor="text1"/>
        </w:rPr>
        <w:t>3</w:t>
      </w:r>
      <w:r w:rsidR="00DF3F8F">
        <w:rPr>
          <w:color w:val="000000" w:themeColor="text1"/>
        </w:rPr>
        <w:t>4</w:t>
      </w:r>
      <w:r w:rsidR="005A47CF" w:rsidRPr="005A47CF">
        <w:rPr>
          <w:color w:val="000000" w:themeColor="text1"/>
        </w:rPr>
        <w:t>)</w:t>
      </w:r>
      <w:r w:rsidR="0042342E">
        <w:rPr>
          <w:color w:val="000000" w:themeColor="text1"/>
        </w:rPr>
        <w:t>. In the case of Daydream Is</w:t>
      </w:r>
      <w:r w:rsidR="005A47CF" w:rsidRPr="005A47CF">
        <w:rPr>
          <w:color w:val="000000" w:themeColor="text1"/>
        </w:rPr>
        <w:t xml:space="preserve"> much of this loss can be attributed to </w:t>
      </w:r>
      <w:r w:rsidR="0068264A">
        <w:rPr>
          <w:color w:val="000000" w:themeColor="text1"/>
        </w:rPr>
        <w:t xml:space="preserve">the </w:t>
      </w:r>
      <w:r w:rsidR="005A47CF" w:rsidRPr="005A47CF">
        <w:rPr>
          <w:color w:val="000000" w:themeColor="text1"/>
        </w:rPr>
        <w:t>p</w:t>
      </w:r>
      <w:r w:rsidR="0068264A">
        <w:rPr>
          <w:color w:val="000000" w:themeColor="text1"/>
        </w:rPr>
        <w:t>hysical effects of Cyclone Ului.</w:t>
      </w:r>
      <w:r w:rsidR="005A47CF" w:rsidRPr="005A47CF">
        <w:rPr>
          <w:color w:val="000000" w:themeColor="text1"/>
        </w:rPr>
        <w:t xml:space="preserve"> </w:t>
      </w:r>
      <w:r w:rsidR="0068264A">
        <w:rPr>
          <w:color w:val="000000" w:themeColor="text1"/>
        </w:rPr>
        <w:t>H</w:t>
      </w:r>
      <w:r w:rsidR="005A47CF" w:rsidRPr="005A47CF">
        <w:rPr>
          <w:color w:val="000000" w:themeColor="text1"/>
        </w:rPr>
        <w:t>owever the absence of such effects at Dent Island</w:t>
      </w:r>
      <w:r w:rsidR="00651884">
        <w:rPr>
          <w:color w:val="000000" w:themeColor="text1"/>
        </w:rPr>
        <w:t>,</w:t>
      </w:r>
      <w:r w:rsidR="005A47CF" w:rsidRPr="005A47CF">
        <w:rPr>
          <w:color w:val="000000" w:themeColor="text1"/>
        </w:rPr>
        <w:t xml:space="preserve"> and the cont</w:t>
      </w:r>
      <w:r w:rsidR="0042342E">
        <w:rPr>
          <w:color w:val="000000" w:themeColor="text1"/>
        </w:rPr>
        <w:t>inued decline at Daydream Is</w:t>
      </w:r>
      <w:r w:rsidR="00651884">
        <w:rPr>
          <w:color w:val="000000" w:themeColor="text1"/>
        </w:rPr>
        <w:t>,</w:t>
      </w:r>
      <w:r w:rsidR="005A47CF" w:rsidRPr="005A47CF">
        <w:rPr>
          <w:color w:val="000000" w:themeColor="text1"/>
        </w:rPr>
        <w:t xml:space="preserve"> indicate other factors influencing this trend. Levels of disease showed marked increases following 2010 and likely contribute to </w:t>
      </w:r>
      <w:r w:rsidR="00C93931" w:rsidRPr="005A47CF">
        <w:rPr>
          <w:color w:val="000000" w:themeColor="text1"/>
        </w:rPr>
        <w:t>this decline</w:t>
      </w:r>
      <w:r w:rsidR="00E25F6E">
        <w:rPr>
          <w:color w:val="000000" w:themeColor="text1"/>
        </w:rPr>
        <w:t xml:space="preserve">. </w:t>
      </w:r>
      <w:r w:rsidR="005A47CF" w:rsidRPr="005A47CF">
        <w:rPr>
          <w:color w:val="000000" w:themeColor="text1"/>
        </w:rPr>
        <w:t xml:space="preserve">Higher incidence of disease showed a positive relationship to increases in discharge from local rivers, a pattern observed also in the other survey regions (Thompson </w:t>
      </w:r>
      <w:r w:rsidR="005A47CF" w:rsidRPr="00005392">
        <w:rPr>
          <w:i/>
          <w:color w:val="000000" w:themeColor="text1"/>
        </w:rPr>
        <w:t>et al</w:t>
      </w:r>
      <w:r w:rsidR="005A47CF" w:rsidRPr="005A47CF">
        <w:rPr>
          <w:color w:val="000000" w:themeColor="text1"/>
        </w:rPr>
        <w:t xml:space="preserve">. 2012). These findings supporting published studies which have shown a strong connection between physiochemical aspects of terrestrial runoff (e.g. sedimentation, enrichment with nutrients and organic carbon) and disease prevalence (Bruno </w:t>
      </w:r>
      <w:r w:rsidR="005A47CF" w:rsidRPr="005A47CF">
        <w:rPr>
          <w:i/>
          <w:color w:val="000000" w:themeColor="text1"/>
        </w:rPr>
        <w:t>et al.</w:t>
      </w:r>
      <w:r w:rsidR="005A47CF" w:rsidRPr="005A47CF">
        <w:rPr>
          <w:color w:val="000000" w:themeColor="text1"/>
        </w:rPr>
        <w:t xml:space="preserve"> 2003, Haapkylä </w:t>
      </w:r>
      <w:r w:rsidR="005A47CF" w:rsidRPr="005A47CF">
        <w:rPr>
          <w:i/>
          <w:color w:val="000000" w:themeColor="text1"/>
        </w:rPr>
        <w:t xml:space="preserve">et al. </w:t>
      </w:r>
      <w:r w:rsidR="005A47CF" w:rsidRPr="005A47CF">
        <w:rPr>
          <w:color w:val="000000" w:themeColor="text1"/>
        </w:rPr>
        <w:t>2011, Kaczmarsky and Richardson 2010).</w:t>
      </w:r>
      <w:r w:rsidR="00E25F6E">
        <w:rPr>
          <w:color w:val="000000" w:themeColor="text1"/>
          <w:szCs w:val="22"/>
        </w:rPr>
        <w:t xml:space="preserve"> Surveys </w:t>
      </w:r>
      <w:r w:rsidR="005A47CF" w:rsidRPr="005A47CF">
        <w:rPr>
          <w:color w:val="000000" w:themeColor="text1"/>
          <w:szCs w:val="22"/>
        </w:rPr>
        <w:t xml:space="preserve">in 2012 showed levels of disease had decreased at Daydream </w:t>
      </w:r>
      <w:r w:rsidR="0042342E">
        <w:rPr>
          <w:color w:val="000000" w:themeColor="text1"/>
          <w:szCs w:val="22"/>
        </w:rPr>
        <w:t>Is</w:t>
      </w:r>
      <w:r w:rsidR="00E25F6E">
        <w:rPr>
          <w:color w:val="000000" w:themeColor="text1"/>
          <w:szCs w:val="22"/>
        </w:rPr>
        <w:t xml:space="preserve"> </w:t>
      </w:r>
      <w:r w:rsidR="005A47CF" w:rsidRPr="005A47CF">
        <w:rPr>
          <w:color w:val="000000" w:themeColor="text1"/>
          <w:szCs w:val="22"/>
        </w:rPr>
        <w:t xml:space="preserve">coinciding with the first observed increase in hard coral cover at this site since 2009 (Figure </w:t>
      </w:r>
      <w:r w:rsidR="00DF3F8F" w:rsidRPr="005A47CF">
        <w:rPr>
          <w:color w:val="000000" w:themeColor="text1"/>
          <w:szCs w:val="22"/>
        </w:rPr>
        <w:t>3</w:t>
      </w:r>
      <w:r w:rsidR="00DF3F8F">
        <w:rPr>
          <w:color w:val="000000" w:themeColor="text1"/>
          <w:szCs w:val="22"/>
        </w:rPr>
        <w:t>3</w:t>
      </w:r>
      <w:r w:rsidR="005A47CF" w:rsidRPr="005A47CF">
        <w:rPr>
          <w:color w:val="000000" w:themeColor="text1"/>
          <w:szCs w:val="22"/>
        </w:rPr>
        <w:t xml:space="preserve">). </w:t>
      </w:r>
    </w:p>
    <w:p w:rsidR="00057454" w:rsidRPr="003A0C2F" w:rsidRDefault="00057454" w:rsidP="004D43FA">
      <w:pPr>
        <w:rPr>
          <w:color w:val="4F81BD"/>
        </w:rPr>
      </w:pPr>
    </w:p>
    <w:p w:rsidR="00057454" w:rsidRPr="005A47CF" w:rsidRDefault="00521DAB" w:rsidP="00AA1ADC">
      <w:pPr>
        <w:rPr>
          <w:color w:val="000000" w:themeColor="text1"/>
        </w:rPr>
      </w:pPr>
      <w:r w:rsidRPr="005A47CF">
        <w:rPr>
          <w:color w:val="000000" w:themeColor="text1"/>
        </w:rPr>
        <w:t>Observed i</w:t>
      </w:r>
      <w:r w:rsidR="00FB2C47" w:rsidRPr="005A47CF">
        <w:rPr>
          <w:color w:val="000000" w:themeColor="text1"/>
        </w:rPr>
        <w:t>ncrease</w:t>
      </w:r>
      <w:r w:rsidR="005378FC" w:rsidRPr="005A47CF">
        <w:rPr>
          <w:color w:val="000000" w:themeColor="text1"/>
        </w:rPr>
        <w:t xml:space="preserve"> in </w:t>
      </w:r>
      <w:r w:rsidR="00FB2C47" w:rsidRPr="005A47CF">
        <w:rPr>
          <w:color w:val="000000" w:themeColor="text1"/>
        </w:rPr>
        <w:t xml:space="preserve">hard </w:t>
      </w:r>
      <w:r w:rsidR="005378FC" w:rsidRPr="005A47CF">
        <w:rPr>
          <w:color w:val="000000" w:themeColor="text1"/>
        </w:rPr>
        <w:t>coral cover was marginal across the region in 2012</w:t>
      </w:r>
      <w:r w:rsidR="00E25F6E">
        <w:rPr>
          <w:color w:val="000000" w:themeColor="text1"/>
        </w:rPr>
        <w:t>.</w:t>
      </w:r>
      <w:r w:rsidR="00454887" w:rsidRPr="005A47CF">
        <w:rPr>
          <w:color w:val="000000" w:themeColor="text1"/>
        </w:rPr>
        <w:t xml:space="preserve"> </w:t>
      </w:r>
      <w:r w:rsidR="0042231B" w:rsidRPr="005A47CF">
        <w:rPr>
          <w:color w:val="000000" w:themeColor="text1"/>
        </w:rPr>
        <w:t>Notable</w:t>
      </w:r>
      <w:r w:rsidRPr="005A47CF">
        <w:rPr>
          <w:color w:val="000000" w:themeColor="text1"/>
        </w:rPr>
        <w:t xml:space="preserve"> sites include:</w:t>
      </w:r>
      <w:r w:rsidR="00454887" w:rsidRPr="005A47CF">
        <w:rPr>
          <w:color w:val="000000" w:themeColor="text1"/>
        </w:rPr>
        <w:t xml:space="preserve"> </w:t>
      </w:r>
      <w:r w:rsidR="00FB2C47" w:rsidRPr="005A47CF">
        <w:rPr>
          <w:color w:val="000000" w:themeColor="text1"/>
        </w:rPr>
        <w:t xml:space="preserve">Shute and Tancred </w:t>
      </w:r>
      <w:r w:rsidR="0042342E">
        <w:rPr>
          <w:color w:val="000000" w:themeColor="text1"/>
        </w:rPr>
        <w:t>Island</w:t>
      </w:r>
      <w:r w:rsidR="00454887" w:rsidRPr="005A47CF">
        <w:rPr>
          <w:color w:val="000000" w:themeColor="text1"/>
        </w:rPr>
        <w:t>s</w:t>
      </w:r>
      <w:r w:rsidR="00D31304" w:rsidRPr="005A47CF">
        <w:rPr>
          <w:color w:val="000000" w:themeColor="text1"/>
        </w:rPr>
        <w:t xml:space="preserve"> and </w:t>
      </w:r>
      <w:r w:rsidR="0042342E">
        <w:rPr>
          <w:color w:val="000000" w:themeColor="text1"/>
        </w:rPr>
        <w:t>Double Cone Is</w:t>
      </w:r>
      <w:r w:rsidRPr="005A47CF">
        <w:rPr>
          <w:color w:val="000000" w:themeColor="text1"/>
        </w:rPr>
        <w:t xml:space="preserve"> (2m</w:t>
      </w:r>
      <w:r w:rsidR="00C93931" w:rsidRPr="005A47CF">
        <w:rPr>
          <w:color w:val="000000" w:themeColor="text1"/>
        </w:rPr>
        <w:t>),</w:t>
      </w:r>
      <w:r w:rsidR="00D31304" w:rsidRPr="005A47CF">
        <w:rPr>
          <w:color w:val="000000" w:themeColor="text1"/>
        </w:rPr>
        <w:t xml:space="preserve"> Daydream</w:t>
      </w:r>
      <w:r w:rsidR="0042342E">
        <w:rPr>
          <w:color w:val="000000" w:themeColor="text1"/>
        </w:rPr>
        <w:t xml:space="preserve"> Is</w:t>
      </w:r>
      <w:r w:rsidR="00D31304" w:rsidRPr="005A47CF">
        <w:rPr>
          <w:color w:val="000000" w:themeColor="text1"/>
        </w:rPr>
        <w:t xml:space="preserve"> and Pine </w:t>
      </w:r>
      <w:r w:rsidR="0042342E">
        <w:rPr>
          <w:color w:val="000000" w:themeColor="text1"/>
        </w:rPr>
        <w:t>Is</w:t>
      </w:r>
      <w:r w:rsidRPr="005A47CF">
        <w:rPr>
          <w:color w:val="000000" w:themeColor="text1"/>
        </w:rPr>
        <w:t xml:space="preserve"> (5m</w:t>
      </w:r>
      <w:r w:rsidR="00C93931" w:rsidRPr="005A47CF">
        <w:rPr>
          <w:color w:val="000000" w:themeColor="text1"/>
        </w:rPr>
        <w:t>) (</w:t>
      </w:r>
      <w:r w:rsidR="005378FC" w:rsidRPr="005A47CF">
        <w:rPr>
          <w:color w:val="000000" w:themeColor="text1"/>
        </w:rPr>
        <w:t xml:space="preserve">Figure </w:t>
      </w:r>
      <w:r w:rsidR="00DF3F8F" w:rsidRPr="005A47CF">
        <w:rPr>
          <w:color w:val="000000" w:themeColor="text1"/>
        </w:rPr>
        <w:t>3</w:t>
      </w:r>
      <w:r w:rsidR="00DF3F8F">
        <w:rPr>
          <w:color w:val="000000" w:themeColor="text1"/>
        </w:rPr>
        <w:t>4</w:t>
      </w:r>
      <w:r w:rsidR="00FB2C47" w:rsidRPr="005A47CF">
        <w:rPr>
          <w:color w:val="000000" w:themeColor="text1"/>
        </w:rPr>
        <w:t xml:space="preserve">). </w:t>
      </w:r>
      <w:r w:rsidR="00057454" w:rsidRPr="005A47CF">
        <w:rPr>
          <w:color w:val="000000" w:themeColor="text1"/>
        </w:rPr>
        <w:t xml:space="preserve"> </w:t>
      </w:r>
      <w:r w:rsidR="004475B8" w:rsidRPr="005A47CF">
        <w:rPr>
          <w:color w:val="000000" w:themeColor="text1"/>
        </w:rPr>
        <w:t xml:space="preserve">For both </w:t>
      </w:r>
      <w:r w:rsidR="00763FBD" w:rsidRPr="005A47CF">
        <w:rPr>
          <w:color w:val="000000" w:themeColor="text1"/>
        </w:rPr>
        <w:t xml:space="preserve">5m sites </w:t>
      </w:r>
      <w:r w:rsidR="004475B8" w:rsidRPr="005A47CF">
        <w:rPr>
          <w:color w:val="000000" w:themeColor="text1"/>
        </w:rPr>
        <w:t xml:space="preserve">this was the first time hard coral cover </w:t>
      </w:r>
      <w:r w:rsidR="005A47CF" w:rsidRPr="005A47CF">
        <w:rPr>
          <w:color w:val="000000" w:themeColor="text1"/>
        </w:rPr>
        <w:t xml:space="preserve">had </w:t>
      </w:r>
      <w:r w:rsidR="00C93931" w:rsidRPr="005A47CF">
        <w:rPr>
          <w:color w:val="000000" w:themeColor="text1"/>
        </w:rPr>
        <w:t>increased since</w:t>
      </w:r>
      <w:r w:rsidR="004475B8" w:rsidRPr="005A47CF">
        <w:rPr>
          <w:color w:val="000000" w:themeColor="text1"/>
        </w:rPr>
        <w:t xml:space="preserve"> 2008.  </w:t>
      </w:r>
      <w:r w:rsidRPr="005A47CF">
        <w:rPr>
          <w:color w:val="000000" w:themeColor="text1"/>
        </w:rPr>
        <w:t xml:space="preserve"> </w:t>
      </w:r>
      <w:r w:rsidR="001C4B23" w:rsidRPr="005A47CF">
        <w:rPr>
          <w:color w:val="000000" w:themeColor="text1"/>
        </w:rPr>
        <w:t>With the exception of Pine Island,</w:t>
      </w:r>
      <w:r w:rsidRPr="005A47CF">
        <w:rPr>
          <w:color w:val="000000" w:themeColor="text1"/>
        </w:rPr>
        <w:t xml:space="preserve"> </w:t>
      </w:r>
      <w:r w:rsidR="001C4B23" w:rsidRPr="005A47CF">
        <w:rPr>
          <w:color w:val="000000" w:themeColor="text1"/>
        </w:rPr>
        <w:t>i</w:t>
      </w:r>
      <w:r w:rsidRPr="005A47CF">
        <w:rPr>
          <w:color w:val="000000" w:themeColor="text1"/>
        </w:rPr>
        <w:t>ncreases were primarily driven by increased cover of family Acroporidae</w:t>
      </w:r>
      <w:r w:rsidR="00A50344" w:rsidRPr="005A47CF">
        <w:rPr>
          <w:color w:val="000000" w:themeColor="text1"/>
        </w:rPr>
        <w:t>.</w:t>
      </w:r>
      <w:r w:rsidR="005A47CF" w:rsidRPr="005A47CF">
        <w:rPr>
          <w:color w:val="000000" w:themeColor="text1"/>
        </w:rPr>
        <w:t xml:space="preserve"> </w:t>
      </w:r>
      <w:r w:rsidR="00FB2C47" w:rsidRPr="005A47CF">
        <w:rPr>
          <w:color w:val="000000" w:themeColor="text1"/>
        </w:rPr>
        <w:t xml:space="preserve"> </w:t>
      </w:r>
      <w:r w:rsidR="001C4B23" w:rsidRPr="005A47CF">
        <w:rPr>
          <w:color w:val="000000" w:themeColor="text1"/>
        </w:rPr>
        <w:t xml:space="preserve">At Pine </w:t>
      </w:r>
      <w:r w:rsidR="0042342E">
        <w:rPr>
          <w:color w:val="000000" w:themeColor="text1"/>
        </w:rPr>
        <w:t xml:space="preserve">Is </w:t>
      </w:r>
      <w:r w:rsidR="001C4B23" w:rsidRPr="005A47CF">
        <w:rPr>
          <w:color w:val="000000" w:themeColor="text1"/>
        </w:rPr>
        <w:t xml:space="preserve">increased cover </w:t>
      </w:r>
      <w:r w:rsidR="00A50344" w:rsidRPr="005A47CF">
        <w:rPr>
          <w:color w:val="000000" w:themeColor="text1"/>
        </w:rPr>
        <w:t>in corals of the families Agariciidae and Pectinidae</w:t>
      </w:r>
      <w:r w:rsidR="001C4B23" w:rsidRPr="005A47CF">
        <w:rPr>
          <w:color w:val="000000" w:themeColor="text1"/>
        </w:rPr>
        <w:t xml:space="preserve"> promoted this change</w:t>
      </w:r>
      <w:r w:rsidR="00940479" w:rsidRPr="005A47CF">
        <w:rPr>
          <w:color w:val="000000" w:themeColor="text1"/>
        </w:rPr>
        <w:t>.</w:t>
      </w:r>
      <w:r w:rsidR="00057454" w:rsidRPr="005A47CF">
        <w:rPr>
          <w:color w:val="000000" w:themeColor="text1"/>
        </w:rPr>
        <w:t xml:space="preserve"> </w:t>
      </w:r>
      <w:r w:rsidR="0033491F" w:rsidRPr="005A47CF">
        <w:rPr>
          <w:color w:val="000000" w:themeColor="text1"/>
        </w:rPr>
        <w:t>Continued</w:t>
      </w:r>
      <w:r w:rsidR="00FB2C47" w:rsidRPr="005A47CF">
        <w:rPr>
          <w:color w:val="000000" w:themeColor="text1"/>
        </w:rPr>
        <w:t xml:space="preserve"> declines</w:t>
      </w:r>
      <w:r w:rsidR="0033491F" w:rsidRPr="005A47CF">
        <w:rPr>
          <w:color w:val="000000" w:themeColor="text1"/>
        </w:rPr>
        <w:t xml:space="preserve"> or no change </w:t>
      </w:r>
      <w:r w:rsidR="003D2CB5" w:rsidRPr="005A47CF">
        <w:rPr>
          <w:color w:val="000000" w:themeColor="text1"/>
        </w:rPr>
        <w:t>w</w:t>
      </w:r>
      <w:r w:rsidR="003D2CB5">
        <w:rPr>
          <w:color w:val="000000" w:themeColor="text1"/>
        </w:rPr>
        <w:t>ere</w:t>
      </w:r>
      <w:r w:rsidR="003D2CB5" w:rsidRPr="005A47CF">
        <w:rPr>
          <w:color w:val="000000" w:themeColor="text1"/>
        </w:rPr>
        <w:t xml:space="preserve"> </w:t>
      </w:r>
      <w:r w:rsidR="0033491F" w:rsidRPr="005A47CF">
        <w:rPr>
          <w:color w:val="000000" w:themeColor="text1"/>
        </w:rPr>
        <w:t xml:space="preserve">evident at </w:t>
      </w:r>
      <w:r w:rsidRPr="005A47CF">
        <w:rPr>
          <w:color w:val="000000" w:themeColor="text1"/>
        </w:rPr>
        <w:t xml:space="preserve">the </w:t>
      </w:r>
      <w:r w:rsidR="0042231B" w:rsidRPr="005A47CF">
        <w:rPr>
          <w:color w:val="000000" w:themeColor="text1"/>
        </w:rPr>
        <w:t>remaining</w:t>
      </w:r>
      <w:r w:rsidRPr="005A47CF">
        <w:rPr>
          <w:color w:val="000000" w:themeColor="text1"/>
        </w:rPr>
        <w:t xml:space="preserve"> </w:t>
      </w:r>
      <w:r w:rsidR="00940479" w:rsidRPr="005A47CF">
        <w:rPr>
          <w:color w:val="000000" w:themeColor="text1"/>
        </w:rPr>
        <w:t>sites</w:t>
      </w:r>
      <w:r w:rsidR="003D2CB5">
        <w:rPr>
          <w:color w:val="000000" w:themeColor="text1"/>
        </w:rPr>
        <w:t xml:space="preserve">. In general </w:t>
      </w:r>
      <w:r w:rsidR="00FB2C47" w:rsidRPr="005A47CF">
        <w:rPr>
          <w:color w:val="000000" w:themeColor="text1"/>
        </w:rPr>
        <w:t xml:space="preserve"> c</w:t>
      </w:r>
      <w:r w:rsidR="00057454" w:rsidRPr="005A47CF">
        <w:rPr>
          <w:color w:val="000000" w:themeColor="text1"/>
        </w:rPr>
        <w:t xml:space="preserve">hanges in hard coral cover across the region </w:t>
      </w:r>
      <w:r w:rsidR="00FB2C47" w:rsidRPr="005A47CF">
        <w:rPr>
          <w:color w:val="000000" w:themeColor="text1"/>
        </w:rPr>
        <w:t>hav</w:t>
      </w:r>
      <w:r w:rsidR="003D2CB5">
        <w:rPr>
          <w:color w:val="000000" w:themeColor="text1"/>
        </w:rPr>
        <w:t>e</w:t>
      </w:r>
      <w:r w:rsidR="00057454" w:rsidRPr="005A47CF">
        <w:rPr>
          <w:color w:val="000000" w:themeColor="text1"/>
        </w:rPr>
        <w:t xml:space="preserve"> once again fallen short of th</w:t>
      </w:r>
      <w:r w:rsidR="003D2CB5">
        <w:rPr>
          <w:color w:val="000000" w:themeColor="text1"/>
        </w:rPr>
        <w:t>ose</w:t>
      </w:r>
      <w:r w:rsidR="00057454" w:rsidRPr="005A47CF">
        <w:rPr>
          <w:color w:val="000000" w:themeColor="text1"/>
        </w:rPr>
        <w:t xml:space="preserve"> predicted for the types of coral communities at these </w:t>
      </w:r>
      <w:r w:rsidR="00940479" w:rsidRPr="005A47CF">
        <w:rPr>
          <w:color w:val="000000" w:themeColor="text1"/>
        </w:rPr>
        <w:t>reefs</w:t>
      </w:r>
      <w:r w:rsidR="00057454" w:rsidRPr="005A47CF">
        <w:rPr>
          <w:color w:val="000000" w:themeColor="text1"/>
        </w:rPr>
        <w:t xml:space="preserve"> and thus the condition assessment for this indicator has remained ‘very poor’ (Table 11). </w:t>
      </w:r>
    </w:p>
    <w:p w:rsidR="00057454" w:rsidRPr="00436697" w:rsidRDefault="00057454" w:rsidP="00AA1ADC">
      <w:pPr>
        <w:rPr>
          <w:color w:val="4F81BD" w:themeColor="accent1"/>
        </w:rPr>
      </w:pPr>
    </w:p>
    <w:p w:rsidR="00057454" w:rsidRPr="00646D95" w:rsidRDefault="00057454" w:rsidP="00A02F7C">
      <w:pPr>
        <w:rPr>
          <w:color w:val="000000" w:themeColor="text1"/>
        </w:rPr>
      </w:pPr>
      <w:r w:rsidRPr="00646D95">
        <w:rPr>
          <w:color w:val="000000" w:themeColor="text1"/>
        </w:rPr>
        <w:t xml:space="preserve">The cover of macroalgae has remained stable throughout the region. </w:t>
      </w:r>
      <w:r w:rsidR="00646D95" w:rsidRPr="00646D95">
        <w:rPr>
          <w:color w:val="000000" w:themeColor="text1"/>
        </w:rPr>
        <w:t xml:space="preserve">Only </w:t>
      </w:r>
      <w:r w:rsidR="00FB2C47" w:rsidRPr="00646D95">
        <w:rPr>
          <w:color w:val="000000" w:themeColor="text1"/>
        </w:rPr>
        <w:t xml:space="preserve">Pine </w:t>
      </w:r>
      <w:r w:rsidR="0042342E">
        <w:rPr>
          <w:color w:val="000000" w:themeColor="text1"/>
        </w:rPr>
        <w:t xml:space="preserve">Is </w:t>
      </w:r>
      <w:r w:rsidR="00646D95" w:rsidRPr="00646D95">
        <w:rPr>
          <w:color w:val="000000" w:themeColor="text1"/>
        </w:rPr>
        <w:t xml:space="preserve">and Seaforth </w:t>
      </w:r>
      <w:r w:rsidR="0042342E">
        <w:rPr>
          <w:color w:val="000000" w:themeColor="text1"/>
        </w:rPr>
        <w:t xml:space="preserve">Is </w:t>
      </w:r>
      <w:r w:rsidR="00A22E62" w:rsidRPr="00646D95">
        <w:rPr>
          <w:color w:val="000000" w:themeColor="text1"/>
        </w:rPr>
        <w:t>maintain a</w:t>
      </w:r>
      <w:r w:rsidR="00FB2C47" w:rsidRPr="00646D95">
        <w:rPr>
          <w:color w:val="000000" w:themeColor="text1"/>
        </w:rPr>
        <w:t xml:space="preserve"> significant macroalgal </w:t>
      </w:r>
      <w:r w:rsidR="0033491F" w:rsidRPr="00646D95">
        <w:rPr>
          <w:color w:val="000000" w:themeColor="text1"/>
        </w:rPr>
        <w:t>cover</w:t>
      </w:r>
      <w:r w:rsidR="00A22E62">
        <w:rPr>
          <w:color w:val="000000" w:themeColor="text1"/>
        </w:rPr>
        <w:t>.</w:t>
      </w:r>
      <w:r w:rsidRPr="00646D95">
        <w:rPr>
          <w:color w:val="000000" w:themeColor="text1"/>
        </w:rPr>
        <w:t xml:space="preserve"> </w:t>
      </w:r>
      <w:r w:rsidR="001B29B0" w:rsidRPr="00646D95">
        <w:rPr>
          <w:color w:val="000000" w:themeColor="text1"/>
        </w:rPr>
        <w:t>Th</w:t>
      </w:r>
      <w:r w:rsidR="00646D95" w:rsidRPr="00646D95">
        <w:rPr>
          <w:color w:val="000000" w:themeColor="text1"/>
        </w:rPr>
        <w:t>ese</w:t>
      </w:r>
      <w:r w:rsidR="001B29B0" w:rsidRPr="00646D95">
        <w:rPr>
          <w:color w:val="000000" w:themeColor="text1"/>
        </w:rPr>
        <w:t xml:space="preserve"> reef</w:t>
      </w:r>
      <w:r w:rsidR="00646D95" w:rsidRPr="00646D95">
        <w:rPr>
          <w:color w:val="000000" w:themeColor="text1"/>
        </w:rPr>
        <w:t>s</w:t>
      </w:r>
      <w:r w:rsidR="001B29B0" w:rsidRPr="00646D95">
        <w:rPr>
          <w:color w:val="000000" w:themeColor="text1"/>
        </w:rPr>
        <w:t xml:space="preserve"> </w:t>
      </w:r>
      <w:r w:rsidR="00646D95" w:rsidRPr="00646D95">
        <w:rPr>
          <w:color w:val="000000" w:themeColor="text1"/>
        </w:rPr>
        <w:t>are</w:t>
      </w:r>
      <w:r w:rsidRPr="00646D95">
        <w:rPr>
          <w:color w:val="000000" w:themeColor="text1"/>
        </w:rPr>
        <w:t xml:space="preserve"> the closest to the rivers influencing </w:t>
      </w:r>
      <w:r w:rsidR="00267113" w:rsidRPr="00646D95">
        <w:rPr>
          <w:color w:val="000000" w:themeColor="text1"/>
        </w:rPr>
        <w:t xml:space="preserve">the </w:t>
      </w:r>
      <w:r w:rsidRPr="00646D95">
        <w:rPr>
          <w:color w:val="000000" w:themeColor="text1"/>
        </w:rPr>
        <w:t xml:space="preserve">region and water quality data from Pine </w:t>
      </w:r>
      <w:r w:rsidR="0042342E">
        <w:rPr>
          <w:color w:val="000000" w:themeColor="text1"/>
        </w:rPr>
        <w:t xml:space="preserve">Is </w:t>
      </w:r>
      <w:r w:rsidRPr="00646D95">
        <w:rPr>
          <w:color w:val="000000" w:themeColor="text1"/>
        </w:rPr>
        <w:t xml:space="preserve">shows that mean chlorophyll concentration and turbidity </w:t>
      </w:r>
      <w:r w:rsidR="001B29B0" w:rsidRPr="00646D95">
        <w:rPr>
          <w:color w:val="000000" w:themeColor="text1"/>
        </w:rPr>
        <w:t xml:space="preserve">consistently exceed </w:t>
      </w:r>
      <w:r w:rsidRPr="00646D95">
        <w:rPr>
          <w:color w:val="000000" w:themeColor="text1"/>
        </w:rPr>
        <w:t xml:space="preserve">Guidelines (Figure </w:t>
      </w:r>
      <w:r w:rsidR="00DF3F8F" w:rsidRPr="00646D95">
        <w:rPr>
          <w:color w:val="000000" w:themeColor="text1"/>
        </w:rPr>
        <w:t>3</w:t>
      </w:r>
      <w:r w:rsidR="00DF3F8F">
        <w:rPr>
          <w:color w:val="000000" w:themeColor="text1"/>
        </w:rPr>
        <w:t>3</w:t>
      </w:r>
      <w:r w:rsidR="00940479" w:rsidRPr="00646D95">
        <w:rPr>
          <w:color w:val="000000" w:themeColor="text1"/>
        </w:rPr>
        <w:t>,</w:t>
      </w:r>
      <w:r w:rsidR="004475B8" w:rsidRPr="00646D95">
        <w:rPr>
          <w:color w:val="000000" w:themeColor="text1"/>
        </w:rPr>
        <w:t xml:space="preserve"> </w:t>
      </w:r>
      <w:r w:rsidR="00A2494C">
        <w:rPr>
          <w:color w:val="000000" w:themeColor="text1"/>
        </w:rPr>
        <w:t xml:space="preserve">Schaffelke </w:t>
      </w:r>
      <w:r w:rsidR="00A2494C" w:rsidRPr="00005392">
        <w:rPr>
          <w:i/>
          <w:color w:val="000000" w:themeColor="text1"/>
        </w:rPr>
        <w:t>et al</w:t>
      </w:r>
      <w:r w:rsidR="00A2494C">
        <w:rPr>
          <w:color w:val="000000" w:themeColor="text1"/>
        </w:rPr>
        <w:t xml:space="preserve">. </w:t>
      </w:r>
      <w:r w:rsidR="003B0316">
        <w:rPr>
          <w:color w:val="000000" w:themeColor="text1"/>
        </w:rPr>
        <w:t>in review</w:t>
      </w:r>
      <w:r w:rsidRPr="00646D95">
        <w:rPr>
          <w:color w:val="000000" w:themeColor="text1"/>
        </w:rPr>
        <w:t>). Turbidity and chlorophyll concentrations are lower at Daydream Is</w:t>
      </w:r>
      <w:r w:rsidR="00651884">
        <w:rPr>
          <w:color w:val="000000" w:themeColor="text1"/>
        </w:rPr>
        <w:t xml:space="preserve"> albeit still exceed</w:t>
      </w:r>
      <w:r w:rsidRPr="00646D95">
        <w:rPr>
          <w:color w:val="000000" w:themeColor="text1"/>
        </w:rPr>
        <w:t xml:space="preserve"> the </w:t>
      </w:r>
      <w:r w:rsidR="001B29B0" w:rsidRPr="00646D95">
        <w:rPr>
          <w:color w:val="000000" w:themeColor="text1"/>
        </w:rPr>
        <w:t xml:space="preserve">GBRMPA </w:t>
      </w:r>
      <w:r w:rsidRPr="00646D95">
        <w:rPr>
          <w:color w:val="000000" w:themeColor="text1"/>
        </w:rPr>
        <w:t>Gu</w:t>
      </w:r>
      <w:r w:rsidR="00651884">
        <w:rPr>
          <w:color w:val="000000" w:themeColor="text1"/>
        </w:rPr>
        <w:t xml:space="preserve">idelines. However, </w:t>
      </w:r>
      <w:r w:rsidRPr="00646D95">
        <w:rPr>
          <w:color w:val="000000" w:themeColor="text1"/>
        </w:rPr>
        <w:t xml:space="preserve">macroalgal cover </w:t>
      </w:r>
      <w:r w:rsidR="001B29B0" w:rsidRPr="00646D95">
        <w:rPr>
          <w:color w:val="000000" w:themeColor="text1"/>
        </w:rPr>
        <w:t xml:space="preserve">has </w:t>
      </w:r>
      <w:r w:rsidR="0033491F" w:rsidRPr="00646D95">
        <w:rPr>
          <w:color w:val="000000" w:themeColor="text1"/>
        </w:rPr>
        <w:t xml:space="preserve">not increased </w:t>
      </w:r>
      <w:r w:rsidRPr="00646D95">
        <w:rPr>
          <w:color w:val="000000" w:themeColor="text1"/>
        </w:rPr>
        <w:t>here</w:t>
      </w:r>
      <w:r w:rsidR="0033491F" w:rsidRPr="00646D95">
        <w:rPr>
          <w:color w:val="000000" w:themeColor="text1"/>
        </w:rPr>
        <w:t xml:space="preserve"> in recent years</w:t>
      </w:r>
      <w:r w:rsidRPr="00646D95">
        <w:rPr>
          <w:color w:val="000000" w:themeColor="text1"/>
        </w:rPr>
        <w:t xml:space="preserve"> despite the availability of substratum for colonisation following Cyclone Ului.</w:t>
      </w:r>
      <w:r w:rsidR="00E25F6E">
        <w:rPr>
          <w:color w:val="000000" w:themeColor="text1"/>
        </w:rPr>
        <w:t xml:space="preserve"> </w:t>
      </w:r>
      <w:r w:rsidR="00267113" w:rsidRPr="00646D95">
        <w:rPr>
          <w:color w:val="000000" w:themeColor="text1"/>
        </w:rPr>
        <w:t xml:space="preserve">The presence of Acroporids at this site suggests that light availability is not limiting here so it is </w:t>
      </w:r>
      <w:r w:rsidR="004475B8" w:rsidRPr="00646D95">
        <w:rPr>
          <w:color w:val="000000" w:themeColor="text1"/>
        </w:rPr>
        <w:t>not certain</w:t>
      </w:r>
      <w:r w:rsidR="00267113" w:rsidRPr="00646D95">
        <w:rPr>
          <w:color w:val="000000" w:themeColor="text1"/>
        </w:rPr>
        <w:t xml:space="preserve"> what has inhibited increased macroalgal cover. </w:t>
      </w:r>
      <w:r w:rsidR="004475B8" w:rsidRPr="00646D95">
        <w:rPr>
          <w:color w:val="000000" w:themeColor="text1"/>
        </w:rPr>
        <w:t xml:space="preserve"> One possible explanation is grazing pressure from the high abundance of sea urchins observed at this site. Indeed the presence of herbivores has been </w:t>
      </w:r>
      <w:r w:rsidR="0042231B" w:rsidRPr="00646D95">
        <w:rPr>
          <w:color w:val="000000" w:themeColor="text1"/>
        </w:rPr>
        <w:t>shown</w:t>
      </w:r>
      <w:r w:rsidR="004475B8" w:rsidRPr="00646D95">
        <w:rPr>
          <w:color w:val="000000" w:themeColor="text1"/>
        </w:rPr>
        <w:t xml:space="preserve"> to be of great importance in </w:t>
      </w:r>
      <w:r w:rsidR="00B642E6" w:rsidRPr="00646D95">
        <w:rPr>
          <w:color w:val="000000" w:themeColor="text1"/>
        </w:rPr>
        <w:t>maintaining reefs in a coral dominated state</w:t>
      </w:r>
      <w:r w:rsidR="00FC2BE4" w:rsidRPr="00646D95">
        <w:rPr>
          <w:color w:val="000000" w:themeColor="text1"/>
        </w:rPr>
        <w:t xml:space="preserve"> and protecting reef resilience</w:t>
      </w:r>
      <w:r w:rsidR="00B642E6" w:rsidRPr="00646D95">
        <w:rPr>
          <w:color w:val="000000" w:themeColor="text1"/>
        </w:rPr>
        <w:t xml:space="preserve"> (</w:t>
      </w:r>
      <w:r w:rsidR="00FC2BE4" w:rsidRPr="00646D95">
        <w:rPr>
          <w:color w:val="000000" w:themeColor="text1"/>
        </w:rPr>
        <w:t xml:space="preserve">Hughes </w:t>
      </w:r>
      <w:r w:rsidR="00FC2BE4" w:rsidRPr="008D439D">
        <w:rPr>
          <w:i/>
          <w:color w:val="000000" w:themeColor="text1"/>
        </w:rPr>
        <w:t>et al</w:t>
      </w:r>
      <w:r w:rsidR="00FC2BE4" w:rsidRPr="00646D95">
        <w:rPr>
          <w:color w:val="000000" w:themeColor="text1"/>
        </w:rPr>
        <w:t>. 2007</w:t>
      </w:r>
      <w:r w:rsidR="00B642E6" w:rsidRPr="00646D95">
        <w:rPr>
          <w:color w:val="000000" w:themeColor="text1"/>
        </w:rPr>
        <w:t>).</w:t>
      </w:r>
    </w:p>
    <w:p w:rsidR="00057454" w:rsidRPr="00646D95" w:rsidRDefault="00057454" w:rsidP="00A02F7C">
      <w:pPr>
        <w:rPr>
          <w:color w:val="4F81BD" w:themeColor="accent1"/>
        </w:rPr>
      </w:pPr>
    </w:p>
    <w:p w:rsidR="00510D9E" w:rsidRDefault="00646D95" w:rsidP="00A02F7C">
      <w:pPr>
        <w:rPr>
          <w:color w:val="000000" w:themeColor="text1"/>
        </w:rPr>
      </w:pPr>
      <w:r w:rsidRPr="00646D95">
        <w:rPr>
          <w:color w:val="000000" w:themeColor="text1"/>
        </w:rPr>
        <w:t xml:space="preserve">The density of </w:t>
      </w:r>
      <w:r w:rsidR="00057454" w:rsidRPr="00646D95">
        <w:rPr>
          <w:color w:val="000000" w:themeColor="text1"/>
        </w:rPr>
        <w:t xml:space="preserve">juvenile </w:t>
      </w:r>
      <w:r w:rsidR="00C93931" w:rsidRPr="00646D95">
        <w:rPr>
          <w:color w:val="000000" w:themeColor="text1"/>
        </w:rPr>
        <w:t>corals continued</w:t>
      </w:r>
      <w:r w:rsidRPr="00646D95">
        <w:rPr>
          <w:color w:val="000000" w:themeColor="text1"/>
        </w:rPr>
        <w:t xml:space="preserve"> to decline</w:t>
      </w:r>
      <w:r w:rsidR="00866228" w:rsidRPr="00646D95">
        <w:rPr>
          <w:color w:val="000000" w:themeColor="text1"/>
        </w:rPr>
        <w:t xml:space="preserve"> across the region in 2012 </w:t>
      </w:r>
      <w:r w:rsidRPr="00646D95">
        <w:rPr>
          <w:color w:val="000000" w:themeColor="text1"/>
        </w:rPr>
        <w:t>ensuring the continued “poor</w:t>
      </w:r>
      <w:r w:rsidR="00C93931" w:rsidRPr="00646D95">
        <w:rPr>
          <w:color w:val="000000" w:themeColor="text1"/>
        </w:rPr>
        <w:t>” assessment</w:t>
      </w:r>
      <w:r w:rsidR="00866228" w:rsidRPr="00646D95">
        <w:rPr>
          <w:color w:val="000000" w:themeColor="text1"/>
        </w:rPr>
        <w:t xml:space="preserve"> for this metric (Table 11</w:t>
      </w:r>
      <w:r w:rsidR="00DC71C2" w:rsidRPr="00646D95">
        <w:rPr>
          <w:color w:val="000000" w:themeColor="text1"/>
        </w:rPr>
        <w:t>,</w:t>
      </w:r>
      <w:r w:rsidR="00DC71C2">
        <w:rPr>
          <w:color w:val="000000" w:themeColor="text1"/>
        </w:rPr>
        <w:t xml:space="preserve"> Figure</w:t>
      </w:r>
      <w:r w:rsidR="00772E1F">
        <w:rPr>
          <w:color w:val="000000" w:themeColor="text1"/>
        </w:rPr>
        <w:t xml:space="preserve"> 34</w:t>
      </w:r>
      <w:r w:rsidR="00866228" w:rsidRPr="00646D95">
        <w:rPr>
          <w:color w:val="000000" w:themeColor="text1"/>
        </w:rPr>
        <w:t>).</w:t>
      </w:r>
      <w:r w:rsidR="003D2CB5">
        <w:rPr>
          <w:color w:val="000000" w:themeColor="text1"/>
        </w:rPr>
        <w:t xml:space="preserve"> This decline, along with recent very low settlement of </w:t>
      </w:r>
      <w:r w:rsidR="00C93931">
        <w:rPr>
          <w:color w:val="000000" w:themeColor="text1"/>
        </w:rPr>
        <w:t>larvae (</w:t>
      </w:r>
      <w:r w:rsidR="003D2CB5">
        <w:rPr>
          <w:color w:val="000000" w:themeColor="text1"/>
        </w:rPr>
        <w:t xml:space="preserve">Figure </w:t>
      </w:r>
      <w:r w:rsidR="00DF3F8F">
        <w:rPr>
          <w:color w:val="000000" w:themeColor="text1"/>
        </w:rPr>
        <w:t>35</w:t>
      </w:r>
      <w:r w:rsidR="003D2CB5">
        <w:rPr>
          <w:color w:val="000000" w:themeColor="text1"/>
        </w:rPr>
        <w:t xml:space="preserve">) may both be symptomatic of the cumulative influence of enhanced </w:t>
      </w:r>
      <w:r w:rsidR="0042231B">
        <w:rPr>
          <w:color w:val="000000" w:themeColor="text1"/>
        </w:rPr>
        <w:t>runoff</w:t>
      </w:r>
      <w:r w:rsidR="003D2CB5">
        <w:rPr>
          <w:color w:val="000000" w:themeColor="text1"/>
        </w:rPr>
        <w:t xml:space="preserve"> over recent years (Table 5). </w:t>
      </w:r>
      <w:r w:rsidR="00114D35">
        <w:rPr>
          <w:color w:val="000000" w:themeColor="text1"/>
        </w:rPr>
        <w:t xml:space="preserve">High levels of disease amongst corals following major floods are evidence that </w:t>
      </w:r>
      <w:r w:rsidR="0042231B">
        <w:rPr>
          <w:color w:val="000000" w:themeColor="text1"/>
        </w:rPr>
        <w:t>environmental</w:t>
      </w:r>
      <w:r w:rsidR="00114D35">
        <w:rPr>
          <w:color w:val="000000" w:themeColor="text1"/>
        </w:rPr>
        <w:t xml:space="preserve"> conditions are causing stress to adult corals in this region (Thompson </w:t>
      </w:r>
      <w:r w:rsidR="00114D35" w:rsidRPr="00114D35">
        <w:rPr>
          <w:i/>
          <w:color w:val="000000" w:themeColor="text1"/>
        </w:rPr>
        <w:t>et al.</w:t>
      </w:r>
      <w:r w:rsidR="00114D35">
        <w:rPr>
          <w:color w:val="000000" w:themeColor="text1"/>
        </w:rPr>
        <w:t xml:space="preserve"> 2012). Stress during </w:t>
      </w:r>
      <w:r w:rsidR="0042231B">
        <w:rPr>
          <w:color w:val="000000" w:themeColor="text1"/>
        </w:rPr>
        <w:t>ontogenesis</w:t>
      </w:r>
      <w:r w:rsidR="00114D35">
        <w:rPr>
          <w:color w:val="000000" w:themeColor="text1"/>
        </w:rPr>
        <w:t xml:space="preserve"> can reduce coral fecundity (</w:t>
      </w:r>
      <w:r w:rsidR="00510D9E" w:rsidRPr="00510D9E">
        <w:rPr>
          <w:rFonts w:cs="Arial"/>
          <w:szCs w:val="22"/>
        </w:rPr>
        <w:t>Rinkevich and Loya 1987</w:t>
      </w:r>
      <w:r w:rsidR="00114D35">
        <w:rPr>
          <w:color w:val="000000" w:themeColor="text1"/>
        </w:rPr>
        <w:t>). At the same time increased sediment</w:t>
      </w:r>
      <w:r w:rsidR="00510D9E">
        <w:rPr>
          <w:color w:val="000000" w:themeColor="text1"/>
        </w:rPr>
        <w:t xml:space="preserve"> </w:t>
      </w:r>
      <w:r w:rsidR="00C93931">
        <w:rPr>
          <w:color w:val="000000" w:themeColor="text1"/>
        </w:rPr>
        <w:t>accumulation reduces</w:t>
      </w:r>
      <w:r w:rsidR="00114D35">
        <w:rPr>
          <w:color w:val="000000" w:themeColor="text1"/>
        </w:rPr>
        <w:t xml:space="preserve"> larval settlement and survival (</w:t>
      </w:r>
      <w:r w:rsidR="00510D9E">
        <w:rPr>
          <w:color w:val="000000" w:themeColor="text1"/>
        </w:rPr>
        <w:t>Babcock and Smith 200</w:t>
      </w:r>
      <w:r w:rsidR="00B62E35">
        <w:rPr>
          <w:color w:val="000000" w:themeColor="text1"/>
        </w:rPr>
        <w:t>2</w:t>
      </w:r>
      <w:r w:rsidR="00510D9E">
        <w:rPr>
          <w:color w:val="000000" w:themeColor="text1"/>
        </w:rPr>
        <w:t xml:space="preserve">, Birrell </w:t>
      </w:r>
      <w:r w:rsidR="00510D9E" w:rsidRPr="00005392">
        <w:rPr>
          <w:i/>
          <w:color w:val="000000" w:themeColor="text1"/>
        </w:rPr>
        <w:t>et al</w:t>
      </w:r>
      <w:r w:rsidR="00510D9E">
        <w:rPr>
          <w:color w:val="000000" w:themeColor="text1"/>
        </w:rPr>
        <w:t xml:space="preserve">. 2005, </w:t>
      </w:r>
      <w:r w:rsidR="00B62E35">
        <w:rPr>
          <w:color w:val="000000" w:themeColor="text1"/>
        </w:rPr>
        <w:t>Goh and Lee 2008</w:t>
      </w:r>
      <w:r w:rsidR="00114D35">
        <w:rPr>
          <w:color w:val="000000" w:themeColor="text1"/>
        </w:rPr>
        <w:t>)</w:t>
      </w:r>
      <w:r w:rsidR="00510D9E">
        <w:rPr>
          <w:color w:val="000000" w:themeColor="text1"/>
        </w:rPr>
        <w:t>.</w:t>
      </w:r>
    </w:p>
    <w:p w:rsidR="00057454" w:rsidRPr="00436697" w:rsidRDefault="00057454" w:rsidP="00A02F7C">
      <w:pPr>
        <w:rPr>
          <w:color w:val="4F81BD" w:themeColor="accent1"/>
        </w:rPr>
      </w:pPr>
    </w:p>
    <w:p w:rsidR="00057454" w:rsidRPr="003D2CB5" w:rsidRDefault="00057454" w:rsidP="00A02F7C">
      <w:pPr>
        <w:rPr>
          <w:color w:val="000000" w:themeColor="text1"/>
        </w:rPr>
      </w:pPr>
      <w:r w:rsidRPr="003D2CB5">
        <w:rPr>
          <w:color w:val="000000" w:themeColor="text1"/>
        </w:rPr>
        <w:t xml:space="preserve">Overall, the influence of prevailing environmental conditions such as high turbidity and increasing proportions of fine sediment on the coral communities in this region (particularly on juvenile survivorship) cannot be underestimated. Despite the still moderate to high coral cover on most reefs, the continued decline in juvenile abundance and lack of cover increase suggest a lack of resilience within the community and potential vulnerability to phase shifts should the region be impacted by a severe region-wide disturbance event such as coral bleaching. </w:t>
      </w:r>
    </w:p>
    <w:p w:rsidR="00C93931" w:rsidRDefault="00C93931" w:rsidP="00A026FE">
      <w:pPr>
        <w:pStyle w:val="Caption"/>
        <w:keepNext/>
        <w:rPr>
          <w:b/>
          <w:color w:val="000000" w:themeColor="text1"/>
        </w:rPr>
      </w:pPr>
      <w:bookmarkStart w:id="268" w:name="_Toc311284544"/>
      <w:bookmarkStart w:id="269" w:name="_Toc311370745"/>
    </w:p>
    <w:p w:rsidR="009D033C" w:rsidRPr="00EC3C87" w:rsidRDefault="009D033C" w:rsidP="009D033C">
      <w:pPr>
        <w:rPr>
          <w:color w:val="000000" w:themeColor="text1"/>
        </w:rPr>
      </w:pPr>
      <w:r w:rsidRPr="00EC3C87">
        <w:rPr>
          <w:color w:val="000000" w:themeColor="text1"/>
        </w:rPr>
        <w:t xml:space="preserve">Previous reports showed that the foraminiferal assemblages in the Mackay Whitsunday Region are distinct from those in other regions. The diversity of symbiont-bearing foraminifera was generally lower than in the regions further north (Thompson </w:t>
      </w:r>
      <w:r w:rsidRPr="007C25BD">
        <w:rPr>
          <w:i/>
          <w:color w:val="000000" w:themeColor="text1"/>
        </w:rPr>
        <w:t>et al.</w:t>
      </w:r>
      <w:r w:rsidRPr="00EC3C87">
        <w:rPr>
          <w:color w:val="000000" w:themeColor="text1"/>
        </w:rPr>
        <w:t xml:space="preserve"> 2012). In addition, the relative abundance of symbiont-bearing species was low resulting in generally lower regional FORAM indices.</w:t>
      </w:r>
    </w:p>
    <w:p w:rsidR="009D033C" w:rsidRPr="00EC3C87" w:rsidRDefault="009D033C" w:rsidP="009D033C">
      <w:pPr>
        <w:rPr>
          <w:color w:val="000000" w:themeColor="text1"/>
        </w:rPr>
      </w:pPr>
    </w:p>
    <w:p w:rsidR="009D033C" w:rsidRPr="00EC3C87" w:rsidRDefault="009D033C" w:rsidP="009D033C">
      <w:pPr>
        <w:rPr>
          <w:color w:val="000000" w:themeColor="text1"/>
        </w:rPr>
      </w:pPr>
      <w:r w:rsidRPr="00EC3C87">
        <w:rPr>
          <w:color w:val="000000" w:themeColor="text1"/>
        </w:rPr>
        <w:t>Over the observation period (2005-2012) the composition of foraminiferal assemblages remained relatively stable at Daydream and Pine Is, and FORAM indices are on low levels (Figure 3</w:t>
      </w:r>
      <w:r>
        <w:rPr>
          <w:color w:val="000000" w:themeColor="text1"/>
        </w:rPr>
        <w:t>6</w:t>
      </w:r>
      <w:r w:rsidRPr="00EC3C87">
        <w:rPr>
          <w:color w:val="000000" w:themeColor="text1"/>
        </w:rPr>
        <w:t xml:space="preserve">). </w:t>
      </w:r>
    </w:p>
    <w:p w:rsidR="009D033C" w:rsidRPr="00EC3C87" w:rsidRDefault="009D033C" w:rsidP="009D033C">
      <w:pPr>
        <w:rPr>
          <w:color w:val="000000" w:themeColor="text1"/>
        </w:rPr>
      </w:pPr>
    </w:p>
    <w:p w:rsidR="007A3042" w:rsidRPr="00EC3C87" w:rsidRDefault="009D033C" w:rsidP="007A3042">
      <w:pPr>
        <w:rPr>
          <w:color w:val="000000"/>
        </w:rPr>
      </w:pPr>
      <w:r w:rsidRPr="00EC3C87">
        <w:rPr>
          <w:color w:val="000000" w:themeColor="text1"/>
        </w:rPr>
        <w:t>The FORAM index on one site at Double Cone Is decreased markedly between 2006 and 2007</w:t>
      </w:r>
      <w:r>
        <w:rPr>
          <w:color w:val="000000" w:themeColor="text1"/>
        </w:rPr>
        <w:t>.</w:t>
      </w:r>
      <w:r w:rsidRPr="00EC3C87">
        <w:rPr>
          <w:color w:val="000000" w:themeColor="text1"/>
        </w:rPr>
        <w:t xml:space="preserve"> However, it becomes now apparent that there is a general trend of decline on both sites from 2005 to 2012, resulting in a negative condition ranking for that reef. The FORAM index at Daydream Is has remained more or less stable between 2010 and 2012 but is significantly lower than the 2005-07 </w:t>
      </w:r>
      <w:proofErr w:type="gramStart"/>
      <w:r w:rsidRPr="00EC3C87">
        <w:rPr>
          <w:color w:val="000000" w:themeColor="text1"/>
        </w:rPr>
        <w:t>baseline</w:t>
      </w:r>
      <w:proofErr w:type="gramEnd"/>
      <w:r w:rsidRPr="00EC3C87">
        <w:rPr>
          <w:color w:val="000000" w:themeColor="text1"/>
        </w:rPr>
        <w:t>, resulting in a negative condition ranking for that reef in 2012. The FORAM index at Pine Is has not appreciably changed since 2005, giving again a neutral condition assessment for 2012.</w:t>
      </w:r>
      <w:r w:rsidR="007A3042">
        <w:rPr>
          <w:color w:val="000000" w:themeColor="text1"/>
        </w:rPr>
        <w:t xml:space="preserve"> </w:t>
      </w:r>
      <w:r w:rsidR="007A3042">
        <w:rPr>
          <w:color w:val="000000"/>
        </w:rPr>
        <w:t>However, the FORAM index at that location has been at values close to the minimum possible (2, in case only heterotrophic taxa were present) since inception of this monitoring program. Thus values cannot decrease by much even if environmental conditions decrease.</w:t>
      </w:r>
    </w:p>
    <w:p w:rsidR="009D033C" w:rsidRPr="00EC3C87" w:rsidRDefault="009D033C" w:rsidP="009D033C">
      <w:pPr>
        <w:rPr>
          <w:color w:val="000000" w:themeColor="text1"/>
        </w:rPr>
      </w:pPr>
    </w:p>
    <w:p w:rsidR="009D033C" w:rsidRPr="00EC3C87" w:rsidRDefault="009D033C" w:rsidP="009D033C">
      <w:pPr>
        <w:rPr>
          <w:color w:val="000000" w:themeColor="text1"/>
        </w:rPr>
      </w:pPr>
      <w:r w:rsidRPr="00EC3C87">
        <w:rPr>
          <w:color w:val="000000" w:themeColor="text1"/>
        </w:rPr>
        <w:t>A recent study of foraminiferal assemblage composition in sediment cores from the Whitsunday area showed that foraminiferal communities on the MMP survey reefs investigated in this ar</w:t>
      </w:r>
      <w:r w:rsidR="007A3042">
        <w:rPr>
          <w:color w:val="000000" w:themeColor="text1"/>
        </w:rPr>
        <w:t>ea (Daydream and Double Cone Is</w:t>
      </w:r>
      <w:r w:rsidRPr="00EC3C87">
        <w:rPr>
          <w:color w:val="000000" w:themeColor="text1"/>
        </w:rPr>
        <w:t xml:space="preserve">, and also Dent Is in previous surveys) have remained stable over several thousand years prior to European settlement (Uthicke </w:t>
      </w:r>
      <w:r w:rsidRPr="00EC3C87">
        <w:rPr>
          <w:i/>
          <w:color w:val="000000" w:themeColor="text1"/>
        </w:rPr>
        <w:t>et al.</w:t>
      </w:r>
      <w:r w:rsidRPr="00EC3C87">
        <w:rPr>
          <w:color w:val="000000" w:themeColor="text1"/>
        </w:rPr>
        <w:t xml:space="preserve"> 2012</w:t>
      </w:r>
      <w:r>
        <w:rPr>
          <w:color w:val="000000" w:themeColor="text1"/>
        </w:rPr>
        <w:t>a</w:t>
      </w:r>
      <w:r w:rsidRPr="00EC3C87">
        <w:rPr>
          <w:color w:val="000000" w:themeColor="text1"/>
        </w:rPr>
        <w:t xml:space="preserve">).  However, after European settlement, the taxonomic composition the foraminiferal assemblages changed on the three MMP reefs which are closer to the coast and subjected to agricultural runoff, while it remained stable on reefs more distant from the coast (Border </w:t>
      </w:r>
      <w:r>
        <w:rPr>
          <w:color w:val="000000" w:themeColor="text1"/>
        </w:rPr>
        <w:t xml:space="preserve">Is </w:t>
      </w:r>
      <w:r w:rsidRPr="00EC3C87">
        <w:rPr>
          <w:color w:val="000000" w:themeColor="text1"/>
        </w:rPr>
        <w:t xml:space="preserve">and Deloraine Is). Therefore, the recently observed changes in the assemblage composition and FORAM index on the MMP reefs occurred in already altered assemblages; however, these changes have a high indicator value for the monitoring of marine water quality (Fabricius </w:t>
      </w:r>
      <w:r w:rsidRPr="00EC3C87">
        <w:rPr>
          <w:i/>
          <w:color w:val="000000" w:themeColor="text1"/>
        </w:rPr>
        <w:t>et al.</w:t>
      </w:r>
      <w:r w:rsidRPr="00EC3C87">
        <w:rPr>
          <w:color w:val="000000" w:themeColor="text1"/>
        </w:rPr>
        <w:t xml:space="preserve"> 2012). </w:t>
      </w:r>
    </w:p>
    <w:p w:rsidR="009D033C" w:rsidRPr="003A0C2F" w:rsidRDefault="009D033C" w:rsidP="009D033C">
      <w:pPr>
        <w:rPr>
          <w:color w:val="4F81BD"/>
        </w:rPr>
      </w:pPr>
      <w:r w:rsidRPr="003A0C2F" w:rsidDel="00EC3C87">
        <w:rPr>
          <w:color w:val="4F81BD"/>
        </w:rPr>
        <w:t xml:space="preserve"> </w:t>
      </w:r>
    </w:p>
    <w:p w:rsidR="00057454" w:rsidRPr="003A0C2F" w:rsidRDefault="00057454" w:rsidP="00C33BEF">
      <w:pPr>
        <w:pStyle w:val="Figure"/>
        <w:rPr>
          <w:b/>
          <w:color w:val="4F81BD"/>
        </w:rPr>
      </w:pPr>
      <w:bookmarkStart w:id="270" w:name="_Toc167177645"/>
      <w:bookmarkEnd w:id="268"/>
      <w:bookmarkEnd w:id="269"/>
    </w:p>
    <w:p w:rsidR="00057454" w:rsidRPr="003A0C2F" w:rsidRDefault="001E3527" w:rsidP="00C33BEF">
      <w:pPr>
        <w:pStyle w:val="Figure"/>
        <w:rPr>
          <w:b/>
          <w:color w:val="4F81BD"/>
          <w:lang w:eastAsia="en-AU"/>
        </w:rPr>
      </w:pPr>
      <w:r w:rsidRPr="00AC3864">
        <w:rPr>
          <w:noProof/>
          <w:lang w:val="en-AU" w:eastAsia="en-AU"/>
        </w:rPr>
        <w:lastRenderedPageBreak/>
        <w:drawing>
          <wp:inline distT="0" distB="0" distL="0" distR="0" wp14:anchorId="0927241F" wp14:editId="3DA16EFC">
            <wp:extent cx="6094371" cy="7496175"/>
            <wp:effectExtent l="0" t="0" r="1905" b="0"/>
            <wp:docPr id="30" name="Picture 30" descr="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turbidity (GBRMPA 2010), and the overall mean across all Reef Rescue MMP reefs for sediment parameters." title="Figure 33: Cover of major benthic groups and levels of key environmental parameters: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6095539" cy="7497611"/>
                    </a:xfrm>
                    <a:prstGeom prst="rect">
                      <a:avLst/>
                    </a:prstGeom>
                    <a:noFill/>
                    <a:ln>
                      <a:noFill/>
                    </a:ln>
                  </pic:spPr>
                </pic:pic>
              </a:graphicData>
            </a:graphic>
          </wp:inline>
        </w:drawing>
      </w:r>
    </w:p>
    <w:p w:rsidR="00057454" w:rsidRPr="003A0C2F" w:rsidRDefault="00057454" w:rsidP="00C33BEF">
      <w:pPr>
        <w:pStyle w:val="Figure"/>
        <w:rPr>
          <w:b/>
          <w:color w:val="4F81BD"/>
        </w:rPr>
      </w:pPr>
    </w:p>
    <w:p w:rsidR="00057454" w:rsidRPr="003F7270" w:rsidRDefault="00057454" w:rsidP="00546ED5">
      <w:pPr>
        <w:pStyle w:val="Caption"/>
        <w:keepNext/>
        <w:rPr>
          <w:rStyle w:val="IntenseReference"/>
        </w:rPr>
      </w:pPr>
      <w:bookmarkStart w:id="271" w:name="_Toc342308130"/>
      <w:bookmarkStart w:id="272" w:name="_Toc358712575"/>
      <w:bookmarkStart w:id="273" w:name="_Toc310948856"/>
      <w:r w:rsidRPr="00EB6D47">
        <w:rPr>
          <w:rStyle w:val="Heading4Char"/>
        </w:rPr>
        <w:t xml:space="preserve">Figure </w:t>
      </w:r>
      <w:r w:rsidR="00DF3F8F" w:rsidRPr="00EB6D47">
        <w:rPr>
          <w:rStyle w:val="Heading4Char"/>
        </w:rPr>
        <w:t>33</w:t>
      </w:r>
      <w:r w:rsidR="00EB6D47" w:rsidRPr="00EB6D47">
        <w:rPr>
          <w:rStyle w:val="Heading4Char"/>
        </w:rPr>
        <w:t>:</w:t>
      </w:r>
      <w:r w:rsidR="00DF3F8F" w:rsidRPr="00EB6D47">
        <w:rPr>
          <w:rStyle w:val="Heading4Char"/>
        </w:rPr>
        <w:t xml:space="preserve"> </w:t>
      </w:r>
      <w:r w:rsidRPr="00EB6D47">
        <w:rPr>
          <w:rStyle w:val="Heading4Char"/>
        </w:rPr>
        <w:t>Cover of major benthic groups and levels of key environmental parameters: Mackay Whitsunday Region.</w:t>
      </w:r>
      <w:bookmarkEnd w:id="271"/>
      <w:bookmarkEnd w:id="272"/>
      <w:r w:rsidRPr="001E3527">
        <w:rPr>
          <w:color w:val="000000" w:themeColor="text1"/>
        </w:rPr>
        <w:t xml:space="preserve"> </w:t>
      </w:r>
      <w:r w:rsidRPr="003F7270">
        <w:rPr>
          <w:rStyle w:val="IntenseReference"/>
        </w:rPr>
        <w:t xml:space="preserve">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w:t>
      </w:r>
      <w:r w:rsidR="001E3527" w:rsidRPr="003F7270">
        <w:rPr>
          <w:rStyle w:val="IntenseReference"/>
        </w:rPr>
        <w:t>turbidity</w:t>
      </w:r>
      <w:r w:rsidRPr="003F7270">
        <w:rPr>
          <w:rStyle w:val="IntenseReference"/>
        </w:rPr>
        <w:t xml:space="preserve"> (GBRMPA </w:t>
      </w:r>
      <w:r w:rsidR="00AB55D3" w:rsidRPr="003F7270">
        <w:rPr>
          <w:rStyle w:val="IntenseReference"/>
        </w:rPr>
        <w:t>20</w:t>
      </w:r>
      <w:r w:rsidR="00AB55D3">
        <w:rPr>
          <w:rStyle w:val="IntenseReference"/>
        </w:rPr>
        <w:t>10</w:t>
      </w:r>
      <w:r w:rsidRPr="003F7270">
        <w:rPr>
          <w:rStyle w:val="IntenseReference"/>
        </w:rPr>
        <w:t>), and the overall mean across all Reef Rescue MMP reefs for sediment parameters.</w:t>
      </w:r>
      <w:bookmarkEnd w:id="273"/>
    </w:p>
    <w:p w:rsidR="00C93931" w:rsidRPr="003A0C2F" w:rsidRDefault="00C93931" w:rsidP="000E3A66">
      <w:pPr>
        <w:rPr>
          <w:color w:val="4F81BD"/>
          <w:lang w:eastAsia="en-AU"/>
        </w:rPr>
      </w:pPr>
    </w:p>
    <w:p w:rsidR="00057454" w:rsidRPr="003A0C2F" w:rsidRDefault="00665F0E" w:rsidP="000E3A66">
      <w:pPr>
        <w:rPr>
          <w:color w:val="4F81BD"/>
          <w:lang w:eastAsia="en-AU"/>
        </w:rPr>
      </w:pPr>
      <w:r w:rsidRPr="00AC3864">
        <w:rPr>
          <w:noProof/>
          <w:lang w:val="en-AU" w:eastAsia="en-AU"/>
        </w:rPr>
        <w:lastRenderedPageBreak/>
        <w:drawing>
          <wp:inline distT="0" distB="0" distL="0" distR="0" wp14:anchorId="752B9C73" wp14:editId="251DDEFD">
            <wp:extent cx="5731510" cy="5440713"/>
            <wp:effectExtent l="0" t="0" r="2540" b="7620"/>
            <wp:docPr id="28" name="Picture 28" descr=" 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 for turbidity (GBRMPA 2010), and the overall mean across all Reef Rescue MMP reefs for sediment parameters." title="Figure 33: Cover of major benthic groups and levels of key environmental parameters: Mackay Whitsunday Reg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731510" cy="5440713"/>
                    </a:xfrm>
                    <a:prstGeom prst="rect">
                      <a:avLst/>
                    </a:prstGeom>
                    <a:noFill/>
                    <a:ln>
                      <a:noFill/>
                    </a:ln>
                  </pic:spPr>
                </pic:pic>
              </a:graphicData>
            </a:graphic>
          </wp:inline>
        </w:drawing>
      </w:r>
    </w:p>
    <w:p w:rsidR="00057454" w:rsidRPr="003A0C2F" w:rsidRDefault="00057454" w:rsidP="000E3A66">
      <w:pPr>
        <w:rPr>
          <w:color w:val="4F81BD"/>
        </w:rPr>
      </w:pPr>
    </w:p>
    <w:p w:rsidR="00057454" w:rsidRPr="003F7270" w:rsidRDefault="00057454" w:rsidP="005A5F4F">
      <w:pPr>
        <w:pStyle w:val="Figure"/>
        <w:rPr>
          <w:rStyle w:val="IntenseReference"/>
        </w:rPr>
      </w:pPr>
      <w:bookmarkStart w:id="274" w:name="_Toc262726269"/>
      <w:bookmarkStart w:id="275" w:name="_Toc279050596"/>
      <w:bookmarkStart w:id="276" w:name="_Toc279992869"/>
      <w:bookmarkStart w:id="277" w:name="_Toc310948857"/>
      <w:bookmarkEnd w:id="270"/>
      <w:r w:rsidRPr="00EB6D47">
        <w:rPr>
          <w:rStyle w:val="IntenseReference"/>
        </w:rPr>
        <w:t>Figure 3</w:t>
      </w:r>
      <w:r w:rsidR="00DF3F8F" w:rsidRPr="00EB6D47">
        <w:rPr>
          <w:rStyle w:val="IntenseReference"/>
        </w:rPr>
        <w:t>3</w:t>
      </w:r>
      <w:r w:rsidR="00EB6D47" w:rsidRPr="00EB6D47">
        <w:rPr>
          <w:rStyle w:val="IntenseReference"/>
        </w:rPr>
        <w:t>:</w:t>
      </w:r>
      <w:r w:rsidRPr="003F7270">
        <w:rPr>
          <w:rStyle w:val="IntenseReference"/>
        </w:rPr>
        <w:t xml:space="preserve"> continued.</w:t>
      </w:r>
      <w:bookmarkEnd w:id="274"/>
      <w:bookmarkEnd w:id="275"/>
      <w:bookmarkEnd w:id="276"/>
      <w:bookmarkEnd w:id="277"/>
    </w:p>
    <w:p w:rsidR="00C93931" w:rsidRDefault="00C93931" w:rsidP="005A5F4F">
      <w:pPr>
        <w:pStyle w:val="Figure"/>
        <w:rPr>
          <w:color w:val="4F81BD"/>
          <w:sz w:val="20"/>
        </w:rPr>
      </w:pPr>
    </w:p>
    <w:p w:rsidR="00C93931" w:rsidRPr="00B62627" w:rsidRDefault="00C93931" w:rsidP="005A5F4F">
      <w:pPr>
        <w:pStyle w:val="Figure"/>
        <w:rPr>
          <w:color w:val="4F81BD"/>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C93931" w:rsidP="00123A3B">
      <w:pPr>
        <w:rPr>
          <w:rFonts w:ascii="Arial Narrow" w:hAnsi="Arial Narrow"/>
          <w:b/>
          <w:sz w:val="20"/>
        </w:rPr>
      </w:pPr>
    </w:p>
    <w:p w:rsidR="00C93931" w:rsidRDefault="00EC23C7" w:rsidP="00123A3B">
      <w:pPr>
        <w:rPr>
          <w:rFonts w:ascii="Arial Narrow" w:hAnsi="Arial Narrow"/>
          <w:b/>
          <w:sz w:val="20"/>
        </w:rPr>
      </w:pPr>
      <w:r w:rsidRPr="00EC23C7">
        <w:rPr>
          <w:noProof/>
          <w:lang w:val="en-AU" w:eastAsia="en-AU"/>
        </w:rPr>
        <w:lastRenderedPageBreak/>
        <w:drawing>
          <wp:inline distT="0" distB="0" distL="0" distR="0" wp14:anchorId="06006974" wp14:editId="58DA3CF0">
            <wp:extent cx="5594400" cy="7618949"/>
            <wp:effectExtent l="0" t="0" r="6350" b="1270"/>
            <wp:docPr id="247" name="Picture 247"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title="Figure 34:  Composition of hard coral communities: Mackay Whitsund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594400" cy="7618949"/>
                    </a:xfrm>
                    <a:prstGeom prst="rect">
                      <a:avLst/>
                    </a:prstGeom>
                    <a:noFill/>
                    <a:ln>
                      <a:noFill/>
                    </a:ln>
                  </pic:spPr>
                </pic:pic>
              </a:graphicData>
            </a:graphic>
          </wp:inline>
        </w:drawing>
      </w:r>
    </w:p>
    <w:p w:rsidR="00C93931" w:rsidRDefault="00C93931" w:rsidP="00123A3B">
      <w:pPr>
        <w:rPr>
          <w:rFonts w:ascii="Arial Narrow" w:hAnsi="Arial Narrow"/>
          <w:b/>
          <w:sz w:val="20"/>
        </w:rPr>
      </w:pPr>
    </w:p>
    <w:p w:rsidR="00C93931" w:rsidRDefault="00C93931" w:rsidP="003F7270">
      <w:pPr>
        <w:pStyle w:val="Caption"/>
      </w:pPr>
    </w:p>
    <w:p w:rsidR="00057454" w:rsidRPr="003F7270" w:rsidRDefault="00057454" w:rsidP="003F7270">
      <w:pPr>
        <w:pStyle w:val="Caption"/>
        <w:rPr>
          <w:rStyle w:val="IntenseReference"/>
        </w:rPr>
      </w:pPr>
      <w:bookmarkStart w:id="278" w:name="_Toc342308131"/>
      <w:bookmarkStart w:id="279" w:name="_Toc358712576"/>
      <w:bookmarkStart w:id="280" w:name="_Toc342300330"/>
      <w:r w:rsidRPr="00EB6D47">
        <w:rPr>
          <w:rStyle w:val="Heading4Char"/>
        </w:rPr>
        <w:t xml:space="preserve">Figure </w:t>
      </w:r>
      <w:r w:rsidR="009206F8">
        <w:rPr>
          <w:rStyle w:val="Heading4Char"/>
        </w:rPr>
        <w:t>34</w:t>
      </w:r>
      <w:r w:rsidR="00EB6D47" w:rsidRPr="00EB6D47">
        <w:rPr>
          <w:rStyle w:val="Heading4Char"/>
        </w:rPr>
        <w:t>:</w:t>
      </w:r>
      <w:r w:rsidR="00DF3F8F" w:rsidRPr="00EB6D47">
        <w:rPr>
          <w:rStyle w:val="Heading4Char"/>
        </w:rPr>
        <w:t xml:space="preserve">  </w:t>
      </w:r>
      <w:r w:rsidRPr="00EB6D47">
        <w:rPr>
          <w:rStyle w:val="Heading4Char"/>
        </w:rPr>
        <w:t>Composition of hard coral communities: Mackay Whitsunday Region.</w:t>
      </w:r>
      <w:bookmarkEnd w:id="278"/>
      <w:bookmarkEnd w:id="279"/>
      <w:r w:rsidRPr="003A0C2F">
        <w:t xml:space="preserve"> </w:t>
      </w:r>
      <w:r w:rsidRPr="003F7270">
        <w:rPr>
          <w:rStyle w:val="IntenseReference"/>
        </w:rPr>
        <w:t>Stacked bars represent cumulative cover, or density of juvenile colonies per m</w:t>
      </w:r>
      <w:r w:rsidRPr="003F7270">
        <w:rPr>
          <w:rStyle w:val="IntenseReference"/>
          <w:vertAlign w:val="superscript"/>
        </w:rPr>
        <w:t>2</w:t>
      </w:r>
      <w:r w:rsidRPr="003F7270">
        <w:rPr>
          <w:rStyle w:val="IntenseReference"/>
        </w:rPr>
        <w:t>, of dominant families within the region (see legend for colour coding). Only families for which cover exceeded 4% cover on at least one reef at one depth in one year were differentiated, all other families were aggregated into ‘other’.</w:t>
      </w:r>
      <w:bookmarkEnd w:id="280"/>
      <w:r w:rsidRPr="003F7270">
        <w:rPr>
          <w:rStyle w:val="IntenseReference"/>
        </w:rPr>
        <w:t xml:space="preserve"> </w:t>
      </w:r>
    </w:p>
    <w:p w:rsidR="00EC23C7" w:rsidRDefault="00EC23C7" w:rsidP="00F869A8">
      <w:pPr>
        <w:rPr>
          <w:rFonts w:ascii="Arial Narrow" w:hAnsi="Arial Narrow"/>
          <w:b/>
          <w:sz w:val="20"/>
        </w:rPr>
      </w:pPr>
      <w:bookmarkStart w:id="281" w:name="_Toc262726271"/>
      <w:bookmarkStart w:id="282" w:name="_Toc279050598"/>
      <w:bookmarkStart w:id="283" w:name="_Toc279992871"/>
      <w:r w:rsidRPr="00EC23C7">
        <w:rPr>
          <w:noProof/>
          <w:lang w:val="en-AU" w:eastAsia="en-AU"/>
        </w:rPr>
        <w:lastRenderedPageBreak/>
        <w:drawing>
          <wp:inline distT="0" distB="0" distL="0" distR="0" wp14:anchorId="4760AD10" wp14:editId="62DC0B8A">
            <wp:extent cx="5589905" cy="6003290"/>
            <wp:effectExtent l="0" t="0" r="0" b="0"/>
            <wp:docPr id="248" name="Picture 248"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 title="Figure 34:  Composition of hard coral communities: Mackay Whitsunday Reg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589905" cy="6003290"/>
                    </a:xfrm>
                    <a:prstGeom prst="rect">
                      <a:avLst/>
                    </a:prstGeom>
                    <a:noFill/>
                    <a:ln>
                      <a:noFill/>
                    </a:ln>
                  </pic:spPr>
                </pic:pic>
              </a:graphicData>
            </a:graphic>
          </wp:inline>
        </w:drawing>
      </w:r>
    </w:p>
    <w:p w:rsidR="00057454" w:rsidRPr="009568BF" w:rsidRDefault="00057454" w:rsidP="00F869A8">
      <w:pPr>
        <w:rPr>
          <w:rStyle w:val="IntenseReference"/>
        </w:rPr>
      </w:pPr>
      <w:r w:rsidRPr="00EB6D47">
        <w:rPr>
          <w:rStyle w:val="IntenseReference"/>
        </w:rPr>
        <w:t xml:space="preserve">Figure </w:t>
      </w:r>
      <w:r w:rsidR="00DF3F8F" w:rsidRPr="00EB6D47">
        <w:rPr>
          <w:rStyle w:val="IntenseReference"/>
        </w:rPr>
        <w:t>34</w:t>
      </w:r>
      <w:r w:rsidR="00EB6D47" w:rsidRPr="00EB6D47">
        <w:rPr>
          <w:rStyle w:val="IntenseReference"/>
        </w:rPr>
        <w:t>:</w:t>
      </w:r>
      <w:r w:rsidR="00DF3F8F" w:rsidRPr="009568BF">
        <w:rPr>
          <w:rStyle w:val="IntenseReference"/>
        </w:rPr>
        <w:t xml:space="preserve"> </w:t>
      </w:r>
      <w:r w:rsidRPr="009568BF">
        <w:rPr>
          <w:rStyle w:val="IntenseReference"/>
        </w:rPr>
        <w:t>continued</w:t>
      </w:r>
      <w:bookmarkEnd w:id="281"/>
      <w:bookmarkEnd w:id="282"/>
      <w:bookmarkEnd w:id="283"/>
      <w:r w:rsidRPr="009568BF">
        <w:rPr>
          <w:rStyle w:val="IntenseReference"/>
        </w:rPr>
        <w:t xml:space="preserve"> </w:t>
      </w:r>
    </w:p>
    <w:p w:rsidR="00057454" w:rsidRPr="00106A0A" w:rsidRDefault="006F7538" w:rsidP="00106A0A">
      <w:pPr>
        <w:rPr>
          <w:rFonts w:ascii="Arial Narrow" w:hAnsi="Arial Narrow"/>
          <w:sz w:val="20"/>
        </w:rPr>
      </w:pPr>
      <w:r w:rsidRPr="00106A0A">
        <w:rPr>
          <w:rFonts w:ascii="Arial Narrow" w:hAnsi="Arial Narrow"/>
          <w:sz w:val="20"/>
        </w:rPr>
        <w:tab/>
      </w:r>
    </w:p>
    <w:p w:rsidR="00057454" w:rsidRPr="00106A0A" w:rsidRDefault="004C5EAF" w:rsidP="00106A0A">
      <w:pPr>
        <w:pStyle w:val="Figure"/>
        <w:tabs>
          <w:tab w:val="left" w:pos="1356"/>
        </w:tabs>
        <w:rPr>
          <w:i/>
        </w:rPr>
      </w:pPr>
      <w:r w:rsidRPr="00106A0A">
        <w:rPr>
          <w:i/>
        </w:rPr>
        <w:tab/>
      </w:r>
    </w:p>
    <w:p w:rsidR="00106A0A" w:rsidRDefault="00057454" w:rsidP="003251FC">
      <w:r w:rsidRPr="003A0C2F">
        <w:rPr>
          <w:i/>
          <w:color w:val="4F81BD"/>
        </w:rPr>
        <w:br w:type="page"/>
      </w:r>
    </w:p>
    <w:p w:rsidR="00057454" w:rsidRPr="00B10F3C" w:rsidRDefault="003251FC" w:rsidP="00B10F3C">
      <w:pPr>
        <w:rPr>
          <w:rFonts w:ascii="Arial Narrow" w:hAnsi="Arial Narrow"/>
          <w:b/>
          <w:sz w:val="20"/>
        </w:rPr>
      </w:pPr>
      <w:r w:rsidRPr="009011C8">
        <w:rPr>
          <w:rFonts w:ascii="Arial Narrow" w:hAnsi="Arial Narrow"/>
          <w:noProof/>
          <w:lang w:val="en-AU" w:eastAsia="en-AU"/>
        </w:rPr>
        <w:lastRenderedPageBreak/>
        <w:drawing>
          <wp:anchor distT="0" distB="0" distL="114300" distR="114300" simplePos="0" relativeHeight="251705856" behindDoc="0" locked="0" layoutInCell="1" allowOverlap="1" wp14:anchorId="2EB386F9" wp14:editId="384DD021">
            <wp:simplePos x="0" y="0"/>
            <wp:positionH relativeFrom="margin">
              <wp:posOffset>216535</wp:posOffset>
            </wp:positionH>
            <wp:positionV relativeFrom="margin">
              <wp:posOffset>-60960</wp:posOffset>
            </wp:positionV>
            <wp:extent cx="5370195" cy="2209165"/>
            <wp:effectExtent l="0" t="0" r="1905" b="635"/>
            <wp:wrapSquare wrapText="bothSides"/>
            <wp:docPr id="111" name="Picture 16" descr="Graphs showing Coral settlement to tiles in  Mackay Whitsunday Region. " title="Figure 35: Coral settlement to tiles: Mackay Whitsunday Region."/>
            <wp:cNvGraphicFramePr/>
            <a:graphic xmlns:a="http://schemas.openxmlformats.org/drawingml/2006/main">
              <a:graphicData uri="http://schemas.openxmlformats.org/drawingml/2006/picture">
                <pic:pic xmlns:pic="http://schemas.openxmlformats.org/drawingml/2006/picture">
                  <pic:nvPicPr>
                    <pic:cNvPr id="26" name="Picture 16"/>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370195" cy="2209165"/>
                    </a:xfrm>
                    <a:prstGeom prst="rect">
                      <a:avLst/>
                    </a:prstGeom>
                    <a:noFill/>
                    <a:ln w="9525">
                      <a:noFill/>
                      <a:miter lim="800000"/>
                      <a:headEnd/>
                      <a:tailEnd/>
                    </a:ln>
                  </pic:spPr>
                </pic:pic>
              </a:graphicData>
            </a:graphic>
          </wp:anchor>
        </w:drawing>
      </w:r>
    </w:p>
    <w:p w:rsidR="00057454" w:rsidRPr="00B10F3C" w:rsidRDefault="003251FC" w:rsidP="00B10F3C">
      <w:pPr>
        <w:rPr>
          <w:rFonts w:ascii="Arial Narrow" w:hAnsi="Arial Narrow"/>
          <w:b/>
          <w:sz w:val="20"/>
        </w:rPr>
      </w:pPr>
      <w:r w:rsidRPr="009011C8">
        <w:rPr>
          <w:rFonts w:ascii="Arial Narrow" w:hAnsi="Arial Narrow"/>
          <w:noProof/>
          <w:lang w:val="en-AU" w:eastAsia="en-AU"/>
        </w:rPr>
        <w:drawing>
          <wp:anchor distT="0" distB="0" distL="114300" distR="114300" simplePos="0" relativeHeight="251663872" behindDoc="0" locked="0" layoutInCell="1" allowOverlap="1" wp14:anchorId="1C365B61" wp14:editId="6C5C6676">
            <wp:simplePos x="0" y="0"/>
            <wp:positionH relativeFrom="margin">
              <wp:posOffset>216535</wp:posOffset>
            </wp:positionH>
            <wp:positionV relativeFrom="margin">
              <wp:posOffset>-60960</wp:posOffset>
            </wp:positionV>
            <wp:extent cx="5370195" cy="2209165"/>
            <wp:effectExtent l="0" t="0" r="1905" b="635"/>
            <wp:wrapSquare wrapText="bothSides"/>
            <wp:docPr id="85" name="Picture 16"/>
            <wp:cNvGraphicFramePr/>
            <a:graphic xmlns:a="http://schemas.openxmlformats.org/drawingml/2006/main">
              <a:graphicData uri="http://schemas.openxmlformats.org/drawingml/2006/picture">
                <pic:pic xmlns:pic="http://schemas.openxmlformats.org/drawingml/2006/picture">
                  <pic:nvPicPr>
                    <pic:cNvPr id="26" name="Picture 16"/>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370195" cy="2209165"/>
                    </a:xfrm>
                    <a:prstGeom prst="rect">
                      <a:avLst/>
                    </a:prstGeom>
                    <a:noFill/>
                    <a:ln w="9525">
                      <a:noFill/>
                      <a:miter lim="800000"/>
                      <a:headEnd/>
                      <a:tailEnd/>
                    </a:ln>
                  </pic:spPr>
                </pic:pic>
              </a:graphicData>
            </a:graphic>
          </wp:anchor>
        </w:drawing>
      </w:r>
    </w:p>
    <w:p w:rsidR="00C93931" w:rsidRDefault="00C93931" w:rsidP="00546ED5">
      <w:pPr>
        <w:pStyle w:val="Caption"/>
        <w:keepNext/>
        <w:rPr>
          <w:b/>
        </w:rPr>
      </w:pPr>
      <w:bookmarkStart w:id="284" w:name="_Toc310948858"/>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p>
    <w:p w:rsidR="00C93931" w:rsidRDefault="00C93931" w:rsidP="00546ED5">
      <w:pPr>
        <w:pStyle w:val="Caption"/>
        <w:keepNext/>
        <w:rPr>
          <w:b/>
        </w:rPr>
      </w:pPr>
      <w:bookmarkStart w:id="285" w:name="_GoBack"/>
      <w:bookmarkEnd w:id="285"/>
    </w:p>
    <w:p w:rsidR="00057454" w:rsidRPr="009568BF" w:rsidRDefault="006C05AC" w:rsidP="00546ED5">
      <w:pPr>
        <w:pStyle w:val="Caption"/>
        <w:keepNext/>
        <w:rPr>
          <w:rStyle w:val="IntenseReference"/>
        </w:rPr>
      </w:pPr>
      <w:bookmarkStart w:id="286" w:name="_Toc342308132"/>
      <w:bookmarkStart w:id="287" w:name="_Toc358712577"/>
      <w:r w:rsidRPr="00EB6D47">
        <w:rPr>
          <w:rStyle w:val="Heading4Char"/>
        </w:rPr>
        <w:t xml:space="preserve">Figure </w:t>
      </w:r>
      <w:r w:rsidR="00DC71C2" w:rsidRPr="00EB6D47">
        <w:rPr>
          <w:rStyle w:val="Heading4Char"/>
        </w:rPr>
        <w:t>35</w:t>
      </w:r>
      <w:r w:rsidR="00EB6D47" w:rsidRPr="00EB6D47">
        <w:rPr>
          <w:rStyle w:val="Heading4Char"/>
        </w:rPr>
        <w:t>:</w:t>
      </w:r>
      <w:r w:rsidR="00DC71C2" w:rsidRPr="00EB6D47">
        <w:rPr>
          <w:rStyle w:val="Heading4Char"/>
        </w:rPr>
        <w:t xml:space="preserve"> Coral</w:t>
      </w:r>
      <w:r w:rsidRPr="00EB6D47">
        <w:rPr>
          <w:rStyle w:val="Heading4Char"/>
        </w:rPr>
        <w:t xml:space="preserve"> settlement to tiles: Mackay Whitsunday Region.</w:t>
      </w:r>
      <w:bookmarkEnd w:id="286"/>
      <w:bookmarkEnd w:id="287"/>
      <w:r w:rsidRPr="009568BF">
        <w:t xml:space="preserve"> Data are from 5m tile deployments.</w:t>
      </w:r>
      <w:r w:rsidRPr="009568BF">
        <w:rPr>
          <w:rStyle w:val="IntenseReference"/>
        </w:rPr>
        <w:t xml:space="preserve">  Average values from all reefs and regions sampled in each year are indicated by red reference lines.</w:t>
      </w:r>
      <w:bookmarkEnd w:id="284"/>
    </w:p>
    <w:p w:rsidR="00057454" w:rsidRPr="003A0C2F" w:rsidRDefault="00057454" w:rsidP="00F6679F">
      <w:pPr>
        <w:rPr>
          <w:color w:val="4F81BD"/>
        </w:rPr>
      </w:pPr>
    </w:p>
    <w:p w:rsidR="004B77D2" w:rsidRPr="003A0C2F" w:rsidRDefault="004B77D2" w:rsidP="005D7CB7">
      <w:pPr>
        <w:rPr>
          <w:color w:val="4F81BD"/>
        </w:rPr>
      </w:pPr>
    </w:p>
    <w:p w:rsidR="00057454" w:rsidRPr="003A0C2F" w:rsidRDefault="00057454" w:rsidP="005D7CB7">
      <w:pPr>
        <w:rPr>
          <w:color w:val="4F81BD"/>
        </w:rPr>
      </w:pPr>
    </w:p>
    <w:p w:rsidR="00057454" w:rsidRPr="003A0C2F" w:rsidRDefault="007006B4" w:rsidP="006C7965">
      <w:pPr>
        <w:pStyle w:val="Figure"/>
        <w:rPr>
          <w:color w:val="4F81BD"/>
        </w:rPr>
      </w:pPr>
      <w:r>
        <w:rPr>
          <w:noProof/>
          <w:color w:val="4F81BD"/>
          <w:lang w:val="en-AU" w:eastAsia="en-AU"/>
        </w:rPr>
        <w:drawing>
          <wp:inline distT="0" distB="0" distL="0" distR="0">
            <wp:extent cx="6380480" cy="2773995"/>
            <wp:effectExtent l="0" t="0" r="1270" b="7620"/>
            <wp:docPr id="253" name="Picture 253" descr="Separate profiles are presented for sites 1 (black) and site 2 (grey) to allow interpretation of consistency of trends in the FORAM index. " title="Figure 36:  FORAM index in the Mackay Whitsunda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m Whitsundays.png"/>
                    <pic:cNvPicPr/>
                  </pic:nvPicPr>
                  <pic:blipFill>
                    <a:blip r:embed="rId350">
                      <a:extLst>
                        <a:ext uri="{28A0092B-C50C-407E-A947-70E740481C1C}">
                          <a14:useLocalDpi xmlns:a14="http://schemas.microsoft.com/office/drawing/2010/main" val="0"/>
                        </a:ext>
                      </a:extLst>
                    </a:blip>
                    <a:stretch>
                      <a:fillRect/>
                    </a:stretch>
                  </pic:blipFill>
                  <pic:spPr>
                    <a:xfrm>
                      <a:off x="0" y="0"/>
                      <a:ext cx="6388485" cy="2777475"/>
                    </a:xfrm>
                    <a:prstGeom prst="rect">
                      <a:avLst/>
                    </a:prstGeom>
                  </pic:spPr>
                </pic:pic>
              </a:graphicData>
            </a:graphic>
          </wp:inline>
        </w:drawing>
      </w:r>
      <w:r w:rsidR="007C25BD" w:rsidRPr="007C25BD">
        <w:rPr>
          <w:noProof/>
          <w:color w:val="4F81BD"/>
          <w:lang w:val="en-AU" w:eastAsia="en-AU"/>
        </w:rPr>
        <w:t xml:space="preserve"> </w:t>
      </w:r>
    </w:p>
    <w:p w:rsidR="007C25BD" w:rsidRPr="000E3292" w:rsidRDefault="00057454" w:rsidP="009568BF">
      <w:pPr>
        <w:pStyle w:val="Caption"/>
        <w:rPr>
          <w:rStyle w:val="IntenseReference"/>
        </w:rPr>
      </w:pPr>
      <w:bookmarkStart w:id="288" w:name="_Toc342308133"/>
      <w:bookmarkStart w:id="289" w:name="_Toc358712578"/>
      <w:bookmarkStart w:id="290" w:name="_Toc342300331"/>
      <w:bookmarkStart w:id="291" w:name="_Toc310948859"/>
      <w:r w:rsidRPr="00EB6D47">
        <w:rPr>
          <w:rStyle w:val="Heading4Char"/>
        </w:rPr>
        <w:t xml:space="preserve">Figure </w:t>
      </w:r>
      <w:r w:rsidR="009206F8">
        <w:rPr>
          <w:rStyle w:val="Heading4Char"/>
        </w:rPr>
        <w:t>3</w:t>
      </w:r>
      <w:r w:rsidR="00287C0F">
        <w:rPr>
          <w:rStyle w:val="Heading4Char"/>
        </w:rPr>
        <w:t>6</w:t>
      </w:r>
      <w:r w:rsidR="00A354E0" w:rsidRPr="00EB6D47">
        <w:rPr>
          <w:rStyle w:val="Heading4Char"/>
        </w:rPr>
        <w:fldChar w:fldCharType="begin"/>
      </w:r>
      <w:r w:rsidR="00DF3F8F" w:rsidRPr="00EB6D47">
        <w:rPr>
          <w:rStyle w:val="Heading4Char"/>
        </w:rPr>
        <w:instrText xml:space="preserve"> SEQ Figure \* ARABIC </w:instrText>
      </w:r>
      <w:r w:rsidR="00A354E0" w:rsidRPr="00EB6D47">
        <w:rPr>
          <w:rStyle w:val="Heading4Char"/>
        </w:rPr>
        <w:fldChar w:fldCharType="end"/>
      </w:r>
      <w:r w:rsidR="00EB6D47" w:rsidRPr="00EB6D47">
        <w:rPr>
          <w:rStyle w:val="Heading4Char"/>
        </w:rPr>
        <w:t>:</w:t>
      </w:r>
      <w:r w:rsidR="00DF3F8F" w:rsidRPr="00EB6D47">
        <w:rPr>
          <w:rStyle w:val="Heading4Char"/>
        </w:rPr>
        <w:t xml:space="preserve">  </w:t>
      </w:r>
      <w:r w:rsidR="007C25BD" w:rsidRPr="00EB6D47">
        <w:rPr>
          <w:rStyle w:val="Heading4Char"/>
        </w:rPr>
        <w:t>FORAM index in the Mackay Whitsunday Region.</w:t>
      </w:r>
      <w:bookmarkEnd w:id="288"/>
      <w:bookmarkEnd w:id="289"/>
      <w:r w:rsidR="007C25BD" w:rsidRPr="007C25BD">
        <w:t xml:space="preserve"> </w:t>
      </w:r>
      <w:r w:rsidR="007C25BD" w:rsidRPr="009568BF">
        <w:rPr>
          <w:rStyle w:val="IntenseReference"/>
        </w:rPr>
        <w:t xml:space="preserve">Separate profiles are presented for sites 1 (black) and site 2 (grey) to allow interpretation of consistency of trends in </w:t>
      </w:r>
      <w:r w:rsidR="007C25BD" w:rsidRPr="000E3292">
        <w:rPr>
          <w:rStyle w:val="IntenseReference"/>
        </w:rPr>
        <w:t>the FORAM index.</w:t>
      </w:r>
      <w:bookmarkEnd w:id="290"/>
      <w:r w:rsidR="007C25BD" w:rsidRPr="000E3292">
        <w:rPr>
          <w:rStyle w:val="IntenseReference"/>
        </w:rPr>
        <w:t xml:space="preserve"> </w:t>
      </w:r>
    </w:p>
    <w:bookmarkEnd w:id="291"/>
    <w:p w:rsidR="001414D8" w:rsidRPr="001414D8" w:rsidRDefault="00057454" w:rsidP="001414D8">
      <w:pPr>
        <w:pStyle w:val="Heading3"/>
        <w:rPr>
          <w:color w:val="000000"/>
        </w:rPr>
      </w:pPr>
      <w:r w:rsidRPr="003A0C2F">
        <w:rPr>
          <w:color w:val="4F81BD"/>
        </w:rPr>
        <w:br w:type="page"/>
      </w:r>
      <w:bookmarkStart w:id="292" w:name="_Toc358712533"/>
      <w:bookmarkStart w:id="293" w:name="_Toc167192447"/>
      <w:r w:rsidR="001414D8" w:rsidRPr="001414D8">
        <w:rPr>
          <w:color w:val="000000"/>
        </w:rPr>
        <w:lastRenderedPageBreak/>
        <w:t>3.</w:t>
      </w:r>
      <w:r w:rsidR="009568BF">
        <w:rPr>
          <w:color w:val="000000"/>
        </w:rPr>
        <w:t>3</w:t>
      </w:r>
      <w:r w:rsidR="001414D8" w:rsidRPr="001414D8">
        <w:rPr>
          <w:color w:val="000000"/>
        </w:rPr>
        <w:t>.6</w:t>
      </w:r>
      <w:r w:rsidR="001414D8" w:rsidRPr="001414D8">
        <w:rPr>
          <w:color w:val="000000"/>
        </w:rPr>
        <w:tab/>
        <w:t>Fitzroy Region</w:t>
      </w:r>
      <w:bookmarkEnd w:id="292"/>
      <w:r w:rsidR="001414D8" w:rsidRPr="001414D8">
        <w:rPr>
          <w:color w:val="000000"/>
        </w:rPr>
        <w:t xml:space="preserve"> </w:t>
      </w:r>
    </w:p>
    <w:p w:rsidR="001414D8" w:rsidRDefault="001414D8" w:rsidP="001414D8">
      <w:pPr>
        <w:rPr>
          <w:color w:val="000000"/>
          <w:szCs w:val="22"/>
        </w:rPr>
      </w:pPr>
      <w:r w:rsidRPr="001414D8">
        <w:rPr>
          <w:color w:val="000000"/>
          <w:szCs w:val="22"/>
        </w:rPr>
        <w:t xml:space="preserve">The Fitzroy NRM Region has the largest catchment area draining into the GBR. The climate is dry tropical with highly variable rainfall resulting in prolonged dry periods, followed by infrequent but major floods (Table 5). These floods have a profound impact on coral communities within Keppel Bay causing mortality to corals both as a direct result of inundation with low salinity water but also as a result of enhanced turbidity and nutrient availability. The exposure to critically low salinity is relative to the volume of the flood water entering the bay, the proximity of reefs to the river, the depth of corals (as low salinity flood plumes float over higher salinity seawater) and differences in tolerance among  species (van Woesik 1991, Berkelmans </w:t>
      </w:r>
      <w:r w:rsidRPr="00B75815">
        <w:rPr>
          <w:i/>
          <w:color w:val="000000"/>
          <w:szCs w:val="22"/>
        </w:rPr>
        <w:t>et al.</w:t>
      </w:r>
      <w:r w:rsidRPr="001414D8">
        <w:rPr>
          <w:color w:val="000000"/>
          <w:szCs w:val="22"/>
        </w:rPr>
        <w:t xml:space="preserve"> 201</w:t>
      </w:r>
      <w:r w:rsidR="00E7142B">
        <w:rPr>
          <w:color w:val="000000"/>
          <w:szCs w:val="22"/>
        </w:rPr>
        <w:t>1</w:t>
      </w:r>
      <w:r w:rsidRPr="001414D8">
        <w:rPr>
          <w:color w:val="000000"/>
          <w:szCs w:val="22"/>
        </w:rPr>
        <w:t xml:space="preserve">, Devlin, </w:t>
      </w:r>
      <w:r w:rsidRPr="00B75815">
        <w:rPr>
          <w:i/>
          <w:color w:val="000000"/>
          <w:szCs w:val="22"/>
        </w:rPr>
        <w:t>et al.</w:t>
      </w:r>
      <w:r w:rsidRPr="001414D8">
        <w:rPr>
          <w:color w:val="000000"/>
          <w:szCs w:val="22"/>
        </w:rPr>
        <w:t xml:space="preserve"> 201</w:t>
      </w:r>
      <w:r w:rsidR="003A6034">
        <w:rPr>
          <w:color w:val="000000"/>
          <w:szCs w:val="22"/>
        </w:rPr>
        <w:t>1</w:t>
      </w:r>
      <w:r w:rsidRPr="001414D8">
        <w:rPr>
          <w:color w:val="000000"/>
          <w:szCs w:val="22"/>
        </w:rPr>
        <w:t xml:space="preserve">). </w:t>
      </w:r>
      <w:r w:rsidRPr="001414D8">
        <w:rPr>
          <w:color w:val="000000"/>
        </w:rPr>
        <w:t xml:space="preserve">Relatively low proportions of fine-grained sediments at the reefs in this region (Figure </w:t>
      </w:r>
      <w:r w:rsidR="00DF3F8F" w:rsidRPr="001414D8">
        <w:rPr>
          <w:color w:val="000000"/>
        </w:rPr>
        <w:t>3</w:t>
      </w:r>
      <w:r w:rsidR="00DF3F8F">
        <w:rPr>
          <w:color w:val="000000"/>
        </w:rPr>
        <w:t>8</w:t>
      </w:r>
      <w:r w:rsidRPr="001414D8">
        <w:rPr>
          <w:color w:val="000000"/>
        </w:rPr>
        <w:t xml:space="preserve">) indicate that the hydrodynamic setting of these reefs is sufficiently energetic to prevent the long-term accumulation of fine-grained sediments. Hence, runoff is more likely to impact coral communities through increased turbidity and nutrient availability during, and in the months following, flood events (Devlin </w:t>
      </w:r>
      <w:r w:rsidRPr="001414D8">
        <w:rPr>
          <w:i/>
          <w:color w:val="000000"/>
        </w:rPr>
        <w:t>et al.</w:t>
      </w:r>
      <w:r w:rsidRPr="001414D8">
        <w:rPr>
          <w:color w:val="000000"/>
        </w:rPr>
        <w:t xml:space="preserve"> 2011, Brando</w:t>
      </w:r>
      <w:r w:rsidRPr="001414D8">
        <w:rPr>
          <w:i/>
          <w:color w:val="000000"/>
        </w:rPr>
        <w:t xml:space="preserve"> et al.</w:t>
      </w:r>
      <w:r w:rsidRPr="001414D8">
        <w:rPr>
          <w:color w:val="000000"/>
        </w:rPr>
        <w:t xml:space="preserve"> 2011, Schaffelke </w:t>
      </w:r>
      <w:r w:rsidRPr="001414D8">
        <w:rPr>
          <w:i/>
          <w:color w:val="000000"/>
        </w:rPr>
        <w:t>et al.</w:t>
      </w:r>
      <w:r w:rsidR="003B0316">
        <w:rPr>
          <w:color w:val="000000"/>
        </w:rPr>
        <w:t xml:space="preserve"> in review</w:t>
      </w:r>
      <w:r w:rsidRPr="001414D8">
        <w:rPr>
          <w:color w:val="000000"/>
        </w:rPr>
        <w:t>)</w:t>
      </w:r>
      <w:r>
        <w:rPr>
          <w:color w:val="000000"/>
        </w:rPr>
        <w:t>,</w:t>
      </w:r>
      <w:r w:rsidRPr="001414D8">
        <w:rPr>
          <w:color w:val="000000"/>
        </w:rPr>
        <w:t xml:space="preserve"> rather than by smothering as a result of sedimentation.</w:t>
      </w:r>
      <w:r w:rsidRPr="001414D8">
        <w:rPr>
          <w:color w:val="4F81BD"/>
        </w:rPr>
        <w:t xml:space="preserve"> </w:t>
      </w:r>
      <w:r w:rsidRPr="001414D8">
        <w:rPr>
          <w:color w:val="000000"/>
          <w:szCs w:val="22"/>
        </w:rPr>
        <w:t xml:space="preserve">In addition to the periodic environmental gradient imposed by floods is a gradient in turbidity that decreases away from the coast and sheltered southern waters of Keppel Bay. In combination these flood driven and ambient water quality gradients determine the composition and dynamics of coral communities observed on the reefs monitored under the MMP. </w:t>
      </w:r>
    </w:p>
    <w:p w:rsidR="00D04753" w:rsidRPr="001414D8" w:rsidRDefault="00D04753" w:rsidP="001414D8">
      <w:pPr>
        <w:rPr>
          <w:color w:val="000000"/>
          <w:szCs w:val="22"/>
        </w:rPr>
      </w:pPr>
    </w:p>
    <w:p w:rsidR="00D04753" w:rsidRDefault="001414D8" w:rsidP="00D04753">
      <w:pPr>
        <w:jc w:val="center"/>
        <w:rPr>
          <w:color w:val="4F81BD"/>
          <w:sz w:val="16"/>
          <w:szCs w:val="18"/>
        </w:rPr>
      </w:pPr>
      <w:r w:rsidRPr="009011C8" w:rsidDel="001414D8">
        <w:t xml:space="preserve"> </w:t>
      </w:r>
      <w:bookmarkEnd w:id="293"/>
      <w:r w:rsidR="00D04753" w:rsidRPr="009011C8">
        <w:rPr>
          <w:noProof/>
          <w:color w:val="4F81BD"/>
          <w:sz w:val="16"/>
          <w:szCs w:val="18"/>
          <w:lang w:val="en-AU" w:eastAsia="en-AU"/>
        </w:rPr>
        <w:drawing>
          <wp:inline distT="0" distB="0" distL="0" distR="0" wp14:anchorId="2465666F" wp14:editId="611780B8">
            <wp:extent cx="4535424" cy="4813402"/>
            <wp:effectExtent l="0" t="0" r="0" b="6350"/>
            <wp:docPr id="112" name="Picture 241" descr="Figure 38  Reef Rescue MMP inshore coral reef monitoring sites (yellow symbols): Fitzroy Region." title="Figure 38  Reef Rescue MMP inshore coral reef monitoring sites (yellow symbols): Fitzro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igure 38  Reef Rescue MMP inshore coral reef monitoring sites (yellow symbols): Fitzroy Region."/>
                    <pic:cNvPicPr>
                      <a:picLocks noChangeAspect="1" noChangeArrowheads="1"/>
                    </pic:cNvPicPr>
                  </pic:nvPicPr>
                  <pic:blipFill rotWithShape="1">
                    <a:blip r:embed="rId351">
                      <a:lum bright="6000"/>
                      <a:extLst>
                        <a:ext uri="{28A0092B-C50C-407E-A947-70E740481C1C}">
                          <a14:useLocalDpi xmlns:a14="http://schemas.microsoft.com/office/drawing/2010/main" val="0"/>
                        </a:ext>
                      </a:extLst>
                    </a:blip>
                    <a:srcRect/>
                    <a:stretch/>
                  </pic:blipFill>
                  <pic:spPr bwMode="auto">
                    <a:xfrm>
                      <a:off x="0" y="0"/>
                      <a:ext cx="4537710" cy="4815828"/>
                    </a:xfrm>
                    <a:prstGeom prst="rect">
                      <a:avLst/>
                    </a:prstGeom>
                    <a:noFill/>
                    <a:ln>
                      <a:noFill/>
                    </a:ln>
                    <a:extLst>
                      <a:ext uri="{53640926-AAD7-44D8-BBD7-CCE9431645EC}">
                        <a14:shadowObscured xmlns:a14="http://schemas.microsoft.com/office/drawing/2010/main"/>
                      </a:ext>
                    </a:extLst>
                  </pic:spPr>
                </pic:pic>
              </a:graphicData>
            </a:graphic>
          </wp:inline>
        </w:drawing>
      </w:r>
    </w:p>
    <w:p w:rsidR="00D04753" w:rsidRPr="009568BF" w:rsidRDefault="00D04753" w:rsidP="00D04753">
      <w:pPr>
        <w:ind w:left="720" w:firstLine="720"/>
        <w:rPr>
          <w:color w:val="4F81BD" w:themeColor="accent1"/>
          <w:sz w:val="16"/>
          <w:szCs w:val="18"/>
        </w:rPr>
      </w:pPr>
      <w:r w:rsidRPr="009568BF">
        <w:rPr>
          <w:color w:val="4F81BD" w:themeColor="accent1"/>
          <w:sz w:val="16"/>
          <w:szCs w:val="18"/>
        </w:rPr>
        <w:t>©Google Earth 2010</w:t>
      </w:r>
    </w:p>
    <w:p w:rsidR="00D04753" w:rsidRPr="003A0C2F" w:rsidRDefault="00D04753" w:rsidP="00D04753">
      <w:pPr>
        <w:rPr>
          <w:color w:val="4F81BD"/>
          <w:sz w:val="18"/>
          <w:szCs w:val="18"/>
        </w:rPr>
      </w:pPr>
    </w:p>
    <w:p w:rsidR="00D04753" w:rsidRPr="00EB6D47" w:rsidRDefault="00D04753" w:rsidP="00D04753">
      <w:pPr>
        <w:pStyle w:val="Heading4"/>
      </w:pPr>
      <w:bookmarkStart w:id="294" w:name="_Toc342300332"/>
      <w:bookmarkStart w:id="295" w:name="_Toc342308134"/>
      <w:bookmarkStart w:id="296" w:name="_Toc358712579"/>
      <w:r w:rsidRPr="00EB6D47">
        <w:t xml:space="preserve">Figure </w:t>
      </w:r>
      <w:r w:rsidR="00287C0F">
        <w:t>37</w:t>
      </w:r>
      <w:r w:rsidRPr="00EB6D47">
        <w:t>:  Reef Rescue MMP inshore coral reef monitoring sites: Fitzroy Region.</w:t>
      </w:r>
      <w:bookmarkEnd w:id="294"/>
      <w:bookmarkEnd w:id="295"/>
      <w:bookmarkEnd w:id="296"/>
    </w:p>
    <w:p w:rsidR="009011C8" w:rsidRDefault="009011C8" w:rsidP="009011C8">
      <w:pPr>
        <w:rPr>
          <w:color w:val="000000" w:themeColor="text1"/>
          <w:szCs w:val="22"/>
        </w:rPr>
      </w:pPr>
    </w:p>
    <w:p w:rsidR="009011C8" w:rsidRPr="00CC6C9E" w:rsidRDefault="009011C8" w:rsidP="009011C8">
      <w:pPr>
        <w:rPr>
          <w:color w:val="000000" w:themeColor="text1"/>
        </w:rPr>
      </w:pPr>
      <w:r w:rsidRPr="00CC6C9E">
        <w:rPr>
          <w:color w:val="000000" w:themeColor="text1"/>
        </w:rPr>
        <w:lastRenderedPageBreak/>
        <w:t xml:space="preserve">Of the six reefs monitored in this region (Figure </w:t>
      </w:r>
      <w:r w:rsidR="00DF3F8F" w:rsidRPr="00CC6C9E">
        <w:rPr>
          <w:color w:val="000000" w:themeColor="text1"/>
        </w:rPr>
        <w:t>3</w:t>
      </w:r>
      <w:r w:rsidR="00DF3F8F">
        <w:rPr>
          <w:color w:val="000000" w:themeColor="text1"/>
        </w:rPr>
        <w:t>7</w:t>
      </w:r>
      <w:r w:rsidRPr="00CC6C9E">
        <w:rPr>
          <w:color w:val="000000" w:themeColor="text1"/>
        </w:rPr>
        <w:t xml:space="preserve">) Peak Is and Pelican Is are situated in relatively turbid and nutrient-enriched waters compared to the waters surrounding the reefs further offshore; this is clearly evident in the differences in water column turbidity and chlorophyll (Figure </w:t>
      </w:r>
      <w:r w:rsidR="00DF3F8F" w:rsidRPr="00CC6C9E">
        <w:rPr>
          <w:color w:val="000000" w:themeColor="text1"/>
        </w:rPr>
        <w:t>3</w:t>
      </w:r>
      <w:r w:rsidR="00DF3F8F">
        <w:rPr>
          <w:color w:val="000000" w:themeColor="text1"/>
        </w:rPr>
        <w:t>8</w:t>
      </w:r>
      <w:r w:rsidRPr="00CC6C9E">
        <w:rPr>
          <w:color w:val="000000" w:themeColor="text1"/>
        </w:rPr>
        <w:t xml:space="preserve">, </w:t>
      </w:r>
      <w:r w:rsidR="00A2494C">
        <w:rPr>
          <w:color w:val="000000" w:themeColor="text1"/>
        </w:rPr>
        <w:t xml:space="preserve">Schaffelke </w:t>
      </w:r>
      <w:r w:rsidR="00A2494C" w:rsidRPr="00005392">
        <w:rPr>
          <w:i/>
          <w:color w:val="000000" w:themeColor="text1"/>
        </w:rPr>
        <w:t>et al</w:t>
      </w:r>
      <w:r w:rsidR="00A2494C">
        <w:rPr>
          <w:color w:val="000000" w:themeColor="text1"/>
        </w:rPr>
        <w:t xml:space="preserve">. </w:t>
      </w:r>
      <w:r w:rsidR="003B0316">
        <w:rPr>
          <w:color w:val="000000" w:themeColor="text1"/>
        </w:rPr>
        <w:t>in review</w:t>
      </w:r>
      <w:r w:rsidRPr="00CC6C9E">
        <w:rPr>
          <w:color w:val="000000" w:themeColor="text1"/>
        </w:rPr>
        <w:t>). A direct result of this turbidity is the rapid attenuation of light reaching corals as depth increases.  While generally high, turbidity at Pelican Is reached extremely high levels coinciding with flooding of the Fitzroy River (</w:t>
      </w:r>
      <w:r w:rsidR="00A2494C">
        <w:rPr>
          <w:color w:val="000000" w:themeColor="text1"/>
        </w:rPr>
        <w:t xml:space="preserve">Schaffelke </w:t>
      </w:r>
      <w:r w:rsidR="00A2494C" w:rsidRPr="00177A44">
        <w:rPr>
          <w:i/>
          <w:color w:val="000000" w:themeColor="text1"/>
        </w:rPr>
        <w:t>et al</w:t>
      </w:r>
      <w:r w:rsidR="00A2494C">
        <w:rPr>
          <w:color w:val="000000" w:themeColor="text1"/>
        </w:rPr>
        <w:t xml:space="preserve">. </w:t>
      </w:r>
      <w:r w:rsidR="003B0316">
        <w:rPr>
          <w:color w:val="000000" w:themeColor="text1"/>
        </w:rPr>
        <w:t>in review</w:t>
      </w:r>
      <w:r w:rsidRPr="00CC6C9E">
        <w:rPr>
          <w:color w:val="000000" w:themeColor="text1"/>
        </w:rPr>
        <w:t xml:space="preserve">). Median turbidity in the period following floods in 2008, 2010 and 2012 was at least 10 NTU; levels more than twice the suggested upper threshold beyond which corals may be severely light-limited (Cooper </w:t>
      </w:r>
      <w:r w:rsidRPr="00CC6C9E">
        <w:rPr>
          <w:i/>
          <w:color w:val="000000" w:themeColor="text1"/>
        </w:rPr>
        <w:t>et al.</w:t>
      </w:r>
      <w:r w:rsidRPr="00CC6C9E">
        <w:rPr>
          <w:color w:val="000000" w:themeColor="text1"/>
        </w:rPr>
        <w:t xml:space="preserve"> 2007, 2008). The effect of light limitation results in a marked gradient in the composition of coral communities from a high proportion of the family Acroporidae, genus </w:t>
      </w:r>
      <w:r w:rsidRPr="00CC6C9E">
        <w:rPr>
          <w:i/>
          <w:color w:val="000000" w:themeColor="text1"/>
        </w:rPr>
        <w:t>Acropora</w:t>
      </w:r>
      <w:r w:rsidRPr="00CC6C9E">
        <w:rPr>
          <w:color w:val="000000" w:themeColor="text1"/>
        </w:rPr>
        <w:t xml:space="preserve"> at 2m depth, to a mixed community at 5m (Figure </w:t>
      </w:r>
      <w:r w:rsidR="00DF3F8F">
        <w:rPr>
          <w:color w:val="000000" w:themeColor="text1"/>
        </w:rPr>
        <w:t>39</w:t>
      </w:r>
      <w:r w:rsidRPr="00CC6C9E">
        <w:rPr>
          <w:color w:val="000000" w:themeColor="text1"/>
        </w:rPr>
        <w:t xml:space="preserve">). The communities at 5m depths at these reefs are unique among the reefs monitored under Reef Rescue MMP in having a high representation of the family Siderastreidae, genus </w:t>
      </w:r>
      <w:r w:rsidRPr="00CC6C9E">
        <w:rPr>
          <w:i/>
          <w:color w:val="000000" w:themeColor="text1"/>
        </w:rPr>
        <w:t xml:space="preserve">Psammocora, </w:t>
      </w:r>
      <w:r w:rsidRPr="00CC6C9E">
        <w:rPr>
          <w:color w:val="000000" w:themeColor="text1"/>
        </w:rPr>
        <w:t xml:space="preserve">and family Merulinidae, genus </w:t>
      </w:r>
      <w:r w:rsidRPr="00CC6C9E">
        <w:rPr>
          <w:i/>
          <w:color w:val="000000" w:themeColor="text1"/>
        </w:rPr>
        <w:t>Hydnophora</w:t>
      </w:r>
      <w:r w:rsidRPr="00CC6C9E">
        <w:rPr>
          <w:color w:val="000000" w:themeColor="text1"/>
        </w:rPr>
        <w:t xml:space="preserve">. These coral families are tolerant of the low light and high nutrient conditions found at these reefs (Figure </w:t>
      </w:r>
      <w:r w:rsidR="00DF3F8F" w:rsidRPr="00CC6C9E">
        <w:rPr>
          <w:color w:val="000000" w:themeColor="text1"/>
        </w:rPr>
        <w:t>3</w:t>
      </w:r>
      <w:r w:rsidR="00DF3F8F">
        <w:rPr>
          <w:color w:val="000000" w:themeColor="text1"/>
        </w:rPr>
        <w:t>8</w:t>
      </w:r>
      <w:r w:rsidRPr="00CC6C9E">
        <w:rPr>
          <w:color w:val="000000" w:themeColor="text1"/>
        </w:rPr>
        <w:t xml:space="preserve">). Although turbidity is not measured at Peak Is, the persistent low cover combined with very low juvenile density and a lack of substantial reef development suggest that the environmental conditions at this location are marginal for reef building corals. In contrast to the communities at Peak Is and Pelican Is, coral communities monitored on the reefs </w:t>
      </w:r>
      <w:r w:rsidR="00DF4C50">
        <w:rPr>
          <w:color w:val="000000" w:themeColor="text1"/>
        </w:rPr>
        <w:t xml:space="preserve">situated in the clear waters </w:t>
      </w:r>
      <w:r w:rsidRPr="00CC6C9E">
        <w:rPr>
          <w:color w:val="000000" w:themeColor="text1"/>
        </w:rPr>
        <w:t xml:space="preserve">further from the coast and influence of the Fitzroy River are dominated by the family Acroporidae (mostly the branching species </w:t>
      </w:r>
      <w:r w:rsidRPr="00CC6C9E">
        <w:rPr>
          <w:i/>
          <w:color w:val="000000" w:themeColor="text1"/>
        </w:rPr>
        <w:t xml:space="preserve">Acropora intermedia </w:t>
      </w:r>
      <w:r w:rsidRPr="00CC6C9E">
        <w:rPr>
          <w:color w:val="000000" w:themeColor="text1"/>
        </w:rPr>
        <w:t>and</w:t>
      </w:r>
      <w:r w:rsidRPr="00CC6C9E">
        <w:rPr>
          <w:i/>
          <w:color w:val="000000" w:themeColor="text1"/>
        </w:rPr>
        <w:t xml:space="preserve"> A. muricata</w:t>
      </w:r>
      <w:r w:rsidRPr="00CC6C9E">
        <w:rPr>
          <w:color w:val="000000" w:themeColor="text1"/>
        </w:rPr>
        <w:t xml:space="preserve">) at both 2m and 5m (Figure </w:t>
      </w:r>
      <w:r w:rsidR="00DF3F8F">
        <w:rPr>
          <w:color w:val="000000" w:themeColor="text1"/>
        </w:rPr>
        <w:t>39</w:t>
      </w:r>
      <w:r w:rsidRPr="00CC6C9E">
        <w:rPr>
          <w:color w:val="000000" w:themeColor="text1"/>
        </w:rPr>
        <w:t>).</w:t>
      </w:r>
    </w:p>
    <w:p w:rsidR="009011C8" w:rsidRPr="00CC6C9E" w:rsidRDefault="009011C8" w:rsidP="009011C8">
      <w:pPr>
        <w:rPr>
          <w:color w:val="000000" w:themeColor="text1"/>
          <w:szCs w:val="22"/>
        </w:rPr>
      </w:pPr>
    </w:p>
    <w:p w:rsidR="009011C8" w:rsidRDefault="009011C8" w:rsidP="009011C8">
      <w:pPr>
        <w:rPr>
          <w:color w:val="000000" w:themeColor="text1"/>
        </w:rPr>
      </w:pPr>
      <w:r w:rsidRPr="00013AC5">
        <w:rPr>
          <w:color w:val="000000" w:themeColor="text1"/>
        </w:rPr>
        <w:t xml:space="preserve">Prior to the beginning of monitoring under MMP in 2005, </w:t>
      </w:r>
      <w:r w:rsidR="0042231B" w:rsidRPr="00013AC5">
        <w:rPr>
          <w:color w:val="000000" w:themeColor="text1"/>
        </w:rPr>
        <w:t>monitoring</w:t>
      </w:r>
      <w:r w:rsidRPr="00013AC5">
        <w:rPr>
          <w:color w:val="000000" w:themeColor="text1"/>
        </w:rPr>
        <w:t xml:space="preserve"> undertaken by  the Queensland Parks and Wildlife Service </w:t>
      </w:r>
      <w:r>
        <w:rPr>
          <w:color w:val="000000" w:themeColor="text1"/>
        </w:rPr>
        <w:t>from</w:t>
      </w:r>
      <w:r w:rsidRPr="00013AC5">
        <w:rPr>
          <w:color w:val="000000" w:themeColor="text1"/>
        </w:rPr>
        <w:t xml:space="preserve"> 1993</w:t>
      </w:r>
      <w:r>
        <w:rPr>
          <w:color w:val="000000" w:themeColor="text1"/>
        </w:rPr>
        <w:t xml:space="preserve"> to </w:t>
      </w:r>
      <w:r w:rsidRPr="00013AC5">
        <w:rPr>
          <w:color w:val="000000" w:themeColor="text1"/>
        </w:rPr>
        <w:t>2003, identified reductions in coral cover at Halfway Is, Middle Is and North Keppel Is as a result of high seawater temperatures in 1998 and 2002</w:t>
      </w:r>
      <w:r>
        <w:rPr>
          <w:color w:val="000000" w:themeColor="text1"/>
        </w:rPr>
        <w:t xml:space="preserve"> that were followed by rapid recovery </w:t>
      </w:r>
      <w:r w:rsidRPr="00013AC5">
        <w:rPr>
          <w:color w:val="000000" w:themeColor="text1"/>
        </w:rPr>
        <w:t xml:space="preserve">(see Sweatman </w:t>
      </w:r>
      <w:r w:rsidRPr="00013AC5">
        <w:rPr>
          <w:i/>
          <w:color w:val="000000" w:themeColor="text1"/>
        </w:rPr>
        <w:t>et al.</w:t>
      </w:r>
      <w:r w:rsidRPr="00013AC5">
        <w:rPr>
          <w:color w:val="000000" w:themeColor="text1"/>
        </w:rPr>
        <w:t xml:space="preserve"> 2007)</w:t>
      </w:r>
      <w:r>
        <w:rPr>
          <w:color w:val="000000" w:themeColor="text1"/>
        </w:rPr>
        <w:t xml:space="preserve">. Initial MMP surveys in 2005 </w:t>
      </w:r>
      <w:r w:rsidR="0042231B">
        <w:rPr>
          <w:color w:val="000000" w:themeColor="text1"/>
        </w:rPr>
        <w:t>documented</w:t>
      </w:r>
      <w:r>
        <w:rPr>
          <w:color w:val="000000" w:themeColor="text1"/>
        </w:rPr>
        <w:t xml:space="preserve"> moderate to high hard coral cover on all the </w:t>
      </w:r>
      <w:r w:rsidRPr="00BD661B">
        <w:rPr>
          <w:i/>
          <w:color w:val="000000" w:themeColor="text1"/>
        </w:rPr>
        <w:t>Acropora</w:t>
      </w:r>
      <w:r>
        <w:rPr>
          <w:color w:val="000000" w:themeColor="text1"/>
        </w:rPr>
        <w:t xml:space="preserve"> dominated reefs confirming the resilience these communities had shown to prior bleaching events. Of note </w:t>
      </w:r>
      <w:r w:rsidR="00DF4C50">
        <w:rPr>
          <w:color w:val="000000" w:themeColor="text1"/>
        </w:rPr>
        <w:t>wa</w:t>
      </w:r>
      <w:r>
        <w:rPr>
          <w:color w:val="000000" w:themeColor="text1"/>
        </w:rPr>
        <w:t xml:space="preserve">s that the resilience of coral communities observed between 1993 and 2005 coincided with a period during which there was no major flooding. In </w:t>
      </w:r>
      <w:r w:rsidRPr="00013AC5">
        <w:rPr>
          <w:color w:val="000000" w:themeColor="text1"/>
        </w:rPr>
        <w:t xml:space="preserve">2006 </w:t>
      </w:r>
      <w:r>
        <w:rPr>
          <w:color w:val="000000" w:themeColor="text1"/>
        </w:rPr>
        <w:t xml:space="preserve">high temperatures again caused severe bleaching and loss of coral cover amongst the </w:t>
      </w:r>
      <w:r w:rsidRPr="00836AA3">
        <w:rPr>
          <w:i/>
          <w:color w:val="000000" w:themeColor="text1"/>
        </w:rPr>
        <w:t>Acropora</w:t>
      </w:r>
      <w:r>
        <w:rPr>
          <w:color w:val="000000" w:themeColor="text1"/>
        </w:rPr>
        <w:t xml:space="preserve"> communities</w:t>
      </w:r>
      <w:r w:rsidR="00651884">
        <w:rPr>
          <w:color w:val="000000" w:themeColor="text1"/>
        </w:rPr>
        <w:t>. I</w:t>
      </w:r>
      <w:r>
        <w:rPr>
          <w:color w:val="000000" w:themeColor="text1"/>
        </w:rPr>
        <w:t>t is the variable recovery and compounding of additional disturbances</w:t>
      </w:r>
      <w:r w:rsidR="00651884">
        <w:rPr>
          <w:color w:val="000000" w:themeColor="text1"/>
        </w:rPr>
        <w:t>,</w:t>
      </w:r>
      <w:r>
        <w:rPr>
          <w:color w:val="000000" w:themeColor="text1"/>
        </w:rPr>
        <w:t xml:space="preserve"> including </w:t>
      </w:r>
      <w:r w:rsidR="0042231B">
        <w:rPr>
          <w:color w:val="000000" w:themeColor="text1"/>
        </w:rPr>
        <w:t>storms</w:t>
      </w:r>
      <w:r w:rsidRPr="00013AC5">
        <w:rPr>
          <w:color w:val="000000" w:themeColor="text1"/>
        </w:rPr>
        <w:t xml:space="preserve"> in 2008 and 2010 </w:t>
      </w:r>
      <w:r>
        <w:rPr>
          <w:color w:val="000000" w:themeColor="text1"/>
        </w:rPr>
        <w:t xml:space="preserve">and flooding in 2008, 2010 and 2011 </w:t>
      </w:r>
      <w:r w:rsidRPr="00013AC5">
        <w:rPr>
          <w:color w:val="000000" w:themeColor="text1"/>
        </w:rPr>
        <w:t>(Table A1-5)</w:t>
      </w:r>
      <w:r w:rsidR="00DF4C50">
        <w:rPr>
          <w:color w:val="000000" w:themeColor="text1"/>
        </w:rPr>
        <w:t xml:space="preserve"> that have resulted in the current </w:t>
      </w:r>
      <w:r>
        <w:rPr>
          <w:color w:val="000000" w:themeColor="text1"/>
        </w:rPr>
        <w:t>“</w:t>
      </w:r>
      <w:r w:rsidR="00DF4C50">
        <w:rPr>
          <w:color w:val="000000" w:themeColor="text1"/>
        </w:rPr>
        <w:t xml:space="preserve">very </w:t>
      </w:r>
      <w:r>
        <w:rPr>
          <w:color w:val="000000" w:themeColor="text1"/>
        </w:rPr>
        <w:t>poor” condition assessment for reefs in this region (</w:t>
      </w:r>
      <w:r w:rsidR="00DF4C50">
        <w:rPr>
          <w:color w:val="000000" w:themeColor="text1"/>
        </w:rPr>
        <w:t xml:space="preserve">Table 12, </w:t>
      </w:r>
      <w:r>
        <w:rPr>
          <w:color w:val="000000" w:themeColor="text1"/>
        </w:rPr>
        <w:t xml:space="preserve">Figure 5). </w:t>
      </w:r>
      <w:r w:rsidR="006B53A6">
        <w:rPr>
          <w:color w:val="000000" w:themeColor="text1"/>
        </w:rPr>
        <w:t>Variable community responses following floods also help</w:t>
      </w:r>
      <w:r>
        <w:rPr>
          <w:color w:val="000000" w:themeColor="text1"/>
        </w:rPr>
        <w:t xml:space="preserve"> to identify areas where chronic suppression of coral communities as a result of poor water quality </w:t>
      </w:r>
      <w:r w:rsidR="00C26B79">
        <w:rPr>
          <w:color w:val="000000" w:themeColor="text1"/>
        </w:rPr>
        <w:t>is</w:t>
      </w:r>
      <w:r>
        <w:rPr>
          <w:color w:val="000000" w:themeColor="text1"/>
        </w:rPr>
        <w:t xml:space="preserve"> implicated. </w:t>
      </w:r>
    </w:p>
    <w:p w:rsidR="009011C8" w:rsidRPr="0070373B" w:rsidRDefault="009011C8" w:rsidP="009011C8">
      <w:pPr>
        <w:rPr>
          <w:color w:val="FF0000"/>
          <w:szCs w:val="22"/>
        </w:rPr>
      </w:pPr>
    </w:p>
    <w:p w:rsidR="009011C8" w:rsidRPr="0070373B" w:rsidRDefault="009011C8" w:rsidP="009011C8">
      <w:pPr>
        <w:rPr>
          <w:color w:val="000000" w:themeColor="text1"/>
        </w:rPr>
      </w:pPr>
      <w:r w:rsidRPr="0070373B">
        <w:rPr>
          <w:color w:val="000000" w:themeColor="text1"/>
        </w:rPr>
        <w:t xml:space="preserve">At each of the reefs dominated by branching </w:t>
      </w:r>
      <w:r w:rsidRPr="0070373B">
        <w:rPr>
          <w:i/>
          <w:color w:val="000000" w:themeColor="text1"/>
        </w:rPr>
        <w:t>Acropora</w:t>
      </w:r>
      <w:r w:rsidRPr="0070373B">
        <w:rPr>
          <w:color w:val="000000" w:themeColor="text1"/>
        </w:rPr>
        <w:t xml:space="preserve"> (North Keppel Is, Middle Is, Humpy Is &amp; Halfway Is and Barren Is) </w:t>
      </w:r>
      <w:r w:rsidR="00784AC0">
        <w:rPr>
          <w:color w:val="000000" w:themeColor="text1"/>
        </w:rPr>
        <w:t>high temperatures in the summer of 2005/06</w:t>
      </w:r>
      <w:r w:rsidRPr="0070373B">
        <w:rPr>
          <w:color w:val="000000" w:themeColor="text1"/>
        </w:rPr>
        <w:t xml:space="preserve"> caused a marked reduction in coral cover, and an ensuing bloom of the brown macroalgae </w:t>
      </w:r>
      <w:r w:rsidRPr="0070373B">
        <w:rPr>
          <w:i/>
          <w:color w:val="000000" w:themeColor="text1"/>
        </w:rPr>
        <w:t>Lobophora</w:t>
      </w:r>
      <w:r w:rsidRPr="0070373B">
        <w:rPr>
          <w:color w:val="000000" w:themeColor="text1"/>
        </w:rPr>
        <w:t xml:space="preserve"> </w:t>
      </w:r>
      <w:r w:rsidRPr="0070373B">
        <w:rPr>
          <w:i/>
          <w:color w:val="000000" w:themeColor="text1"/>
        </w:rPr>
        <w:t>variegata</w:t>
      </w:r>
      <w:r w:rsidRPr="0070373B">
        <w:rPr>
          <w:color w:val="000000" w:themeColor="text1"/>
        </w:rPr>
        <w:t xml:space="preserve"> (Figure </w:t>
      </w:r>
      <w:r w:rsidR="00DF3F8F" w:rsidRPr="0070373B">
        <w:rPr>
          <w:color w:val="000000" w:themeColor="text1"/>
        </w:rPr>
        <w:t>3</w:t>
      </w:r>
      <w:r w:rsidR="00DF3F8F">
        <w:rPr>
          <w:color w:val="000000" w:themeColor="text1"/>
        </w:rPr>
        <w:t>8</w:t>
      </w:r>
      <w:r w:rsidRPr="0070373B">
        <w:rPr>
          <w:color w:val="000000" w:themeColor="text1"/>
        </w:rPr>
        <w:t xml:space="preserve">, see also Diaz-Pulido </w:t>
      </w:r>
      <w:r w:rsidRPr="0070373B">
        <w:rPr>
          <w:i/>
          <w:color w:val="000000" w:themeColor="text1"/>
        </w:rPr>
        <w:t>et al.</w:t>
      </w:r>
      <w:r w:rsidRPr="0070373B">
        <w:rPr>
          <w:color w:val="000000" w:themeColor="text1"/>
        </w:rPr>
        <w:t xml:space="preserve"> 2009). </w:t>
      </w:r>
      <w:r w:rsidRPr="0070373B">
        <w:rPr>
          <w:color w:val="000000" w:themeColor="text1"/>
          <w:szCs w:val="22"/>
        </w:rPr>
        <w:t xml:space="preserve">The </w:t>
      </w:r>
      <w:r w:rsidR="00302C0B">
        <w:rPr>
          <w:color w:val="000000" w:themeColor="text1"/>
          <w:szCs w:val="22"/>
        </w:rPr>
        <w:t xml:space="preserve">level of </w:t>
      </w:r>
      <w:r w:rsidRPr="0070373B">
        <w:rPr>
          <w:color w:val="000000" w:themeColor="text1"/>
          <w:szCs w:val="22"/>
        </w:rPr>
        <w:t xml:space="preserve">recovery of </w:t>
      </w:r>
      <w:r w:rsidR="00784AC0">
        <w:rPr>
          <w:color w:val="000000" w:themeColor="text1"/>
          <w:szCs w:val="22"/>
        </w:rPr>
        <w:t xml:space="preserve">from this </w:t>
      </w:r>
      <w:r w:rsidRPr="0070373B">
        <w:rPr>
          <w:color w:val="000000" w:themeColor="text1"/>
          <w:szCs w:val="22"/>
        </w:rPr>
        <w:t>bleaching event</w:t>
      </w:r>
      <w:r w:rsidR="00784AC0">
        <w:rPr>
          <w:color w:val="000000" w:themeColor="text1"/>
          <w:szCs w:val="22"/>
        </w:rPr>
        <w:t xml:space="preserve"> </w:t>
      </w:r>
      <w:r w:rsidR="00302C0B">
        <w:rPr>
          <w:color w:val="000000" w:themeColor="text1"/>
          <w:szCs w:val="22"/>
        </w:rPr>
        <w:t>is</w:t>
      </w:r>
      <w:r w:rsidR="00651884">
        <w:rPr>
          <w:color w:val="000000" w:themeColor="text1"/>
          <w:szCs w:val="22"/>
        </w:rPr>
        <w:t xml:space="preserve"> inversely related to</w:t>
      </w:r>
      <w:r w:rsidR="00784AC0">
        <w:rPr>
          <w:color w:val="000000" w:themeColor="text1"/>
          <w:szCs w:val="22"/>
        </w:rPr>
        <w:t xml:space="preserve"> </w:t>
      </w:r>
      <w:r w:rsidRPr="0070373B">
        <w:rPr>
          <w:color w:val="000000" w:themeColor="text1"/>
          <w:szCs w:val="22"/>
        </w:rPr>
        <w:t xml:space="preserve">the persistence of </w:t>
      </w:r>
      <w:r w:rsidR="00302C0B">
        <w:rPr>
          <w:color w:val="000000" w:themeColor="text1"/>
          <w:szCs w:val="22"/>
        </w:rPr>
        <w:t xml:space="preserve">the </w:t>
      </w:r>
      <w:r w:rsidRPr="0070373B">
        <w:rPr>
          <w:color w:val="000000" w:themeColor="text1"/>
          <w:szCs w:val="22"/>
        </w:rPr>
        <w:t xml:space="preserve">macroalgal </w:t>
      </w:r>
      <w:r w:rsidR="00302C0B">
        <w:rPr>
          <w:color w:val="000000" w:themeColor="text1"/>
          <w:szCs w:val="22"/>
        </w:rPr>
        <w:t xml:space="preserve">communities. </w:t>
      </w:r>
      <w:r w:rsidR="00302C0B" w:rsidRPr="0070373B">
        <w:rPr>
          <w:color w:val="000000" w:themeColor="text1"/>
        </w:rPr>
        <w:t>At Barren Is, where mean chlorophyll concentration is below the Guidelines (</w:t>
      </w:r>
      <w:r w:rsidR="00302C0B">
        <w:rPr>
          <w:color w:val="000000" w:themeColor="text1"/>
        </w:rPr>
        <w:t xml:space="preserve">Schaffelke </w:t>
      </w:r>
      <w:r w:rsidR="00302C0B" w:rsidRPr="00177A44">
        <w:rPr>
          <w:i/>
          <w:color w:val="000000" w:themeColor="text1"/>
        </w:rPr>
        <w:t>et al</w:t>
      </w:r>
      <w:r w:rsidR="00302C0B">
        <w:rPr>
          <w:color w:val="000000" w:themeColor="text1"/>
        </w:rPr>
        <w:t xml:space="preserve">. </w:t>
      </w:r>
      <w:r w:rsidR="00226816">
        <w:rPr>
          <w:color w:val="000000" w:themeColor="text1"/>
        </w:rPr>
        <w:t>2012</w:t>
      </w:r>
      <w:r w:rsidR="00302C0B" w:rsidRPr="0070373B">
        <w:rPr>
          <w:color w:val="000000" w:themeColor="text1"/>
        </w:rPr>
        <w:t xml:space="preserve">), the bloom of </w:t>
      </w:r>
      <w:r w:rsidR="00302C0B" w:rsidRPr="0070373B">
        <w:rPr>
          <w:i/>
          <w:color w:val="000000" w:themeColor="text1"/>
        </w:rPr>
        <w:t>L. variegata</w:t>
      </w:r>
      <w:r w:rsidR="00302C0B" w:rsidRPr="0070373B">
        <w:rPr>
          <w:color w:val="000000" w:themeColor="text1"/>
        </w:rPr>
        <w:t xml:space="preserve"> was less pronounced than at other reefs and recovery of coral cover was clearly evident in 2007. In 2012 </w:t>
      </w:r>
      <w:r w:rsidR="00A22E62">
        <w:rPr>
          <w:color w:val="000000" w:themeColor="text1"/>
        </w:rPr>
        <w:t xml:space="preserve">coral </w:t>
      </w:r>
      <w:r w:rsidR="00302C0B" w:rsidRPr="0070373B">
        <w:rPr>
          <w:color w:val="000000" w:themeColor="text1"/>
        </w:rPr>
        <w:t xml:space="preserve">cover had again increased despite additional losses in 2008 and 2010 attributed to a combination of storm damage and disease and </w:t>
      </w:r>
      <w:r w:rsidR="00302C0B">
        <w:rPr>
          <w:color w:val="000000" w:themeColor="text1"/>
        </w:rPr>
        <w:t xml:space="preserve">then </w:t>
      </w:r>
      <w:r w:rsidR="00302C0B" w:rsidRPr="0070373B">
        <w:rPr>
          <w:color w:val="000000" w:themeColor="text1"/>
        </w:rPr>
        <w:t>further disease in 2011.</w:t>
      </w:r>
      <w:r w:rsidR="00302C0B">
        <w:rPr>
          <w:color w:val="000000" w:themeColor="text1"/>
        </w:rPr>
        <w:t xml:space="preserve"> At the remaining reefs macroalgae cover has been persistently high and the rate of increase in coral cover low</w:t>
      </w:r>
      <w:r w:rsidR="00C548FD">
        <w:rPr>
          <w:color w:val="000000" w:themeColor="text1"/>
        </w:rPr>
        <w:t>,</w:t>
      </w:r>
      <w:r w:rsidR="00302C0B">
        <w:rPr>
          <w:color w:val="000000" w:themeColor="text1"/>
        </w:rPr>
        <w:t xml:space="preserve"> or cover has continued to decline (Figure 38). It is likely that this lack of recovery is linked to flooding of the Fitzroy River. </w:t>
      </w:r>
      <w:r w:rsidR="00C548FD">
        <w:rPr>
          <w:color w:val="000000" w:themeColor="text1"/>
        </w:rPr>
        <w:t xml:space="preserve">Exposure to fresh water during early 2011 occurred at 2m depths of Humpy and Halfway Islands resulting in coral mortality at these sites. Elsewhere it appeared salinity was not sufficiently reduced to kill the corals (Berkelmans </w:t>
      </w:r>
      <w:r w:rsidR="00C548FD" w:rsidRPr="00C548FD">
        <w:rPr>
          <w:i/>
          <w:color w:val="000000" w:themeColor="text1"/>
        </w:rPr>
        <w:t>et al.</w:t>
      </w:r>
      <w:r w:rsidR="00C548FD">
        <w:rPr>
          <w:color w:val="000000" w:themeColor="text1"/>
        </w:rPr>
        <w:t xml:space="preserve"> 2011, Devlin et al. 2011).</w:t>
      </w:r>
      <w:r w:rsidR="00E14C2E">
        <w:rPr>
          <w:color w:val="000000" w:themeColor="text1"/>
        </w:rPr>
        <w:t xml:space="preserve"> Rather, a </w:t>
      </w:r>
      <w:r w:rsidR="00302C0B">
        <w:rPr>
          <w:color w:val="000000" w:themeColor="text1"/>
        </w:rPr>
        <w:t>positive relationship between levels of disease and the magnitude of floods in the previous wet season</w:t>
      </w:r>
      <w:r w:rsidR="00E14C2E">
        <w:rPr>
          <w:color w:val="000000" w:themeColor="text1"/>
        </w:rPr>
        <w:t xml:space="preserve">, along with persistence of algal communities suggest a suppression of resilience during and following floods (Thompson </w:t>
      </w:r>
      <w:r w:rsidR="00E14C2E" w:rsidRPr="00E14C2E">
        <w:rPr>
          <w:i/>
          <w:color w:val="000000" w:themeColor="text1"/>
        </w:rPr>
        <w:t>et al.</w:t>
      </w:r>
      <w:r w:rsidR="005C479E">
        <w:rPr>
          <w:color w:val="000000" w:themeColor="text1"/>
        </w:rPr>
        <w:t xml:space="preserve"> 201</w:t>
      </w:r>
      <w:r w:rsidR="00790CCE">
        <w:rPr>
          <w:color w:val="000000" w:themeColor="text1"/>
        </w:rPr>
        <w:t>2</w:t>
      </w:r>
      <w:r w:rsidR="00E14C2E">
        <w:rPr>
          <w:color w:val="000000" w:themeColor="text1"/>
        </w:rPr>
        <w:t>).</w:t>
      </w:r>
      <w:r w:rsidRPr="0070373B">
        <w:rPr>
          <w:color w:val="000000" w:themeColor="text1"/>
        </w:rPr>
        <w:t xml:space="preserve"> </w:t>
      </w:r>
      <w:r w:rsidR="00E14C2E">
        <w:rPr>
          <w:color w:val="000000" w:themeColor="text1"/>
        </w:rPr>
        <w:t xml:space="preserve">The </w:t>
      </w:r>
      <w:r w:rsidR="00226816">
        <w:rPr>
          <w:color w:val="000000" w:themeColor="text1"/>
        </w:rPr>
        <w:t>r</w:t>
      </w:r>
      <w:r w:rsidR="00E14C2E">
        <w:rPr>
          <w:color w:val="000000" w:themeColor="text1"/>
        </w:rPr>
        <w:t>eef showing the least recovery potential was North Keppel Is, where s</w:t>
      </w:r>
      <w:r w:rsidRPr="0070373B">
        <w:rPr>
          <w:color w:val="000000" w:themeColor="text1"/>
        </w:rPr>
        <w:t xml:space="preserve">ediment sampling </w:t>
      </w:r>
      <w:r w:rsidR="00E14C2E">
        <w:rPr>
          <w:color w:val="000000" w:themeColor="text1"/>
        </w:rPr>
        <w:t xml:space="preserve">reveals a regionally </w:t>
      </w:r>
      <w:r w:rsidRPr="0070373B">
        <w:rPr>
          <w:color w:val="000000" w:themeColor="text1"/>
        </w:rPr>
        <w:t xml:space="preserve">high fraction of fine </w:t>
      </w:r>
      <w:r w:rsidR="00784AC0">
        <w:rPr>
          <w:color w:val="000000" w:themeColor="text1"/>
        </w:rPr>
        <w:t xml:space="preserve">grain-sized particles </w:t>
      </w:r>
      <w:r w:rsidRPr="0070373B">
        <w:rPr>
          <w:color w:val="000000" w:themeColor="text1"/>
        </w:rPr>
        <w:lastRenderedPageBreak/>
        <w:t xml:space="preserve">and </w:t>
      </w:r>
      <w:r w:rsidR="0042231B" w:rsidRPr="0070373B">
        <w:rPr>
          <w:color w:val="000000" w:themeColor="text1"/>
        </w:rPr>
        <w:t>nutrient</w:t>
      </w:r>
      <w:r w:rsidRPr="0070373B">
        <w:rPr>
          <w:color w:val="000000" w:themeColor="text1"/>
        </w:rPr>
        <w:t xml:space="preserve"> content indicating the potential for accumulation of, and higher exposure to, river</w:t>
      </w:r>
      <w:r w:rsidR="00A22E62">
        <w:rPr>
          <w:color w:val="000000" w:themeColor="text1"/>
        </w:rPr>
        <w:t xml:space="preserve">ine </w:t>
      </w:r>
      <w:r w:rsidRPr="0070373B">
        <w:rPr>
          <w:color w:val="000000" w:themeColor="text1"/>
        </w:rPr>
        <w:t xml:space="preserve">materials (Figure </w:t>
      </w:r>
      <w:r w:rsidR="00DF3F8F" w:rsidRPr="0070373B">
        <w:rPr>
          <w:color w:val="000000" w:themeColor="text1"/>
        </w:rPr>
        <w:t>3</w:t>
      </w:r>
      <w:r w:rsidR="00DF3F8F">
        <w:rPr>
          <w:color w:val="000000" w:themeColor="text1"/>
        </w:rPr>
        <w:t>8</w:t>
      </w:r>
      <w:r w:rsidRPr="0070373B">
        <w:rPr>
          <w:color w:val="000000" w:themeColor="text1"/>
        </w:rPr>
        <w:t xml:space="preserve">, Table A1-2, </w:t>
      </w:r>
      <w:proofErr w:type="gramStart"/>
      <w:r w:rsidRPr="0070373B">
        <w:rPr>
          <w:color w:val="000000" w:themeColor="text1"/>
        </w:rPr>
        <w:t>A1</w:t>
      </w:r>
      <w:proofErr w:type="gramEnd"/>
      <w:r w:rsidRPr="0070373B">
        <w:rPr>
          <w:color w:val="000000" w:themeColor="text1"/>
        </w:rPr>
        <w:t xml:space="preserve">-3). At both Middle Is and Humpy and Halfway Islands there were slight increases in cover at 2m depths through to 2009 </w:t>
      </w:r>
      <w:r w:rsidR="0042231B" w:rsidRPr="0070373B">
        <w:rPr>
          <w:color w:val="000000" w:themeColor="text1"/>
        </w:rPr>
        <w:t>followed</w:t>
      </w:r>
      <w:r w:rsidRPr="0070373B">
        <w:rPr>
          <w:color w:val="000000" w:themeColor="text1"/>
        </w:rPr>
        <w:t xml:space="preserve"> by marked declines in 2011 attributed to exposure to low salinity. At 5m depths neither reef has shown any clear recovery potential with cover steadily declin</w:t>
      </w:r>
      <w:r w:rsidR="00784AC0">
        <w:rPr>
          <w:color w:val="000000" w:themeColor="text1"/>
        </w:rPr>
        <w:t>ing to lowest recorded levels by</w:t>
      </w:r>
      <w:r w:rsidRPr="0070373B">
        <w:rPr>
          <w:color w:val="000000" w:themeColor="text1"/>
        </w:rPr>
        <w:t xml:space="preserve"> 2012. </w:t>
      </w:r>
    </w:p>
    <w:p w:rsidR="009011C8" w:rsidRPr="0070373B" w:rsidRDefault="009011C8" w:rsidP="009011C8">
      <w:pPr>
        <w:rPr>
          <w:color w:val="000000" w:themeColor="text1"/>
        </w:rPr>
      </w:pPr>
    </w:p>
    <w:p w:rsidR="002137F7" w:rsidRDefault="009011C8" w:rsidP="009011C8">
      <w:pPr>
        <w:rPr>
          <w:color w:val="000000" w:themeColor="text1"/>
        </w:rPr>
      </w:pPr>
      <w:r w:rsidRPr="0070373B">
        <w:rPr>
          <w:color w:val="000000" w:themeColor="text1"/>
        </w:rPr>
        <w:t xml:space="preserve">The dynamics of coral communities at Pelican Is and Peak Is differ from those offshore.  The coral communities at Pelican Is and Peak Is were not strongly affected by the 2006 bleaching event and coral cover remained stable or increased over this period (Figure </w:t>
      </w:r>
      <w:r w:rsidR="00DF3F8F" w:rsidRPr="0070373B">
        <w:rPr>
          <w:color w:val="000000" w:themeColor="text1"/>
        </w:rPr>
        <w:t>3</w:t>
      </w:r>
      <w:r w:rsidR="00DF3F8F">
        <w:rPr>
          <w:color w:val="000000" w:themeColor="text1"/>
        </w:rPr>
        <w:t>8</w:t>
      </w:r>
      <w:r w:rsidRPr="0070373B">
        <w:rPr>
          <w:color w:val="000000" w:themeColor="text1"/>
        </w:rPr>
        <w:t xml:space="preserve">). Similarly, high macroalgae cover on these reefs is not </w:t>
      </w:r>
      <w:r>
        <w:rPr>
          <w:color w:val="000000" w:themeColor="text1"/>
        </w:rPr>
        <w:t xml:space="preserve">only </w:t>
      </w:r>
      <w:r w:rsidRPr="0070373B">
        <w:rPr>
          <w:color w:val="000000" w:themeColor="text1"/>
        </w:rPr>
        <w:t xml:space="preserve">related to disturbance to the coral </w:t>
      </w:r>
      <w:r w:rsidR="00226816" w:rsidRPr="0070373B">
        <w:rPr>
          <w:color w:val="000000" w:themeColor="text1"/>
        </w:rPr>
        <w:t>communities</w:t>
      </w:r>
      <w:r w:rsidR="00226816">
        <w:rPr>
          <w:color w:val="000000" w:themeColor="text1"/>
        </w:rPr>
        <w:t xml:space="preserve">. </w:t>
      </w:r>
      <w:r w:rsidR="00226816" w:rsidRPr="0070373B">
        <w:rPr>
          <w:color w:val="000000" w:themeColor="text1"/>
        </w:rPr>
        <w:t>Diverse</w:t>
      </w:r>
      <w:r w:rsidRPr="0070373B">
        <w:rPr>
          <w:color w:val="000000" w:themeColor="text1"/>
        </w:rPr>
        <w:t xml:space="preserve"> algal communities were present when these reefs were first visited in 2004 (Sweatman </w:t>
      </w:r>
      <w:r w:rsidRPr="0070373B">
        <w:rPr>
          <w:i/>
          <w:color w:val="000000" w:themeColor="text1"/>
        </w:rPr>
        <w:t>et al.</w:t>
      </w:r>
      <w:r w:rsidRPr="0070373B">
        <w:rPr>
          <w:color w:val="000000" w:themeColor="text1"/>
        </w:rPr>
        <w:t xml:space="preserve"> 2007)</w:t>
      </w:r>
      <w:r>
        <w:rPr>
          <w:color w:val="000000" w:themeColor="text1"/>
        </w:rPr>
        <w:t xml:space="preserve"> and are likely a natural component of the benthos in these more turbid and nutrient rich settings (Figure </w:t>
      </w:r>
      <w:r w:rsidR="00DF3F8F">
        <w:rPr>
          <w:color w:val="000000" w:themeColor="text1"/>
        </w:rPr>
        <w:t>38</w:t>
      </w:r>
      <w:r>
        <w:rPr>
          <w:color w:val="000000" w:themeColor="text1"/>
        </w:rPr>
        <w:t xml:space="preserve">, </w:t>
      </w:r>
      <w:r w:rsidR="00A2494C">
        <w:rPr>
          <w:color w:val="000000" w:themeColor="text1"/>
        </w:rPr>
        <w:t xml:space="preserve">Schaffelke </w:t>
      </w:r>
      <w:r w:rsidR="00A2494C" w:rsidRPr="00177A44">
        <w:rPr>
          <w:i/>
          <w:color w:val="000000" w:themeColor="text1"/>
        </w:rPr>
        <w:t>et al</w:t>
      </w:r>
      <w:r w:rsidR="00A2494C">
        <w:rPr>
          <w:color w:val="000000" w:themeColor="text1"/>
        </w:rPr>
        <w:t xml:space="preserve">. </w:t>
      </w:r>
      <w:r w:rsidR="00226816">
        <w:rPr>
          <w:color w:val="000000" w:themeColor="text1"/>
        </w:rPr>
        <w:t>2012</w:t>
      </w:r>
      <w:r w:rsidRPr="00F55506">
        <w:rPr>
          <w:color w:val="000000" w:themeColor="text1"/>
        </w:rPr>
        <w:t>). In 2008</w:t>
      </w:r>
      <w:r w:rsidR="002A618D">
        <w:rPr>
          <w:color w:val="000000" w:themeColor="text1"/>
        </w:rPr>
        <w:t>,</w:t>
      </w:r>
      <w:r w:rsidRPr="00F55506">
        <w:rPr>
          <w:color w:val="000000" w:themeColor="text1"/>
        </w:rPr>
        <w:t xml:space="preserve"> coral cover and macroalgae cover declined at 2m depths at both reefs. These decline</w:t>
      </w:r>
      <w:r>
        <w:rPr>
          <w:color w:val="000000" w:themeColor="text1"/>
        </w:rPr>
        <w:t>s</w:t>
      </w:r>
      <w:r w:rsidRPr="00F55506">
        <w:rPr>
          <w:color w:val="000000" w:themeColor="text1"/>
        </w:rPr>
        <w:t xml:space="preserve"> coincided with increased levels of disease </w:t>
      </w:r>
      <w:r w:rsidR="00A22E62">
        <w:rPr>
          <w:color w:val="000000" w:themeColor="text1"/>
        </w:rPr>
        <w:t>concurrent</w:t>
      </w:r>
      <w:r w:rsidR="00A22E62" w:rsidDel="00A22E62">
        <w:rPr>
          <w:color w:val="000000" w:themeColor="text1"/>
        </w:rPr>
        <w:t xml:space="preserve"> </w:t>
      </w:r>
      <w:r w:rsidR="006148DE">
        <w:rPr>
          <w:color w:val="000000" w:themeColor="text1"/>
        </w:rPr>
        <w:t>with major flooding</w:t>
      </w:r>
      <w:r w:rsidR="00A22E62">
        <w:rPr>
          <w:color w:val="000000" w:themeColor="text1"/>
        </w:rPr>
        <w:t xml:space="preserve"> and</w:t>
      </w:r>
      <w:r w:rsidRPr="00F55506">
        <w:rPr>
          <w:color w:val="000000" w:themeColor="text1"/>
        </w:rPr>
        <w:t xml:space="preserve"> physi</w:t>
      </w:r>
      <w:r w:rsidR="002137F7">
        <w:rPr>
          <w:color w:val="000000" w:themeColor="text1"/>
        </w:rPr>
        <w:t xml:space="preserve">cal damage attributed to storms. </w:t>
      </w:r>
      <w:r w:rsidR="00A22E62">
        <w:rPr>
          <w:color w:val="000000" w:themeColor="text1"/>
        </w:rPr>
        <w:t>A decline of coral (at 2m) and macroalgae (2 and 5m) cover was noted in conjunction with yet another flooding event in 2010.</w:t>
      </w:r>
      <w:r w:rsidRPr="00F55506">
        <w:rPr>
          <w:color w:val="000000" w:themeColor="text1"/>
        </w:rPr>
        <w:t xml:space="preserve"> </w:t>
      </w:r>
      <w:r w:rsidR="006148DE">
        <w:rPr>
          <w:color w:val="000000" w:themeColor="text1"/>
        </w:rPr>
        <w:t xml:space="preserve">In </w:t>
      </w:r>
      <w:r w:rsidRPr="00F55506">
        <w:rPr>
          <w:color w:val="000000" w:themeColor="text1"/>
        </w:rPr>
        <w:t xml:space="preserve">2011 </w:t>
      </w:r>
      <w:r w:rsidR="006148DE">
        <w:rPr>
          <w:color w:val="000000" w:themeColor="text1"/>
        </w:rPr>
        <w:t xml:space="preserve">extreme flooding killed </w:t>
      </w:r>
      <w:r w:rsidRPr="00F55506">
        <w:rPr>
          <w:color w:val="000000" w:themeColor="text1"/>
        </w:rPr>
        <w:t>all b</w:t>
      </w:r>
      <w:r>
        <w:rPr>
          <w:color w:val="000000" w:themeColor="text1"/>
        </w:rPr>
        <w:t>ut</w:t>
      </w:r>
      <w:r w:rsidRPr="00F55506">
        <w:rPr>
          <w:color w:val="000000" w:themeColor="text1"/>
        </w:rPr>
        <w:t xml:space="preserve"> a few salinit</w:t>
      </w:r>
      <w:r w:rsidR="002137F7">
        <w:rPr>
          <w:color w:val="000000" w:themeColor="text1"/>
        </w:rPr>
        <w:t xml:space="preserve">y resistant corals and temporarily reduced the cover of </w:t>
      </w:r>
      <w:r w:rsidR="002137F7" w:rsidRPr="00F55506">
        <w:rPr>
          <w:color w:val="000000" w:themeColor="text1"/>
        </w:rPr>
        <w:t>macroalgae</w:t>
      </w:r>
      <w:r w:rsidR="002137F7">
        <w:rPr>
          <w:color w:val="000000" w:themeColor="text1"/>
        </w:rPr>
        <w:t xml:space="preserve"> at 2m depths. At 5m depth </w:t>
      </w:r>
      <w:r w:rsidRPr="00F55506">
        <w:rPr>
          <w:color w:val="000000" w:themeColor="text1"/>
        </w:rPr>
        <w:t>coral cover</w:t>
      </w:r>
      <w:r w:rsidR="002137F7">
        <w:rPr>
          <w:color w:val="000000" w:themeColor="text1"/>
        </w:rPr>
        <w:t xml:space="preserve"> </w:t>
      </w:r>
      <w:r w:rsidRPr="00F55506">
        <w:rPr>
          <w:color w:val="000000" w:themeColor="text1"/>
        </w:rPr>
        <w:t xml:space="preserve">declined with a high incidence of disease recorded. </w:t>
      </w:r>
      <w:r w:rsidRPr="00DF4F34">
        <w:rPr>
          <w:color w:val="000000" w:themeColor="text1"/>
        </w:rPr>
        <w:t xml:space="preserve">Due to the </w:t>
      </w:r>
      <w:r w:rsidR="002137F7">
        <w:rPr>
          <w:color w:val="000000" w:themeColor="text1"/>
        </w:rPr>
        <w:t>higher abundance of</w:t>
      </w:r>
      <w:r w:rsidR="00A22E62">
        <w:rPr>
          <w:color w:val="000000" w:themeColor="text1"/>
        </w:rPr>
        <w:t xml:space="preserve"> the hyposaline tolerant coral genera</w:t>
      </w:r>
      <w:r w:rsidR="002137F7">
        <w:rPr>
          <w:color w:val="000000" w:themeColor="text1"/>
        </w:rPr>
        <w:t xml:space="preserve"> </w:t>
      </w:r>
      <w:r w:rsidR="002137F7" w:rsidRPr="00DF4F34">
        <w:rPr>
          <w:i/>
          <w:color w:val="000000" w:themeColor="text1"/>
        </w:rPr>
        <w:t>Psammocora</w:t>
      </w:r>
      <w:r w:rsidR="002137F7" w:rsidRPr="00DF4F34">
        <w:rPr>
          <w:color w:val="000000" w:themeColor="text1"/>
        </w:rPr>
        <w:t xml:space="preserve"> and </w:t>
      </w:r>
      <w:r w:rsidR="002137F7" w:rsidRPr="00DF4F34">
        <w:rPr>
          <w:i/>
          <w:color w:val="000000" w:themeColor="text1"/>
        </w:rPr>
        <w:t>Cyphastrea</w:t>
      </w:r>
      <w:r w:rsidR="00580B60">
        <w:rPr>
          <w:color w:val="000000" w:themeColor="text1"/>
        </w:rPr>
        <w:t xml:space="preserve"> </w:t>
      </w:r>
      <w:r w:rsidR="002137F7">
        <w:rPr>
          <w:color w:val="000000" w:themeColor="text1"/>
        </w:rPr>
        <w:t>at 2m at Peak Is</w:t>
      </w:r>
      <w:r w:rsidR="00A22E62">
        <w:rPr>
          <w:color w:val="000000" w:themeColor="text1"/>
        </w:rPr>
        <w:t>,</w:t>
      </w:r>
      <w:r w:rsidR="002137F7">
        <w:rPr>
          <w:color w:val="000000" w:themeColor="text1"/>
        </w:rPr>
        <w:t xml:space="preserve"> </w:t>
      </w:r>
      <w:r w:rsidRPr="00DF4F34">
        <w:rPr>
          <w:color w:val="000000" w:themeColor="text1"/>
        </w:rPr>
        <w:t xml:space="preserve">the coral community at this reef was less affected by the flood than </w:t>
      </w:r>
      <w:r w:rsidR="002137F7">
        <w:rPr>
          <w:color w:val="000000" w:themeColor="text1"/>
        </w:rPr>
        <w:t xml:space="preserve">it was </w:t>
      </w:r>
      <w:r w:rsidRPr="00DF4F34">
        <w:rPr>
          <w:color w:val="000000" w:themeColor="text1"/>
        </w:rPr>
        <w:t xml:space="preserve">at Pelican </w:t>
      </w:r>
      <w:r w:rsidR="002137F7">
        <w:rPr>
          <w:color w:val="000000" w:themeColor="text1"/>
        </w:rPr>
        <w:t xml:space="preserve">Is, </w:t>
      </w:r>
      <w:r w:rsidRPr="00DF4F34">
        <w:rPr>
          <w:color w:val="000000" w:themeColor="text1"/>
        </w:rPr>
        <w:t>despite its closer prox</w:t>
      </w:r>
      <w:r w:rsidR="003E7B2C">
        <w:rPr>
          <w:color w:val="000000" w:themeColor="text1"/>
        </w:rPr>
        <w:t>imity to the Fitzroy River</w:t>
      </w:r>
      <w:r w:rsidRPr="002825FC">
        <w:rPr>
          <w:color w:val="000000" w:themeColor="text1"/>
        </w:rPr>
        <w:t xml:space="preserve">. </w:t>
      </w:r>
      <w:r w:rsidR="00A22E62">
        <w:rPr>
          <w:color w:val="000000" w:themeColor="text1"/>
        </w:rPr>
        <w:t xml:space="preserve">Osmotic stress did not </w:t>
      </w:r>
      <w:r w:rsidR="00171FD8">
        <w:rPr>
          <w:color w:val="000000" w:themeColor="text1"/>
        </w:rPr>
        <w:t>kill</w:t>
      </w:r>
      <w:r w:rsidR="00A22E62">
        <w:rPr>
          <w:color w:val="000000" w:themeColor="text1"/>
        </w:rPr>
        <w:t xml:space="preserve"> c</w:t>
      </w:r>
      <w:r w:rsidRPr="002825FC">
        <w:rPr>
          <w:color w:val="000000" w:themeColor="text1"/>
        </w:rPr>
        <w:t xml:space="preserve">orals at the 5m </w:t>
      </w:r>
      <w:r w:rsidR="00580B60" w:rsidRPr="002825FC">
        <w:rPr>
          <w:color w:val="000000" w:themeColor="text1"/>
        </w:rPr>
        <w:t>depth</w:t>
      </w:r>
      <w:r w:rsidR="00580B60">
        <w:rPr>
          <w:color w:val="000000" w:themeColor="text1"/>
        </w:rPr>
        <w:t>. In</w:t>
      </w:r>
      <w:r w:rsidR="003E7B2C">
        <w:rPr>
          <w:color w:val="000000" w:themeColor="text1"/>
        </w:rPr>
        <w:t xml:space="preserve"> February 2011 </w:t>
      </w:r>
      <w:r w:rsidR="00580B60">
        <w:rPr>
          <w:color w:val="000000" w:themeColor="text1"/>
        </w:rPr>
        <w:t xml:space="preserve">almost </w:t>
      </w:r>
      <w:r w:rsidR="00A22E62">
        <w:rPr>
          <w:color w:val="000000" w:themeColor="text1"/>
        </w:rPr>
        <w:t xml:space="preserve">all </w:t>
      </w:r>
      <w:r w:rsidRPr="002825FC">
        <w:rPr>
          <w:color w:val="000000" w:themeColor="text1"/>
        </w:rPr>
        <w:t>corals at 2m depth were dead</w:t>
      </w:r>
      <w:r w:rsidR="00A22E62">
        <w:rPr>
          <w:color w:val="000000" w:themeColor="text1"/>
        </w:rPr>
        <w:t>,</w:t>
      </w:r>
      <w:r w:rsidRPr="002825FC">
        <w:rPr>
          <w:color w:val="000000" w:themeColor="text1"/>
        </w:rPr>
        <w:t xml:space="preserve"> </w:t>
      </w:r>
      <w:r w:rsidR="003E7B2C">
        <w:rPr>
          <w:color w:val="000000" w:themeColor="text1"/>
        </w:rPr>
        <w:t xml:space="preserve">while </w:t>
      </w:r>
      <w:r w:rsidRPr="002825FC">
        <w:rPr>
          <w:color w:val="000000" w:themeColor="text1"/>
        </w:rPr>
        <w:t>those at 5m depth were alive but clearly stressed with large numbers of diseased and bleached colon</w:t>
      </w:r>
      <w:r w:rsidR="003E7B2C">
        <w:rPr>
          <w:color w:val="000000" w:themeColor="text1"/>
        </w:rPr>
        <w:t>ies of both hard and soft coral</w:t>
      </w:r>
      <w:r w:rsidR="002137F7">
        <w:rPr>
          <w:color w:val="000000" w:themeColor="text1"/>
        </w:rPr>
        <w:t xml:space="preserve"> observed</w:t>
      </w:r>
      <w:r w:rsidR="003116C0">
        <w:rPr>
          <w:color w:val="000000" w:themeColor="text1"/>
        </w:rPr>
        <w:t xml:space="preserve">. </w:t>
      </w:r>
      <w:r w:rsidR="003116C0" w:rsidRPr="002825FC">
        <w:rPr>
          <w:color w:val="000000" w:themeColor="text1"/>
        </w:rPr>
        <w:t xml:space="preserve"> In 2012 corals had further declined at 5m pres</w:t>
      </w:r>
      <w:r w:rsidR="003116C0">
        <w:rPr>
          <w:color w:val="000000" w:themeColor="text1"/>
        </w:rPr>
        <w:t>u</w:t>
      </w:r>
      <w:r w:rsidR="003116C0" w:rsidRPr="002825FC">
        <w:rPr>
          <w:color w:val="000000" w:themeColor="text1"/>
        </w:rPr>
        <w:t>mably as the disease noted in</w:t>
      </w:r>
      <w:r w:rsidR="003116C0">
        <w:rPr>
          <w:color w:val="000000" w:themeColor="text1"/>
        </w:rPr>
        <w:t xml:space="preserve"> 2011 continued to reduce </w:t>
      </w:r>
      <w:r w:rsidR="00A22E62">
        <w:rPr>
          <w:color w:val="000000" w:themeColor="text1"/>
        </w:rPr>
        <w:t xml:space="preserve">coral </w:t>
      </w:r>
      <w:r w:rsidR="003116C0">
        <w:rPr>
          <w:color w:val="000000" w:themeColor="text1"/>
        </w:rPr>
        <w:t>cover</w:t>
      </w:r>
      <w:r w:rsidR="003116C0" w:rsidRPr="002825FC">
        <w:rPr>
          <w:color w:val="000000" w:themeColor="text1"/>
        </w:rPr>
        <w:t xml:space="preserve"> </w:t>
      </w:r>
      <w:r w:rsidR="003116C0">
        <w:rPr>
          <w:color w:val="000000" w:themeColor="text1"/>
        </w:rPr>
        <w:t>while</w:t>
      </w:r>
      <w:r w:rsidR="003116C0" w:rsidRPr="002825FC">
        <w:rPr>
          <w:color w:val="000000" w:themeColor="text1"/>
        </w:rPr>
        <w:t xml:space="preserve"> macroalgae increased (Figure 3</w:t>
      </w:r>
      <w:r w:rsidR="003116C0">
        <w:rPr>
          <w:color w:val="000000" w:themeColor="text1"/>
        </w:rPr>
        <w:t>8</w:t>
      </w:r>
      <w:r w:rsidR="003116C0" w:rsidRPr="002825FC">
        <w:rPr>
          <w:color w:val="000000" w:themeColor="text1"/>
        </w:rPr>
        <w:t>).</w:t>
      </w:r>
    </w:p>
    <w:p w:rsidR="002137F7" w:rsidRDefault="002137F7" w:rsidP="009011C8">
      <w:pPr>
        <w:rPr>
          <w:color w:val="000000" w:themeColor="text1"/>
        </w:rPr>
      </w:pPr>
    </w:p>
    <w:p w:rsidR="009011C8" w:rsidRDefault="002137F7" w:rsidP="009011C8">
      <w:pPr>
        <w:rPr>
          <w:color w:val="000000" w:themeColor="text1"/>
        </w:rPr>
      </w:pPr>
      <w:r>
        <w:rPr>
          <w:color w:val="000000" w:themeColor="text1"/>
        </w:rPr>
        <w:t xml:space="preserve">The consistent pattern of high incidence of disease amongst coral communities following each of the recent floods </w:t>
      </w:r>
      <w:r w:rsidR="00EC4F75">
        <w:rPr>
          <w:color w:val="000000" w:themeColor="text1"/>
        </w:rPr>
        <w:t>supports the hypothesis of increased virulence</w:t>
      </w:r>
      <w:r w:rsidR="00EC4F75" w:rsidRPr="002825FC">
        <w:rPr>
          <w:color w:val="000000" w:themeColor="text1"/>
        </w:rPr>
        <w:t xml:space="preserve"> </w:t>
      </w:r>
      <w:r w:rsidR="00EC4F75">
        <w:rPr>
          <w:color w:val="000000" w:themeColor="text1"/>
        </w:rPr>
        <w:t xml:space="preserve">by increased organic matter </w:t>
      </w:r>
      <w:r w:rsidR="00580B60">
        <w:rPr>
          <w:color w:val="000000" w:themeColor="text1"/>
        </w:rPr>
        <w:t>availability</w:t>
      </w:r>
      <w:r w:rsidR="00EC4F75" w:rsidRPr="002825FC">
        <w:rPr>
          <w:color w:val="000000" w:themeColor="text1"/>
        </w:rPr>
        <w:t xml:space="preserve"> (Haapkylä </w:t>
      </w:r>
      <w:r w:rsidR="00EC4F75" w:rsidRPr="002825FC">
        <w:rPr>
          <w:i/>
          <w:color w:val="000000" w:themeColor="text1"/>
        </w:rPr>
        <w:t>et al.</w:t>
      </w:r>
      <w:r w:rsidR="00EC4F75">
        <w:rPr>
          <w:color w:val="000000" w:themeColor="text1"/>
        </w:rPr>
        <w:t xml:space="preserve"> 2011)</w:t>
      </w:r>
      <w:r w:rsidR="00580B60">
        <w:rPr>
          <w:color w:val="000000" w:themeColor="text1"/>
        </w:rPr>
        <w:t>.</w:t>
      </w:r>
      <w:r>
        <w:rPr>
          <w:color w:val="000000" w:themeColor="text1"/>
        </w:rPr>
        <w:t xml:space="preserve"> </w:t>
      </w:r>
      <w:r w:rsidR="009011C8" w:rsidRPr="002825FC">
        <w:rPr>
          <w:color w:val="000000" w:themeColor="text1"/>
        </w:rPr>
        <w:t xml:space="preserve">Reduction in light levels over extended periods of time as a result of higher turbidity from increasing concentrations of suspended sediments as well as dense plankton </w:t>
      </w:r>
      <w:proofErr w:type="gramStart"/>
      <w:r w:rsidR="009011C8" w:rsidRPr="002825FC">
        <w:rPr>
          <w:color w:val="000000" w:themeColor="text1"/>
        </w:rPr>
        <w:t>blooms,</w:t>
      </w:r>
      <w:proofErr w:type="gramEnd"/>
      <w:r w:rsidR="009011C8" w:rsidRPr="002825FC">
        <w:rPr>
          <w:color w:val="000000" w:themeColor="text1"/>
        </w:rPr>
        <w:t xml:space="preserve"> is a</w:t>
      </w:r>
      <w:r w:rsidR="00EC4F75">
        <w:rPr>
          <w:color w:val="000000" w:themeColor="text1"/>
        </w:rPr>
        <w:t>nother</w:t>
      </w:r>
      <w:r w:rsidR="009011C8" w:rsidRPr="002825FC">
        <w:rPr>
          <w:color w:val="000000" w:themeColor="text1"/>
        </w:rPr>
        <w:t xml:space="preserve"> plausible explanation for reduced fitness of corals (Cooper </w:t>
      </w:r>
      <w:r w:rsidR="009011C8" w:rsidRPr="002825FC">
        <w:rPr>
          <w:i/>
          <w:color w:val="000000" w:themeColor="text1"/>
        </w:rPr>
        <w:t>et al</w:t>
      </w:r>
      <w:r w:rsidR="009011C8" w:rsidRPr="002825FC">
        <w:rPr>
          <w:color w:val="000000" w:themeColor="text1"/>
        </w:rPr>
        <w:t xml:space="preserve">. 2008). </w:t>
      </w:r>
    </w:p>
    <w:p w:rsidR="009011C8" w:rsidRDefault="009011C8" w:rsidP="009011C8">
      <w:pPr>
        <w:rPr>
          <w:color w:val="000000" w:themeColor="text1"/>
        </w:rPr>
      </w:pPr>
    </w:p>
    <w:p w:rsidR="009011C8" w:rsidRPr="00A00CF1" w:rsidRDefault="009011C8" w:rsidP="009011C8">
      <w:pPr>
        <w:rPr>
          <w:color w:val="000000" w:themeColor="text1"/>
          <w:szCs w:val="22"/>
        </w:rPr>
      </w:pPr>
      <w:r w:rsidRPr="00050B12">
        <w:rPr>
          <w:color w:val="000000" w:themeColor="text1"/>
        </w:rPr>
        <w:t xml:space="preserve">Low and declining density of juvenile corals </w:t>
      </w:r>
      <w:r w:rsidR="00EC4F75">
        <w:rPr>
          <w:color w:val="000000" w:themeColor="text1"/>
        </w:rPr>
        <w:t>further</w:t>
      </w:r>
      <w:r w:rsidR="00EC4F75" w:rsidRPr="00050B12">
        <w:rPr>
          <w:color w:val="000000" w:themeColor="text1"/>
        </w:rPr>
        <w:t xml:space="preserve"> </w:t>
      </w:r>
      <w:r w:rsidRPr="00050B12">
        <w:rPr>
          <w:color w:val="000000" w:themeColor="text1"/>
        </w:rPr>
        <w:t>contribute</w:t>
      </w:r>
      <w:r w:rsidR="00C26B79">
        <w:rPr>
          <w:color w:val="000000" w:themeColor="text1"/>
        </w:rPr>
        <w:t>s</w:t>
      </w:r>
      <w:r w:rsidRPr="00050B12">
        <w:rPr>
          <w:color w:val="000000" w:themeColor="text1"/>
        </w:rPr>
        <w:t xml:space="preserve"> to the poor condition asse</w:t>
      </w:r>
      <w:r w:rsidR="0042231B">
        <w:rPr>
          <w:color w:val="000000" w:themeColor="text1"/>
        </w:rPr>
        <w:t>ss</w:t>
      </w:r>
      <w:r w:rsidRPr="00050B12">
        <w:rPr>
          <w:color w:val="000000" w:themeColor="text1"/>
        </w:rPr>
        <w:t xml:space="preserve">ment for coral communities in this region (Table 12). Most notable are the extremely low densities at 2m depths at Peak Is and Pelican Is where almost all juveniles were killed by flood waters in 2011. At most other reefs juvenile </w:t>
      </w:r>
      <w:r w:rsidR="0042231B" w:rsidRPr="00050B12">
        <w:rPr>
          <w:color w:val="000000" w:themeColor="text1"/>
        </w:rPr>
        <w:t>densities</w:t>
      </w:r>
      <w:r w:rsidRPr="00050B12">
        <w:rPr>
          <w:color w:val="000000" w:themeColor="text1"/>
        </w:rPr>
        <w:t xml:space="preserve"> have been consistently low</w:t>
      </w:r>
      <w:r w:rsidR="003E7B2C">
        <w:rPr>
          <w:color w:val="000000" w:themeColor="text1"/>
        </w:rPr>
        <w:t xml:space="preserve"> </w:t>
      </w:r>
      <w:r w:rsidRPr="00050B12">
        <w:rPr>
          <w:color w:val="000000" w:themeColor="text1"/>
        </w:rPr>
        <w:t xml:space="preserve">following the loss of corals </w:t>
      </w:r>
      <w:r w:rsidR="003E7B2C" w:rsidRPr="00050B12">
        <w:rPr>
          <w:color w:val="000000" w:themeColor="text1"/>
        </w:rPr>
        <w:t xml:space="preserve">and increase in macroalgae </w:t>
      </w:r>
      <w:r w:rsidR="003E7B2C">
        <w:rPr>
          <w:color w:val="000000" w:themeColor="text1"/>
        </w:rPr>
        <w:t>in 2006</w:t>
      </w:r>
      <w:r w:rsidRPr="00A00CF1">
        <w:rPr>
          <w:color w:val="000000" w:themeColor="text1"/>
        </w:rPr>
        <w:t xml:space="preserve">. While </w:t>
      </w:r>
      <w:r w:rsidR="0042231B" w:rsidRPr="00A00CF1">
        <w:rPr>
          <w:color w:val="000000" w:themeColor="text1"/>
        </w:rPr>
        <w:t>Birrell</w:t>
      </w:r>
      <w:r w:rsidRPr="00A00CF1">
        <w:rPr>
          <w:color w:val="000000" w:themeColor="text1"/>
        </w:rPr>
        <w:t xml:space="preserve"> </w:t>
      </w:r>
      <w:r w:rsidRPr="00177A44">
        <w:rPr>
          <w:i/>
          <w:color w:val="000000" w:themeColor="text1"/>
        </w:rPr>
        <w:t>et al</w:t>
      </w:r>
      <w:r w:rsidRPr="00A00CF1">
        <w:rPr>
          <w:color w:val="000000" w:themeColor="text1"/>
        </w:rPr>
        <w:t xml:space="preserve">. 2008b found </w:t>
      </w:r>
      <w:r w:rsidRPr="00A00CF1">
        <w:rPr>
          <w:color w:val="000000" w:themeColor="text1"/>
          <w:szCs w:val="22"/>
        </w:rPr>
        <w:t xml:space="preserve">that the presence </w:t>
      </w:r>
      <w:r w:rsidRPr="00A00CF1">
        <w:rPr>
          <w:i/>
          <w:color w:val="000000" w:themeColor="text1"/>
          <w:szCs w:val="22"/>
        </w:rPr>
        <w:t>of L</w:t>
      </w:r>
      <w:r w:rsidR="007A3042">
        <w:rPr>
          <w:i/>
          <w:color w:val="000000" w:themeColor="text1"/>
          <w:szCs w:val="22"/>
        </w:rPr>
        <w:t>.</w:t>
      </w:r>
      <w:r w:rsidRPr="00A00CF1">
        <w:rPr>
          <w:i/>
          <w:color w:val="000000" w:themeColor="text1"/>
          <w:szCs w:val="22"/>
        </w:rPr>
        <w:t xml:space="preserve"> variegata</w:t>
      </w:r>
      <w:r w:rsidRPr="00A00CF1">
        <w:rPr>
          <w:color w:val="000000" w:themeColor="text1"/>
          <w:szCs w:val="22"/>
        </w:rPr>
        <w:t xml:space="preserve"> promoted the settlement of on species of </w:t>
      </w:r>
      <w:r w:rsidRPr="00A00CF1">
        <w:rPr>
          <w:i/>
          <w:color w:val="000000" w:themeColor="text1"/>
          <w:szCs w:val="22"/>
        </w:rPr>
        <w:t>Acropora</w:t>
      </w:r>
      <w:r w:rsidR="0042231B">
        <w:rPr>
          <w:i/>
          <w:color w:val="000000" w:themeColor="text1"/>
          <w:szCs w:val="22"/>
        </w:rPr>
        <w:t xml:space="preserve"> </w:t>
      </w:r>
      <w:r w:rsidRPr="00A00CF1">
        <w:rPr>
          <w:color w:val="000000" w:themeColor="text1"/>
          <w:szCs w:val="22"/>
        </w:rPr>
        <w:t xml:space="preserve">coral, this </w:t>
      </w:r>
      <w:r w:rsidR="00EC4F75">
        <w:rPr>
          <w:color w:val="000000" w:themeColor="text1"/>
          <w:szCs w:val="22"/>
        </w:rPr>
        <w:t>contradicts</w:t>
      </w:r>
      <w:r w:rsidRPr="00A00CF1">
        <w:rPr>
          <w:color w:val="000000" w:themeColor="text1"/>
          <w:szCs w:val="22"/>
        </w:rPr>
        <w:t xml:space="preserve"> findings reported from the Caribbean (Kuffner </w:t>
      </w:r>
      <w:r w:rsidRPr="00177A44">
        <w:rPr>
          <w:i/>
          <w:color w:val="000000" w:themeColor="text1"/>
          <w:szCs w:val="22"/>
        </w:rPr>
        <w:t>et al</w:t>
      </w:r>
      <w:r w:rsidRPr="00A00CF1">
        <w:rPr>
          <w:color w:val="000000" w:themeColor="text1"/>
          <w:szCs w:val="22"/>
        </w:rPr>
        <w:t xml:space="preserve">. 2006 ) and the more general literature that indicate macroalgae suppress coral recruitment via a raft of physical and chemical </w:t>
      </w:r>
      <w:r w:rsidR="0042231B" w:rsidRPr="00A00CF1">
        <w:rPr>
          <w:color w:val="000000" w:themeColor="text1"/>
          <w:szCs w:val="22"/>
        </w:rPr>
        <w:t>mechanisms</w:t>
      </w:r>
      <w:r w:rsidRPr="00A00CF1">
        <w:rPr>
          <w:color w:val="000000" w:themeColor="text1"/>
          <w:szCs w:val="22"/>
        </w:rPr>
        <w:t xml:space="preserve"> (e.g. Birrell </w:t>
      </w:r>
      <w:r w:rsidRPr="00177A44">
        <w:rPr>
          <w:i/>
          <w:color w:val="000000" w:themeColor="text1"/>
          <w:szCs w:val="22"/>
        </w:rPr>
        <w:t>et al</w:t>
      </w:r>
      <w:r w:rsidRPr="00A00CF1">
        <w:rPr>
          <w:color w:val="000000" w:themeColor="text1"/>
          <w:szCs w:val="22"/>
        </w:rPr>
        <w:t>. 2008a).</w:t>
      </w:r>
      <w:r>
        <w:rPr>
          <w:color w:val="000000" w:themeColor="text1"/>
          <w:szCs w:val="22"/>
        </w:rPr>
        <w:t xml:space="preserve"> Juvenile corals are also likely to be susceptible to the same chronic conditions that led to disease of larger colonies discussed above.</w:t>
      </w:r>
    </w:p>
    <w:p w:rsidR="009011C8" w:rsidRPr="00FE3B55" w:rsidRDefault="009011C8" w:rsidP="009011C8">
      <w:pPr>
        <w:rPr>
          <w:color w:val="000000" w:themeColor="text1"/>
          <w:u w:val="single"/>
        </w:rPr>
      </w:pPr>
    </w:p>
    <w:p w:rsidR="009011C8" w:rsidRPr="007A1758" w:rsidRDefault="009011C8" w:rsidP="009011C8">
      <w:pPr>
        <w:rPr>
          <w:color w:val="000000" w:themeColor="text1"/>
        </w:rPr>
      </w:pPr>
      <w:r w:rsidRPr="007A1758">
        <w:rPr>
          <w:color w:val="000000" w:themeColor="text1"/>
        </w:rPr>
        <w:t xml:space="preserve">Settlement of coral spat to deployed settlement tiles in late 2010 and 2011 was lower than previously recorded at all reefs in this region (Figure </w:t>
      </w:r>
      <w:r w:rsidR="00DF3F8F" w:rsidRPr="007A1758">
        <w:rPr>
          <w:color w:val="000000" w:themeColor="text1"/>
        </w:rPr>
        <w:t>4</w:t>
      </w:r>
      <w:r w:rsidR="00DF3F8F">
        <w:rPr>
          <w:color w:val="000000" w:themeColor="text1"/>
        </w:rPr>
        <w:t>0</w:t>
      </w:r>
      <w:r w:rsidRPr="007A1758">
        <w:rPr>
          <w:color w:val="000000" w:themeColor="text1"/>
        </w:rPr>
        <w:t xml:space="preserve">). The reason for this very low settlement remains uncertain but </w:t>
      </w:r>
      <w:r>
        <w:rPr>
          <w:color w:val="000000" w:themeColor="text1"/>
        </w:rPr>
        <w:t>wa</w:t>
      </w:r>
      <w:r w:rsidRPr="007A1758">
        <w:rPr>
          <w:color w:val="000000" w:themeColor="text1"/>
        </w:rPr>
        <w:t xml:space="preserve">s possibly </w:t>
      </w:r>
      <w:r>
        <w:rPr>
          <w:color w:val="000000" w:themeColor="text1"/>
        </w:rPr>
        <w:t xml:space="preserve">influenced by the flooding of </w:t>
      </w:r>
      <w:r w:rsidR="00C26B79">
        <w:rPr>
          <w:color w:val="000000" w:themeColor="text1"/>
        </w:rPr>
        <w:t xml:space="preserve">the </w:t>
      </w:r>
      <w:r w:rsidR="00C26B79" w:rsidRPr="007A1758">
        <w:rPr>
          <w:color w:val="000000" w:themeColor="text1"/>
        </w:rPr>
        <w:t>Fitzroy</w:t>
      </w:r>
      <w:r w:rsidRPr="007A1758">
        <w:rPr>
          <w:color w:val="000000" w:themeColor="text1"/>
        </w:rPr>
        <w:t xml:space="preserve"> River in 2010 and 2011. Fertilisation and early larval development in corals is severely compromised by exposure to salinities of between 28 and 30, especially when combined with elevated concentrations of suspended sediments or nutrients (Richmond 1993, Humphrey </w:t>
      </w:r>
      <w:r w:rsidRPr="007A1758">
        <w:rPr>
          <w:i/>
          <w:color w:val="000000" w:themeColor="text1"/>
        </w:rPr>
        <w:t>et al.</w:t>
      </w:r>
      <w:r w:rsidRPr="007A1758">
        <w:rPr>
          <w:color w:val="000000" w:themeColor="text1"/>
        </w:rPr>
        <w:t xml:space="preserve"> 2008). </w:t>
      </w:r>
      <w:r>
        <w:rPr>
          <w:color w:val="000000" w:themeColor="text1"/>
        </w:rPr>
        <w:t>For 2010</w:t>
      </w:r>
      <w:r w:rsidR="003116C0">
        <w:rPr>
          <w:color w:val="000000" w:themeColor="text1"/>
        </w:rPr>
        <w:t>,</w:t>
      </w:r>
      <w:r>
        <w:rPr>
          <w:color w:val="000000" w:themeColor="text1"/>
        </w:rPr>
        <w:t xml:space="preserve"> t</w:t>
      </w:r>
      <w:r w:rsidRPr="007A1758">
        <w:rPr>
          <w:color w:val="000000" w:themeColor="text1"/>
        </w:rPr>
        <w:t xml:space="preserve">he majority of spawning in this region was predicted to have occurred </w:t>
      </w:r>
      <w:r>
        <w:rPr>
          <w:color w:val="000000" w:themeColor="text1"/>
        </w:rPr>
        <w:t>approximately 5</w:t>
      </w:r>
      <w:r w:rsidRPr="007A1758">
        <w:rPr>
          <w:color w:val="000000" w:themeColor="text1"/>
        </w:rPr>
        <w:t xml:space="preserve"> nights after the full moon on the 21</w:t>
      </w:r>
      <w:r w:rsidRPr="007A1758">
        <w:rPr>
          <w:color w:val="000000" w:themeColor="text1"/>
          <w:vertAlign w:val="superscript"/>
        </w:rPr>
        <w:t>st</w:t>
      </w:r>
      <w:r w:rsidRPr="007A1758">
        <w:rPr>
          <w:color w:val="000000" w:themeColor="text1"/>
        </w:rPr>
        <w:t xml:space="preserve"> November 2010.  By the 4</w:t>
      </w:r>
      <w:r w:rsidRPr="007A1758">
        <w:rPr>
          <w:color w:val="000000" w:themeColor="text1"/>
          <w:vertAlign w:val="superscript"/>
        </w:rPr>
        <w:t>th</w:t>
      </w:r>
      <w:r w:rsidRPr="007A1758">
        <w:rPr>
          <w:color w:val="000000" w:themeColor="text1"/>
        </w:rPr>
        <w:t xml:space="preserve"> of December, flood waters are clearly visible on satellite imagery extending at least as far offshore as Humpy </w:t>
      </w:r>
      <w:r w:rsidR="0042342E">
        <w:rPr>
          <w:color w:val="000000" w:themeColor="text1"/>
        </w:rPr>
        <w:t>Is</w:t>
      </w:r>
      <w:r w:rsidR="00580B60">
        <w:rPr>
          <w:color w:val="000000" w:themeColor="text1"/>
        </w:rPr>
        <w:t xml:space="preserve"> </w:t>
      </w:r>
      <w:r w:rsidRPr="007A1758">
        <w:rPr>
          <w:color w:val="000000" w:themeColor="text1"/>
          <w:szCs w:val="22"/>
        </w:rPr>
        <w:t>(</w:t>
      </w:r>
      <w:r w:rsidRPr="007A1758">
        <w:rPr>
          <w:rFonts w:cs="Courier New"/>
          <w:color w:val="000000" w:themeColor="text1"/>
          <w:szCs w:val="22"/>
          <w:lang w:eastAsia="en-AU"/>
        </w:rPr>
        <w:t>MODIS Aqua image courtesy NASA/GSFC, Rapid Response)</w:t>
      </w:r>
      <w:r w:rsidR="00EC4F75">
        <w:rPr>
          <w:color w:val="000000" w:themeColor="text1"/>
          <w:szCs w:val="22"/>
        </w:rPr>
        <w:t>.</w:t>
      </w:r>
      <w:r w:rsidRPr="007A1758">
        <w:rPr>
          <w:color w:val="000000" w:themeColor="text1"/>
          <w:szCs w:val="22"/>
        </w:rPr>
        <w:t xml:space="preserve"> </w:t>
      </w:r>
      <w:r w:rsidR="00EC4F75">
        <w:rPr>
          <w:color w:val="000000" w:themeColor="text1"/>
          <w:szCs w:val="22"/>
        </w:rPr>
        <w:t>P</w:t>
      </w:r>
      <w:r w:rsidRPr="007A1758">
        <w:rPr>
          <w:color w:val="000000" w:themeColor="text1"/>
          <w:szCs w:val="22"/>
        </w:rPr>
        <w:t>rior</w:t>
      </w:r>
      <w:r w:rsidRPr="007A1758">
        <w:rPr>
          <w:color w:val="000000" w:themeColor="text1"/>
        </w:rPr>
        <w:t xml:space="preserve"> to this date cloud cover obscures the area, however, river discharge data do not suggest that flood waters would have preceded this date. </w:t>
      </w:r>
      <w:r>
        <w:rPr>
          <w:color w:val="000000" w:themeColor="text1"/>
        </w:rPr>
        <w:t xml:space="preserve">That </w:t>
      </w:r>
      <w:r w:rsidR="00C26B79">
        <w:rPr>
          <w:color w:val="000000" w:themeColor="text1"/>
        </w:rPr>
        <w:t>said</w:t>
      </w:r>
      <w:proofErr w:type="gramStart"/>
      <w:r w:rsidR="00C26B79" w:rsidRPr="007A1758">
        <w:rPr>
          <w:color w:val="000000" w:themeColor="text1"/>
        </w:rPr>
        <w:t>,</w:t>
      </w:r>
      <w:proofErr w:type="gramEnd"/>
      <w:r w:rsidRPr="007A1758">
        <w:rPr>
          <w:color w:val="000000" w:themeColor="text1"/>
        </w:rPr>
        <w:t xml:space="preserve"> low </w:t>
      </w:r>
      <w:r w:rsidRPr="007A1758">
        <w:rPr>
          <w:color w:val="000000" w:themeColor="text1"/>
        </w:rPr>
        <w:lastRenderedPageBreak/>
        <w:t xml:space="preserve">temperatures in the month prior to spawning (Figure 4) may have delayed spawning until December in which case, </w:t>
      </w:r>
      <w:r w:rsidR="00EC4F75">
        <w:rPr>
          <w:color w:val="000000" w:themeColor="text1"/>
        </w:rPr>
        <w:t>spawned</w:t>
      </w:r>
      <w:r w:rsidRPr="007A1758">
        <w:rPr>
          <w:color w:val="000000" w:themeColor="text1"/>
        </w:rPr>
        <w:t xml:space="preserve"> </w:t>
      </w:r>
      <w:r w:rsidR="00EC4F75">
        <w:rPr>
          <w:color w:val="000000" w:themeColor="text1"/>
        </w:rPr>
        <w:t>gametes</w:t>
      </w:r>
      <w:r w:rsidRPr="007A1758">
        <w:rPr>
          <w:color w:val="000000" w:themeColor="text1"/>
        </w:rPr>
        <w:t xml:space="preserve"> would have floated directly into the flood plumes that covered the Region. Alternatively, </w:t>
      </w:r>
      <w:r w:rsidR="00EC4F75">
        <w:rPr>
          <w:color w:val="000000" w:themeColor="text1"/>
        </w:rPr>
        <w:t xml:space="preserve">or in addition, </w:t>
      </w:r>
      <w:r w:rsidRPr="007A1758">
        <w:rPr>
          <w:color w:val="000000" w:themeColor="text1"/>
        </w:rPr>
        <w:t xml:space="preserve">stress to corals during </w:t>
      </w:r>
      <w:r w:rsidR="0042231B" w:rsidRPr="007A1758">
        <w:rPr>
          <w:color w:val="000000" w:themeColor="text1"/>
        </w:rPr>
        <w:t>gametogenesis</w:t>
      </w:r>
      <w:r w:rsidRPr="007A1758">
        <w:rPr>
          <w:color w:val="000000" w:themeColor="text1"/>
        </w:rPr>
        <w:t xml:space="preserve">, as indicated by high incidence of disease in both </w:t>
      </w:r>
      <w:r w:rsidR="0042231B" w:rsidRPr="007A1758">
        <w:rPr>
          <w:color w:val="000000" w:themeColor="text1"/>
        </w:rPr>
        <w:t>mid-2010</w:t>
      </w:r>
      <w:r w:rsidRPr="007A1758">
        <w:rPr>
          <w:color w:val="000000" w:themeColor="text1"/>
        </w:rPr>
        <w:t xml:space="preserve"> and 2011</w:t>
      </w:r>
      <w:r w:rsidR="00EC4F75">
        <w:rPr>
          <w:color w:val="000000" w:themeColor="text1"/>
        </w:rPr>
        <w:t>,</w:t>
      </w:r>
      <w:r w:rsidRPr="007A1758">
        <w:rPr>
          <w:color w:val="000000" w:themeColor="text1"/>
        </w:rPr>
        <w:t xml:space="preserve"> may have reduced fecundity of corals </w:t>
      </w:r>
      <w:r w:rsidR="003116C0">
        <w:rPr>
          <w:color w:val="000000" w:themeColor="text1"/>
        </w:rPr>
        <w:t>(Rinkevich and Loya 1987)</w:t>
      </w:r>
      <w:r w:rsidRPr="007A1758">
        <w:rPr>
          <w:color w:val="000000" w:themeColor="text1"/>
        </w:rPr>
        <w:t xml:space="preserve">.  At Pelican </w:t>
      </w:r>
      <w:r w:rsidR="0042342E">
        <w:rPr>
          <w:color w:val="000000" w:themeColor="text1"/>
        </w:rPr>
        <w:t>Is</w:t>
      </w:r>
      <w:r w:rsidR="00EC4F75">
        <w:rPr>
          <w:color w:val="000000" w:themeColor="text1"/>
        </w:rPr>
        <w:t xml:space="preserve"> </w:t>
      </w:r>
      <w:r w:rsidRPr="007A1758">
        <w:rPr>
          <w:color w:val="000000" w:themeColor="text1"/>
        </w:rPr>
        <w:t>in particular</w:t>
      </w:r>
      <w:r>
        <w:rPr>
          <w:color w:val="000000" w:themeColor="text1"/>
        </w:rPr>
        <w:t>,</w:t>
      </w:r>
      <w:r w:rsidRPr="007A1758">
        <w:rPr>
          <w:color w:val="000000" w:themeColor="text1"/>
        </w:rPr>
        <w:t xml:space="preserve"> the loss of coral cover during the flooding of 2011 will have severely reduced local broodstock</w:t>
      </w:r>
      <w:r w:rsidR="00EC4F75">
        <w:rPr>
          <w:color w:val="000000" w:themeColor="text1"/>
        </w:rPr>
        <w:t>. Hence,</w:t>
      </w:r>
      <w:r w:rsidRPr="007A1758">
        <w:rPr>
          <w:color w:val="000000" w:themeColor="text1"/>
        </w:rPr>
        <w:t xml:space="preserve"> </w:t>
      </w:r>
      <w:r w:rsidR="00EC4F75">
        <w:rPr>
          <w:color w:val="000000" w:themeColor="text1"/>
        </w:rPr>
        <w:t xml:space="preserve">the </w:t>
      </w:r>
      <w:r>
        <w:rPr>
          <w:color w:val="000000" w:themeColor="text1"/>
        </w:rPr>
        <w:t xml:space="preserve">reduced settlement may </w:t>
      </w:r>
      <w:r w:rsidR="00EC4F75">
        <w:rPr>
          <w:color w:val="000000" w:themeColor="text1"/>
        </w:rPr>
        <w:t xml:space="preserve">be a direct reflection of a </w:t>
      </w:r>
      <w:r>
        <w:rPr>
          <w:color w:val="000000" w:themeColor="text1"/>
        </w:rPr>
        <w:t>reduction in larval supply</w:t>
      </w:r>
      <w:r w:rsidRPr="007A1758">
        <w:rPr>
          <w:color w:val="000000" w:themeColor="text1"/>
        </w:rPr>
        <w:t xml:space="preserve">. </w:t>
      </w:r>
    </w:p>
    <w:p w:rsidR="009011C8" w:rsidRDefault="009011C8" w:rsidP="009011C8">
      <w:pPr>
        <w:rPr>
          <w:color w:val="FF0000"/>
          <w:szCs w:val="22"/>
          <w:u w:val="single"/>
        </w:rPr>
      </w:pPr>
    </w:p>
    <w:p w:rsidR="00C26B79" w:rsidRDefault="00C26B79" w:rsidP="00A026FE">
      <w:pPr>
        <w:pStyle w:val="Caption"/>
        <w:keepNext/>
        <w:rPr>
          <w:b/>
          <w:color w:val="000000" w:themeColor="text1"/>
        </w:rPr>
      </w:pPr>
      <w:bookmarkStart w:id="297" w:name="_Toc311284545"/>
      <w:bookmarkStart w:id="298" w:name="_Toc311370746"/>
    </w:p>
    <w:p w:rsidR="00057454" w:rsidRPr="009568BF" w:rsidRDefault="00057454" w:rsidP="00A026FE">
      <w:pPr>
        <w:pStyle w:val="Caption"/>
        <w:keepNext/>
        <w:rPr>
          <w:rStyle w:val="IntenseReference"/>
        </w:rPr>
      </w:pPr>
      <w:bookmarkStart w:id="299" w:name="_Toc342307561"/>
      <w:bookmarkStart w:id="300" w:name="_Toc342644676"/>
      <w:r w:rsidRPr="00EB6D47">
        <w:rPr>
          <w:rStyle w:val="Heading6Char"/>
        </w:rPr>
        <w:t xml:space="preserve">Table </w:t>
      </w:r>
      <w:r w:rsidR="00A354E0" w:rsidRPr="00EB6D47">
        <w:rPr>
          <w:rStyle w:val="Heading6Char"/>
        </w:rPr>
        <w:fldChar w:fldCharType="begin"/>
      </w:r>
      <w:r w:rsidRPr="00EB6D47">
        <w:rPr>
          <w:rStyle w:val="Heading6Char"/>
        </w:rPr>
        <w:instrText xml:space="preserve"> SEQ Table \* ARABIC </w:instrText>
      </w:r>
      <w:r w:rsidR="00A354E0" w:rsidRPr="00EB6D47">
        <w:rPr>
          <w:rStyle w:val="Heading6Char"/>
        </w:rPr>
        <w:fldChar w:fldCharType="separate"/>
      </w:r>
      <w:r w:rsidR="002C0589">
        <w:rPr>
          <w:rStyle w:val="Heading6Char"/>
          <w:noProof/>
        </w:rPr>
        <w:t>12</w:t>
      </w:r>
      <w:r w:rsidR="00A354E0" w:rsidRPr="00EB6D47">
        <w:rPr>
          <w:rStyle w:val="Heading6Char"/>
        </w:rPr>
        <w:fldChar w:fldCharType="end"/>
      </w:r>
      <w:r w:rsidR="00EB6D47" w:rsidRPr="00EB6D47">
        <w:rPr>
          <w:rStyle w:val="Heading6Char"/>
        </w:rPr>
        <w:t>:</w:t>
      </w:r>
      <w:r w:rsidRPr="00EB6D47">
        <w:rPr>
          <w:rStyle w:val="Heading6Char"/>
        </w:rPr>
        <w:t xml:space="preserve">   Benthic community condition: Fitzroy Region.</w:t>
      </w:r>
      <w:bookmarkEnd w:id="299"/>
      <w:bookmarkEnd w:id="300"/>
      <w:r w:rsidRPr="00C72095">
        <w:rPr>
          <w:color w:val="000000" w:themeColor="text1"/>
        </w:rPr>
        <w:t xml:space="preserve"> </w:t>
      </w:r>
      <w:r w:rsidRPr="009568BF">
        <w:rPr>
          <w:rStyle w:val="IntenseReference"/>
        </w:rPr>
        <w:t>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w:t>
      </w:r>
      <w:bookmarkEnd w:id="297"/>
      <w:bookmarkEnd w:id="298"/>
    </w:p>
    <w:p w:rsidR="00287C0F" w:rsidRPr="003A0C2F" w:rsidRDefault="00287C0F" w:rsidP="00287C0F">
      <w:pPr>
        <w:rPr>
          <w:color w:val="4F81BD"/>
        </w:rPr>
      </w:pP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e 12:   Benthic community condition: Fitzroy Region."/>
        <w:tblDescription w:val="For each reef the overall condition score aggregates over the metrics excluding Settlement and FORAM index. Regional assessments for each metric convert three point categorical assessments into a five point scale consistent with reporting to the Paddock to Reef Program (see section 2.6.1 for more details): red= ‘very poor’, orange= ’poor’, yellow= ‘moderate’, light green= ‘good’, dark green= ‘very good’. The average of the regional scores for metrics, excluding Settlement and FORAM index, result in the overall condition regional assessment. Grey shading indicates sites/depths where metrics were not sampled."/>
      </w:tblPr>
      <w:tblGrid>
        <w:gridCol w:w="1043"/>
        <w:gridCol w:w="766"/>
        <w:gridCol w:w="993"/>
        <w:gridCol w:w="872"/>
        <w:gridCol w:w="1098"/>
        <w:gridCol w:w="1148"/>
        <w:gridCol w:w="911"/>
        <w:gridCol w:w="275"/>
        <w:gridCol w:w="1098"/>
        <w:gridCol w:w="961"/>
      </w:tblGrid>
      <w:tr w:rsidR="00287C0F" w:rsidRPr="003A0C2F" w:rsidTr="006B52D9">
        <w:trPr>
          <w:trHeight w:val="692"/>
        </w:trPr>
        <w:tc>
          <w:tcPr>
            <w:tcW w:w="1043" w:type="dxa"/>
            <w:shd w:val="clear" w:color="auto" w:fill="BFBFBF"/>
          </w:tcPr>
          <w:p w:rsidR="00287C0F" w:rsidRPr="00D25BE8" w:rsidRDefault="00287C0F" w:rsidP="006B52D9">
            <w:pPr>
              <w:rPr>
                <w:rFonts w:ascii="Arial Narrow" w:hAnsi="Arial Narrow"/>
                <w:b/>
                <w:sz w:val="20"/>
              </w:rPr>
            </w:pPr>
            <w:r w:rsidRPr="00D25BE8">
              <w:rPr>
                <w:rFonts w:ascii="Arial Narrow" w:hAnsi="Arial Narrow"/>
                <w:b/>
                <w:sz w:val="20"/>
              </w:rPr>
              <w:t>Reef</w:t>
            </w:r>
          </w:p>
        </w:tc>
        <w:tc>
          <w:tcPr>
            <w:tcW w:w="766" w:type="dxa"/>
            <w:shd w:val="clear" w:color="auto" w:fill="BFBFBF"/>
          </w:tcPr>
          <w:p w:rsidR="00287C0F" w:rsidRPr="00D25BE8" w:rsidRDefault="00287C0F" w:rsidP="006B52D9">
            <w:pPr>
              <w:jc w:val="center"/>
              <w:rPr>
                <w:rFonts w:ascii="Arial Narrow" w:hAnsi="Arial Narrow"/>
                <w:b/>
                <w:sz w:val="20"/>
              </w:rPr>
            </w:pPr>
            <w:r w:rsidRPr="00D25BE8">
              <w:rPr>
                <w:rFonts w:ascii="Arial Narrow" w:hAnsi="Arial Narrow"/>
                <w:b/>
                <w:sz w:val="20"/>
              </w:rPr>
              <w:t>Depth</w:t>
            </w:r>
            <w:r w:rsidRPr="00D25BE8">
              <w:rPr>
                <w:rFonts w:ascii="Arial Narrow" w:hAnsi="Arial Narrow"/>
                <w:b/>
                <w:sz w:val="20"/>
              </w:rPr>
              <w:br/>
              <w:t>(m)</w:t>
            </w:r>
          </w:p>
        </w:tc>
        <w:tc>
          <w:tcPr>
            <w:tcW w:w="993" w:type="dxa"/>
            <w:shd w:val="clear" w:color="auto" w:fill="BFBFBF"/>
          </w:tcPr>
          <w:p w:rsidR="00287C0F" w:rsidRPr="00A4479E" w:rsidRDefault="00287C0F" w:rsidP="006B52D9">
            <w:pPr>
              <w:jc w:val="center"/>
              <w:rPr>
                <w:rFonts w:ascii="Arial Narrow" w:hAnsi="Arial Narrow"/>
                <w:b/>
                <w:sz w:val="20"/>
              </w:rPr>
            </w:pPr>
            <w:r w:rsidRPr="00A4479E">
              <w:rPr>
                <w:rFonts w:ascii="Arial Narrow" w:hAnsi="Arial Narrow"/>
                <w:b/>
                <w:sz w:val="20"/>
              </w:rPr>
              <w:t>Overall condition</w:t>
            </w:r>
          </w:p>
        </w:tc>
        <w:tc>
          <w:tcPr>
            <w:tcW w:w="872" w:type="dxa"/>
            <w:shd w:val="clear" w:color="auto" w:fill="BFBFBF"/>
          </w:tcPr>
          <w:p w:rsidR="00287C0F" w:rsidRPr="00F15ABB" w:rsidRDefault="00287C0F" w:rsidP="006B52D9">
            <w:pPr>
              <w:jc w:val="center"/>
              <w:rPr>
                <w:rFonts w:ascii="Arial Narrow" w:hAnsi="Arial Narrow"/>
                <w:b/>
                <w:sz w:val="20"/>
              </w:rPr>
            </w:pPr>
            <w:r w:rsidRPr="00F15ABB">
              <w:rPr>
                <w:rFonts w:ascii="Arial Narrow" w:hAnsi="Arial Narrow"/>
                <w:b/>
                <w:sz w:val="20"/>
              </w:rPr>
              <w:t>Coral cover</w:t>
            </w:r>
          </w:p>
        </w:tc>
        <w:tc>
          <w:tcPr>
            <w:tcW w:w="1098" w:type="dxa"/>
            <w:shd w:val="clear" w:color="auto" w:fill="BFBFBF"/>
          </w:tcPr>
          <w:p w:rsidR="00287C0F" w:rsidRPr="00A4479E" w:rsidRDefault="00287C0F" w:rsidP="006B52D9">
            <w:pPr>
              <w:jc w:val="center"/>
              <w:rPr>
                <w:rFonts w:ascii="Arial Narrow" w:hAnsi="Arial Narrow"/>
                <w:b/>
                <w:sz w:val="20"/>
              </w:rPr>
            </w:pPr>
            <w:r w:rsidRPr="00A4479E">
              <w:rPr>
                <w:rFonts w:ascii="Arial Narrow" w:hAnsi="Arial Narrow"/>
                <w:b/>
                <w:sz w:val="20"/>
              </w:rPr>
              <w:t>Change in hard coral cover</w:t>
            </w:r>
          </w:p>
        </w:tc>
        <w:tc>
          <w:tcPr>
            <w:tcW w:w="1148" w:type="dxa"/>
            <w:shd w:val="clear" w:color="auto" w:fill="BFBFBF"/>
          </w:tcPr>
          <w:p w:rsidR="00287C0F" w:rsidRPr="00A4479E" w:rsidRDefault="00287C0F" w:rsidP="006B52D9">
            <w:pPr>
              <w:jc w:val="center"/>
              <w:rPr>
                <w:rFonts w:ascii="Arial Narrow" w:hAnsi="Arial Narrow"/>
                <w:b/>
                <w:sz w:val="20"/>
              </w:rPr>
            </w:pPr>
            <w:r w:rsidRPr="00A4479E">
              <w:rPr>
                <w:rFonts w:ascii="Arial Narrow" w:hAnsi="Arial Narrow"/>
                <w:b/>
                <w:sz w:val="20"/>
              </w:rPr>
              <w:t>Macroalgae cover</w:t>
            </w:r>
          </w:p>
        </w:tc>
        <w:tc>
          <w:tcPr>
            <w:tcW w:w="911" w:type="dxa"/>
            <w:shd w:val="clear" w:color="auto" w:fill="BFBFBF"/>
          </w:tcPr>
          <w:p w:rsidR="00287C0F" w:rsidRPr="00A4479E" w:rsidRDefault="00287C0F" w:rsidP="006B52D9">
            <w:pPr>
              <w:jc w:val="center"/>
              <w:rPr>
                <w:rFonts w:ascii="Arial Narrow" w:hAnsi="Arial Narrow"/>
                <w:b/>
                <w:sz w:val="20"/>
              </w:rPr>
            </w:pPr>
            <w:r w:rsidRPr="00A4479E">
              <w:rPr>
                <w:rFonts w:ascii="Arial Narrow" w:hAnsi="Arial Narrow"/>
                <w:b/>
                <w:sz w:val="20"/>
              </w:rPr>
              <w:t>Juvenile density</w:t>
            </w:r>
          </w:p>
        </w:tc>
        <w:tc>
          <w:tcPr>
            <w:tcW w:w="275" w:type="dxa"/>
            <w:tcBorders>
              <w:top w:val="nil"/>
              <w:bottom w:val="nil"/>
            </w:tcBorders>
          </w:tcPr>
          <w:p w:rsidR="00287C0F" w:rsidRPr="003A0C2F" w:rsidRDefault="00287C0F" w:rsidP="006B52D9">
            <w:pPr>
              <w:jc w:val="center"/>
              <w:rPr>
                <w:rFonts w:ascii="Arial Narrow" w:hAnsi="Arial Narrow"/>
                <w:b/>
                <w:color w:val="4F81BD"/>
                <w:sz w:val="20"/>
              </w:rPr>
            </w:pPr>
          </w:p>
        </w:tc>
        <w:tc>
          <w:tcPr>
            <w:tcW w:w="1098" w:type="dxa"/>
            <w:shd w:val="clear" w:color="auto" w:fill="BFBFBF"/>
          </w:tcPr>
          <w:p w:rsidR="00287C0F" w:rsidRPr="00A4479E" w:rsidRDefault="00287C0F" w:rsidP="006B52D9">
            <w:pPr>
              <w:jc w:val="center"/>
              <w:rPr>
                <w:rFonts w:ascii="Arial Narrow" w:hAnsi="Arial Narrow"/>
                <w:b/>
                <w:sz w:val="20"/>
              </w:rPr>
            </w:pPr>
            <w:r w:rsidRPr="00A4479E">
              <w:rPr>
                <w:rFonts w:ascii="Arial Narrow" w:hAnsi="Arial Narrow"/>
                <w:b/>
                <w:sz w:val="20"/>
              </w:rPr>
              <w:t>Settlement</w:t>
            </w:r>
          </w:p>
          <w:p w:rsidR="00287C0F" w:rsidRPr="00A4479E" w:rsidRDefault="00287C0F" w:rsidP="006B52D9">
            <w:pPr>
              <w:rPr>
                <w:rFonts w:ascii="Arial Narrow" w:hAnsi="Arial Narrow"/>
                <w:sz w:val="20"/>
              </w:rPr>
            </w:pPr>
          </w:p>
        </w:tc>
        <w:tc>
          <w:tcPr>
            <w:tcW w:w="961" w:type="dxa"/>
            <w:shd w:val="clear" w:color="auto" w:fill="BFBFBF"/>
          </w:tcPr>
          <w:p w:rsidR="00287C0F" w:rsidRPr="003A0C2F" w:rsidRDefault="00287C0F" w:rsidP="006B52D9">
            <w:pPr>
              <w:jc w:val="center"/>
              <w:rPr>
                <w:rFonts w:ascii="Arial Narrow" w:hAnsi="Arial Narrow"/>
                <w:b/>
                <w:color w:val="4F81BD"/>
                <w:sz w:val="20"/>
              </w:rPr>
            </w:pPr>
            <w:r w:rsidRPr="00EC3C87">
              <w:rPr>
                <w:rFonts w:ascii="Arial Narrow" w:hAnsi="Arial Narrow"/>
                <w:b/>
                <w:color w:val="000000" w:themeColor="text1"/>
                <w:sz w:val="20"/>
              </w:rPr>
              <w:t>FORAM index</w:t>
            </w:r>
          </w:p>
        </w:tc>
      </w:tr>
      <w:tr w:rsidR="00287C0F" w:rsidRPr="003A0C2F" w:rsidTr="006B52D9">
        <w:trPr>
          <w:trHeight w:hRule="exact" w:val="341"/>
        </w:trPr>
        <w:tc>
          <w:tcPr>
            <w:tcW w:w="1043" w:type="dxa"/>
            <w:vMerge w:val="restart"/>
            <w:vAlign w:val="center"/>
          </w:tcPr>
          <w:p w:rsidR="00287C0F" w:rsidRPr="00D25BE8" w:rsidRDefault="00287C0F" w:rsidP="006B52D9">
            <w:pPr>
              <w:rPr>
                <w:rFonts w:ascii="Arial Narrow" w:hAnsi="Arial Narrow"/>
                <w:sz w:val="20"/>
              </w:rPr>
            </w:pPr>
            <w:r w:rsidRPr="00D25BE8">
              <w:rPr>
                <w:rFonts w:ascii="Arial Narrow" w:hAnsi="Arial Narrow"/>
                <w:sz w:val="20"/>
              </w:rPr>
              <w:t>Barren Is</w:t>
            </w: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2</w:t>
            </w:r>
          </w:p>
        </w:tc>
        <w:tc>
          <w:tcPr>
            <w:tcW w:w="993"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872"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D25BE8" w:rsidRDefault="00287C0F" w:rsidP="006B52D9">
            <w:pPr>
              <w:rPr>
                <w:rFonts w:ascii="Arial Narrow" w:hAnsi="Arial Narrow"/>
                <w:sz w:val="20"/>
              </w:rPr>
            </w:pPr>
            <w:r w:rsidRPr="00D25BE8">
              <w:rPr>
                <w:rFonts w:ascii="Arial Narrow" w:hAnsi="Arial Narrow"/>
                <w:sz w:val="20"/>
              </w:rPr>
              <w:t>neutral</w:t>
            </w:r>
          </w:p>
        </w:tc>
        <w:tc>
          <w:tcPr>
            <w:tcW w:w="1148"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911"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D9D9D9"/>
            <w:vAlign w:val="center"/>
          </w:tcPr>
          <w:p w:rsidR="00287C0F" w:rsidRPr="00A4479E" w:rsidRDefault="00287C0F" w:rsidP="006B52D9">
            <w:pPr>
              <w:rPr>
                <w:rFonts w:ascii="Arial Narrow" w:hAnsi="Arial Narrow"/>
                <w:sz w:val="20"/>
              </w:rPr>
            </w:pPr>
          </w:p>
        </w:tc>
        <w:tc>
          <w:tcPr>
            <w:tcW w:w="961" w:type="dxa"/>
            <w:shd w:val="clear" w:color="auto" w:fill="D9D9D9"/>
          </w:tcPr>
          <w:p w:rsidR="00287C0F" w:rsidRPr="003A0C2F" w:rsidRDefault="00287C0F" w:rsidP="006B52D9">
            <w:pPr>
              <w:rPr>
                <w:rFonts w:ascii="Arial Narrow" w:hAnsi="Arial Narrow"/>
                <w:color w:val="4F81BD"/>
                <w:sz w:val="20"/>
              </w:rPr>
            </w:pPr>
          </w:p>
        </w:tc>
      </w:tr>
      <w:tr w:rsidR="00287C0F" w:rsidRPr="003A0C2F" w:rsidTr="006B52D9">
        <w:trPr>
          <w:trHeight w:hRule="exact" w:val="341"/>
        </w:trPr>
        <w:tc>
          <w:tcPr>
            <w:tcW w:w="1043" w:type="dxa"/>
            <w:vMerge/>
          </w:tcPr>
          <w:p w:rsidR="00287C0F" w:rsidRPr="00D25BE8" w:rsidRDefault="00287C0F" w:rsidP="006B52D9">
            <w:pPr>
              <w:rPr>
                <w:rFonts w:ascii="Arial Narrow" w:hAnsi="Arial Narrow"/>
                <w:sz w:val="20"/>
              </w:rPr>
            </w:pP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5</w:t>
            </w:r>
          </w:p>
        </w:tc>
        <w:tc>
          <w:tcPr>
            <w:tcW w:w="993" w:type="dxa"/>
            <w:vAlign w:val="center"/>
          </w:tcPr>
          <w:p w:rsidR="00287C0F" w:rsidRPr="00A4479E" w:rsidRDefault="00287C0F" w:rsidP="006B52D9">
            <w:pPr>
              <w:rPr>
                <w:rFonts w:ascii="Arial Narrow" w:hAnsi="Arial Narrow"/>
                <w:sz w:val="20"/>
              </w:rPr>
            </w:pPr>
            <w:r>
              <w:rPr>
                <w:rFonts w:ascii="Arial Narrow" w:hAnsi="Arial Narrow"/>
                <w:sz w:val="20"/>
              </w:rPr>
              <w:t>-</w:t>
            </w:r>
          </w:p>
        </w:tc>
        <w:tc>
          <w:tcPr>
            <w:tcW w:w="872" w:type="dxa"/>
            <w:vAlign w:val="center"/>
          </w:tcPr>
          <w:p w:rsidR="00287C0F" w:rsidRPr="00F15ABB"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A4479E" w:rsidRDefault="00287C0F" w:rsidP="006B52D9">
            <w:pPr>
              <w:rPr>
                <w:rFonts w:ascii="Arial Narrow" w:hAnsi="Arial Narrow"/>
                <w:sz w:val="20"/>
              </w:rPr>
            </w:pPr>
            <w:r>
              <w:rPr>
                <w:rFonts w:ascii="Arial Narrow" w:hAnsi="Arial Narrow"/>
                <w:sz w:val="20"/>
              </w:rPr>
              <w:t>-</w:t>
            </w:r>
          </w:p>
        </w:tc>
        <w:tc>
          <w:tcPr>
            <w:tcW w:w="1148" w:type="dxa"/>
            <w:vAlign w:val="center"/>
          </w:tcPr>
          <w:p w:rsidR="00287C0F" w:rsidRPr="00A4479E" w:rsidRDefault="00287C0F" w:rsidP="006B52D9">
            <w:pPr>
              <w:rPr>
                <w:rFonts w:ascii="Arial Narrow" w:hAnsi="Arial Narrow"/>
                <w:sz w:val="20"/>
              </w:rPr>
            </w:pPr>
            <w:r w:rsidRPr="00D25BE8">
              <w:rPr>
                <w:rFonts w:ascii="Arial Narrow" w:hAnsi="Arial Narrow"/>
                <w:sz w:val="20"/>
              </w:rPr>
              <w:t>neutral</w:t>
            </w:r>
          </w:p>
        </w:tc>
        <w:tc>
          <w:tcPr>
            <w:tcW w:w="911"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vAlign w:val="center"/>
          </w:tcPr>
          <w:p w:rsidR="00287C0F" w:rsidRPr="00A4479E" w:rsidRDefault="00287C0F" w:rsidP="006B52D9">
            <w:pPr>
              <w:rPr>
                <w:rFonts w:ascii="Arial Narrow" w:hAnsi="Arial Narrow"/>
                <w:sz w:val="20"/>
              </w:rPr>
            </w:pPr>
            <w:r w:rsidRPr="00A4479E">
              <w:rPr>
                <w:rFonts w:ascii="Arial Narrow" w:hAnsi="Arial Narrow"/>
                <w:sz w:val="20"/>
              </w:rPr>
              <w:t>-</w:t>
            </w:r>
          </w:p>
        </w:tc>
        <w:tc>
          <w:tcPr>
            <w:tcW w:w="961" w:type="dxa"/>
          </w:tcPr>
          <w:p w:rsidR="00287C0F" w:rsidRPr="003A0C2F" w:rsidRDefault="00287C0F" w:rsidP="006B52D9">
            <w:pPr>
              <w:rPr>
                <w:rFonts w:ascii="Arial Narrow" w:hAnsi="Arial Narrow"/>
                <w:color w:val="4F81BD"/>
                <w:sz w:val="20"/>
              </w:rPr>
            </w:pPr>
          </w:p>
        </w:tc>
      </w:tr>
      <w:tr w:rsidR="00287C0F" w:rsidRPr="003A0C2F" w:rsidTr="006B52D9">
        <w:trPr>
          <w:trHeight w:val="341"/>
        </w:trPr>
        <w:tc>
          <w:tcPr>
            <w:tcW w:w="1043" w:type="dxa"/>
            <w:vMerge w:val="restart"/>
            <w:vAlign w:val="center"/>
          </w:tcPr>
          <w:p w:rsidR="00287C0F" w:rsidRPr="00D25BE8" w:rsidRDefault="00287C0F" w:rsidP="006B52D9">
            <w:pPr>
              <w:rPr>
                <w:rFonts w:ascii="Arial Narrow" w:hAnsi="Arial Narrow"/>
                <w:sz w:val="20"/>
              </w:rPr>
            </w:pPr>
            <w:r w:rsidRPr="00D25BE8">
              <w:rPr>
                <w:rFonts w:ascii="Arial Narrow" w:hAnsi="Arial Narrow"/>
                <w:sz w:val="20"/>
              </w:rPr>
              <w:t>North Keppel Is</w:t>
            </w: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2</w:t>
            </w:r>
          </w:p>
        </w:tc>
        <w:tc>
          <w:tcPr>
            <w:tcW w:w="993" w:type="dxa"/>
            <w:vAlign w:val="center"/>
          </w:tcPr>
          <w:p w:rsidR="00287C0F" w:rsidRPr="00D25BE8" w:rsidRDefault="00287C0F" w:rsidP="006B52D9">
            <w:pPr>
              <w:rPr>
                <w:rFonts w:ascii="Arial Narrow" w:hAnsi="Arial Narrow"/>
                <w:sz w:val="20"/>
              </w:rPr>
            </w:pPr>
            <w:r w:rsidRPr="00D25BE8">
              <w:rPr>
                <w:rFonts w:ascii="Arial Narrow" w:hAnsi="Arial Narrow"/>
                <w:sz w:val="20"/>
              </w:rPr>
              <w:t>- - -</w:t>
            </w:r>
          </w:p>
        </w:tc>
        <w:tc>
          <w:tcPr>
            <w:tcW w:w="872"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148" w:type="dxa"/>
            <w:vAlign w:val="center"/>
          </w:tcPr>
          <w:p w:rsidR="00287C0F" w:rsidRPr="00D25BE8" w:rsidRDefault="00287C0F" w:rsidP="006B52D9">
            <w:pPr>
              <w:rPr>
                <w:rFonts w:ascii="Arial Narrow" w:hAnsi="Arial Narrow"/>
                <w:sz w:val="20"/>
              </w:rPr>
            </w:pPr>
            <w:r w:rsidRPr="00D25BE8">
              <w:rPr>
                <w:rFonts w:ascii="Arial Narrow" w:hAnsi="Arial Narrow"/>
                <w:sz w:val="20"/>
              </w:rPr>
              <w:t>neutral</w:t>
            </w:r>
          </w:p>
        </w:tc>
        <w:tc>
          <w:tcPr>
            <w:tcW w:w="911"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D9D9D9"/>
          </w:tcPr>
          <w:p w:rsidR="00287C0F" w:rsidRPr="00A4479E" w:rsidRDefault="00287C0F" w:rsidP="006B52D9">
            <w:pPr>
              <w:rPr>
                <w:rFonts w:ascii="Arial Narrow" w:hAnsi="Arial Narrow"/>
                <w:sz w:val="20"/>
              </w:rPr>
            </w:pPr>
          </w:p>
        </w:tc>
        <w:tc>
          <w:tcPr>
            <w:tcW w:w="961" w:type="dxa"/>
            <w:shd w:val="clear" w:color="auto" w:fill="D9D9D9"/>
          </w:tcPr>
          <w:p w:rsidR="00287C0F" w:rsidRPr="003A0C2F" w:rsidRDefault="00287C0F" w:rsidP="006B52D9">
            <w:pPr>
              <w:rPr>
                <w:rFonts w:ascii="Arial Narrow" w:hAnsi="Arial Narrow"/>
                <w:color w:val="4F81BD"/>
                <w:sz w:val="20"/>
              </w:rPr>
            </w:pPr>
          </w:p>
        </w:tc>
      </w:tr>
      <w:tr w:rsidR="00287C0F" w:rsidRPr="003A0C2F" w:rsidTr="006B52D9">
        <w:trPr>
          <w:trHeight w:hRule="exact" w:val="341"/>
        </w:trPr>
        <w:tc>
          <w:tcPr>
            <w:tcW w:w="1043" w:type="dxa"/>
            <w:vMerge/>
          </w:tcPr>
          <w:p w:rsidR="00287C0F" w:rsidRPr="00D25BE8" w:rsidRDefault="00287C0F" w:rsidP="006B52D9">
            <w:pPr>
              <w:rPr>
                <w:rFonts w:ascii="Arial Narrow" w:hAnsi="Arial Narrow"/>
                <w:sz w:val="20"/>
              </w:rPr>
            </w:pP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5</w:t>
            </w:r>
          </w:p>
        </w:tc>
        <w:tc>
          <w:tcPr>
            <w:tcW w:w="993" w:type="dxa"/>
            <w:vAlign w:val="center"/>
          </w:tcPr>
          <w:p w:rsidR="00287C0F" w:rsidRPr="00A4479E" w:rsidRDefault="00287C0F" w:rsidP="006B52D9">
            <w:pPr>
              <w:rPr>
                <w:rFonts w:ascii="Arial Narrow" w:hAnsi="Arial Narrow"/>
                <w:sz w:val="20"/>
              </w:rPr>
            </w:pPr>
            <w:r w:rsidRPr="00D25BE8">
              <w:rPr>
                <w:rFonts w:ascii="Arial Narrow" w:hAnsi="Arial Narrow"/>
                <w:sz w:val="20"/>
              </w:rPr>
              <w:t>- -</w:t>
            </w:r>
          </w:p>
        </w:tc>
        <w:tc>
          <w:tcPr>
            <w:tcW w:w="872" w:type="dxa"/>
            <w:vAlign w:val="center"/>
          </w:tcPr>
          <w:p w:rsidR="00287C0F" w:rsidRPr="00F15ABB"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1148"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911"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tcPr>
          <w:p w:rsidR="00287C0F" w:rsidRPr="00A4479E" w:rsidRDefault="00287C0F" w:rsidP="006B52D9">
            <w:pPr>
              <w:rPr>
                <w:rFonts w:ascii="Arial Narrow" w:hAnsi="Arial Narrow"/>
                <w:sz w:val="20"/>
              </w:rPr>
            </w:pPr>
          </w:p>
        </w:tc>
        <w:tc>
          <w:tcPr>
            <w:tcW w:w="961" w:type="dxa"/>
          </w:tcPr>
          <w:p w:rsidR="00287C0F" w:rsidRPr="003A0C2F" w:rsidRDefault="00287C0F" w:rsidP="006B52D9">
            <w:pPr>
              <w:rPr>
                <w:rFonts w:ascii="Arial Narrow" w:hAnsi="Arial Narrow"/>
                <w:color w:val="4F81BD"/>
                <w:sz w:val="20"/>
              </w:rPr>
            </w:pPr>
          </w:p>
        </w:tc>
      </w:tr>
      <w:tr w:rsidR="00287C0F" w:rsidRPr="003A0C2F" w:rsidTr="006B52D9">
        <w:trPr>
          <w:trHeight w:hRule="exact" w:val="341"/>
        </w:trPr>
        <w:tc>
          <w:tcPr>
            <w:tcW w:w="1043" w:type="dxa"/>
            <w:vMerge w:val="restart"/>
            <w:vAlign w:val="center"/>
          </w:tcPr>
          <w:p w:rsidR="00287C0F" w:rsidRPr="00D25BE8" w:rsidRDefault="00287C0F" w:rsidP="006B52D9">
            <w:pPr>
              <w:rPr>
                <w:rFonts w:ascii="Arial Narrow" w:hAnsi="Arial Narrow"/>
                <w:sz w:val="20"/>
              </w:rPr>
            </w:pPr>
            <w:r w:rsidRPr="00D25BE8">
              <w:rPr>
                <w:rFonts w:ascii="Arial Narrow" w:hAnsi="Arial Narrow"/>
                <w:sz w:val="20"/>
              </w:rPr>
              <w:t>Humpy Is &amp; Halfway Is</w:t>
            </w: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2</w:t>
            </w:r>
          </w:p>
        </w:tc>
        <w:tc>
          <w:tcPr>
            <w:tcW w:w="993" w:type="dxa"/>
            <w:vAlign w:val="center"/>
          </w:tcPr>
          <w:p w:rsidR="00287C0F" w:rsidRPr="00D25BE8" w:rsidRDefault="00287C0F" w:rsidP="006B52D9">
            <w:pPr>
              <w:rPr>
                <w:rFonts w:ascii="Arial Narrow" w:hAnsi="Arial Narrow"/>
                <w:sz w:val="20"/>
              </w:rPr>
            </w:pPr>
            <w:r w:rsidRPr="00D25BE8">
              <w:rPr>
                <w:rFonts w:ascii="Arial Narrow" w:hAnsi="Arial Narrow"/>
                <w:sz w:val="20"/>
              </w:rPr>
              <w:t>- - -</w:t>
            </w:r>
            <w:r>
              <w:rPr>
                <w:rFonts w:ascii="Arial Narrow" w:hAnsi="Arial Narrow"/>
                <w:sz w:val="20"/>
              </w:rPr>
              <w:t xml:space="preserve"> -</w:t>
            </w:r>
          </w:p>
        </w:tc>
        <w:tc>
          <w:tcPr>
            <w:tcW w:w="872"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148"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911"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D9D9D9"/>
            <w:vAlign w:val="center"/>
          </w:tcPr>
          <w:p w:rsidR="00287C0F" w:rsidRPr="00A4479E" w:rsidRDefault="00287C0F" w:rsidP="006B52D9">
            <w:pPr>
              <w:rPr>
                <w:rFonts w:ascii="Arial Narrow" w:hAnsi="Arial Narrow"/>
                <w:sz w:val="20"/>
              </w:rPr>
            </w:pPr>
          </w:p>
        </w:tc>
        <w:tc>
          <w:tcPr>
            <w:tcW w:w="961" w:type="dxa"/>
            <w:shd w:val="clear" w:color="auto" w:fill="D9D9D9"/>
          </w:tcPr>
          <w:p w:rsidR="00287C0F" w:rsidRPr="003A0C2F" w:rsidRDefault="00287C0F" w:rsidP="006B52D9">
            <w:pPr>
              <w:rPr>
                <w:rFonts w:ascii="Arial Narrow" w:hAnsi="Arial Narrow"/>
                <w:color w:val="4F81BD"/>
                <w:sz w:val="20"/>
              </w:rPr>
            </w:pPr>
          </w:p>
        </w:tc>
      </w:tr>
      <w:tr w:rsidR="00287C0F" w:rsidRPr="003A0C2F" w:rsidTr="006B52D9">
        <w:trPr>
          <w:trHeight w:hRule="exact" w:val="341"/>
        </w:trPr>
        <w:tc>
          <w:tcPr>
            <w:tcW w:w="1043" w:type="dxa"/>
            <w:vMerge/>
          </w:tcPr>
          <w:p w:rsidR="00287C0F" w:rsidRPr="00D25BE8" w:rsidRDefault="00287C0F" w:rsidP="006B52D9">
            <w:pPr>
              <w:rPr>
                <w:rFonts w:ascii="Arial Narrow" w:hAnsi="Arial Narrow"/>
                <w:sz w:val="20"/>
              </w:rPr>
            </w:pP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5</w:t>
            </w:r>
          </w:p>
        </w:tc>
        <w:tc>
          <w:tcPr>
            <w:tcW w:w="993" w:type="dxa"/>
            <w:vAlign w:val="center"/>
          </w:tcPr>
          <w:p w:rsidR="00287C0F" w:rsidRPr="00A4479E" w:rsidRDefault="00287C0F" w:rsidP="006B52D9">
            <w:pPr>
              <w:rPr>
                <w:rFonts w:ascii="Arial Narrow" w:hAnsi="Arial Narrow"/>
                <w:sz w:val="20"/>
              </w:rPr>
            </w:pPr>
            <w:r w:rsidRPr="00D25BE8">
              <w:rPr>
                <w:rFonts w:ascii="Arial Narrow" w:hAnsi="Arial Narrow"/>
                <w:sz w:val="20"/>
              </w:rPr>
              <w:t>- -</w:t>
            </w:r>
            <w:r>
              <w:rPr>
                <w:rFonts w:ascii="Arial Narrow" w:hAnsi="Arial Narrow"/>
                <w:sz w:val="20"/>
              </w:rPr>
              <w:t xml:space="preserve"> -</w:t>
            </w:r>
          </w:p>
        </w:tc>
        <w:tc>
          <w:tcPr>
            <w:tcW w:w="872" w:type="dxa"/>
            <w:vAlign w:val="center"/>
          </w:tcPr>
          <w:p w:rsidR="00287C0F" w:rsidRPr="00F15ABB" w:rsidRDefault="00287C0F" w:rsidP="006B52D9">
            <w:pPr>
              <w:rPr>
                <w:rFonts w:ascii="Arial Narrow" w:hAnsi="Arial Narrow"/>
                <w:sz w:val="20"/>
              </w:rPr>
            </w:pPr>
            <w:r w:rsidRPr="00D25BE8">
              <w:rPr>
                <w:rFonts w:ascii="Arial Narrow" w:hAnsi="Arial Narrow"/>
                <w:sz w:val="20"/>
              </w:rPr>
              <w:t>neutral</w:t>
            </w:r>
          </w:p>
        </w:tc>
        <w:tc>
          <w:tcPr>
            <w:tcW w:w="1098"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1148"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911"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D9D9D9"/>
            <w:vAlign w:val="center"/>
          </w:tcPr>
          <w:p w:rsidR="00287C0F" w:rsidRPr="00A4479E" w:rsidRDefault="00287C0F" w:rsidP="006B52D9">
            <w:pPr>
              <w:rPr>
                <w:rFonts w:ascii="Arial Narrow" w:hAnsi="Arial Narrow"/>
                <w:sz w:val="20"/>
              </w:rPr>
            </w:pPr>
            <w:r w:rsidRPr="00A4479E">
              <w:rPr>
                <w:rFonts w:ascii="Arial Narrow" w:hAnsi="Arial Narrow"/>
                <w:sz w:val="20"/>
              </w:rPr>
              <w:t>neutral</w:t>
            </w:r>
          </w:p>
        </w:tc>
        <w:tc>
          <w:tcPr>
            <w:tcW w:w="961" w:type="dxa"/>
            <w:shd w:val="clear" w:color="auto" w:fill="D9D9D9"/>
            <w:vAlign w:val="center"/>
          </w:tcPr>
          <w:p w:rsidR="00287C0F" w:rsidRPr="006B53A6" w:rsidRDefault="00287C0F" w:rsidP="006B52D9">
            <w:pPr>
              <w:rPr>
                <w:rFonts w:ascii="Arial Narrow" w:hAnsi="Arial Narrow"/>
                <w:color w:val="000000" w:themeColor="text1"/>
                <w:sz w:val="20"/>
              </w:rPr>
            </w:pPr>
            <w:r w:rsidRPr="006B53A6">
              <w:rPr>
                <w:rFonts w:ascii="Arial Narrow" w:hAnsi="Arial Narrow"/>
                <w:color w:val="000000" w:themeColor="text1"/>
                <w:sz w:val="20"/>
              </w:rPr>
              <w:t>-</w:t>
            </w:r>
          </w:p>
        </w:tc>
      </w:tr>
      <w:tr w:rsidR="00287C0F" w:rsidRPr="003A0C2F" w:rsidTr="006B52D9">
        <w:trPr>
          <w:trHeight w:hRule="exact" w:val="341"/>
        </w:trPr>
        <w:tc>
          <w:tcPr>
            <w:tcW w:w="1043" w:type="dxa"/>
            <w:vMerge w:val="restart"/>
            <w:vAlign w:val="center"/>
          </w:tcPr>
          <w:p w:rsidR="00287C0F" w:rsidRPr="00D25BE8" w:rsidRDefault="00287C0F" w:rsidP="006B52D9">
            <w:pPr>
              <w:rPr>
                <w:rFonts w:ascii="Arial Narrow" w:hAnsi="Arial Narrow"/>
                <w:sz w:val="20"/>
              </w:rPr>
            </w:pPr>
            <w:r w:rsidRPr="00D25BE8">
              <w:rPr>
                <w:rFonts w:ascii="Arial Narrow" w:hAnsi="Arial Narrow"/>
                <w:sz w:val="20"/>
              </w:rPr>
              <w:t>Middle Is</w:t>
            </w: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2</w:t>
            </w:r>
          </w:p>
        </w:tc>
        <w:tc>
          <w:tcPr>
            <w:tcW w:w="993" w:type="dxa"/>
            <w:vAlign w:val="center"/>
          </w:tcPr>
          <w:p w:rsidR="00287C0F" w:rsidRPr="00D25BE8" w:rsidRDefault="00287C0F" w:rsidP="006B52D9">
            <w:pPr>
              <w:rPr>
                <w:rFonts w:ascii="Arial Narrow" w:hAnsi="Arial Narrow"/>
                <w:sz w:val="20"/>
              </w:rPr>
            </w:pPr>
            <w:r w:rsidRPr="00D25BE8">
              <w:rPr>
                <w:rFonts w:ascii="Arial Narrow" w:hAnsi="Arial Narrow"/>
                <w:sz w:val="20"/>
              </w:rPr>
              <w:t>- - - -</w:t>
            </w:r>
          </w:p>
        </w:tc>
        <w:tc>
          <w:tcPr>
            <w:tcW w:w="872"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148"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911"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D9D9D9"/>
          </w:tcPr>
          <w:p w:rsidR="00287C0F" w:rsidRPr="00A4479E" w:rsidRDefault="00287C0F" w:rsidP="006B52D9">
            <w:pPr>
              <w:rPr>
                <w:rFonts w:ascii="Arial Narrow" w:hAnsi="Arial Narrow"/>
                <w:sz w:val="20"/>
              </w:rPr>
            </w:pPr>
          </w:p>
        </w:tc>
        <w:tc>
          <w:tcPr>
            <w:tcW w:w="961" w:type="dxa"/>
            <w:shd w:val="clear" w:color="auto" w:fill="D9D9D9"/>
          </w:tcPr>
          <w:p w:rsidR="00287C0F" w:rsidRPr="003A0C2F" w:rsidRDefault="00287C0F" w:rsidP="006B52D9">
            <w:pPr>
              <w:rPr>
                <w:rFonts w:ascii="Arial Narrow" w:hAnsi="Arial Narrow"/>
                <w:color w:val="4F81BD"/>
                <w:sz w:val="20"/>
              </w:rPr>
            </w:pPr>
          </w:p>
        </w:tc>
      </w:tr>
      <w:tr w:rsidR="00287C0F" w:rsidRPr="003A0C2F" w:rsidTr="006B52D9">
        <w:trPr>
          <w:trHeight w:hRule="exact" w:val="341"/>
        </w:trPr>
        <w:tc>
          <w:tcPr>
            <w:tcW w:w="1043" w:type="dxa"/>
            <w:vMerge/>
          </w:tcPr>
          <w:p w:rsidR="00287C0F" w:rsidRPr="00D25BE8" w:rsidRDefault="00287C0F" w:rsidP="006B52D9">
            <w:pPr>
              <w:rPr>
                <w:rFonts w:ascii="Arial Narrow" w:hAnsi="Arial Narrow"/>
                <w:sz w:val="20"/>
              </w:rPr>
            </w:pP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5</w:t>
            </w:r>
          </w:p>
        </w:tc>
        <w:tc>
          <w:tcPr>
            <w:tcW w:w="993" w:type="dxa"/>
            <w:vAlign w:val="center"/>
          </w:tcPr>
          <w:p w:rsidR="00287C0F" w:rsidRPr="00A4479E" w:rsidRDefault="00287C0F" w:rsidP="006B52D9">
            <w:pPr>
              <w:rPr>
                <w:rFonts w:ascii="Arial Narrow" w:hAnsi="Arial Narrow"/>
                <w:sz w:val="20"/>
              </w:rPr>
            </w:pPr>
            <w:r w:rsidRPr="00D25BE8">
              <w:rPr>
                <w:rFonts w:ascii="Arial Narrow" w:hAnsi="Arial Narrow"/>
                <w:sz w:val="20"/>
              </w:rPr>
              <w:t>- - - -</w:t>
            </w:r>
          </w:p>
        </w:tc>
        <w:tc>
          <w:tcPr>
            <w:tcW w:w="872" w:type="dxa"/>
            <w:vAlign w:val="center"/>
          </w:tcPr>
          <w:p w:rsidR="00287C0F" w:rsidRPr="00F15ABB"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1148"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911"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D9D9D9"/>
          </w:tcPr>
          <w:p w:rsidR="00287C0F" w:rsidRPr="00A4479E" w:rsidRDefault="00287C0F" w:rsidP="006B52D9">
            <w:pPr>
              <w:rPr>
                <w:rFonts w:ascii="Arial Narrow" w:hAnsi="Arial Narrow"/>
                <w:sz w:val="20"/>
              </w:rPr>
            </w:pPr>
          </w:p>
        </w:tc>
        <w:tc>
          <w:tcPr>
            <w:tcW w:w="961" w:type="dxa"/>
            <w:shd w:val="clear" w:color="auto" w:fill="D9D9D9"/>
          </w:tcPr>
          <w:p w:rsidR="00287C0F" w:rsidRPr="003A0C2F" w:rsidRDefault="00287C0F" w:rsidP="006B52D9">
            <w:pPr>
              <w:rPr>
                <w:rFonts w:ascii="Arial Narrow" w:hAnsi="Arial Narrow"/>
                <w:color w:val="4F81BD"/>
                <w:sz w:val="20"/>
              </w:rPr>
            </w:pPr>
          </w:p>
        </w:tc>
      </w:tr>
      <w:tr w:rsidR="00287C0F" w:rsidRPr="003A0C2F" w:rsidTr="006B52D9">
        <w:trPr>
          <w:trHeight w:hRule="exact" w:val="341"/>
        </w:trPr>
        <w:tc>
          <w:tcPr>
            <w:tcW w:w="1043" w:type="dxa"/>
            <w:vMerge w:val="restart"/>
            <w:vAlign w:val="center"/>
          </w:tcPr>
          <w:p w:rsidR="00287C0F" w:rsidRPr="00D25BE8" w:rsidRDefault="00287C0F" w:rsidP="006B52D9">
            <w:pPr>
              <w:rPr>
                <w:rFonts w:ascii="Arial Narrow" w:hAnsi="Arial Narrow"/>
                <w:sz w:val="20"/>
              </w:rPr>
            </w:pPr>
            <w:r w:rsidRPr="00D25BE8">
              <w:rPr>
                <w:rFonts w:ascii="Arial Narrow" w:hAnsi="Arial Narrow"/>
                <w:sz w:val="20"/>
              </w:rPr>
              <w:t>Pelican Is</w:t>
            </w: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2</w:t>
            </w:r>
          </w:p>
        </w:tc>
        <w:tc>
          <w:tcPr>
            <w:tcW w:w="993" w:type="dxa"/>
            <w:vAlign w:val="center"/>
          </w:tcPr>
          <w:p w:rsidR="00287C0F" w:rsidRPr="00D25BE8" w:rsidRDefault="00287C0F" w:rsidP="006B52D9">
            <w:pPr>
              <w:rPr>
                <w:rFonts w:ascii="Arial Narrow" w:hAnsi="Arial Narrow"/>
                <w:sz w:val="20"/>
              </w:rPr>
            </w:pPr>
            <w:r w:rsidRPr="00D25BE8">
              <w:rPr>
                <w:rFonts w:ascii="Arial Narrow" w:hAnsi="Arial Narrow"/>
                <w:sz w:val="20"/>
              </w:rPr>
              <w:t>- -</w:t>
            </w:r>
            <w:r>
              <w:rPr>
                <w:rFonts w:ascii="Arial Narrow" w:hAnsi="Arial Narrow"/>
                <w:sz w:val="20"/>
              </w:rPr>
              <w:t xml:space="preserve"> - -</w:t>
            </w:r>
          </w:p>
        </w:tc>
        <w:tc>
          <w:tcPr>
            <w:tcW w:w="872"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D25BE8" w:rsidRDefault="00287C0F" w:rsidP="006B52D9">
            <w:pPr>
              <w:rPr>
                <w:rFonts w:ascii="Arial Narrow" w:hAnsi="Arial Narrow"/>
                <w:sz w:val="20"/>
              </w:rPr>
            </w:pPr>
            <w:r>
              <w:rPr>
                <w:rFonts w:ascii="Arial Narrow" w:hAnsi="Arial Narrow"/>
                <w:sz w:val="20"/>
              </w:rPr>
              <w:t>-</w:t>
            </w:r>
          </w:p>
        </w:tc>
        <w:tc>
          <w:tcPr>
            <w:tcW w:w="1148"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911"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D9D9D9"/>
            <w:vAlign w:val="center"/>
          </w:tcPr>
          <w:p w:rsidR="00287C0F" w:rsidRPr="00A4479E" w:rsidRDefault="00287C0F" w:rsidP="006B52D9">
            <w:pPr>
              <w:rPr>
                <w:rFonts w:ascii="Arial Narrow" w:hAnsi="Arial Narrow"/>
                <w:sz w:val="20"/>
              </w:rPr>
            </w:pPr>
          </w:p>
        </w:tc>
        <w:tc>
          <w:tcPr>
            <w:tcW w:w="961" w:type="dxa"/>
            <w:shd w:val="clear" w:color="auto" w:fill="D9D9D9"/>
          </w:tcPr>
          <w:p w:rsidR="00287C0F" w:rsidRPr="003A0C2F" w:rsidRDefault="00287C0F" w:rsidP="006B52D9">
            <w:pPr>
              <w:rPr>
                <w:rFonts w:ascii="Arial Narrow" w:hAnsi="Arial Narrow"/>
                <w:color w:val="4F81BD"/>
                <w:sz w:val="20"/>
              </w:rPr>
            </w:pPr>
          </w:p>
        </w:tc>
      </w:tr>
      <w:tr w:rsidR="00287C0F" w:rsidRPr="003A0C2F" w:rsidTr="006B52D9">
        <w:trPr>
          <w:trHeight w:hRule="exact" w:val="341"/>
        </w:trPr>
        <w:tc>
          <w:tcPr>
            <w:tcW w:w="1043" w:type="dxa"/>
            <w:vMerge/>
          </w:tcPr>
          <w:p w:rsidR="00287C0F" w:rsidRPr="00D25BE8" w:rsidRDefault="00287C0F" w:rsidP="006B52D9">
            <w:pPr>
              <w:rPr>
                <w:rFonts w:ascii="Arial Narrow" w:hAnsi="Arial Narrow"/>
                <w:sz w:val="20"/>
              </w:rPr>
            </w:pP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5</w:t>
            </w:r>
          </w:p>
        </w:tc>
        <w:tc>
          <w:tcPr>
            <w:tcW w:w="993" w:type="dxa"/>
            <w:vAlign w:val="center"/>
          </w:tcPr>
          <w:p w:rsidR="00287C0F" w:rsidRPr="00A4479E" w:rsidRDefault="00287C0F" w:rsidP="006B52D9">
            <w:pPr>
              <w:rPr>
                <w:rFonts w:ascii="Arial Narrow" w:hAnsi="Arial Narrow"/>
                <w:sz w:val="20"/>
              </w:rPr>
            </w:pPr>
            <w:r w:rsidRPr="00D25BE8">
              <w:rPr>
                <w:rFonts w:ascii="Arial Narrow" w:hAnsi="Arial Narrow"/>
                <w:sz w:val="20"/>
              </w:rPr>
              <w:t>- -</w:t>
            </w:r>
            <w:r>
              <w:rPr>
                <w:rFonts w:ascii="Arial Narrow" w:hAnsi="Arial Narrow"/>
                <w:sz w:val="20"/>
              </w:rPr>
              <w:t xml:space="preserve"> -</w:t>
            </w:r>
          </w:p>
        </w:tc>
        <w:tc>
          <w:tcPr>
            <w:tcW w:w="872" w:type="dxa"/>
            <w:vAlign w:val="center"/>
          </w:tcPr>
          <w:p w:rsidR="00287C0F" w:rsidRPr="00F15ABB"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1148" w:type="dxa"/>
            <w:vAlign w:val="center"/>
          </w:tcPr>
          <w:p w:rsidR="00287C0F" w:rsidRPr="00A4479E" w:rsidRDefault="00287C0F" w:rsidP="006B52D9">
            <w:pPr>
              <w:rPr>
                <w:rFonts w:ascii="Arial Narrow" w:hAnsi="Arial Narrow"/>
                <w:sz w:val="20"/>
              </w:rPr>
            </w:pPr>
            <w:r w:rsidRPr="00D25BE8">
              <w:rPr>
                <w:rFonts w:ascii="Arial Narrow" w:hAnsi="Arial Narrow"/>
                <w:sz w:val="20"/>
              </w:rPr>
              <w:t>neutral</w:t>
            </w:r>
          </w:p>
        </w:tc>
        <w:tc>
          <w:tcPr>
            <w:tcW w:w="911" w:type="dxa"/>
            <w:vAlign w:val="center"/>
          </w:tcPr>
          <w:p w:rsidR="00287C0F" w:rsidRPr="00A4479E"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D9D9D9"/>
            <w:vAlign w:val="center"/>
          </w:tcPr>
          <w:p w:rsidR="00287C0F" w:rsidRPr="00A4479E" w:rsidRDefault="00287C0F" w:rsidP="006B52D9">
            <w:pPr>
              <w:rPr>
                <w:rFonts w:ascii="Arial Narrow" w:hAnsi="Arial Narrow"/>
                <w:sz w:val="20"/>
              </w:rPr>
            </w:pPr>
            <w:r w:rsidRPr="00A4479E">
              <w:rPr>
                <w:rFonts w:ascii="Arial Narrow" w:hAnsi="Arial Narrow"/>
                <w:sz w:val="20"/>
              </w:rPr>
              <w:t>-</w:t>
            </w:r>
          </w:p>
        </w:tc>
        <w:tc>
          <w:tcPr>
            <w:tcW w:w="961" w:type="dxa"/>
            <w:shd w:val="clear" w:color="auto" w:fill="D9D9D9"/>
            <w:vAlign w:val="center"/>
          </w:tcPr>
          <w:p w:rsidR="00287C0F" w:rsidRPr="003A0C2F" w:rsidRDefault="00287C0F" w:rsidP="006B52D9">
            <w:pPr>
              <w:rPr>
                <w:rFonts w:ascii="Arial Narrow" w:hAnsi="Arial Narrow"/>
                <w:color w:val="4F81BD"/>
                <w:sz w:val="20"/>
              </w:rPr>
            </w:pPr>
            <w:r w:rsidRPr="006B53A6">
              <w:rPr>
                <w:rFonts w:ascii="Arial Narrow" w:hAnsi="Arial Narrow"/>
                <w:color w:val="000000" w:themeColor="text1"/>
                <w:sz w:val="20"/>
              </w:rPr>
              <w:t>neutral</w:t>
            </w:r>
          </w:p>
        </w:tc>
      </w:tr>
      <w:tr w:rsidR="00287C0F" w:rsidRPr="003A0C2F" w:rsidTr="006B52D9">
        <w:trPr>
          <w:trHeight w:hRule="exact" w:val="341"/>
        </w:trPr>
        <w:tc>
          <w:tcPr>
            <w:tcW w:w="1043" w:type="dxa"/>
            <w:vMerge w:val="restart"/>
            <w:vAlign w:val="center"/>
          </w:tcPr>
          <w:p w:rsidR="00287C0F" w:rsidRPr="00D25BE8" w:rsidRDefault="00287C0F" w:rsidP="006B52D9">
            <w:pPr>
              <w:rPr>
                <w:rFonts w:ascii="Arial Narrow" w:hAnsi="Arial Narrow"/>
                <w:sz w:val="20"/>
              </w:rPr>
            </w:pPr>
            <w:r w:rsidRPr="00D25BE8">
              <w:rPr>
                <w:rFonts w:ascii="Arial Narrow" w:hAnsi="Arial Narrow"/>
                <w:sz w:val="20"/>
              </w:rPr>
              <w:t>Peak Is</w:t>
            </w: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2</w:t>
            </w:r>
          </w:p>
        </w:tc>
        <w:tc>
          <w:tcPr>
            <w:tcW w:w="993" w:type="dxa"/>
            <w:vAlign w:val="center"/>
          </w:tcPr>
          <w:p w:rsidR="00287C0F" w:rsidRPr="00D25BE8" w:rsidRDefault="00287C0F" w:rsidP="006B52D9">
            <w:pPr>
              <w:rPr>
                <w:rFonts w:ascii="Arial Narrow" w:hAnsi="Arial Narrow"/>
                <w:sz w:val="20"/>
              </w:rPr>
            </w:pPr>
            <w:r w:rsidRPr="00D25BE8">
              <w:rPr>
                <w:rFonts w:ascii="Arial Narrow" w:hAnsi="Arial Narrow"/>
                <w:sz w:val="20"/>
              </w:rPr>
              <w:t>- - - -</w:t>
            </w:r>
          </w:p>
        </w:tc>
        <w:tc>
          <w:tcPr>
            <w:tcW w:w="872"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098"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1148"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911" w:type="dxa"/>
            <w:vAlign w:val="center"/>
          </w:tcPr>
          <w:p w:rsidR="00287C0F" w:rsidRPr="00D25BE8"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D9D9D9"/>
          </w:tcPr>
          <w:p w:rsidR="00287C0F" w:rsidRPr="00A4479E" w:rsidRDefault="00287C0F" w:rsidP="006B52D9">
            <w:pPr>
              <w:rPr>
                <w:rFonts w:ascii="Arial Narrow" w:hAnsi="Arial Narrow"/>
                <w:sz w:val="20"/>
              </w:rPr>
            </w:pPr>
          </w:p>
        </w:tc>
        <w:tc>
          <w:tcPr>
            <w:tcW w:w="961" w:type="dxa"/>
            <w:shd w:val="clear" w:color="auto" w:fill="D9D9D9"/>
          </w:tcPr>
          <w:p w:rsidR="00287C0F" w:rsidRPr="003A0C2F" w:rsidRDefault="00287C0F" w:rsidP="006B52D9">
            <w:pPr>
              <w:rPr>
                <w:rFonts w:ascii="Arial Narrow" w:hAnsi="Arial Narrow"/>
                <w:color w:val="4F81BD"/>
                <w:sz w:val="20"/>
              </w:rPr>
            </w:pPr>
          </w:p>
        </w:tc>
      </w:tr>
      <w:tr w:rsidR="00287C0F" w:rsidRPr="003A0C2F" w:rsidTr="006B52D9">
        <w:trPr>
          <w:trHeight w:hRule="exact" w:val="341"/>
        </w:trPr>
        <w:tc>
          <w:tcPr>
            <w:tcW w:w="1043" w:type="dxa"/>
            <w:vMerge/>
          </w:tcPr>
          <w:p w:rsidR="00287C0F" w:rsidRPr="00D25BE8" w:rsidRDefault="00287C0F" w:rsidP="006B52D9">
            <w:pPr>
              <w:rPr>
                <w:rFonts w:ascii="Arial Narrow" w:hAnsi="Arial Narrow"/>
                <w:sz w:val="20"/>
              </w:rPr>
            </w:pPr>
          </w:p>
        </w:tc>
        <w:tc>
          <w:tcPr>
            <w:tcW w:w="766" w:type="dxa"/>
            <w:tcMar>
              <w:bottom w:w="57" w:type="dxa"/>
            </w:tcMar>
          </w:tcPr>
          <w:p w:rsidR="00287C0F" w:rsidRPr="00D25BE8" w:rsidRDefault="00287C0F" w:rsidP="006B52D9">
            <w:pPr>
              <w:rPr>
                <w:rFonts w:ascii="Arial Narrow" w:hAnsi="Arial Narrow"/>
                <w:sz w:val="20"/>
              </w:rPr>
            </w:pPr>
            <w:r w:rsidRPr="00D25BE8">
              <w:rPr>
                <w:rFonts w:ascii="Arial Narrow" w:hAnsi="Arial Narrow"/>
                <w:sz w:val="20"/>
              </w:rPr>
              <w:t>5</w:t>
            </w:r>
          </w:p>
        </w:tc>
        <w:tc>
          <w:tcPr>
            <w:tcW w:w="993" w:type="dxa"/>
          </w:tcPr>
          <w:p w:rsidR="00287C0F" w:rsidRPr="00A4479E" w:rsidRDefault="00287C0F" w:rsidP="006B52D9">
            <w:pPr>
              <w:rPr>
                <w:rFonts w:ascii="Arial Narrow" w:hAnsi="Arial Narrow"/>
                <w:sz w:val="20"/>
              </w:rPr>
            </w:pPr>
            <w:r w:rsidRPr="00D25BE8">
              <w:rPr>
                <w:rFonts w:ascii="Arial Narrow" w:hAnsi="Arial Narrow"/>
                <w:sz w:val="20"/>
              </w:rPr>
              <w:t>- - - -</w:t>
            </w:r>
          </w:p>
        </w:tc>
        <w:tc>
          <w:tcPr>
            <w:tcW w:w="872" w:type="dxa"/>
          </w:tcPr>
          <w:p w:rsidR="00287C0F" w:rsidRPr="00F15ABB" w:rsidRDefault="00287C0F" w:rsidP="006B52D9">
            <w:pPr>
              <w:rPr>
                <w:rFonts w:ascii="Arial Narrow" w:hAnsi="Arial Narrow"/>
                <w:sz w:val="20"/>
              </w:rPr>
            </w:pPr>
            <w:r w:rsidRPr="00D25BE8">
              <w:rPr>
                <w:rFonts w:ascii="Arial Narrow" w:hAnsi="Arial Narrow"/>
                <w:sz w:val="20"/>
              </w:rPr>
              <w:t>-</w:t>
            </w:r>
          </w:p>
        </w:tc>
        <w:tc>
          <w:tcPr>
            <w:tcW w:w="1098" w:type="dxa"/>
          </w:tcPr>
          <w:p w:rsidR="00287C0F" w:rsidRPr="00A4479E" w:rsidRDefault="00287C0F" w:rsidP="006B52D9">
            <w:pPr>
              <w:rPr>
                <w:rFonts w:ascii="Arial Narrow" w:hAnsi="Arial Narrow"/>
                <w:sz w:val="20"/>
              </w:rPr>
            </w:pPr>
            <w:r w:rsidRPr="00D25BE8">
              <w:rPr>
                <w:rFonts w:ascii="Arial Narrow" w:hAnsi="Arial Narrow"/>
                <w:sz w:val="20"/>
              </w:rPr>
              <w:t>-</w:t>
            </w:r>
          </w:p>
        </w:tc>
        <w:tc>
          <w:tcPr>
            <w:tcW w:w="1148" w:type="dxa"/>
          </w:tcPr>
          <w:p w:rsidR="00287C0F" w:rsidRPr="00A4479E" w:rsidRDefault="00287C0F" w:rsidP="006B52D9">
            <w:pPr>
              <w:rPr>
                <w:rFonts w:ascii="Arial Narrow" w:hAnsi="Arial Narrow"/>
                <w:sz w:val="20"/>
              </w:rPr>
            </w:pPr>
            <w:r w:rsidRPr="00D25BE8">
              <w:rPr>
                <w:rFonts w:ascii="Arial Narrow" w:hAnsi="Arial Narrow"/>
                <w:sz w:val="20"/>
              </w:rPr>
              <w:t>-</w:t>
            </w:r>
          </w:p>
        </w:tc>
        <w:tc>
          <w:tcPr>
            <w:tcW w:w="911" w:type="dxa"/>
          </w:tcPr>
          <w:p w:rsidR="00287C0F" w:rsidRPr="00A4479E" w:rsidRDefault="00287C0F" w:rsidP="006B52D9">
            <w:pPr>
              <w:rPr>
                <w:rFonts w:ascii="Arial Narrow" w:hAnsi="Arial Narrow"/>
                <w:sz w:val="20"/>
              </w:rPr>
            </w:pPr>
            <w:r w:rsidRPr="00D25BE8">
              <w:rPr>
                <w:rFonts w:ascii="Arial Narrow" w:hAnsi="Arial Narrow"/>
                <w:sz w:val="20"/>
              </w:rPr>
              <w:t>-</w:t>
            </w: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tcPr>
          <w:p w:rsidR="00287C0F" w:rsidRPr="003A0C2F" w:rsidRDefault="00287C0F" w:rsidP="006B52D9">
            <w:pPr>
              <w:rPr>
                <w:rFonts w:ascii="Arial Narrow" w:hAnsi="Arial Narrow"/>
                <w:color w:val="4F81BD"/>
                <w:sz w:val="20"/>
              </w:rPr>
            </w:pPr>
          </w:p>
        </w:tc>
        <w:tc>
          <w:tcPr>
            <w:tcW w:w="961" w:type="dxa"/>
          </w:tcPr>
          <w:p w:rsidR="00287C0F" w:rsidRPr="003A0C2F" w:rsidRDefault="00287C0F" w:rsidP="006B52D9">
            <w:pPr>
              <w:rPr>
                <w:rFonts w:ascii="Arial Narrow" w:hAnsi="Arial Narrow"/>
                <w:color w:val="4F81BD"/>
                <w:sz w:val="20"/>
              </w:rPr>
            </w:pPr>
          </w:p>
        </w:tc>
      </w:tr>
      <w:tr w:rsidR="00287C0F" w:rsidRPr="003A0C2F" w:rsidTr="00287C0F">
        <w:trPr>
          <w:trHeight w:hRule="exact" w:val="545"/>
        </w:trPr>
        <w:tc>
          <w:tcPr>
            <w:tcW w:w="1809" w:type="dxa"/>
            <w:gridSpan w:val="2"/>
          </w:tcPr>
          <w:p w:rsidR="00287C0F" w:rsidRPr="00D25BE8" w:rsidRDefault="00287C0F" w:rsidP="006B52D9">
            <w:pPr>
              <w:rPr>
                <w:rFonts w:ascii="Arial Narrow" w:hAnsi="Arial Narrow"/>
                <w:sz w:val="20"/>
              </w:rPr>
            </w:pPr>
            <w:r w:rsidRPr="00D25BE8">
              <w:rPr>
                <w:rFonts w:ascii="Arial Narrow" w:hAnsi="Arial Narrow"/>
                <w:sz w:val="20"/>
              </w:rPr>
              <w:t>Regional assessment</w:t>
            </w:r>
          </w:p>
        </w:tc>
        <w:tc>
          <w:tcPr>
            <w:tcW w:w="993" w:type="dxa"/>
            <w:shd w:val="clear" w:color="auto" w:fill="FF0000"/>
            <w:vAlign w:val="center"/>
          </w:tcPr>
          <w:p w:rsidR="00287C0F" w:rsidRPr="003A0C2F" w:rsidRDefault="00287C0F" w:rsidP="006B52D9">
            <w:pPr>
              <w:rPr>
                <w:rFonts w:ascii="Arial Narrow" w:hAnsi="Arial Narrow"/>
                <w:color w:val="4F81BD"/>
                <w:sz w:val="20"/>
              </w:rPr>
            </w:pPr>
          </w:p>
        </w:tc>
        <w:tc>
          <w:tcPr>
            <w:tcW w:w="872" w:type="dxa"/>
            <w:shd w:val="clear" w:color="auto" w:fill="FFC000"/>
            <w:vAlign w:val="center"/>
          </w:tcPr>
          <w:p w:rsidR="00287C0F" w:rsidRPr="003A0C2F" w:rsidRDefault="00287C0F" w:rsidP="006B52D9">
            <w:pPr>
              <w:rPr>
                <w:rFonts w:ascii="Arial Narrow" w:hAnsi="Arial Narrow"/>
                <w:color w:val="4F81BD"/>
                <w:sz w:val="20"/>
              </w:rPr>
            </w:pPr>
          </w:p>
        </w:tc>
        <w:tc>
          <w:tcPr>
            <w:tcW w:w="1098" w:type="dxa"/>
            <w:shd w:val="clear" w:color="auto" w:fill="FF0000"/>
            <w:vAlign w:val="center"/>
          </w:tcPr>
          <w:p w:rsidR="00287C0F" w:rsidRPr="003A0C2F" w:rsidRDefault="00287C0F" w:rsidP="006B52D9">
            <w:pPr>
              <w:rPr>
                <w:rFonts w:ascii="Arial Narrow" w:hAnsi="Arial Narrow"/>
                <w:color w:val="4F81BD"/>
                <w:sz w:val="20"/>
              </w:rPr>
            </w:pPr>
          </w:p>
        </w:tc>
        <w:tc>
          <w:tcPr>
            <w:tcW w:w="1148" w:type="dxa"/>
            <w:shd w:val="clear" w:color="auto" w:fill="FFC000"/>
            <w:vAlign w:val="center"/>
          </w:tcPr>
          <w:p w:rsidR="00287C0F" w:rsidRPr="003A0C2F" w:rsidRDefault="00287C0F" w:rsidP="006B52D9">
            <w:pPr>
              <w:rPr>
                <w:rFonts w:ascii="Arial Narrow" w:hAnsi="Arial Narrow"/>
                <w:color w:val="4F81BD"/>
                <w:sz w:val="20"/>
              </w:rPr>
            </w:pPr>
          </w:p>
        </w:tc>
        <w:tc>
          <w:tcPr>
            <w:tcW w:w="911" w:type="dxa"/>
            <w:shd w:val="clear" w:color="auto" w:fill="FF0000"/>
            <w:vAlign w:val="center"/>
          </w:tcPr>
          <w:p w:rsidR="00287C0F" w:rsidRPr="003A0C2F" w:rsidRDefault="00287C0F" w:rsidP="006B52D9">
            <w:pPr>
              <w:rPr>
                <w:rFonts w:ascii="Arial Narrow" w:hAnsi="Arial Narrow"/>
                <w:color w:val="4F81BD"/>
                <w:sz w:val="20"/>
              </w:rPr>
            </w:pPr>
          </w:p>
        </w:tc>
        <w:tc>
          <w:tcPr>
            <w:tcW w:w="275" w:type="dxa"/>
            <w:tcBorders>
              <w:top w:val="nil"/>
              <w:bottom w:val="nil"/>
            </w:tcBorders>
          </w:tcPr>
          <w:p w:rsidR="00287C0F" w:rsidRPr="003A0C2F" w:rsidRDefault="00287C0F" w:rsidP="006B52D9">
            <w:pPr>
              <w:rPr>
                <w:rFonts w:ascii="Arial Narrow" w:hAnsi="Arial Narrow"/>
                <w:color w:val="4F81BD"/>
                <w:sz w:val="20"/>
              </w:rPr>
            </w:pPr>
          </w:p>
        </w:tc>
        <w:tc>
          <w:tcPr>
            <w:tcW w:w="1098" w:type="dxa"/>
            <w:shd w:val="clear" w:color="auto" w:fill="FF0000"/>
            <w:vAlign w:val="center"/>
          </w:tcPr>
          <w:p w:rsidR="00287C0F" w:rsidRPr="003A0C2F" w:rsidRDefault="00287C0F" w:rsidP="006B52D9">
            <w:pPr>
              <w:rPr>
                <w:rFonts w:ascii="Arial Narrow" w:hAnsi="Arial Narrow"/>
                <w:color w:val="4F81BD"/>
                <w:sz w:val="20"/>
              </w:rPr>
            </w:pPr>
          </w:p>
        </w:tc>
        <w:tc>
          <w:tcPr>
            <w:tcW w:w="961" w:type="dxa"/>
            <w:shd w:val="clear" w:color="auto" w:fill="FFC000"/>
          </w:tcPr>
          <w:p w:rsidR="00287C0F" w:rsidRPr="003A0C2F" w:rsidRDefault="00287C0F" w:rsidP="006B52D9">
            <w:pPr>
              <w:rPr>
                <w:rFonts w:ascii="Arial Narrow" w:hAnsi="Arial Narrow"/>
                <w:color w:val="4F81BD"/>
                <w:sz w:val="20"/>
              </w:rPr>
            </w:pPr>
          </w:p>
        </w:tc>
      </w:tr>
    </w:tbl>
    <w:p w:rsidR="00287C0F" w:rsidRPr="003A0C2F" w:rsidRDefault="00287C0F" w:rsidP="00287C0F">
      <w:pPr>
        <w:rPr>
          <w:color w:val="4F81BD"/>
          <w:highlight w:val="cyan"/>
        </w:rPr>
      </w:pPr>
    </w:p>
    <w:p w:rsidR="00057454" w:rsidRPr="003A0C2F" w:rsidRDefault="00057454" w:rsidP="000168C8">
      <w:pPr>
        <w:rPr>
          <w:color w:val="4F81BD"/>
          <w:lang w:eastAsia="en-AU"/>
        </w:rPr>
      </w:pPr>
      <w:r w:rsidRPr="003A0C2F">
        <w:rPr>
          <w:b/>
          <w:color w:val="4F81BD"/>
        </w:rPr>
        <w:br w:type="page"/>
      </w:r>
      <w:bookmarkStart w:id="301" w:name="_Toc167177649"/>
      <w:r w:rsidR="00665F0E" w:rsidRPr="00AA396F">
        <w:rPr>
          <w:noProof/>
          <w:lang w:val="en-AU" w:eastAsia="en-AU"/>
        </w:rPr>
        <w:lastRenderedPageBreak/>
        <w:drawing>
          <wp:inline distT="0" distB="0" distL="0" distR="0" wp14:anchorId="5DB20F39" wp14:editId="12FEEBA1">
            <wp:extent cx="5731510" cy="7061370"/>
            <wp:effectExtent l="0" t="0" r="2540" b="6350"/>
            <wp:docPr id="26" name="Picture 26" descr="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turbidity (GBRMPA 2010), and the overall mean across all Reef Rescue MMP reefs for sediment parameters." title="Figure 38: Cover of major benthic groups and levels of key environmental parameters: Fitzro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731510" cy="7061370"/>
                    </a:xfrm>
                    <a:prstGeom prst="rect">
                      <a:avLst/>
                    </a:prstGeom>
                    <a:noFill/>
                    <a:ln>
                      <a:noFill/>
                    </a:ln>
                  </pic:spPr>
                </pic:pic>
              </a:graphicData>
            </a:graphic>
          </wp:inline>
        </w:drawing>
      </w:r>
    </w:p>
    <w:p w:rsidR="00057454" w:rsidRPr="003A0C2F" w:rsidRDefault="00057454" w:rsidP="000168C8">
      <w:pPr>
        <w:rPr>
          <w:rStyle w:val="FigureChar"/>
          <w:rFonts w:ascii="Gill Sans MT" w:hAnsi="Gill Sans MT"/>
          <w:b/>
          <w:color w:val="4F81BD"/>
        </w:rPr>
      </w:pPr>
    </w:p>
    <w:p w:rsidR="00057454" w:rsidRPr="009568BF" w:rsidRDefault="00057454" w:rsidP="00297072">
      <w:pPr>
        <w:pStyle w:val="Caption"/>
        <w:keepNext/>
        <w:rPr>
          <w:rStyle w:val="IntenseReference"/>
        </w:rPr>
      </w:pPr>
      <w:bookmarkStart w:id="302" w:name="_Toc342308135"/>
      <w:bookmarkStart w:id="303" w:name="_Toc358712580"/>
      <w:bookmarkStart w:id="304" w:name="_Toc310948861"/>
      <w:r w:rsidRPr="00EB6D47">
        <w:rPr>
          <w:rStyle w:val="Heading4Char"/>
        </w:rPr>
        <w:t xml:space="preserve">Figure </w:t>
      </w:r>
      <w:r w:rsidR="00DC71C2" w:rsidRPr="00EB6D47">
        <w:rPr>
          <w:rStyle w:val="Heading4Char"/>
        </w:rPr>
        <w:t>3</w:t>
      </w:r>
      <w:r w:rsidR="00287C0F">
        <w:rPr>
          <w:rStyle w:val="Heading4Char"/>
        </w:rPr>
        <w:t>8</w:t>
      </w:r>
      <w:r w:rsidR="00EB6D47" w:rsidRPr="00EB6D47">
        <w:rPr>
          <w:rStyle w:val="Heading4Char"/>
        </w:rPr>
        <w:t>:</w:t>
      </w:r>
      <w:r w:rsidR="00DC71C2" w:rsidRPr="00EB6D47">
        <w:rPr>
          <w:rStyle w:val="Heading4Char"/>
        </w:rPr>
        <w:t xml:space="preserve"> Cover</w:t>
      </w:r>
      <w:r w:rsidRPr="00EB6D47">
        <w:rPr>
          <w:rStyle w:val="Heading4Char"/>
        </w:rPr>
        <w:t xml:space="preserve"> of major benthic groups and levels of key environmental parameters: Fitzroy Region.</w:t>
      </w:r>
      <w:bookmarkEnd w:id="302"/>
      <w:bookmarkEnd w:id="303"/>
      <w:r w:rsidRPr="00EB6D47">
        <w:rPr>
          <w:rStyle w:val="Heading4Char"/>
        </w:rPr>
        <w:t xml:space="preserve"> </w:t>
      </w:r>
      <w:r w:rsidRPr="009568BF">
        <w:rPr>
          <w:rStyle w:val="IntenseReference"/>
        </w:rPr>
        <w:t xml:space="preserve">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w:t>
      </w:r>
      <w:r w:rsidR="00665F0E" w:rsidRPr="009568BF">
        <w:rPr>
          <w:rStyle w:val="IntenseReference"/>
        </w:rPr>
        <w:t>turbidity</w:t>
      </w:r>
      <w:r w:rsidRPr="009568BF">
        <w:rPr>
          <w:rStyle w:val="IntenseReference"/>
        </w:rPr>
        <w:t xml:space="preserve"> (GBRMPA </w:t>
      </w:r>
      <w:r w:rsidR="00AB55D3" w:rsidRPr="009568BF">
        <w:rPr>
          <w:rStyle w:val="IntenseReference"/>
        </w:rPr>
        <w:t>20</w:t>
      </w:r>
      <w:r w:rsidR="00AB55D3">
        <w:rPr>
          <w:rStyle w:val="IntenseReference"/>
        </w:rPr>
        <w:t>10</w:t>
      </w:r>
      <w:r w:rsidRPr="009568BF">
        <w:rPr>
          <w:rStyle w:val="IntenseReference"/>
        </w:rPr>
        <w:t>), and the overall mean across all Reef Rescue MMP reefs for sediment parameters.</w:t>
      </w:r>
      <w:bookmarkEnd w:id="304"/>
    </w:p>
    <w:p w:rsidR="00057454" w:rsidRPr="003A0C2F" w:rsidRDefault="00057454" w:rsidP="000168C8">
      <w:pPr>
        <w:rPr>
          <w:rFonts w:ascii="Arial Narrow" w:hAnsi="Arial Narrow"/>
          <w:color w:val="4F81BD"/>
          <w:sz w:val="20"/>
        </w:rPr>
      </w:pPr>
    </w:p>
    <w:bookmarkEnd w:id="301"/>
    <w:p w:rsidR="004B77D2" w:rsidRPr="003A0C2F" w:rsidRDefault="00665F0E" w:rsidP="00356550">
      <w:pPr>
        <w:rPr>
          <w:rStyle w:val="CaptionChar"/>
          <w:color w:val="4F81BD"/>
          <w:sz w:val="22"/>
          <w:szCs w:val="24"/>
        </w:rPr>
      </w:pPr>
      <w:r w:rsidRPr="00AA396F">
        <w:rPr>
          <w:noProof/>
          <w:lang w:val="en-AU" w:eastAsia="en-AU"/>
        </w:rPr>
        <w:lastRenderedPageBreak/>
        <w:drawing>
          <wp:inline distT="0" distB="0" distL="0" distR="0" wp14:anchorId="58A244DF" wp14:editId="6439007E">
            <wp:extent cx="5731510" cy="3849102"/>
            <wp:effectExtent l="0" t="0" r="2540" b="0"/>
            <wp:docPr id="27" name="Picture 27" descr="Stacked bars represent cumulative cover of hard coral (blue), soft coral (pink) and macroalgae (green).  Box plots for both water and sediment quality represent the distribution of all observations to date, i.e., median value (fine line within the grey box), mean value (heavy line, WQ only), and the ranges of the central 50% (grey box), 80% (whiskers), and 90% (black dots) of observations. Red reference lines indicate the Guidelines for turbidity (GBRMPA 2010), and the overall mean across all Reef Rescue MMP reefs for sediment parameters." title="Figure 38: Cover of major benthic groups and levels of key environmental parameters: Fitzroy Reg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731510" cy="3849102"/>
                    </a:xfrm>
                    <a:prstGeom prst="rect">
                      <a:avLst/>
                    </a:prstGeom>
                    <a:noFill/>
                    <a:ln>
                      <a:noFill/>
                    </a:ln>
                  </pic:spPr>
                </pic:pic>
              </a:graphicData>
            </a:graphic>
          </wp:inline>
        </w:drawing>
      </w:r>
    </w:p>
    <w:p w:rsidR="00057454" w:rsidRPr="003A0C2F" w:rsidRDefault="00057454" w:rsidP="00356550">
      <w:pPr>
        <w:rPr>
          <w:rStyle w:val="CaptionChar"/>
          <w:color w:val="4F81BD"/>
          <w:sz w:val="22"/>
          <w:szCs w:val="24"/>
        </w:rPr>
      </w:pPr>
    </w:p>
    <w:p w:rsidR="00057454" w:rsidRPr="00EB6D47" w:rsidRDefault="00057454" w:rsidP="00F03352">
      <w:pPr>
        <w:pStyle w:val="Figure"/>
        <w:rPr>
          <w:rStyle w:val="IntenseReference"/>
        </w:rPr>
      </w:pPr>
      <w:bookmarkStart w:id="305" w:name="_Toc262726275"/>
      <w:bookmarkStart w:id="306" w:name="_Toc279050603"/>
      <w:bookmarkStart w:id="307" w:name="_Toc279992876"/>
      <w:bookmarkStart w:id="308" w:name="_Toc310948862"/>
      <w:r w:rsidRPr="00EB6D47">
        <w:rPr>
          <w:rStyle w:val="IntenseReference"/>
          <w:rFonts w:eastAsia="SimSun"/>
        </w:rPr>
        <w:t xml:space="preserve">Figure </w:t>
      </w:r>
      <w:bookmarkEnd w:id="305"/>
      <w:bookmarkEnd w:id="306"/>
      <w:bookmarkEnd w:id="307"/>
      <w:bookmarkEnd w:id="308"/>
      <w:r w:rsidR="003E4EB0" w:rsidRPr="00EB6D47">
        <w:rPr>
          <w:rStyle w:val="IntenseReference"/>
          <w:rFonts w:eastAsia="SimSun"/>
        </w:rPr>
        <w:t>3</w:t>
      </w:r>
      <w:r w:rsidR="00287C0F">
        <w:rPr>
          <w:rStyle w:val="IntenseReference"/>
          <w:rFonts w:eastAsia="SimSun"/>
        </w:rPr>
        <w:t>8</w:t>
      </w:r>
      <w:r w:rsidR="00EB6D47" w:rsidRPr="00EB6D47">
        <w:rPr>
          <w:rStyle w:val="IntenseReference"/>
          <w:rFonts w:eastAsia="SimSun"/>
        </w:rPr>
        <w:t>:</w:t>
      </w:r>
      <w:r w:rsidR="003E4EB0" w:rsidRPr="00EB6D47">
        <w:rPr>
          <w:rStyle w:val="IntenseReference"/>
          <w:rFonts w:eastAsia="SimSun"/>
        </w:rPr>
        <w:t xml:space="preserve"> continued</w:t>
      </w:r>
      <w:r w:rsidRPr="00EB6D47">
        <w:rPr>
          <w:rStyle w:val="IntenseReference"/>
        </w:rPr>
        <w:t xml:space="preserve"> </w:t>
      </w:r>
    </w:p>
    <w:p w:rsidR="004B77D2" w:rsidRDefault="004B77D2" w:rsidP="00924BEF">
      <w:pPr>
        <w:rPr>
          <w:color w:val="4F81BD"/>
        </w:rPr>
      </w:pPr>
    </w:p>
    <w:p w:rsidR="009D033C" w:rsidRPr="000E12A7" w:rsidRDefault="009D033C" w:rsidP="009D033C">
      <w:pPr>
        <w:rPr>
          <w:color w:val="000000" w:themeColor="text1"/>
        </w:rPr>
      </w:pPr>
      <w:r w:rsidRPr="000E12A7">
        <w:rPr>
          <w:color w:val="000000" w:themeColor="text1"/>
        </w:rPr>
        <w:t xml:space="preserve">In summary, the assessment of coral community condition for this region in 2012 </w:t>
      </w:r>
      <w:r>
        <w:rPr>
          <w:color w:val="000000" w:themeColor="text1"/>
        </w:rPr>
        <w:t>declined to</w:t>
      </w:r>
      <w:r w:rsidRPr="000E12A7">
        <w:rPr>
          <w:color w:val="000000" w:themeColor="text1"/>
        </w:rPr>
        <w:t xml:space="preserve"> ‘</w:t>
      </w:r>
      <w:r>
        <w:rPr>
          <w:color w:val="000000" w:themeColor="text1"/>
        </w:rPr>
        <w:t xml:space="preserve">very </w:t>
      </w:r>
      <w:r w:rsidRPr="000E12A7">
        <w:rPr>
          <w:color w:val="000000" w:themeColor="text1"/>
        </w:rPr>
        <w:t>poor’, reflecting continued low densities of juvenile colonies, low rates of coral cover increase during periods</w:t>
      </w:r>
      <w:r w:rsidR="007A3042">
        <w:rPr>
          <w:color w:val="000000" w:themeColor="text1"/>
        </w:rPr>
        <w:t xml:space="preserve"> free from acute disturbances, </w:t>
      </w:r>
      <w:r w:rsidRPr="000E12A7">
        <w:rPr>
          <w:color w:val="000000" w:themeColor="text1"/>
        </w:rPr>
        <w:t>currently low coral cover as a result of multiple disturbances in recent years and a persistent cover of macroalgae at most reefs (Table 12). Generally, the coral communities in this region have shown limited recovery from the severe disturbance caused by coral bleaching in 2006</w:t>
      </w:r>
      <w:r w:rsidRPr="00EA717E">
        <w:rPr>
          <w:color w:val="000000" w:themeColor="text1"/>
        </w:rPr>
        <w:t xml:space="preserve">. This assessment comes after a period of repeated flooding </w:t>
      </w:r>
      <w:r>
        <w:rPr>
          <w:color w:val="000000" w:themeColor="text1"/>
        </w:rPr>
        <w:t xml:space="preserve">and contrasts recovery of coral cover following previous bleaching events, </w:t>
      </w:r>
      <w:r w:rsidRPr="00EA717E">
        <w:rPr>
          <w:color w:val="000000" w:themeColor="text1"/>
        </w:rPr>
        <w:t>highlight</w:t>
      </w:r>
      <w:r>
        <w:rPr>
          <w:color w:val="000000" w:themeColor="text1"/>
        </w:rPr>
        <w:t>ing</w:t>
      </w:r>
      <w:r w:rsidRPr="00EA717E">
        <w:rPr>
          <w:color w:val="000000" w:themeColor="text1"/>
        </w:rPr>
        <w:t xml:space="preserve"> the detrimental influence of </w:t>
      </w:r>
      <w:r>
        <w:rPr>
          <w:color w:val="000000" w:themeColor="text1"/>
        </w:rPr>
        <w:t xml:space="preserve">the combination of </w:t>
      </w:r>
      <w:r w:rsidRPr="000E12A7">
        <w:rPr>
          <w:color w:val="000000" w:themeColor="text1"/>
        </w:rPr>
        <w:t xml:space="preserve">exposure to low salinity </w:t>
      </w:r>
      <w:r>
        <w:rPr>
          <w:color w:val="000000" w:themeColor="text1"/>
        </w:rPr>
        <w:t>and increased turbidity</w:t>
      </w:r>
      <w:r w:rsidRPr="000E12A7">
        <w:rPr>
          <w:color w:val="000000" w:themeColor="text1"/>
        </w:rPr>
        <w:t>. Light reduction as a result of turbidity, increased nutrient supply</w:t>
      </w:r>
      <w:r w:rsidR="003116C0">
        <w:rPr>
          <w:color w:val="000000" w:themeColor="text1"/>
        </w:rPr>
        <w:t xml:space="preserve">, </w:t>
      </w:r>
      <w:r w:rsidRPr="000E12A7">
        <w:rPr>
          <w:color w:val="000000" w:themeColor="text1"/>
        </w:rPr>
        <w:t xml:space="preserve">as evidenced by higher levels of nitrogen in sediments (Figure 3, Table A1-3), </w:t>
      </w:r>
      <w:r>
        <w:rPr>
          <w:color w:val="000000" w:themeColor="text1"/>
        </w:rPr>
        <w:t xml:space="preserve">along with </w:t>
      </w:r>
      <w:r w:rsidRPr="000E12A7">
        <w:rPr>
          <w:color w:val="000000" w:themeColor="text1"/>
        </w:rPr>
        <w:t>lower salinity</w:t>
      </w:r>
      <w:r w:rsidR="003116C0">
        <w:rPr>
          <w:color w:val="000000" w:themeColor="text1"/>
        </w:rPr>
        <w:t>,</w:t>
      </w:r>
      <w:r w:rsidRPr="000E12A7">
        <w:rPr>
          <w:color w:val="000000" w:themeColor="text1"/>
        </w:rPr>
        <w:t xml:space="preserve"> are all mechanisms that reduce coral fitness or contribute to higher rates of disease in corals (e.g. Fabricius 2005, Voss and Richardson 2006, Haapkylä </w:t>
      </w:r>
      <w:r w:rsidRPr="000E12A7">
        <w:rPr>
          <w:i/>
          <w:color w:val="000000" w:themeColor="text1"/>
        </w:rPr>
        <w:t>et al.</w:t>
      </w:r>
      <w:r w:rsidRPr="000E12A7">
        <w:rPr>
          <w:color w:val="000000" w:themeColor="text1"/>
        </w:rPr>
        <w:t xml:space="preserve"> 2011).</w:t>
      </w:r>
      <w:r>
        <w:rPr>
          <w:color w:val="000000" w:themeColor="text1"/>
        </w:rPr>
        <w:t xml:space="preserve"> </w:t>
      </w:r>
      <w:r w:rsidRPr="000E12A7">
        <w:rPr>
          <w:color w:val="000000" w:themeColor="text1"/>
        </w:rPr>
        <w:t>With the eventual release from chronic pressures associated with repeated floods we may expect an improvement in coral community condition consistent with those observed in 2005</w:t>
      </w:r>
      <w:r>
        <w:rPr>
          <w:color w:val="000000" w:themeColor="text1"/>
        </w:rPr>
        <w:t>, however at reefs such as Pelican 2m this improvement may be delayed if indications of a lack of connectivity to broodstock from which recovery can begin are confirmed by future observation.</w:t>
      </w:r>
    </w:p>
    <w:p w:rsidR="00CA288A" w:rsidRPr="003A0C2F" w:rsidRDefault="00CA288A" w:rsidP="00924BEF">
      <w:pPr>
        <w:rPr>
          <w:color w:val="4F81BD"/>
        </w:rPr>
      </w:pPr>
    </w:p>
    <w:p w:rsidR="00057454" w:rsidRDefault="00EC23C7" w:rsidP="00924BEF">
      <w:pPr>
        <w:rPr>
          <w:color w:val="4F81BD"/>
        </w:rPr>
      </w:pPr>
      <w:r w:rsidRPr="00EC23C7">
        <w:rPr>
          <w:noProof/>
          <w:lang w:val="en-AU" w:eastAsia="en-AU"/>
        </w:rPr>
        <w:lastRenderedPageBreak/>
        <w:drawing>
          <wp:inline distT="0" distB="0" distL="0" distR="0" wp14:anchorId="79D4C7AC" wp14:editId="72FD12E2">
            <wp:extent cx="5549900" cy="7617460"/>
            <wp:effectExtent l="0" t="0" r="0" b="2540"/>
            <wp:docPr id="250" name="Picture 250"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title="Figure 39: Composition of hard coral communities: Fitzro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549900" cy="7617460"/>
                    </a:xfrm>
                    <a:prstGeom prst="rect">
                      <a:avLst/>
                    </a:prstGeom>
                    <a:noFill/>
                    <a:ln>
                      <a:noFill/>
                    </a:ln>
                  </pic:spPr>
                </pic:pic>
              </a:graphicData>
            </a:graphic>
          </wp:inline>
        </w:drawing>
      </w:r>
    </w:p>
    <w:p w:rsidR="007A3042" w:rsidRPr="003A0C2F" w:rsidRDefault="007A3042" w:rsidP="00924BEF">
      <w:pPr>
        <w:rPr>
          <w:color w:val="4F81BD"/>
        </w:rPr>
      </w:pPr>
    </w:p>
    <w:p w:rsidR="00057454" w:rsidRPr="003A0C2F" w:rsidRDefault="00057454" w:rsidP="00297072">
      <w:pPr>
        <w:pStyle w:val="Caption"/>
        <w:keepNext/>
        <w:rPr>
          <w:color w:val="4F81BD"/>
        </w:rPr>
      </w:pPr>
      <w:bookmarkStart w:id="309" w:name="_Toc342308136"/>
      <w:bookmarkStart w:id="310" w:name="_Toc358712581"/>
      <w:r w:rsidRPr="00EB6D47">
        <w:rPr>
          <w:rStyle w:val="Heading4Char"/>
        </w:rPr>
        <w:t xml:space="preserve">Figure </w:t>
      </w:r>
      <w:r w:rsidR="00DF3F8F" w:rsidRPr="00EB6D47">
        <w:rPr>
          <w:rStyle w:val="Heading4Char"/>
        </w:rPr>
        <w:t>3</w:t>
      </w:r>
      <w:r w:rsidR="00287C0F">
        <w:rPr>
          <w:rStyle w:val="Heading4Char"/>
        </w:rPr>
        <w:t>9</w:t>
      </w:r>
      <w:r w:rsidR="00EB6D47" w:rsidRPr="00EB6D47">
        <w:rPr>
          <w:rStyle w:val="Heading4Char"/>
        </w:rPr>
        <w:t>:</w:t>
      </w:r>
      <w:r w:rsidR="00DF3F8F" w:rsidRPr="00EB6D47">
        <w:rPr>
          <w:rStyle w:val="Heading4Char"/>
        </w:rPr>
        <w:t xml:space="preserve"> </w:t>
      </w:r>
      <w:r w:rsidRPr="00EB6D47">
        <w:rPr>
          <w:rStyle w:val="Heading4Char"/>
        </w:rPr>
        <w:t>Composition of hard coral communities: Fitzroy Region.</w:t>
      </w:r>
      <w:bookmarkEnd w:id="309"/>
      <w:bookmarkEnd w:id="310"/>
      <w:r w:rsidRPr="003A0C2F">
        <w:t xml:space="preserve"> </w:t>
      </w:r>
      <w:r w:rsidRPr="009568BF">
        <w:rPr>
          <w:rStyle w:val="IntenseReference"/>
        </w:rPr>
        <w:t>Stacked bars represent cumulative cover, or density of juvenile colonies per m</w:t>
      </w:r>
      <w:r w:rsidRPr="009568BF">
        <w:rPr>
          <w:rStyle w:val="IntenseReference"/>
          <w:vertAlign w:val="superscript"/>
        </w:rPr>
        <w:t>2</w:t>
      </w:r>
      <w:r w:rsidRPr="009568BF">
        <w:rPr>
          <w:rStyle w:val="IntenseReference"/>
        </w:rPr>
        <w:t>, of dominant families within the region (see legend for colour coding). Only families for which cover exceeded 4% cover on at least one reef at one depth in one year were differentiated, all other families were aggregated into ‘other’.</w:t>
      </w:r>
      <w:r w:rsidRPr="003A0C2F">
        <w:rPr>
          <w:color w:val="4F81BD"/>
        </w:rPr>
        <w:br w:type="page"/>
      </w:r>
      <w:r w:rsidR="00613993" w:rsidRPr="00613993">
        <w:rPr>
          <w:noProof/>
          <w:lang w:val="en-AU" w:eastAsia="en-AU"/>
        </w:rPr>
        <w:lastRenderedPageBreak/>
        <w:drawing>
          <wp:inline distT="0" distB="0" distL="0" distR="0" wp14:anchorId="71CA5C9D" wp14:editId="7B4FDE41">
            <wp:extent cx="5549900" cy="4364990"/>
            <wp:effectExtent l="0" t="0" r="0" b="0"/>
            <wp:docPr id="251" name="Picture 251" descr="Stacked bars represent cumulative cover, or density of juvenile colonies per m2, of dominant families within the region (see legend for colour coding). Only families for which cover exceeded 4% cover on at least one reef at one depth in one year were differentiated, all other families were aggregated into ‘other’." title="Figure 39: Composition of hard coral communities: Fitzroy Region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549900" cy="4364990"/>
                    </a:xfrm>
                    <a:prstGeom prst="rect">
                      <a:avLst/>
                    </a:prstGeom>
                    <a:noFill/>
                    <a:ln>
                      <a:noFill/>
                    </a:ln>
                  </pic:spPr>
                </pic:pic>
              </a:graphicData>
            </a:graphic>
          </wp:inline>
        </w:drawing>
      </w:r>
    </w:p>
    <w:p w:rsidR="00057454" w:rsidRPr="009568BF" w:rsidRDefault="00057454" w:rsidP="00312ADA">
      <w:pPr>
        <w:pStyle w:val="Figure"/>
        <w:rPr>
          <w:rStyle w:val="IntenseReference"/>
        </w:rPr>
      </w:pPr>
      <w:bookmarkStart w:id="311" w:name="_Toc262726277"/>
      <w:bookmarkStart w:id="312" w:name="_Toc279050605"/>
      <w:bookmarkStart w:id="313" w:name="_Toc279992878"/>
      <w:bookmarkStart w:id="314" w:name="_Toc310948863"/>
      <w:r w:rsidRPr="00EB6D47">
        <w:rPr>
          <w:rStyle w:val="IntenseReference"/>
        </w:rPr>
        <w:t xml:space="preserve">Figure </w:t>
      </w:r>
      <w:r w:rsidR="00DF3F8F" w:rsidRPr="00EB6D47">
        <w:rPr>
          <w:rStyle w:val="IntenseReference"/>
        </w:rPr>
        <w:t>3</w:t>
      </w:r>
      <w:r w:rsidR="00287C0F">
        <w:rPr>
          <w:rStyle w:val="IntenseReference"/>
        </w:rPr>
        <w:t>9</w:t>
      </w:r>
      <w:r w:rsidR="00EB6D47" w:rsidRPr="00EB6D47">
        <w:rPr>
          <w:rStyle w:val="IntenseReference"/>
        </w:rPr>
        <w:t>:</w:t>
      </w:r>
      <w:r w:rsidR="00DF3F8F" w:rsidRPr="009568BF">
        <w:rPr>
          <w:rStyle w:val="IntenseReference"/>
        </w:rPr>
        <w:t xml:space="preserve"> </w:t>
      </w:r>
      <w:r w:rsidRPr="009568BF">
        <w:rPr>
          <w:rStyle w:val="IntenseReference"/>
        </w:rPr>
        <w:t>continued.</w:t>
      </w:r>
      <w:bookmarkEnd w:id="311"/>
      <w:bookmarkEnd w:id="312"/>
      <w:bookmarkEnd w:id="313"/>
      <w:bookmarkEnd w:id="314"/>
      <w:r w:rsidRPr="009568BF">
        <w:rPr>
          <w:rStyle w:val="IntenseReference"/>
        </w:rPr>
        <w:t xml:space="preserve"> </w:t>
      </w:r>
    </w:p>
    <w:p w:rsidR="00057454" w:rsidRPr="003A0C2F" w:rsidRDefault="00057454" w:rsidP="00312ADA">
      <w:pPr>
        <w:pStyle w:val="Figure"/>
        <w:rPr>
          <w:color w:val="4F81BD"/>
        </w:rPr>
      </w:pPr>
    </w:p>
    <w:p w:rsidR="00057454" w:rsidRPr="003A0C2F" w:rsidRDefault="00057454" w:rsidP="00312ADA">
      <w:pPr>
        <w:pStyle w:val="Figure"/>
        <w:rPr>
          <w:color w:val="4F81BD"/>
        </w:rPr>
      </w:pPr>
    </w:p>
    <w:p w:rsidR="00057454" w:rsidRPr="003A0C2F" w:rsidRDefault="00057454" w:rsidP="00312ADA">
      <w:pPr>
        <w:pStyle w:val="Figure"/>
        <w:rPr>
          <w:color w:val="4F81BD"/>
        </w:rPr>
      </w:pPr>
    </w:p>
    <w:p w:rsidR="00057454" w:rsidRPr="003A0C2F" w:rsidRDefault="00057454" w:rsidP="00312ADA">
      <w:pPr>
        <w:pStyle w:val="Figure"/>
        <w:rPr>
          <w:color w:val="4F81BD"/>
        </w:rPr>
      </w:pPr>
    </w:p>
    <w:p w:rsidR="00057454" w:rsidRPr="003A0C2F" w:rsidRDefault="00CA1BB1" w:rsidP="000E3A66">
      <w:pPr>
        <w:jc w:val="center"/>
        <w:rPr>
          <w:color w:val="4F81BD"/>
        </w:rPr>
      </w:pPr>
      <w:r>
        <w:rPr>
          <w:noProof/>
          <w:lang w:val="en-AU" w:eastAsia="en-AU"/>
        </w:rPr>
        <w:drawing>
          <wp:inline distT="0" distB="0" distL="0" distR="0" wp14:anchorId="420E611E" wp14:editId="3CB09F54">
            <wp:extent cx="5370195" cy="2282190"/>
            <wp:effectExtent l="0" t="0" r="1905" b="3810"/>
            <wp:docPr id="89" name="Picture 17" descr="Data are from 5m tile deployments.  Average values from all reefs and regions sampled in each year are indicated by red reference lines." title="Figure 40: Coral settlement to tiles Fitzroy Region."/>
            <wp:cNvGraphicFramePr/>
            <a:graphic xmlns:a="http://schemas.openxmlformats.org/drawingml/2006/main">
              <a:graphicData uri="http://schemas.openxmlformats.org/drawingml/2006/picture">
                <pic:pic xmlns:pic="http://schemas.openxmlformats.org/drawingml/2006/picture">
                  <pic:nvPicPr>
                    <pic:cNvPr id="27" name="Picture 17"/>
                    <pic:cNvPicPr/>
                  </pic:nvPicPr>
                  <pic:blipFill>
                    <a:blip r:embed="rId356" cstate="print"/>
                    <a:srcRect/>
                    <a:stretch>
                      <a:fillRect/>
                    </a:stretch>
                  </pic:blipFill>
                  <pic:spPr bwMode="auto">
                    <a:xfrm>
                      <a:off x="0" y="0"/>
                      <a:ext cx="5370195" cy="2282190"/>
                    </a:xfrm>
                    <a:prstGeom prst="rect">
                      <a:avLst/>
                    </a:prstGeom>
                    <a:noFill/>
                    <a:ln w="9525">
                      <a:noFill/>
                      <a:miter lim="800000"/>
                      <a:headEnd/>
                      <a:tailEnd/>
                    </a:ln>
                  </pic:spPr>
                </pic:pic>
              </a:graphicData>
            </a:graphic>
          </wp:inline>
        </w:drawing>
      </w:r>
    </w:p>
    <w:p w:rsidR="00057454" w:rsidRPr="003A0C2F" w:rsidRDefault="00057454" w:rsidP="000E3A66">
      <w:pPr>
        <w:jc w:val="center"/>
        <w:rPr>
          <w:color w:val="4F81BD"/>
        </w:rPr>
      </w:pPr>
    </w:p>
    <w:p w:rsidR="00057454" w:rsidRPr="009568BF" w:rsidRDefault="006C05AC" w:rsidP="00297072">
      <w:pPr>
        <w:pStyle w:val="Caption"/>
        <w:keepNext/>
        <w:rPr>
          <w:rStyle w:val="IntenseReference"/>
        </w:rPr>
      </w:pPr>
      <w:bookmarkStart w:id="315" w:name="_Toc342308137"/>
      <w:bookmarkStart w:id="316" w:name="_Toc358712582"/>
      <w:bookmarkStart w:id="317" w:name="_Toc310948864"/>
      <w:bookmarkStart w:id="318" w:name="_Toc342300333"/>
      <w:r w:rsidRPr="00EB6D47">
        <w:rPr>
          <w:rStyle w:val="Heading4Char"/>
        </w:rPr>
        <w:t xml:space="preserve">Figure </w:t>
      </w:r>
      <w:r w:rsidR="00287C0F">
        <w:rPr>
          <w:rStyle w:val="Heading4Char"/>
        </w:rPr>
        <w:t>40</w:t>
      </w:r>
      <w:r w:rsidR="009206F8">
        <w:rPr>
          <w:rStyle w:val="Heading4Char"/>
        </w:rPr>
        <w:t>:</w:t>
      </w:r>
      <w:r w:rsidR="00DF3F8F" w:rsidRPr="00EB6D47">
        <w:rPr>
          <w:rStyle w:val="Heading4Char"/>
        </w:rPr>
        <w:t xml:space="preserve"> </w:t>
      </w:r>
      <w:r w:rsidRPr="00EB6D47">
        <w:rPr>
          <w:rStyle w:val="Heading4Char"/>
        </w:rPr>
        <w:t>Coral settlement to tiles Fitzroy Region.</w:t>
      </w:r>
      <w:bookmarkEnd w:id="315"/>
      <w:bookmarkEnd w:id="316"/>
      <w:r w:rsidRPr="00733F24">
        <w:t xml:space="preserve"> Data are from 5m tile deployments.  </w:t>
      </w:r>
      <w:r w:rsidRPr="009568BF">
        <w:rPr>
          <w:rStyle w:val="IntenseReference"/>
        </w:rPr>
        <w:t>Average values from all reefs and regions sampled in each year are indicated by red reference lines.</w:t>
      </w:r>
      <w:bookmarkEnd w:id="317"/>
      <w:bookmarkEnd w:id="318"/>
    </w:p>
    <w:p w:rsidR="00057454" w:rsidRPr="006B53A6" w:rsidRDefault="00057454" w:rsidP="00AE057B">
      <w:pPr>
        <w:rPr>
          <w:color w:val="000000" w:themeColor="text1"/>
        </w:rPr>
      </w:pPr>
      <w:r w:rsidRPr="003A0C2F">
        <w:rPr>
          <w:color w:val="4F81BD"/>
        </w:rPr>
        <w:br w:type="page"/>
      </w:r>
      <w:r w:rsidR="006B53A6" w:rsidRPr="006B53A6">
        <w:rPr>
          <w:color w:val="000000" w:themeColor="text1"/>
        </w:rPr>
        <w:lastRenderedPageBreak/>
        <w:t>FORAM indices are relatively different when comparing the two sites within Humpy and Halfway Isl</w:t>
      </w:r>
      <w:r w:rsidR="00D04753">
        <w:rPr>
          <w:color w:val="000000" w:themeColor="text1"/>
        </w:rPr>
        <w:t>ands</w:t>
      </w:r>
      <w:r w:rsidR="006B53A6" w:rsidRPr="006B53A6">
        <w:rPr>
          <w:color w:val="000000" w:themeColor="text1"/>
        </w:rPr>
        <w:t xml:space="preserve"> and Pelican Is; only one site can be sampled at Barren Is due to the lack of sediments at the other site. The differences between sites are relatively stable over time </w:t>
      </w:r>
      <w:r w:rsidR="00CD4DA7">
        <w:rPr>
          <w:color w:val="000000" w:themeColor="text1"/>
        </w:rPr>
        <w:t xml:space="preserve">and illustrate the sensitivity of the index to relatively minor changes in environmental conditions, and especially the grain size composition of the sediments (Uthicke </w:t>
      </w:r>
      <w:r w:rsidR="00CD4DA7" w:rsidRPr="00CD4DA7">
        <w:rPr>
          <w:i/>
          <w:color w:val="000000" w:themeColor="text1"/>
        </w:rPr>
        <w:t>et al</w:t>
      </w:r>
      <w:r w:rsidR="00CD4DA7">
        <w:rPr>
          <w:color w:val="000000" w:themeColor="text1"/>
        </w:rPr>
        <w:t>. 2010).</w:t>
      </w:r>
      <w:r w:rsidR="006B53A6" w:rsidRPr="006B53A6">
        <w:rPr>
          <w:color w:val="000000" w:themeColor="text1"/>
        </w:rPr>
        <w:t xml:space="preserve">(Fig. 42). </w:t>
      </w:r>
      <w:r w:rsidR="006B53A6" w:rsidRPr="006B53A6">
        <w:rPr>
          <w:color w:val="000000" w:themeColor="text1"/>
          <w:lang w:eastAsia="en-AU"/>
        </w:rPr>
        <w:t xml:space="preserve">All stations show a slight decline with time over the sampling period. </w:t>
      </w:r>
      <w:r w:rsidR="006B53A6" w:rsidRPr="006B53A6">
        <w:rPr>
          <w:color w:val="000000" w:themeColor="text1"/>
        </w:rPr>
        <w:t>Humpy and Halfway Isl</w:t>
      </w:r>
      <w:r w:rsidR="00D04753">
        <w:rPr>
          <w:color w:val="000000" w:themeColor="text1"/>
        </w:rPr>
        <w:t>ands</w:t>
      </w:r>
      <w:r w:rsidR="006B53A6" w:rsidRPr="006B53A6">
        <w:rPr>
          <w:color w:val="000000" w:themeColor="text1"/>
        </w:rPr>
        <w:t xml:space="preserve"> receive a negative ranking </w:t>
      </w:r>
      <w:r w:rsidR="003A565F">
        <w:rPr>
          <w:color w:val="000000" w:themeColor="text1"/>
        </w:rPr>
        <w:t>with</w:t>
      </w:r>
      <w:r w:rsidR="003A565F" w:rsidRPr="006B53A6">
        <w:rPr>
          <w:color w:val="000000" w:themeColor="text1"/>
        </w:rPr>
        <w:t xml:space="preserve"> </w:t>
      </w:r>
      <w:r w:rsidR="006B53A6" w:rsidRPr="006B53A6">
        <w:rPr>
          <w:color w:val="000000" w:themeColor="text1"/>
        </w:rPr>
        <w:t xml:space="preserve">Pelican </w:t>
      </w:r>
      <w:r w:rsidR="0042342E">
        <w:rPr>
          <w:color w:val="000000" w:themeColor="text1"/>
        </w:rPr>
        <w:t>Is</w:t>
      </w:r>
      <w:r w:rsidR="006B53A6" w:rsidRPr="006B53A6">
        <w:rPr>
          <w:color w:val="000000" w:themeColor="text1"/>
          <w:lang w:eastAsia="en-AU"/>
        </w:rPr>
        <w:t xml:space="preserve"> ranked as 'neutral'. Barren </w:t>
      </w:r>
      <w:proofErr w:type="gramStart"/>
      <w:r w:rsidR="006B53A6" w:rsidRPr="006B53A6">
        <w:rPr>
          <w:color w:val="000000" w:themeColor="text1"/>
          <w:lang w:eastAsia="en-AU"/>
        </w:rPr>
        <w:t>Is</w:t>
      </w:r>
      <w:proofErr w:type="gramEnd"/>
      <w:r w:rsidR="006B53A6" w:rsidRPr="006B53A6">
        <w:rPr>
          <w:color w:val="000000" w:themeColor="text1"/>
          <w:lang w:eastAsia="en-AU"/>
        </w:rPr>
        <w:t xml:space="preserve"> </w:t>
      </w:r>
      <w:r w:rsidR="003A565F">
        <w:rPr>
          <w:color w:val="000000" w:themeColor="text1"/>
          <w:lang w:eastAsia="en-AU"/>
        </w:rPr>
        <w:t>wa</w:t>
      </w:r>
      <w:r w:rsidR="006B53A6" w:rsidRPr="006B53A6">
        <w:rPr>
          <w:color w:val="000000" w:themeColor="text1"/>
          <w:lang w:eastAsia="en-AU"/>
        </w:rPr>
        <w:t xml:space="preserve">s not ranked because of insufficient baseline data.  In total, the rankings combine to a ‘poor’ score for the Fitzroy Region. </w:t>
      </w:r>
      <w:r w:rsidR="00793C4C">
        <w:rPr>
          <w:color w:val="000000"/>
          <w:lang w:eastAsia="en-AU"/>
        </w:rPr>
        <w:t>Declines in</w:t>
      </w:r>
      <w:r w:rsidR="007A3042">
        <w:rPr>
          <w:color w:val="000000"/>
          <w:lang w:eastAsia="en-AU"/>
        </w:rPr>
        <w:t xml:space="preserve"> the FORAM index in the Fitzroy region </w:t>
      </w:r>
      <w:r w:rsidR="00793C4C">
        <w:rPr>
          <w:color w:val="000000"/>
          <w:lang w:eastAsia="en-AU"/>
        </w:rPr>
        <w:t xml:space="preserve">are </w:t>
      </w:r>
      <w:r w:rsidR="007A3042">
        <w:rPr>
          <w:color w:val="000000"/>
          <w:lang w:eastAsia="en-AU"/>
        </w:rPr>
        <w:t xml:space="preserve">relatively </w:t>
      </w:r>
      <w:r w:rsidR="006121B2">
        <w:rPr>
          <w:color w:val="000000"/>
          <w:lang w:eastAsia="en-AU"/>
        </w:rPr>
        <w:t xml:space="preserve">minor </w:t>
      </w:r>
      <w:r w:rsidR="00793C4C">
        <w:rPr>
          <w:color w:val="000000"/>
          <w:lang w:eastAsia="en-AU"/>
        </w:rPr>
        <w:t xml:space="preserve">compared to other regions, though still imply a change in environmental conditions consistent with the observed increases in </w:t>
      </w:r>
      <w:r w:rsidR="007A3042">
        <w:rPr>
          <w:color w:val="000000"/>
          <w:lang w:eastAsia="en-AU"/>
        </w:rPr>
        <w:t>organic content and the proportion of clay and silt</w:t>
      </w:r>
      <w:r w:rsidR="00793C4C">
        <w:rPr>
          <w:color w:val="000000"/>
          <w:lang w:eastAsia="en-AU"/>
        </w:rPr>
        <w:t xml:space="preserve"> grain</w:t>
      </w:r>
      <w:r w:rsidR="007A3042">
        <w:rPr>
          <w:color w:val="000000"/>
          <w:lang w:eastAsia="en-AU"/>
        </w:rPr>
        <w:t xml:space="preserve">sized </w:t>
      </w:r>
      <w:r w:rsidR="00793C4C">
        <w:rPr>
          <w:color w:val="000000"/>
          <w:lang w:eastAsia="en-AU"/>
        </w:rPr>
        <w:t xml:space="preserve">particles in </w:t>
      </w:r>
      <w:r w:rsidR="007A3042">
        <w:rPr>
          <w:color w:val="000000"/>
          <w:lang w:eastAsia="en-AU"/>
        </w:rPr>
        <w:t>sediments</w:t>
      </w:r>
      <w:r w:rsidR="00793C4C">
        <w:rPr>
          <w:color w:val="000000"/>
          <w:lang w:eastAsia="en-AU"/>
        </w:rPr>
        <w:t xml:space="preserve">. As with other regions these changes are demonstrating that the sediment dynamics at </w:t>
      </w:r>
      <w:r w:rsidR="00DE3B4F">
        <w:rPr>
          <w:color w:val="000000"/>
          <w:lang w:eastAsia="en-AU"/>
        </w:rPr>
        <w:t>in</w:t>
      </w:r>
      <w:r w:rsidR="00793C4C">
        <w:rPr>
          <w:color w:val="000000"/>
          <w:lang w:eastAsia="en-AU"/>
        </w:rPr>
        <w:t>shore reefs respond to riverine inputs.</w:t>
      </w:r>
    </w:p>
    <w:p w:rsidR="00057454" w:rsidRDefault="00057454" w:rsidP="00AE057B">
      <w:pPr>
        <w:rPr>
          <w:color w:val="4F81BD"/>
        </w:rPr>
      </w:pPr>
    </w:p>
    <w:p w:rsidR="00DE3B4F" w:rsidRPr="003A0C2F" w:rsidRDefault="00DE3B4F" w:rsidP="00AE057B">
      <w:pPr>
        <w:rPr>
          <w:color w:val="4F81BD"/>
        </w:rPr>
      </w:pPr>
    </w:p>
    <w:p w:rsidR="004B77D2" w:rsidRPr="003A0C2F" w:rsidRDefault="007006B4" w:rsidP="00AE057B">
      <w:pPr>
        <w:rPr>
          <w:color w:val="4F81BD"/>
        </w:rPr>
      </w:pPr>
      <w:r>
        <w:rPr>
          <w:noProof/>
          <w:color w:val="4F81BD"/>
          <w:lang w:val="en-AU" w:eastAsia="en-AU"/>
        </w:rPr>
        <w:drawing>
          <wp:inline distT="0" distB="0" distL="0" distR="0">
            <wp:extent cx="6207760" cy="2660469"/>
            <wp:effectExtent l="0" t="0" r="2540" b="6985"/>
            <wp:docPr id="254" name="Picture 254" descr="Separate profiles are presented for sites 1 (black) and site 2 (grey) to allow interpretation of consistency of trends in the FORAM index." title="Figure 41: FORAM index in the Fitzroy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m Fitzroy.png"/>
                    <pic:cNvPicPr/>
                  </pic:nvPicPr>
                  <pic:blipFill>
                    <a:blip r:embed="rId357">
                      <a:extLst>
                        <a:ext uri="{28A0092B-C50C-407E-A947-70E740481C1C}">
                          <a14:useLocalDpi xmlns:a14="http://schemas.microsoft.com/office/drawing/2010/main" val="0"/>
                        </a:ext>
                      </a:extLst>
                    </a:blip>
                    <a:stretch>
                      <a:fillRect/>
                    </a:stretch>
                  </pic:blipFill>
                  <pic:spPr>
                    <a:xfrm>
                      <a:off x="0" y="0"/>
                      <a:ext cx="6212271" cy="2662402"/>
                    </a:xfrm>
                    <a:prstGeom prst="rect">
                      <a:avLst/>
                    </a:prstGeom>
                  </pic:spPr>
                </pic:pic>
              </a:graphicData>
            </a:graphic>
          </wp:inline>
        </w:drawing>
      </w:r>
    </w:p>
    <w:p w:rsidR="00057454" w:rsidRPr="003A0C2F" w:rsidRDefault="00057454" w:rsidP="00AE057B">
      <w:pPr>
        <w:rPr>
          <w:color w:val="4F81BD"/>
        </w:rPr>
      </w:pPr>
    </w:p>
    <w:p w:rsidR="006B53A6" w:rsidRPr="006B53A6" w:rsidRDefault="00057454" w:rsidP="006B53A6">
      <w:pPr>
        <w:pStyle w:val="Caption"/>
        <w:keepNext/>
        <w:rPr>
          <w:color w:val="000000" w:themeColor="text1"/>
        </w:rPr>
      </w:pPr>
      <w:bookmarkStart w:id="319" w:name="_Toc342308138"/>
      <w:bookmarkStart w:id="320" w:name="_Toc358712583"/>
      <w:bookmarkStart w:id="321" w:name="_Toc310948865"/>
      <w:r w:rsidRPr="00EB6D47">
        <w:rPr>
          <w:rStyle w:val="Heading4Char"/>
        </w:rPr>
        <w:t xml:space="preserve">Figure </w:t>
      </w:r>
      <w:r w:rsidR="00DF3F8F" w:rsidRPr="00EB6D47">
        <w:rPr>
          <w:rStyle w:val="Heading4Char"/>
        </w:rPr>
        <w:t>4</w:t>
      </w:r>
      <w:r w:rsidR="00287C0F">
        <w:rPr>
          <w:rStyle w:val="Heading4Char"/>
        </w:rPr>
        <w:t>1</w:t>
      </w:r>
      <w:r w:rsidR="00EB6D47" w:rsidRPr="00EB6D47">
        <w:rPr>
          <w:rStyle w:val="Heading4Char"/>
        </w:rPr>
        <w:t>:</w:t>
      </w:r>
      <w:r w:rsidR="00DF3F8F" w:rsidRPr="00EB6D47">
        <w:rPr>
          <w:rStyle w:val="Heading4Char"/>
        </w:rPr>
        <w:t xml:space="preserve"> </w:t>
      </w:r>
      <w:r w:rsidR="006B53A6" w:rsidRPr="00EB6D47">
        <w:rPr>
          <w:rStyle w:val="Heading4Char"/>
        </w:rPr>
        <w:t>FORAM index in the Fitzroy Region.</w:t>
      </w:r>
      <w:bookmarkEnd w:id="319"/>
      <w:bookmarkEnd w:id="320"/>
      <w:r w:rsidR="006B53A6" w:rsidRPr="006B53A6">
        <w:rPr>
          <w:rFonts w:cs="Arial"/>
          <w:color w:val="000000" w:themeColor="text1"/>
          <w:szCs w:val="22"/>
        </w:rPr>
        <w:t xml:space="preserve"> </w:t>
      </w:r>
      <w:r w:rsidR="006B53A6" w:rsidRPr="009568BF">
        <w:rPr>
          <w:rStyle w:val="IntenseReference"/>
        </w:rPr>
        <w:t>Separate profiles are presented for sites 1 (black) and site 2 (grey) to allow interpretation of consistency of trends in the FORAM index.</w:t>
      </w:r>
    </w:p>
    <w:p w:rsidR="00F51209" w:rsidRPr="00714B4A" w:rsidRDefault="006B53A6" w:rsidP="00F51209">
      <w:pPr>
        <w:pStyle w:val="Heading1"/>
      </w:pPr>
      <w:r w:rsidRPr="003A0C2F" w:rsidDel="006B53A6">
        <w:t xml:space="preserve"> </w:t>
      </w:r>
      <w:bookmarkEnd w:id="321"/>
      <w:r w:rsidR="00057454" w:rsidRPr="003A0C2F">
        <w:rPr>
          <w:rStyle w:val="Heading1Char"/>
          <w:rFonts w:ascii="Gill Sans MT" w:hAnsi="Gill Sans MT"/>
          <w:color w:val="4F81BD"/>
          <w:sz w:val="22"/>
          <w:szCs w:val="22"/>
        </w:rPr>
        <w:br w:type="page"/>
      </w:r>
      <w:bookmarkStart w:id="322" w:name="_Toc358712534"/>
      <w:r w:rsidR="00F51209" w:rsidRPr="00714B4A">
        <w:rPr>
          <w:rStyle w:val="Heading3Char"/>
          <w:sz w:val="36"/>
          <w:szCs w:val="28"/>
        </w:rPr>
        <w:lastRenderedPageBreak/>
        <w:t>4. Conclusions</w:t>
      </w:r>
      <w:bookmarkEnd w:id="322"/>
    </w:p>
    <w:p w:rsidR="00F51209" w:rsidRDefault="00F51209" w:rsidP="00F51209">
      <w:pPr>
        <w:rPr>
          <w:color w:val="000000" w:themeColor="text1"/>
        </w:rPr>
      </w:pPr>
      <w:r w:rsidRPr="009E7457">
        <w:rPr>
          <w:color w:val="000000" w:themeColor="text1"/>
        </w:rPr>
        <w:t>Local environmental conditions clearly influence the benthic communities found on coastal and inshore reefs of the GBR. Collectively</w:t>
      </w:r>
      <w:r>
        <w:rPr>
          <w:color w:val="000000" w:themeColor="text1"/>
        </w:rPr>
        <w:t>,</w:t>
      </w:r>
      <w:r w:rsidRPr="009E7457">
        <w:rPr>
          <w:color w:val="000000" w:themeColor="text1"/>
        </w:rPr>
        <w:t xml:space="preserve"> these reefs differ markedly from those found in clearer, offshore waters (e.g. </w:t>
      </w:r>
      <w:proofErr w:type="gramStart"/>
      <w:r w:rsidRPr="009E7457">
        <w:rPr>
          <w:color w:val="000000" w:themeColor="text1"/>
        </w:rPr>
        <w:t>Done</w:t>
      </w:r>
      <w:proofErr w:type="gramEnd"/>
      <w:r w:rsidRPr="009E7457">
        <w:rPr>
          <w:color w:val="000000" w:themeColor="text1"/>
        </w:rPr>
        <w:t xml:space="preserve"> 1982, Wismer </w:t>
      </w:r>
      <w:r w:rsidRPr="009E7457">
        <w:rPr>
          <w:i/>
          <w:color w:val="000000" w:themeColor="text1"/>
        </w:rPr>
        <w:t>et al.</w:t>
      </w:r>
      <w:r w:rsidRPr="009E7457">
        <w:rPr>
          <w:color w:val="000000" w:themeColor="text1"/>
        </w:rPr>
        <w:t xml:space="preserve"> 2009, De</w:t>
      </w:r>
      <w:r>
        <w:rPr>
          <w:color w:val="000000" w:themeColor="text1"/>
        </w:rPr>
        <w:t>’</w:t>
      </w:r>
      <w:r w:rsidRPr="009E7457">
        <w:rPr>
          <w:color w:val="000000" w:themeColor="text1"/>
        </w:rPr>
        <w:t>ath and Fabricius 2010). Within the inshore zone</w:t>
      </w:r>
      <w:r>
        <w:rPr>
          <w:color w:val="000000" w:themeColor="text1"/>
        </w:rPr>
        <w:t>,</w:t>
      </w:r>
      <w:r w:rsidRPr="009E7457">
        <w:rPr>
          <w:color w:val="000000" w:themeColor="text1"/>
        </w:rPr>
        <w:t xml:space="preserve"> coral reef communities vary along steep environmental gradients that occur with distance from the coast and from major rivers (van Woesik and Done 1997, van Woesik </w:t>
      </w:r>
      <w:r w:rsidRPr="009E7457">
        <w:rPr>
          <w:i/>
          <w:color w:val="000000" w:themeColor="text1"/>
        </w:rPr>
        <w:t>et al.</w:t>
      </w:r>
      <w:r w:rsidRPr="009E7457">
        <w:rPr>
          <w:color w:val="000000" w:themeColor="text1"/>
        </w:rPr>
        <w:t xml:space="preserve"> 1999, Fabricius </w:t>
      </w:r>
      <w:r w:rsidRPr="009E7457">
        <w:rPr>
          <w:i/>
          <w:color w:val="000000" w:themeColor="text1"/>
        </w:rPr>
        <w:t>et al.</w:t>
      </w:r>
      <w:r w:rsidRPr="009E7457">
        <w:rPr>
          <w:color w:val="000000" w:themeColor="text1"/>
        </w:rPr>
        <w:t xml:space="preserve"> 2005, De’ath and Fabricius 2008,</w:t>
      </w:r>
      <w:r>
        <w:rPr>
          <w:color w:val="000000" w:themeColor="text1"/>
        </w:rPr>
        <w:t xml:space="preserve"> Uthicke </w:t>
      </w:r>
      <w:r w:rsidRPr="00492398">
        <w:rPr>
          <w:i/>
          <w:color w:val="000000" w:themeColor="text1"/>
        </w:rPr>
        <w:t>et al.</w:t>
      </w:r>
      <w:r>
        <w:rPr>
          <w:color w:val="000000" w:themeColor="text1"/>
        </w:rPr>
        <w:t xml:space="preserve"> 2010</w:t>
      </w:r>
      <w:r w:rsidRPr="009E7457">
        <w:rPr>
          <w:color w:val="000000" w:themeColor="text1"/>
        </w:rPr>
        <w:t xml:space="preserve">, Fabricius </w:t>
      </w:r>
      <w:r w:rsidRPr="009E7457">
        <w:rPr>
          <w:i/>
          <w:color w:val="000000" w:themeColor="text1"/>
        </w:rPr>
        <w:t>et al.</w:t>
      </w:r>
      <w:r w:rsidRPr="009E7457">
        <w:rPr>
          <w:color w:val="000000" w:themeColor="text1"/>
        </w:rPr>
        <w:t xml:space="preserve"> 201</w:t>
      </w:r>
      <w:r w:rsidR="00911F67">
        <w:rPr>
          <w:color w:val="000000" w:themeColor="text1"/>
        </w:rPr>
        <w:t>2</w:t>
      </w:r>
      <w:r w:rsidRPr="009E7457">
        <w:rPr>
          <w:color w:val="000000" w:themeColor="text1"/>
        </w:rPr>
        <w:t>)</w:t>
      </w:r>
      <w:r>
        <w:rPr>
          <w:color w:val="000000" w:themeColor="text1"/>
        </w:rPr>
        <w:t xml:space="preserve">, but also within individual reefs in response to localised hydrodynamic conditions (Uthicke </w:t>
      </w:r>
      <w:r w:rsidRPr="006B47A9">
        <w:rPr>
          <w:i/>
          <w:color w:val="000000" w:themeColor="text1"/>
        </w:rPr>
        <w:t>et al.</w:t>
      </w:r>
      <w:r>
        <w:rPr>
          <w:color w:val="000000" w:themeColor="text1"/>
        </w:rPr>
        <w:t xml:space="preserve"> 2010, </w:t>
      </w:r>
      <w:r w:rsidRPr="009E7457">
        <w:rPr>
          <w:color w:val="000000" w:themeColor="text1"/>
        </w:rPr>
        <w:t xml:space="preserve">Thompson </w:t>
      </w:r>
      <w:r w:rsidRPr="009E7457">
        <w:rPr>
          <w:i/>
          <w:color w:val="000000" w:themeColor="text1"/>
        </w:rPr>
        <w:t>et al.</w:t>
      </w:r>
      <w:r w:rsidRPr="009E7457">
        <w:rPr>
          <w:color w:val="000000" w:themeColor="text1"/>
        </w:rPr>
        <w:t xml:space="preserve"> 2010a</w:t>
      </w:r>
      <w:r>
        <w:rPr>
          <w:color w:val="000000" w:themeColor="text1"/>
        </w:rPr>
        <w:t>,</w:t>
      </w:r>
      <w:r w:rsidRPr="00492398">
        <w:rPr>
          <w:color w:val="000000" w:themeColor="text1"/>
        </w:rPr>
        <w:t xml:space="preserve"> </w:t>
      </w:r>
      <w:r>
        <w:rPr>
          <w:color w:val="000000" w:themeColor="text1"/>
        </w:rPr>
        <w:t xml:space="preserve">Browne </w:t>
      </w:r>
      <w:r w:rsidRPr="00AE286D">
        <w:rPr>
          <w:i/>
          <w:color w:val="000000" w:themeColor="text1"/>
        </w:rPr>
        <w:t>et al</w:t>
      </w:r>
      <w:r>
        <w:rPr>
          <w:color w:val="000000" w:themeColor="text1"/>
        </w:rPr>
        <w:t>. 2010)</w:t>
      </w:r>
      <w:r w:rsidRPr="009E7457">
        <w:rPr>
          <w:color w:val="000000" w:themeColor="text1"/>
        </w:rPr>
        <w:t xml:space="preserve">. </w:t>
      </w:r>
    </w:p>
    <w:p w:rsidR="00F51209" w:rsidRDefault="00F51209" w:rsidP="00F51209">
      <w:pPr>
        <w:rPr>
          <w:color w:val="000000" w:themeColor="text1"/>
        </w:rPr>
      </w:pPr>
    </w:p>
    <w:p w:rsidR="00F51209" w:rsidRDefault="00F51209" w:rsidP="00F51209">
      <w:pPr>
        <w:rPr>
          <w:color w:val="000000" w:themeColor="text1"/>
        </w:rPr>
      </w:pPr>
      <w:r w:rsidRPr="009E7457">
        <w:rPr>
          <w:color w:val="000000" w:themeColor="text1"/>
        </w:rPr>
        <w:t xml:space="preserve">The general responses of coral reef communities to turbidity and nutrients are relatively well understood (e.g., Fabricius 2005, De’ath and Fabricius 2008, Philipp and Fabricius 2003, Thompson </w:t>
      </w:r>
      <w:r w:rsidRPr="009E7457">
        <w:rPr>
          <w:i/>
          <w:color w:val="000000" w:themeColor="text1"/>
        </w:rPr>
        <w:t>et al.</w:t>
      </w:r>
      <w:r w:rsidRPr="009E7457">
        <w:rPr>
          <w:color w:val="000000" w:themeColor="text1"/>
        </w:rPr>
        <w:t xml:space="preserve"> 2010a, Uthicke </w:t>
      </w:r>
      <w:r w:rsidRPr="009E7457">
        <w:rPr>
          <w:i/>
          <w:color w:val="000000" w:themeColor="text1"/>
        </w:rPr>
        <w:t>et al.</w:t>
      </w:r>
      <w:r w:rsidRPr="009E7457">
        <w:rPr>
          <w:color w:val="000000" w:themeColor="text1"/>
        </w:rPr>
        <w:t xml:space="preserve"> 2010). Simplistically, species that are tolerant to the environmental pressures at a given location are likely to be more abundant, compared to less-tolerant species (e.g., Stafford-Smith and Ormond 1992, Anthony and Fabricius 2000, Anthony and Connolly 2004, Anthony 2006). However, the processes shaping biological communities are complex and variable on a variety of spatial and temporal scales and they are likely to include interactions between various environmental factors, </w:t>
      </w:r>
      <w:r>
        <w:rPr>
          <w:color w:val="000000" w:themeColor="text1"/>
        </w:rPr>
        <w:t>between</w:t>
      </w:r>
      <w:r w:rsidRPr="009E7457">
        <w:rPr>
          <w:color w:val="000000" w:themeColor="text1"/>
        </w:rPr>
        <w:t xml:space="preserve"> species or taxonomic groups, </w:t>
      </w:r>
      <w:r>
        <w:rPr>
          <w:color w:val="000000" w:themeColor="text1"/>
        </w:rPr>
        <w:t xml:space="preserve">the effects of </w:t>
      </w:r>
      <w:r w:rsidRPr="009E7457">
        <w:rPr>
          <w:color w:val="000000" w:themeColor="text1"/>
        </w:rPr>
        <w:t>past disturbance</w:t>
      </w:r>
      <w:r>
        <w:rPr>
          <w:color w:val="000000" w:themeColor="text1"/>
        </w:rPr>
        <w:t>s</w:t>
      </w:r>
      <w:r w:rsidRPr="009E7457">
        <w:rPr>
          <w:color w:val="000000" w:themeColor="text1"/>
        </w:rPr>
        <w:t xml:space="preserve">, and a degree of stochasticity in the demographic processes of individual species. As a result, substantially different communities may be present at any one time in very similar environmental settings. Conversely, species of corals may occur across a broad range of conditions due to their inherent physiological (Anthony and Fabricius 2000) and morphological (Anthony </w:t>
      </w:r>
      <w:r w:rsidRPr="009E7457">
        <w:rPr>
          <w:i/>
          <w:color w:val="000000" w:themeColor="text1"/>
        </w:rPr>
        <w:t>et al.</w:t>
      </w:r>
      <w:r w:rsidRPr="009E7457">
        <w:rPr>
          <w:color w:val="000000" w:themeColor="text1"/>
        </w:rPr>
        <w:t xml:space="preserve"> 2005) plasticity. </w:t>
      </w:r>
    </w:p>
    <w:p w:rsidR="00F51209" w:rsidRDefault="00F51209" w:rsidP="00F51209">
      <w:pPr>
        <w:rPr>
          <w:color w:val="000000" w:themeColor="text1"/>
        </w:rPr>
      </w:pPr>
    </w:p>
    <w:p w:rsidR="00F51209" w:rsidRDefault="00F51209" w:rsidP="00F51209">
      <w:pPr>
        <w:rPr>
          <w:color w:val="000000" w:themeColor="text1"/>
        </w:rPr>
      </w:pPr>
      <w:r w:rsidRPr="009E7457">
        <w:rPr>
          <w:color w:val="000000" w:themeColor="text1"/>
        </w:rPr>
        <w:t>Given the clear relationship between coral community composition and their environmental setting, it is expected that coral communities will be</w:t>
      </w:r>
      <w:r>
        <w:rPr>
          <w:color w:val="000000" w:themeColor="text1"/>
        </w:rPr>
        <w:t xml:space="preserve"> susceptible to deterioration of</w:t>
      </w:r>
      <w:r w:rsidRPr="009E7457">
        <w:rPr>
          <w:color w:val="000000" w:themeColor="text1"/>
        </w:rPr>
        <w:t xml:space="preserve"> environmental conditions such as increases in the rates of sedimentation, levels of turbidity, nutrient concentrations or other pressures associated with anthropogenic activities in adjacen</w:t>
      </w:r>
      <w:r>
        <w:rPr>
          <w:color w:val="000000" w:themeColor="text1"/>
        </w:rPr>
        <w:t>t catchments or coastal zones. The premise underpinning</w:t>
      </w:r>
      <w:r w:rsidRPr="009E7457">
        <w:rPr>
          <w:color w:val="000000" w:themeColor="text1"/>
        </w:rPr>
        <w:t xml:space="preserve"> Reef Plan and Reef Rescue </w:t>
      </w:r>
      <w:r>
        <w:rPr>
          <w:color w:val="000000" w:themeColor="text1"/>
        </w:rPr>
        <w:t xml:space="preserve">is that contaminant loads delivered by rivers sufficiently alter the environmental conditions in inshore waters of the GBR to suppress ecological resilience. </w:t>
      </w:r>
    </w:p>
    <w:p w:rsidR="00F51209" w:rsidRDefault="00F51209" w:rsidP="00F51209">
      <w:pPr>
        <w:rPr>
          <w:color w:val="000000" w:themeColor="text1"/>
        </w:rPr>
      </w:pPr>
    </w:p>
    <w:p w:rsidR="00F51209" w:rsidRDefault="00F51209" w:rsidP="00F51209">
      <w:pPr>
        <w:rPr>
          <w:color w:val="000000" w:themeColor="text1"/>
        </w:rPr>
      </w:pPr>
      <w:r w:rsidRPr="00042772">
        <w:rPr>
          <w:color w:val="000000" w:themeColor="text1"/>
        </w:rPr>
        <w:t>While acute disturbance events must be considered as natural pressures influencing coral community dynamics, they highlight the importance of the resilience of communities to recover from such events</w:t>
      </w:r>
      <w:r w:rsidRPr="00413965">
        <w:rPr>
          <w:color w:val="000000" w:themeColor="text1"/>
        </w:rPr>
        <w:t xml:space="preserve"> </w:t>
      </w:r>
      <w:r>
        <w:rPr>
          <w:color w:val="000000" w:themeColor="text1"/>
        </w:rPr>
        <w:t>during periods of non-disturbance</w:t>
      </w:r>
      <w:r w:rsidRPr="00042772">
        <w:rPr>
          <w:color w:val="000000" w:themeColor="text1"/>
        </w:rPr>
        <w:t xml:space="preserve">. </w:t>
      </w:r>
      <w:r>
        <w:rPr>
          <w:color w:val="000000" w:themeColor="text1"/>
        </w:rPr>
        <w:t>Our condition assessment of coral</w:t>
      </w:r>
      <w:r w:rsidRPr="009E7457">
        <w:rPr>
          <w:color w:val="000000" w:themeColor="text1"/>
        </w:rPr>
        <w:t xml:space="preserve"> reef communities</w:t>
      </w:r>
      <w:r>
        <w:rPr>
          <w:color w:val="000000" w:themeColor="text1"/>
        </w:rPr>
        <w:t xml:space="preserve"> is based on the </w:t>
      </w:r>
      <w:r w:rsidRPr="009E7457">
        <w:rPr>
          <w:color w:val="000000" w:themeColor="text1"/>
        </w:rPr>
        <w:t xml:space="preserve">underlying assumption </w:t>
      </w:r>
      <w:r>
        <w:rPr>
          <w:color w:val="000000" w:themeColor="text1"/>
        </w:rPr>
        <w:t>of this recovery. From 2005 to 2012 various acute disturbance events have affected the MMP survey reefs in the following regions (see Table A1-5</w:t>
      </w:r>
      <w:r w:rsidRPr="0011027A">
        <w:rPr>
          <w:color w:val="000000" w:themeColor="text1"/>
        </w:rPr>
        <w:t xml:space="preserve"> </w:t>
      </w:r>
      <w:r>
        <w:rPr>
          <w:color w:val="000000" w:themeColor="text1"/>
        </w:rPr>
        <w:t xml:space="preserve">for a detailed description of reef level impacts): </w:t>
      </w:r>
    </w:p>
    <w:p w:rsidR="00F51209" w:rsidRDefault="00F51209" w:rsidP="00F51209">
      <w:pPr>
        <w:rPr>
          <w:color w:val="000000" w:themeColor="text1"/>
        </w:rPr>
      </w:pPr>
    </w:p>
    <w:p w:rsidR="00F51209" w:rsidRPr="00DE3B4F" w:rsidRDefault="00F51209" w:rsidP="00DE3B4F">
      <w:pPr>
        <w:pStyle w:val="ListParagraph"/>
        <w:numPr>
          <w:ilvl w:val="0"/>
          <w:numId w:val="14"/>
        </w:numPr>
        <w:rPr>
          <w:rFonts w:ascii="Arial" w:hAnsi="Arial" w:cs="Arial"/>
          <w:color w:val="000000" w:themeColor="text1"/>
          <w:sz w:val="22"/>
          <w:szCs w:val="22"/>
        </w:rPr>
      </w:pPr>
      <w:r w:rsidRPr="00DE3B4F">
        <w:rPr>
          <w:rFonts w:ascii="Arial" w:hAnsi="Arial" w:cs="Arial"/>
          <w:color w:val="000000" w:themeColor="text1"/>
          <w:sz w:val="22"/>
          <w:szCs w:val="22"/>
        </w:rPr>
        <w:t>Tropical cyclones: TC Larry, 2006-Wet Tropics and Burdekin; TC Ului, 2010-Mackay Whitsunday; TC Yasi, 2011-Wet Tropics and Burdekin; TC Tasha, 2011-Wet Tropics;</w:t>
      </w:r>
    </w:p>
    <w:p w:rsidR="00F51209" w:rsidRPr="00DE3B4F" w:rsidRDefault="00F51209" w:rsidP="00DE3B4F">
      <w:pPr>
        <w:pStyle w:val="ListParagraph"/>
        <w:numPr>
          <w:ilvl w:val="0"/>
          <w:numId w:val="14"/>
        </w:numPr>
        <w:rPr>
          <w:rFonts w:ascii="Arial" w:hAnsi="Arial" w:cs="Arial"/>
          <w:color w:val="000000" w:themeColor="text1"/>
          <w:sz w:val="22"/>
          <w:szCs w:val="22"/>
        </w:rPr>
      </w:pPr>
      <w:r w:rsidRPr="00DE3B4F">
        <w:rPr>
          <w:rFonts w:ascii="Arial" w:hAnsi="Arial" w:cs="Arial"/>
          <w:color w:val="000000" w:themeColor="text1"/>
          <w:sz w:val="22"/>
          <w:szCs w:val="22"/>
        </w:rPr>
        <w:t>Severe storms: 2008-Fitzroy; 2009-Burdekin and Wet Tropics; 2010-Fitzroy.</w:t>
      </w:r>
    </w:p>
    <w:p w:rsidR="00F51209" w:rsidRPr="00DE3B4F" w:rsidRDefault="00F51209" w:rsidP="00DE3B4F">
      <w:pPr>
        <w:pStyle w:val="ListParagraph"/>
        <w:numPr>
          <w:ilvl w:val="0"/>
          <w:numId w:val="14"/>
        </w:numPr>
        <w:rPr>
          <w:rFonts w:ascii="Arial" w:hAnsi="Arial" w:cs="Arial"/>
          <w:color w:val="000000" w:themeColor="text1"/>
          <w:sz w:val="22"/>
          <w:szCs w:val="22"/>
        </w:rPr>
      </w:pPr>
      <w:r w:rsidRPr="00DE3B4F">
        <w:rPr>
          <w:rFonts w:ascii="Arial" w:hAnsi="Arial" w:cs="Arial"/>
          <w:color w:val="000000" w:themeColor="text1"/>
          <w:sz w:val="22"/>
          <w:szCs w:val="22"/>
        </w:rPr>
        <w:t>Severe freshwater floods: 2009, 2010, 2011-Burdekin; 2008-2011-Fitzroy.</w:t>
      </w:r>
    </w:p>
    <w:p w:rsidR="00F51209" w:rsidRPr="00DE3B4F" w:rsidRDefault="00F51209" w:rsidP="00DE3B4F">
      <w:pPr>
        <w:pStyle w:val="ListParagraph"/>
        <w:numPr>
          <w:ilvl w:val="0"/>
          <w:numId w:val="14"/>
        </w:numPr>
        <w:rPr>
          <w:rFonts w:ascii="Arial" w:hAnsi="Arial" w:cs="Arial"/>
          <w:color w:val="000000" w:themeColor="text1"/>
          <w:sz w:val="22"/>
          <w:szCs w:val="22"/>
        </w:rPr>
      </w:pPr>
      <w:r w:rsidRPr="00DE3B4F">
        <w:rPr>
          <w:rFonts w:ascii="Arial" w:hAnsi="Arial" w:cs="Arial"/>
          <w:color w:val="000000" w:themeColor="text1"/>
          <w:sz w:val="22"/>
          <w:szCs w:val="22"/>
        </w:rPr>
        <w:t>Coral bleaching: 2006-Fitzroy</w:t>
      </w:r>
    </w:p>
    <w:p w:rsidR="00F51209" w:rsidRPr="00DE3B4F" w:rsidRDefault="00F51209" w:rsidP="00DE3B4F">
      <w:pPr>
        <w:pStyle w:val="ListParagraph"/>
        <w:numPr>
          <w:ilvl w:val="0"/>
          <w:numId w:val="14"/>
        </w:numPr>
        <w:rPr>
          <w:rFonts w:ascii="Arial" w:hAnsi="Arial" w:cs="Arial"/>
          <w:color w:val="000000" w:themeColor="text1"/>
          <w:sz w:val="22"/>
          <w:szCs w:val="22"/>
        </w:rPr>
      </w:pPr>
      <w:r w:rsidRPr="00DE3B4F">
        <w:rPr>
          <w:rFonts w:ascii="Arial" w:hAnsi="Arial" w:cs="Arial"/>
          <w:color w:val="000000" w:themeColor="text1"/>
          <w:sz w:val="22"/>
          <w:szCs w:val="22"/>
        </w:rPr>
        <w:t>Crown-of-thorns seastar: 2012-Wet Tropics</w:t>
      </w:r>
    </w:p>
    <w:p w:rsidR="00F51209" w:rsidRPr="00082472" w:rsidRDefault="00F51209" w:rsidP="00F51209">
      <w:pPr>
        <w:ind w:left="360"/>
        <w:rPr>
          <w:color w:val="000000" w:themeColor="text1"/>
        </w:rPr>
      </w:pPr>
    </w:p>
    <w:p w:rsidR="00F51209" w:rsidRDefault="00F51209" w:rsidP="00F51209">
      <w:pPr>
        <w:rPr>
          <w:color w:val="000000" w:themeColor="text1"/>
        </w:rPr>
      </w:pPr>
      <w:r>
        <w:rPr>
          <w:color w:val="000000" w:themeColor="text1"/>
        </w:rPr>
        <w:t>Our monitoring of coral reef and foraminiferal communities has spanned a period of highly variable rainfall and runoff and, hence, created a natural experiment allowing the investigation of the following questions that are central to the rationale of Reef Plan:</w:t>
      </w:r>
    </w:p>
    <w:p w:rsidR="00F51209" w:rsidRDefault="00F51209" w:rsidP="00F51209">
      <w:pPr>
        <w:rPr>
          <w:color w:val="000000" w:themeColor="text1"/>
        </w:rPr>
      </w:pPr>
    </w:p>
    <w:p w:rsidR="00F51209" w:rsidRPr="00DE3B4F" w:rsidRDefault="00F51209" w:rsidP="00DE3B4F">
      <w:pPr>
        <w:pStyle w:val="ListParagraph"/>
        <w:numPr>
          <w:ilvl w:val="0"/>
          <w:numId w:val="28"/>
        </w:numPr>
        <w:rPr>
          <w:rFonts w:ascii="Arial" w:hAnsi="Arial" w:cs="Arial"/>
          <w:sz w:val="22"/>
          <w:szCs w:val="22"/>
        </w:rPr>
      </w:pPr>
      <w:r w:rsidRPr="00DE3B4F">
        <w:rPr>
          <w:rFonts w:ascii="Arial" w:hAnsi="Arial" w:cs="Arial"/>
          <w:sz w:val="22"/>
          <w:szCs w:val="22"/>
        </w:rPr>
        <w:t>How does variation in runoff alter environmental conditions at inshore reefs?</w:t>
      </w:r>
    </w:p>
    <w:p w:rsidR="00F51209" w:rsidRPr="00DE3B4F" w:rsidRDefault="00F51209" w:rsidP="00DE3B4F">
      <w:pPr>
        <w:pStyle w:val="ListParagraph"/>
        <w:numPr>
          <w:ilvl w:val="0"/>
          <w:numId w:val="28"/>
        </w:numPr>
        <w:rPr>
          <w:rFonts w:ascii="Arial" w:hAnsi="Arial" w:cs="Arial"/>
          <w:sz w:val="22"/>
          <w:szCs w:val="22"/>
        </w:rPr>
      </w:pPr>
      <w:r w:rsidRPr="00DE3B4F">
        <w:rPr>
          <w:rFonts w:ascii="Arial" w:hAnsi="Arial" w:cs="Arial"/>
          <w:sz w:val="22"/>
          <w:szCs w:val="22"/>
        </w:rPr>
        <w:lastRenderedPageBreak/>
        <w:t>What is the ecological response of coral reef communities to these changed conditions?</w:t>
      </w:r>
    </w:p>
    <w:p w:rsidR="00F51209" w:rsidRPr="00DE3B4F" w:rsidRDefault="00F51209" w:rsidP="00DE3B4F">
      <w:pPr>
        <w:pStyle w:val="ListParagraph"/>
        <w:numPr>
          <w:ilvl w:val="0"/>
          <w:numId w:val="28"/>
        </w:numPr>
        <w:rPr>
          <w:rFonts w:ascii="Arial" w:hAnsi="Arial" w:cs="Arial"/>
          <w:sz w:val="22"/>
          <w:szCs w:val="22"/>
        </w:rPr>
      </w:pPr>
      <w:r w:rsidRPr="00DE3B4F">
        <w:rPr>
          <w:rFonts w:ascii="Arial" w:hAnsi="Arial" w:cs="Arial"/>
          <w:sz w:val="22"/>
          <w:szCs w:val="22"/>
        </w:rPr>
        <w:t xml:space="preserve">What are the expected responses of coral reef communities in a future of potentially reduced runoff loads?  </w:t>
      </w:r>
    </w:p>
    <w:p w:rsidR="00F51209" w:rsidRDefault="00F51209" w:rsidP="00F51209">
      <w:pPr>
        <w:pStyle w:val="ListParagraph"/>
        <w:ind w:left="780"/>
        <w:rPr>
          <w:color w:val="000000" w:themeColor="text1"/>
        </w:rPr>
      </w:pPr>
    </w:p>
    <w:p w:rsidR="00F51209" w:rsidRDefault="00F51209" w:rsidP="00F51209">
      <w:pPr>
        <w:rPr>
          <w:color w:val="000000" w:themeColor="text1"/>
        </w:rPr>
      </w:pPr>
      <w:r>
        <w:rPr>
          <w:color w:val="000000" w:themeColor="text1"/>
        </w:rPr>
        <w:t>The explicit consideration of these questions allows the identification of areas of concern but also highlights key knowledge gaps limiting a more thorough understanding of the interactions between runoff and environmental and ecological conditions of GBR inshore reefs.</w:t>
      </w:r>
    </w:p>
    <w:p w:rsidR="00F51209" w:rsidRDefault="00F51209" w:rsidP="00F51209">
      <w:pPr>
        <w:rPr>
          <w:color w:val="000000" w:themeColor="text1"/>
        </w:rPr>
      </w:pPr>
    </w:p>
    <w:p w:rsidR="00F51209" w:rsidRDefault="00F51209" w:rsidP="00F51209">
      <w:pPr>
        <w:pStyle w:val="Heading4"/>
      </w:pPr>
      <w:bookmarkStart w:id="323" w:name="_Toc358712584"/>
      <w:r w:rsidRPr="00042772">
        <w:rPr>
          <w:color w:val="000000" w:themeColor="text1"/>
        </w:rPr>
        <w:t>How</w:t>
      </w:r>
      <w:r>
        <w:t xml:space="preserve"> </w:t>
      </w:r>
      <w:r>
        <w:rPr>
          <w:color w:val="000000" w:themeColor="text1"/>
        </w:rPr>
        <w:t>does variation in runoff alter environmental conditions at near-shore reefs?</w:t>
      </w:r>
      <w:bookmarkEnd w:id="323"/>
    </w:p>
    <w:p w:rsidR="00F51209" w:rsidRDefault="00F51209" w:rsidP="00F51209">
      <w:pPr>
        <w:rPr>
          <w:color w:val="000000" w:themeColor="text1"/>
        </w:rPr>
      </w:pPr>
    </w:p>
    <w:p w:rsidR="00F51209" w:rsidRDefault="00F51209" w:rsidP="00F51209">
      <w:pPr>
        <w:rPr>
          <w:color w:val="000000" w:themeColor="text1"/>
        </w:rPr>
      </w:pPr>
      <w:r>
        <w:rPr>
          <w:color w:val="000000" w:themeColor="text1"/>
        </w:rPr>
        <w:t>G</w:t>
      </w:r>
      <w:r w:rsidRPr="00192676">
        <w:rPr>
          <w:color w:val="000000" w:themeColor="text1"/>
        </w:rPr>
        <w:t>ross</w:t>
      </w:r>
      <w:r w:rsidRPr="00B425AF">
        <w:rPr>
          <w:color w:val="000000" w:themeColor="text1"/>
        </w:rPr>
        <w:t xml:space="preserve"> levels of turbidity and sedimentation at a given locat</w:t>
      </w:r>
      <w:r>
        <w:rPr>
          <w:color w:val="000000" w:themeColor="text1"/>
        </w:rPr>
        <w:t xml:space="preserve">ion are largely driven by resuspension of accumulated sediment deposits (Larcombe </w:t>
      </w:r>
      <w:r w:rsidRPr="00B425AF">
        <w:rPr>
          <w:i/>
          <w:color w:val="000000" w:themeColor="text1"/>
        </w:rPr>
        <w:t>et al.</w:t>
      </w:r>
      <w:r>
        <w:rPr>
          <w:color w:val="000000" w:themeColor="text1"/>
        </w:rPr>
        <w:t xml:space="preserve"> 1995, Larcombe </w:t>
      </w:r>
      <w:r w:rsidRPr="00B425AF">
        <w:rPr>
          <w:i/>
          <w:color w:val="000000" w:themeColor="text1"/>
        </w:rPr>
        <w:t>et al.</w:t>
      </w:r>
      <w:r>
        <w:rPr>
          <w:color w:val="000000" w:themeColor="text1"/>
        </w:rPr>
        <w:t xml:space="preserve"> 2001). However, it is becoming increasingly apparent that the additional flux of fine sediment imported by rivers </w:t>
      </w:r>
      <w:r w:rsidRPr="00253E4E">
        <w:rPr>
          <w:color w:val="000000" w:themeColor="text1"/>
        </w:rPr>
        <w:t xml:space="preserve">remains in the coastal zone for </w:t>
      </w:r>
      <w:r>
        <w:rPr>
          <w:color w:val="000000" w:themeColor="text1"/>
        </w:rPr>
        <w:t xml:space="preserve">periods of months to years </w:t>
      </w:r>
      <w:r w:rsidRPr="00253E4E">
        <w:rPr>
          <w:color w:val="000000" w:themeColor="text1"/>
        </w:rPr>
        <w:t xml:space="preserve">leading to </w:t>
      </w:r>
      <w:r>
        <w:rPr>
          <w:color w:val="000000" w:themeColor="text1"/>
        </w:rPr>
        <w:t>chronically</w:t>
      </w:r>
      <w:r w:rsidRPr="00253E4E">
        <w:rPr>
          <w:color w:val="000000" w:themeColor="text1"/>
        </w:rPr>
        <w:t xml:space="preserve"> </w:t>
      </w:r>
      <w:r>
        <w:rPr>
          <w:color w:val="000000" w:themeColor="text1"/>
        </w:rPr>
        <w:t xml:space="preserve">elevated </w:t>
      </w:r>
      <w:r w:rsidRPr="00253E4E">
        <w:rPr>
          <w:color w:val="000000" w:themeColor="text1"/>
        </w:rPr>
        <w:t xml:space="preserve">turbidity </w:t>
      </w:r>
      <w:r>
        <w:rPr>
          <w:color w:val="000000" w:themeColor="text1"/>
        </w:rPr>
        <w:t>and rates of sedimentation</w:t>
      </w:r>
      <w:r w:rsidRPr="00253E4E">
        <w:rPr>
          <w:color w:val="000000" w:themeColor="text1"/>
        </w:rPr>
        <w:t xml:space="preserve"> (Wolanski </w:t>
      </w:r>
      <w:r w:rsidRPr="00253E4E">
        <w:rPr>
          <w:i/>
          <w:color w:val="000000" w:themeColor="text1"/>
        </w:rPr>
        <w:t>et al.</w:t>
      </w:r>
      <w:r w:rsidRPr="00253E4E">
        <w:rPr>
          <w:color w:val="000000" w:themeColor="text1"/>
        </w:rPr>
        <w:t xml:space="preserve"> 200</w:t>
      </w:r>
      <w:r>
        <w:rPr>
          <w:color w:val="000000" w:themeColor="text1"/>
        </w:rPr>
        <w:t>7</w:t>
      </w:r>
      <w:r w:rsidRPr="00253E4E">
        <w:rPr>
          <w:color w:val="000000" w:themeColor="text1"/>
        </w:rPr>
        <w:t xml:space="preserve">, Lambrechts </w:t>
      </w:r>
      <w:r w:rsidRPr="00253E4E">
        <w:rPr>
          <w:i/>
          <w:color w:val="000000" w:themeColor="text1"/>
        </w:rPr>
        <w:t>et al.</w:t>
      </w:r>
      <w:r w:rsidRPr="00253E4E">
        <w:rPr>
          <w:color w:val="000000" w:themeColor="text1"/>
        </w:rPr>
        <w:t xml:space="preserve"> 2010, Fabricius </w:t>
      </w:r>
      <w:r w:rsidRPr="00253E4E">
        <w:rPr>
          <w:i/>
          <w:color w:val="000000" w:themeColor="text1"/>
        </w:rPr>
        <w:t>et al.</w:t>
      </w:r>
      <w:r w:rsidRPr="00253E4E">
        <w:rPr>
          <w:color w:val="000000" w:themeColor="text1"/>
        </w:rPr>
        <w:t xml:space="preserve"> </w:t>
      </w:r>
      <w:r>
        <w:rPr>
          <w:color w:val="000000" w:themeColor="text1"/>
        </w:rPr>
        <w:t>2013</w:t>
      </w:r>
      <w:r w:rsidR="00DA3C07">
        <w:rPr>
          <w:color w:val="000000" w:themeColor="text1"/>
        </w:rPr>
        <w:t>a</w:t>
      </w:r>
      <w:r>
        <w:rPr>
          <w:color w:val="000000" w:themeColor="text1"/>
        </w:rPr>
        <w:t xml:space="preserve">, </w:t>
      </w:r>
      <w:proofErr w:type="gramStart"/>
      <w:r>
        <w:rPr>
          <w:color w:val="000000" w:themeColor="text1"/>
        </w:rPr>
        <w:t>Brodie</w:t>
      </w:r>
      <w:proofErr w:type="gramEnd"/>
      <w:r>
        <w:rPr>
          <w:color w:val="000000" w:themeColor="text1"/>
        </w:rPr>
        <w:t xml:space="preserve"> </w:t>
      </w:r>
      <w:r w:rsidRPr="009C0807">
        <w:rPr>
          <w:i/>
          <w:color w:val="000000" w:themeColor="text1"/>
        </w:rPr>
        <w:t>et al</w:t>
      </w:r>
      <w:r>
        <w:rPr>
          <w:color w:val="000000" w:themeColor="text1"/>
        </w:rPr>
        <w:t>. 2012</w:t>
      </w:r>
      <w:r w:rsidRPr="00253E4E">
        <w:rPr>
          <w:color w:val="000000" w:themeColor="text1"/>
        </w:rPr>
        <w:t>).</w:t>
      </w:r>
      <w:r>
        <w:rPr>
          <w:color w:val="000000" w:themeColor="text1"/>
        </w:rPr>
        <w:t xml:space="preserve"> </w:t>
      </w:r>
      <w:r w:rsidRPr="00B76E9A">
        <w:rPr>
          <w:color w:val="000000" w:themeColor="text1"/>
        </w:rPr>
        <w:t xml:space="preserve">In the period 2007 to 2012, discharges from rivers in the Burdekin, Mackay Whitsunday and Fitzroy regions were at least </w:t>
      </w:r>
      <w:r>
        <w:rPr>
          <w:color w:val="000000" w:themeColor="text1"/>
        </w:rPr>
        <w:t>twice</w:t>
      </w:r>
      <w:r w:rsidRPr="00B76E9A">
        <w:rPr>
          <w:color w:val="000000" w:themeColor="text1"/>
        </w:rPr>
        <w:t xml:space="preserve"> the long-term median in at least</w:t>
      </w:r>
      <w:r>
        <w:rPr>
          <w:color w:val="000000" w:themeColor="text1"/>
        </w:rPr>
        <w:t xml:space="preserve"> four</w:t>
      </w:r>
      <w:r w:rsidRPr="00B76E9A">
        <w:rPr>
          <w:color w:val="000000" w:themeColor="text1"/>
        </w:rPr>
        <w:t xml:space="preserve"> of the </w:t>
      </w:r>
      <w:r>
        <w:rPr>
          <w:color w:val="000000" w:themeColor="text1"/>
        </w:rPr>
        <w:t>six</w:t>
      </w:r>
      <w:r w:rsidRPr="00B76E9A">
        <w:rPr>
          <w:color w:val="000000" w:themeColor="text1"/>
        </w:rPr>
        <w:t xml:space="preserve"> years. In comparison, discharges in the period 2002 to 2006 were generally well below the long-term median.</w:t>
      </w:r>
      <w:r>
        <w:rPr>
          <w:color w:val="000000" w:themeColor="text1"/>
        </w:rPr>
        <w:t xml:space="preserve"> Our data support the argument that runoff is influencing environmental conditions in the near-shore GBR, as indicated by: </w:t>
      </w:r>
    </w:p>
    <w:p w:rsidR="00DE3B4F" w:rsidRDefault="00DE3B4F" w:rsidP="00F51209">
      <w:pPr>
        <w:rPr>
          <w:color w:val="000000" w:themeColor="text1"/>
        </w:rPr>
      </w:pPr>
    </w:p>
    <w:p w:rsidR="00F51209" w:rsidRPr="00DE3B4F" w:rsidRDefault="00F51209" w:rsidP="00DE3B4F">
      <w:pPr>
        <w:pStyle w:val="ListParagraph"/>
        <w:numPr>
          <w:ilvl w:val="0"/>
          <w:numId w:val="13"/>
        </w:numPr>
        <w:rPr>
          <w:rFonts w:ascii="Arial" w:hAnsi="Arial" w:cs="Arial"/>
          <w:color w:val="000000" w:themeColor="text1"/>
          <w:sz w:val="22"/>
          <w:szCs w:val="22"/>
        </w:rPr>
      </w:pPr>
      <w:r w:rsidRPr="00DE3B4F">
        <w:rPr>
          <w:rFonts w:ascii="Arial" w:hAnsi="Arial" w:cs="Arial"/>
          <w:color w:val="000000" w:themeColor="text1"/>
          <w:sz w:val="22"/>
          <w:szCs w:val="22"/>
        </w:rPr>
        <w:t>Increases in mean turbidity at reef sites that correspond to increased river flow in all regions.</w:t>
      </w:r>
    </w:p>
    <w:p w:rsidR="00F51209" w:rsidRPr="00DE3B4F" w:rsidRDefault="00F51209" w:rsidP="00DE3B4F">
      <w:pPr>
        <w:pStyle w:val="ListParagraph"/>
        <w:numPr>
          <w:ilvl w:val="0"/>
          <w:numId w:val="13"/>
        </w:numPr>
        <w:rPr>
          <w:rFonts w:ascii="Arial" w:hAnsi="Arial" w:cs="Arial"/>
          <w:color w:val="000000" w:themeColor="text1"/>
          <w:sz w:val="22"/>
          <w:szCs w:val="22"/>
        </w:rPr>
      </w:pPr>
      <w:r w:rsidRPr="00DE3B4F">
        <w:rPr>
          <w:rFonts w:ascii="Arial" w:hAnsi="Arial" w:cs="Arial"/>
          <w:color w:val="000000" w:themeColor="text1"/>
          <w:sz w:val="22"/>
          <w:szCs w:val="22"/>
        </w:rPr>
        <w:t>Increases in the proportion of fine grained particles, nitrogen and organic carbon increased in all regions over the high flow period.</w:t>
      </w:r>
    </w:p>
    <w:p w:rsidR="00F51209" w:rsidRPr="00DE3B4F" w:rsidRDefault="00F51209" w:rsidP="00DE3B4F">
      <w:pPr>
        <w:pStyle w:val="ListParagraph"/>
        <w:numPr>
          <w:ilvl w:val="0"/>
          <w:numId w:val="13"/>
        </w:numPr>
        <w:rPr>
          <w:rFonts w:ascii="Arial" w:hAnsi="Arial" w:cs="Arial"/>
          <w:color w:val="000000" w:themeColor="text1"/>
          <w:sz w:val="22"/>
          <w:szCs w:val="22"/>
        </w:rPr>
      </w:pPr>
      <w:r w:rsidRPr="00DE3B4F">
        <w:rPr>
          <w:rFonts w:ascii="Arial" w:hAnsi="Arial" w:cs="Arial"/>
          <w:color w:val="000000" w:themeColor="text1"/>
          <w:sz w:val="22"/>
          <w:szCs w:val="22"/>
        </w:rPr>
        <w:t xml:space="preserve">The rate of sedimentation varying seasonally with peak levels observed during the wet season, corresponding to increased supply. </w:t>
      </w:r>
    </w:p>
    <w:p w:rsidR="00F51209" w:rsidRDefault="00F51209" w:rsidP="00F51209">
      <w:pPr>
        <w:pStyle w:val="ListParagraph"/>
        <w:rPr>
          <w:color w:val="000000" w:themeColor="text1"/>
        </w:rPr>
      </w:pPr>
    </w:p>
    <w:p w:rsidR="00F51209" w:rsidRDefault="00F51209" w:rsidP="00F51209">
      <w:pPr>
        <w:rPr>
          <w:color w:val="000000" w:themeColor="text1"/>
        </w:rPr>
      </w:pPr>
      <w:r>
        <w:rPr>
          <w:color w:val="000000" w:themeColor="text1"/>
        </w:rPr>
        <w:t>Despite the consistency of these observations there were discrepancies at some reefs and in some years. Most notable were consistently large increases in the proportion of fine grained particles, nitrogen and organic carbon</w:t>
      </w:r>
      <w:r w:rsidRPr="00381B94" w:rsidDel="005D187E">
        <w:rPr>
          <w:color w:val="000000" w:themeColor="text1"/>
        </w:rPr>
        <w:t xml:space="preserve"> </w:t>
      </w:r>
      <w:r>
        <w:rPr>
          <w:color w:val="000000" w:themeColor="text1"/>
        </w:rPr>
        <w:t>in the sediments at the survey locations in 2012 despite lower river flows compared to 2011. The sediment sampling was added in 2006 to the MMP coral monitoring to provide additional site-specific environmental information. The results to date suggest that a more rigorous sampling strategy (e.g., more often than once per year, more replicates) should be considered to improve the detection and interpretation of changes in these parameters. Post-flood transport and transformation of</w:t>
      </w:r>
      <w:r w:rsidDel="00F27869">
        <w:rPr>
          <w:color w:val="000000" w:themeColor="text1"/>
        </w:rPr>
        <w:t xml:space="preserve"> </w:t>
      </w:r>
      <w:r>
        <w:rPr>
          <w:color w:val="000000" w:themeColor="text1"/>
        </w:rPr>
        <w:t xml:space="preserve">fine sediments is poorly understood. One notable exception is Bainbridge </w:t>
      </w:r>
      <w:r w:rsidRPr="00192676">
        <w:rPr>
          <w:i/>
          <w:color w:val="000000" w:themeColor="text1"/>
        </w:rPr>
        <w:t>et al.</w:t>
      </w:r>
      <w:r>
        <w:rPr>
          <w:color w:val="000000" w:themeColor="text1"/>
        </w:rPr>
        <w:t xml:space="preserve"> (2012) who describe the formation of large biologically-mediated flocs of fine grained particles as the mechanism by which fine sediments are transported substantial distances from rivers. Without knowledge of these processes the potential lags in sediment supply or indeed the catchments of origin will remain unknown. The very fine grained sediments and any adsorbed contaminants are most likely to reach reefs, and it is most pressing to understand</w:t>
      </w:r>
      <w:r w:rsidDel="00F27869">
        <w:rPr>
          <w:color w:val="000000" w:themeColor="text1"/>
        </w:rPr>
        <w:t xml:space="preserve"> </w:t>
      </w:r>
      <w:r>
        <w:rPr>
          <w:color w:val="000000" w:themeColor="text1"/>
        </w:rPr>
        <w:t xml:space="preserve">the loads and fate of these constituents. </w:t>
      </w:r>
    </w:p>
    <w:p w:rsidR="00F51209" w:rsidRDefault="00F51209" w:rsidP="00F51209">
      <w:pPr>
        <w:rPr>
          <w:color w:val="000000" w:themeColor="text1"/>
        </w:rPr>
      </w:pPr>
    </w:p>
    <w:p w:rsidR="00F51209" w:rsidRDefault="00F51209" w:rsidP="00F51209">
      <w:pPr>
        <w:rPr>
          <w:color w:val="000000" w:themeColor="text1"/>
        </w:rPr>
      </w:pPr>
      <w:r>
        <w:rPr>
          <w:color w:val="000000" w:themeColor="text1"/>
        </w:rPr>
        <w:t xml:space="preserve">The turbidity data presented were not corrected for physical forcing by wave and tide-driven resuspension. In an earlier analysis of the MMP turbidity data using this correction, Fabricius </w:t>
      </w:r>
      <w:r w:rsidRPr="00B255ED">
        <w:rPr>
          <w:i/>
          <w:color w:val="000000" w:themeColor="text1"/>
        </w:rPr>
        <w:t>et al.</w:t>
      </w:r>
      <w:r>
        <w:rPr>
          <w:color w:val="000000" w:themeColor="text1"/>
        </w:rPr>
        <w:t xml:space="preserve"> (2013) demonstrate consistent patterns of high turbidity in response to land runoff,</w:t>
      </w:r>
      <w:r w:rsidDel="00F27869">
        <w:rPr>
          <w:color w:val="000000" w:themeColor="text1"/>
        </w:rPr>
        <w:t xml:space="preserve"> </w:t>
      </w:r>
      <w:r>
        <w:rPr>
          <w:color w:val="000000" w:themeColor="text1"/>
        </w:rPr>
        <w:t>with post-wet season decreases in turbidity as resuspendable material is winnowed out of the coastal zone over the dry season. This approach was not used in this report as the objective</w:t>
      </w:r>
      <w:r w:rsidDel="00063CA1">
        <w:rPr>
          <w:color w:val="000000" w:themeColor="text1"/>
        </w:rPr>
        <w:t xml:space="preserve"> </w:t>
      </w:r>
      <w:r>
        <w:rPr>
          <w:color w:val="000000" w:themeColor="text1"/>
        </w:rPr>
        <w:t>was to determine community response to variation in realised as opposed to standardised environmental conditions, but should be included in future analyses of the MMP turbidity data to increase the ability to identify and attribute long-term trends.</w:t>
      </w:r>
    </w:p>
    <w:p w:rsidR="00F51209" w:rsidRDefault="00F51209" w:rsidP="00F51209">
      <w:pPr>
        <w:rPr>
          <w:color w:val="000000" w:themeColor="text1"/>
        </w:rPr>
      </w:pPr>
    </w:p>
    <w:p w:rsidR="00F51209" w:rsidRDefault="00F51209" w:rsidP="00F51209">
      <w:pPr>
        <w:rPr>
          <w:color w:val="000000" w:themeColor="text1"/>
        </w:rPr>
      </w:pPr>
      <w:r>
        <w:rPr>
          <w:color w:val="000000" w:themeColor="text1"/>
        </w:rPr>
        <w:t xml:space="preserve">Our environmental data indicate that turbidity at the MMP survey reefs has increased, and this has led to an increased supply of fine sediment, and any adsorbed contaminants, to the substratum. </w:t>
      </w:r>
      <w:r>
        <w:rPr>
          <w:color w:val="000000" w:themeColor="text1"/>
        </w:rPr>
        <w:lastRenderedPageBreak/>
        <w:t>T</w:t>
      </w:r>
      <w:r w:rsidRPr="00253E4E">
        <w:rPr>
          <w:color w:val="000000" w:themeColor="text1"/>
        </w:rPr>
        <w:t xml:space="preserve">he </w:t>
      </w:r>
      <w:r>
        <w:rPr>
          <w:color w:val="000000" w:themeColor="text1"/>
        </w:rPr>
        <w:t>actual</w:t>
      </w:r>
      <w:r w:rsidRPr="00253E4E">
        <w:rPr>
          <w:color w:val="000000" w:themeColor="text1"/>
        </w:rPr>
        <w:t xml:space="preserve"> condition</w:t>
      </w:r>
      <w:r>
        <w:rPr>
          <w:color w:val="000000" w:themeColor="text1"/>
        </w:rPr>
        <w:t>s</w:t>
      </w:r>
      <w:r w:rsidRPr="00253E4E">
        <w:rPr>
          <w:color w:val="000000" w:themeColor="text1"/>
        </w:rPr>
        <w:t xml:space="preserve"> will vary at individual reef</w:t>
      </w:r>
      <w:r>
        <w:rPr>
          <w:color w:val="000000" w:themeColor="text1"/>
        </w:rPr>
        <w:t>s</w:t>
      </w:r>
      <w:r w:rsidRPr="00253E4E">
        <w:rPr>
          <w:color w:val="000000" w:themeColor="text1"/>
        </w:rPr>
        <w:t xml:space="preserve"> in response to </w:t>
      </w:r>
      <w:r>
        <w:rPr>
          <w:color w:val="000000" w:themeColor="text1"/>
        </w:rPr>
        <w:t>site-</w:t>
      </w:r>
      <w:r w:rsidRPr="00253E4E">
        <w:rPr>
          <w:color w:val="000000" w:themeColor="text1"/>
        </w:rPr>
        <w:t>specific hydrodynamics</w:t>
      </w:r>
      <w:r>
        <w:rPr>
          <w:color w:val="000000" w:themeColor="text1"/>
        </w:rPr>
        <w:t xml:space="preserve">. For </w:t>
      </w:r>
      <w:r w:rsidRPr="00253E4E">
        <w:rPr>
          <w:color w:val="000000" w:themeColor="text1"/>
        </w:rPr>
        <w:t xml:space="preserve">example, high rates of sedimentation require a combination of </w:t>
      </w:r>
      <w:r>
        <w:rPr>
          <w:color w:val="000000" w:themeColor="text1"/>
        </w:rPr>
        <w:t xml:space="preserve">a high </w:t>
      </w:r>
      <w:r w:rsidRPr="00253E4E">
        <w:rPr>
          <w:color w:val="000000" w:themeColor="text1"/>
        </w:rPr>
        <w:t xml:space="preserve">supply of suspended particles, measurable as high turbidity, coupled with a low energy hydrodynamic setting that allows these particles to settle and accumulate (Wolanski </w:t>
      </w:r>
      <w:r w:rsidRPr="00253E4E">
        <w:rPr>
          <w:i/>
          <w:color w:val="000000" w:themeColor="text1"/>
        </w:rPr>
        <w:t>et al.</w:t>
      </w:r>
      <w:r w:rsidRPr="00253E4E">
        <w:rPr>
          <w:color w:val="000000" w:themeColor="text1"/>
        </w:rPr>
        <w:t xml:space="preserve"> 2005). Such conditions only occur </w:t>
      </w:r>
      <w:r>
        <w:rPr>
          <w:color w:val="000000" w:themeColor="text1"/>
        </w:rPr>
        <w:t>at</w:t>
      </w:r>
      <w:r w:rsidRPr="00253E4E">
        <w:rPr>
          <w:color w:val="000000" w:themeColor="text1"/>
        </w:rPr>
        <w:t xml:space="preserve"> </w:t>
      </w:r>
      <w:r>
        <w:rPr>
          <w:color w:val="000000" w:themeColor="text1"/>
        </w:rPr>
        <w:t>some</w:t>
      </w:r>
      <w:r w:rsidRPr="00253E4E">
        <w:rPr>
          <w:color w:val="000000" w:themeColor="text1"/>
        </w:rPr>
        <w:t xml:space="preserve"> MMP reefs. Collectively, corals on reefs in the Mackay Whitsunday Region are subjected to high levels of turbidity, have sediments with high proportions of fine-grained particles, nutrients and non-carbonate material and are hence considered to be predisposed to </w:t>
      </w:r>
      <w:r>
        <w:rPr>
          <w:color w:val="000000" w:themeColor="text1"/>
        </w:rPr>
        <w:t xml:space="preserve">the detrimental </w:t>
      </w:r>
      <w:r w:rsidRPr="00253E4E">
        <w:rPr>
          <w:color w:val="000000" w:themeColor="text1"/>
        </w:rPr>
        <w:t>impacts</w:t>
      </w:r>
      <w:r>
        <w:rPr>
          <w:color w:val="000000" w:themeColor="text1"/>
        </w:rPr>
        <w:t xml:space="preserve"> of</w:t>
      </w:r>
      <w:r w:rsidRPr="009C0807">
        <w:rPr>
          <w:color w:val="000000" w:themeColor="text1"/>
        </w:rPr>
        <w:t xml:space="preserve"> </w:t>
      </w:r>
      <w:r w:rsidRPr="00253E4E">
        <w:rPr>
          <w:color w:val="000000" w:themeColor="text1"/>
        </w:rPr>
        <w:t xml:space="preserve">sedimentation; only Middle Reef in the Burdekin Region and Snapper </w:t>
      </w:r>
      <w:r>
        <w:rPr>
          <w:color w:val="000000" w:themeColor="text1"/>
        </w:rPr>
        <w:t xml:space="preserve">Island </w:t>
      </w:r>
      <w:r w:rsidRPr="00253E4E">
        <w:rPr>
          <w:color w:val="000000" w:themeColor="text1"/>
        </w:rPr>
        <w:t xml:space="preserve">North in the Wet Tropics Region share similar environmental conditions. </w:t>
      </w:r>
      <w:r>
        <w:rPr>
          <w:color w:val="000000" w:themeColor="text1"/>
        </w:rPr>
        <w:t>However, declines in coral community condition have also occurred at reefs less exposed to the combination of turbidity and sedimentation, which suggests a response to other environmental factors such as increased nutrient availability.</w:t>
      </w:r>
    </w:p>
    <w:p w:rsidR="00F51209" w:rsidRDefault="00F51209" w:rsidP="00F51209">
      <w:pPr>
        <w:rPr>
          <w:color w:val="000000" w:themeColor="text1"/>
        </w:rPr>
      </w:pPr>
    </w:p>
    <w:p w:rsidR="00F51209" w:rsidRDefault="00F51209" w:rsidP="00F51209">
      <w:pPr>
        <w:pStyle w:val="Heading4"/>
        <w:rPr>
          <w:color w:val="000000" w:themeColor="text1"/>
        </w:rPr>
      </w:pPr>
      <w:bookmarkStart w:id="324" w:name="_Toc358712585"/>
      <w:r>
        <w:rPr>
          <w:color w:val="000000" w:themeColor="text1"/>
        </w:rPr>
        <w:t>What is the ecological response of coral reef communities to these changed conditions?</w:t>
      </w:r>
      <w:bookmarkEnd w:id="324"/>
    </w:p>
    <w:p w:rsidR="00F51209" w:rsidRPr="00042772" w:rsidRDefault="00F51209" w:rsidP="00F51209"/>
    <w:p w:rsidR="00F51209" w:rsidRDefault="00F51209" w:rsidP="00F51209">
      <w:pPr>
        <w:rPr>
          <w:color w:val="000000" w:themeColor="text1"/>
        </w:rPr>
      </w:pPr>
      <w:r>
        <w:rPr>
          <w:color w:val="000000" w:themeColor="text1"/>
        </w:rPr>
        <w:t xml:space="preserve">In all regions coral community condition has steadily declined, for two main reasons. Firstly, acute disturbances have variously impacted the majority of reefs (see above), resulting in decreases in overall coral cover. While these impacts </w:t>
      </w:r>
      <w:r w:rsidRPr="008609FA">
        <w:rPr>
          <w:i/>
          <w:color w:val="000000" w:themeColor="text1"/>
        </w:rPr>
        <w:t>per se</w:t>
      </w:r>
      <w:r>
        <w:rPr>
          <w:color w:val="000000" w:themeColor="text1"/>
        </w:rPr>
        <w:t xml:space="preserve"> do not constitute a loss of resilience, coral cover is included in our assessment of coral community resilience primarily as an indicator of the availability of broodstock for recovery after disturbances. Secondly, there are clear indications that the resilience of coral communities, i.e. the ability to recover from the acute disturbances has declined. Collectively, the resilience indicators of cover of macroalgae, juvenile density and rate of cover increase were either stable or declined on almost all reefs, as has have the number of coral larvae settling to tiles. </w:t>
      </w:r>
    </w:p>
    <w:p w:rsidR="00F51209" w:rsidRDefault="00F51209" w:rsidP="00F51209">
      <w:pPr>
        <w:rPr>
          <w:color w:val="000000" w:themeColor="text1"/>
        </w:rPr>
      </w:pPr>
    </w:p>
    <w:p w:rsidR="00F51209" w:rsidRDefault="00F51209" w:rsidP="00F51209">
      <w:pPr>
        <w:rPr>
          <w:color w:val="000000" w:themeColor="text1"/>
        </w:rPr>
      </w:pPr>
      <w:r>
        <w:rPr>
          <w:color w:val="000000" w:themeColor="text1"/>
        </w:rPr>
        <w:t>The broad range of coral community types on our survey reefs are indicative of the variety of environmental conditions experienced. We have observed declines in condition of coral communities across almost all these community types, over a wide range of ambient environmental conditions and at a large spatial scale, which is indicative of the sensitivity of coral communities to changes in their environmental setting. On one extreme are reefs in highly turbid and hydrodynamically protected settings where smothering of the substrate by fine sediment clearly limits coral settlement, coral disease is observed associated with sediment deposits on corals and</w:t>
      </w:r>
      <w:r w:rsidDel="00F27DF3">
        <w:rPr>
          <w:color w:val="000000" w:themeColor="text1"/>
        </w:rPr>
        <w:t xml:space="preserve"> </w:t>
      </w:r>
      <w:r>
        <w:rPr>
          <w:color w:val="000000" w:themeColor="text1"/>
        </w:rPr>
        <w:t xml:space="preserve">only sediment-tolerant taxa persist. On the other extreme are reefs in relatively clear waters with high wave energy where fine sediments do not accumulate. These reefs typically support communities dominated by fast growing taxa such as </w:t>
      </w:r>
      <w:r w:rsidRPr="00EA5CA3">
        <w:rPr>
          <w:i/>
          <w:color w:val="000000" w:themeColor="text1"/>
        </w:rPr>
        <w:t>Acropora</w:t>
      </w:r>
      <w:r>
        <w:rPr>
          <w:color w:val="000000" w:themeColor="text1"/>
        </w:rPr>
        <w:t xml:space="preserve">, however even these communities show signs of coral disease and declines in the densities of juvenile corals after the extreme floods of the past few years, indicating a more general influence of water quality than simply turbidity. Intermediate between these extremes are reefs at which conditions are suitable for various macroalgal species, which are highly persistent despite occasional removal by storms. Macroalgae generally benefit from increased nutrient availability due to runoff (e.g. Schaffelke et al. 2005) and as coral competitors supress both coral growth and juvenile settlement or survival (e.g., McCook </w:t>
      </w:r>
      <w:r w:rsidR="00A42003">
        <w:rPr>
          <w:color w:val="000000" w:themeColor="text1"/>
        </w:rPr>
        <w:t xml:space="preserve">et al. </w:t>
      </w:r>
      <w:r>
        <w:rPr>
          <w:color w:val="000000" w:themeColor="text1"/>
        </w:rPr>
        <w:t xml:space="preserve">2001, Birrell et al. 2005, 2008). However, there are also corals species at all reefs that have tolerated both the recent acute disturbances and the chronic pressures associated with runoff of excess sediment and nutrients. The combination of acute and chronic pressures exerts selective pressure on coral reef communities leading, over time, to a dominance of the most tolerant species and a decline in diversity. </w:t>
      </w:r>
    </w:p>
    <w:p w:rsidR="00F51209" w:rsidRDefault="00F51209" w:rsidP="00F51209">
      <w:pPr>
        <w:rPr>
          <w:color w:val="000000" w:themeColor="text1"/>
        </w:rPr>
      </w:pPr>
    </w:p>
    <w:p w:rsidR="00F51209" w:rsidRDefault="00F51209" w:rsidP="00F51209">
      <w:r>
        <w:rPr>
          <w:color w:val="000000" w:themeColor="text1"/>
        </w:rPr>
        <w:t>Particularly worrying is that declines in resilience of coral communities observed over recent years may be occurring within communities that have already changed in response to chronically altered conditions. P</w:t>
      </w:r>
      <w:r w:rsidRPr="00E21D11">
        <w:rPr>
          <w:color w:val="000000" w:themeColor="text1"/>
        </w:rPr>
        <w:t xml:space="preserve">alaeoecological evidence suggests that such suppression of resilience to disturbance may have been occurring since as early as the 1920’s. Roff </w:t>
      </w:r>
      <w:r w:rsidRPr="00E21D11">
        <w:rPr>
          <w:i/>
          <w:color w:val="000000" w:themeColor="text1"/>
        </w:rPr>
        <w:t>et al.</w:t>
      </w:r>
      <w:r w:rsidRPr="00E21D11">
        <w:rPr>
          <w:color w:val="000000" w:themeColor="text1"/>
        </w:rPr>
        <w:t xml:space="preserve"> (201</w:t>
      </w:r>
      <w:r w:rsidR="00F04F21">
        <w:rPr>
          <w:color w:val="000000" w:themeColor="text1"/>
        </w:rPr>
        <w:t>3</w:t>
      </w:r>
      <w:r w:rsidRPr="00E21D11">
        <w:rPr>
          <w:color w:val="000000" w:themeColor="text1"/>
        </w:rPr>
        <w:t xml:space="preserve">) record a shift in coral communities at sites at Pelorus </w:t>
      </w:r>
      <w:r>
        <w:rPr>
          <w:color w:val="000000" w:themeColor="text1"/>
        </w:rPr>
        <w:t xml:space="preserve">Island </w:t>
      </w:r>
      <w:r w:rsidRPr="00E21D11">
        <w:rPr>
          <w:color w:val="000000" w:themeColor="text1"/>
        </w:rPr>
        <w:t xml:space="preserve">from dominance by large </w:t>
      </w:r>
      <w:r>
        <w:rPr>
          <w:color w:val="000000" w:themeColor="text1"/>
        </w:rPr>
        <w:t xml:space="preserve">thicket-forming </w:t>
      </w:r>
      <w:r w:rsidRPr="00E21D11">
        <w:rPr>
          <w:i/>
          <w:color w:val="000000" w:themeColor="text1"/>
        </w:rPr>
        <w:t>Acropora</w:t>
      </w:r>
      <w:r w:rsidRPr="00E21D11">
        <w:rPr>
          <w:color w:val="000000" w:themeColor="text1"/>
        </w:rPr>
        <w:t xml:space="preserve"> to a remnant community of sparse </w:t>
      </w:r>
      <w:r w:rsidRPr="00E21D11">
        <w:rPr>
          <w:i/>
          <w:color w:val="000000" w:themeColor="text1"/>
        </w:rPr>
        <w:t>Acropora</w:t>
      </w:r>
      <w:r w:rsidRPr="00E21D11">
        <w:rPr>
          <w:color w:val="000000" w:themeColor="text1"/>
        </w:rPr>
        <w:t xml:space="preserve"> and/or dominant non-</w:t>
      </w:r>
      <w:r w:rsidRPr="00E21D11">
        <w:rPr>
          <w:i/>
          <w:color w:val="000000" w:themeColor="text1"/>
        </w:rPr>
        <w:t>Acropora</w:t>
      </w:r>
      <w:r w:rsidRPr="00E21D11">
        <w:rPr>
          <w:color w:val="000000" w:themeColor="text1"/>
        </w:rPr>
        <w:t xml:space="preserve"> species</w:t>
      </w:r>
      <w:r>
        <w:rPr>
          <w:color w:val="000000" w:themeColor="text1"/>
        </w:rPr>
        <w:t xml:space="preserve">; a result indicating that a species that had persisted for centuries was </w:t>
      </w:r>
      <w:r w:rsidRPr="00E21D11">
        <w:rPr>
          <w:color w:val="000000" w:themeColor="text1"/>
        </w:rPr>
        <w:t xml:space="preserve">no longer able to recover from </w:t>
      </w:r>
      <w:r>
        <w:rPr>
          <w:color w:val="000000" w:themeColor="text1"/>
        </w:rPr>
        <w:t>inevitable disturbance</w:t>
      </w:r>
      <w:r>
        <w:t xml:space="preserve">. </w:t>
      </w:r>
      <w:r>
        <w:rPr>
          <w:color w:val="000000" w:themeColor="text1"/>
        </w:rPr>
        <w:t>The authors</w:t>
      </w:r>
      <w:r w:rsidRPr="00E21D11">
        <w:rPr>
          <w:color w:val="000000" w:themeColor="text1"/>
        </w:rPr>
        <w:t xml:space="preserve"> interpret this finding as evidence for a sustained decline in water quality </w:t>
      </w:r>
      <w:r w:rsidRPr="00E21D11">
        <w:rPr>
          <w:color w:val="000000" w:themeColor="text1"/>
        </w:rPr>
        <w:lastRenderedPageBreak/>
        <w:t>resulting from the expansion of agriculture in the catchment</w:t>
      </w:r>
      <w:r>
        <w:rPr>
          <w:color w:val="000000" w:themeColor="text1"/>
        </w:rPr>
        <w:t xml:space="preserve">. Future NERP-funded work by these researchers on more reefs, including some MMP survey reefs, will show whether the current condition of inshore coral communities might represent a “shifting baseline” (Hughes </w:t>
      </w:r>
      <w:r w:rsidRPr="002352A0">
        <w:rPr>
          <w:i/>
          <w:color w:val="000000" w:themeColor="text1"/>
        </w:rPr>
        <w:t>et al</w:t>
      </w:r>
      <w:r>
        <w:rPr>
          <w:color w:val="000000" w:themeColor="text1"/>
        </w:rPr>
        <w:t>. 2011).</w:t>
      </w:r>
    </w:p>
    <w:p w:rsidR="00F51209" w:rsidRDefault="00F51209" w:rsidP="00F51209"/>
    <w:p w:rsidR="00F51209" w:rsidRDefault="00F51209" w:rsidP="00F51209">
      <w:pPr>
        <w:rPr>
          <w:color w:val="000000" w:themeColor="text1"/>
        </w:rPr>
      </w:pPr>
      <w:r w:rsidRPr="00F12B9F">
        <w:rPr>
          <w:color w:val="000000" w:themeColor="text1"/>
        </w:rPr>
        <w:t xml:space="preserve">Similar to coral communities, the steady decline of the FORAM index on most reefs </w:t>
      </w:r>
      <w:r>
        <w:rPr>
          <w:color w:val="000000" w:themeColor="text1"/>
        </w:rPr>
        <w:t>are consistent with a change to finer grained</w:t>
      </w:r>
      <w:r w:rsidRPr="00F12B9F">
        <w:rPr>
          <w:color w:val="000000" w:themeColor="text1"/>
        </w:rPr>
        <w:t xml:space="preserve"> sediment and </w:t>
      </w:r>
      <w:r>
        <w:rPr>
          <w:color w:val="000000" w:themeColor="text1"/>
        </w:rPr>
        <w:t xml:space="preserve">more </w:t>
      </w:r>
      <w:r w:rsidRPr="00F12B9F">
        <w:rPr>
          <w:color w:val="000000" w:themeColor="text1"/>
        </w:rPr>
        <w:t>nutrient</w:t>
      </w:r>
      <w:r>
        <w:rPr>
          <w:color w:val="000000" w:themeColor="text1"/>
        </w:rPr>
        <w:t>-rich sediments.</w:t>
      </w:r>
      <w:r w:rsidRPr="00F12B9F">
        <w:rPr>
          <w:color w:val="000000" w:themeColor="text1"/>
        </w:rPr>
        <w:t xml:space="preserve"> Recent studies on sediment cores and other historical foraminiferal communities highlighted that these communities were surprisingly persistent </w:t>
      </w:r>
      <w:r>
        <w:rPr>
          <w:color w:val="000000" w:themeColor="text1"/>
        </w:rPr>
        <w:t>prior to</w:t>
      </w:r>
      <w:r w:rsidRPr="00F12B9F">
        <w:rPr>
          <w:color w:val="000000" w:themeColor="text1"/>
        </w:rPr>
        <w:t xml:space="preserve"> anthropogenic disturbances </w:t>
      </w:r>
      <w:r>
        <w:rPr>
          <w:color w:val="000000" w:themeColor="text1"/>
        </w:rPr>
        <w:t xml:space="preserve">starting ~150 years ago </w:t>
      </w:r>
      <w:r w:rsidRPr="00F12B9F">
        <w:rPr>
          <w:color w:val="000000" w:themeColor="text1"/>
        </w:rPr>
        <w:t xml:space="preserve">(Tager </w:t>
      </w:r>
      <w:r w:rsidRPr="00F12B9F">
        <w:rPr>
          <w:i/>
          <w:color w:val="000000" w:themeColor="text1"/>
        </w:rPr>
        <w:t>et al.</w:t>
      </w:r>
      <w:r w:rsidRPr="00F12B9F">
        <w:rPr>
          <w:color w:val="000000" w:themeColor="text1"/>
        </w:rPr>
        <w:t xml:space="preserve"> 2010, Uthicke </w:t>
      </w:r>
      <w:r w:rsidRPr="00F12B9F">
        <w:rPr>
          <w:i/>
          <w:color w:val="000000" w:themeColor="text1"/>
        </w:rPr>
        <w:t>et al.</w:t>
      </w:r>
      <w:r w:rsidRPr="00F12B9F">
        <w:rPr>
          <w:color w:val="000000" w:themeColor="text1"/>
        </w:rPr>
        <w:t xml:space="preserve"> </w:t>
      </w:r>
      <w:r>
        <w:rPr>
          <w:color w:val="000000" w:themeColor="text1"/>
        </w:rPr>
        <w:t>2012a</w:t>
      </w:r>
      <w:r w:rsidRPr="00F12B9F">
        <w:rPr>
          <w:color w:val="000000" w:themeColor="text1"/>
        </w:rPr>
        <w:t xml:space="preserve">). The recent changes in the foraminiferal assemblages of the inshore GBR reflect response patterns identified in experimental studies (Uthicke and Nobes 2008, Uthicke and Altenrath 2010, Reymond </w:t>
      </w:r>
      <w:r w:rsidRPr="00F12B9F">
        <w:rPr>
          <w:i/>
          <w:color w:val="000000" w:themeColor="text1"/>
        </w:rPr>
        <w:t>et al</w:t>
      </w:r>
      <w:r w:rsidRPr="00F12B9F">
        <w:rPr>
          <w:color w:val="000000" w:themeColor="text1"/>
        </w:rPr>
        <w:t>. 2011</w:t>
      </w:r>
      <w:r>
        <w:rPr>
          <w:color w:val="000000" w:themeColor="text1"/>
        </w:rPr>
        <w:t xml:space="preserve">, </w:t>
      </w:r>
      <w:r w:rsidRPr="00F12B9F">
        <w:rPr>
          <w:color w:val="000000" w:themeColor="text1"/>
        </w:rPr>
        <w:t xml:space="preserve">Uthicke </w:t>
      </w:r>
      <w:r w:rsidRPr="00F12B9F">
        <w:rPr>
          <w:i/>
          <w:color w:val="000000" w:themeColor="text1"/>
        </w:rPr>
        <w:t>et al.</w:t>
      </w:r>
      <w:r w:rsidRPr="00F12B9F">
        <w:rPr>
          <w:color w:val="000000" w:themeColor="text1"/>
        </w:rPr>
        <w:t xml:space="preserve"> </w:t>
      </w:r>
      <w:r>
        <w:rPr>
          <w:color w:val="000000" w:themeColor="text1"/>
        </w:rPr>
        <w:t>2012b</w:t>
      </w:r>
      <w:r w:rsidRPr="00F12B9F">
        <w:rPr>
          <w:color w:val="000000" w:themeColor="text1"/>
        </w:rPr>
        <w:t xml:space="preserve">) and support the assumption that the decline of coral reef ecosystem condition has been mainly due to increased turbidity and nutrient availability caused by the recent flood events. The changes in the foraminiferal assemblages also indicate that the negative trajectory of ecosystem health is widespread, e.g. covering a </w:t>
      </w:r>
      <w:r>
        <w:rPr>
          <w:color w:val="000000" w:themeColor="text1"/>
        </w:rPr>
        <w:t>multitude of benthic organisms, including seagrasses (</w:t>
      </w:r>
      <w:r w:rsidRPr="00F12B9F">
        <w:rPr>
          <w:color w:val="000000" w:themeColor="text1"/>
        </w:rPr>
        <w:t xml:space="preserve">see McKenzie </w:t>
      </w:r>
      <w:r w:rsidRPr="00F12B9F">
        <w:rPr>
          <w:i/>
          <w:color w:val="000000" w:themeColor="text1"/>
        </w:rPr>
        <w:t>et al.</w:t>
      </w:r>
      <w:r w:rsidRPr="00F12B9F">
        <w:rPr>
          <w:color w:val="000000" w:themeColor="text1"/>
        </w:rPr>
        <w:t xml:space="preserve"> </w:t>
      </w:r>
      <w:r>
        <w:rPr>
          <w:color w:val="000000" w:themeColor="text1"/>
        </w:rPr>
        <w:t>(</w:t>
      </w:r>
      <w:r w:rsidRPr="00F12B9F">
        <w:rPr>
          <w:color w:val="000000" w:themeColor="text1"/>
        </w:rPr>
        <w:t>201</w:t>
      </w:r>
      <w:r>
        <w:rPr>
          <w:color w:val="000000" w:themeColor="text1"/>
        </w:rPr>
        <w:t>2)</w:t>
      </w:r>
      <w:r w:rsidRPr="00F12B9F">
        <w:rPr>
          <w:color w:val="000000" w:themeColor="text1"/>
        </w:rPr>
        <w:t xml:space="preserve"> for MMP seagrass monitoring, showing a continued decline in condition, also attributed to declining water quality</w:t>
      </w:r>
      <w:r>
        <w:rPr>
          <w:color w:val="000000" w:themeColor="text1"/>
        </w:rPr>
        <w:t xml:space="preserve"> due to the recent flood events)</w:t>
      </w:r>
      <w:r w:rsidRPr="00F12B9F">
        <w:rPr>
          <w:color w:val="000000" w:themeColor="text1"/>
        </w:rPr>
        <w:t xml:space="preserve">. </w:t>
      </w:r>
    </w:p>
    <w:p w:rsidR="00987E96" w:rsidRPr="00F12B9F" w:rsidRDefault="00987E96" w:rsidP="00F51209">
      <w:pPr>
        <w:rPr>
          <w:color w:val="000000" w:themeColor="text1"/>
        </w:rPr>
      </w:pPr>
    </w:p>
    <w:p w:rsidR="00F51209" w:rsidRPr="00042772" w:rsidRDefault="00F51209" w:rsidP="00F51209">
      <w:pPr>
        <w:pStyle w:val="Heading4"/>
        <w:rPr>
          <w:color w:val="000000" w:themeColor="text1"/>
        </w:rPr>
      </w:pPr>
      <w:bookmarkStart w:id="325" w:name="_Toc358712586"/>
      <w:r w:rsidRPr="00042772">
        <w:rPr>
          <w:color w:val="000000" w:themeColor="text1"/>
        </w:rPr>
        <w:t>What are the expected responses in a future of potentially reduced runoff loads?</w:t>
      </w:r>
      <w:bookmarkEnd w:id="325"/>
      <w:r w:rsidRPr="00042772">
        <w:rPr>
          <w:color w:val="000000" w:themeColor="text1"/>
        </w:rPr>
        <w:t xml:space="preserve">  </w:t>
      </w:r>
    </w:p>
    <w:p w:rsidR="00F51209" w:rsidRPr="003A0C2F" w:rsidRDefault="00F51209" w:rsidP="00F51209">
      <w:pPr>
        <w:rPr>
          <w:color w:val="4F81BD"/>
        </w:rPr>
      </w:pPr>
    </w:p>
    <w:p w:rsidR="00F51209" w:rsidRPr="00F12B9F" w:rsidRDefault="00F51209" w:rsidP="00F51209">
      <w:pPr>
        <w:rPr>
          <w:color w:val="000000" w:themeColor="text1"/>
        </w:rPr>
      </w:pPr>
      <w:r w:rsidRPr="00F12B9F">
        <w:rPr>
          <w:color w:val="000000" w:themeColor="text1"/>
        </w:rPr>
        <w:t xml:space="preserve">We conclude that acute disturbances in combination with ensuing periods of elevated environmental stresses brought about by higher turbidity and accumulation of organic matter are the cause of </w:t>
      </w:r>
      <w:r>
        <w:rPr>
          <w:color w:val="000000" w:themeColor="text1"/>
        </w:rPr>
        <w:t xml:space="preserve">observed declines </w:t>
      </w:r>
      <w:r w:rsidRPr="00F12B9F">
        <w:rPr>
          <w:color w:val="000000" w:themeColor="text1"/>
        </w:rPr>
        <w:t>in coral community condition. Clearly nothing can be done to prevent acute disturbances such as cyclones or flood-associated plumes of freshwater. However, what can be done is to reduce the sediment, nutrient and contaminant loads carried by rivers that both amplify the impacts of</w:t>
      </w:r>
      <w:r>
        <w:rPr>
          <w:color w:val="000000" w:themeColor="text1"/>
        </w:rPr>
        <w:t>,</w:t>
      </w:r>
      <w:r w:rsidRPr="00F12B9F">
        <w:rPr>
          <w:color w:val="000000" w:themeColor="text1"/>
        </w:rPr>
        <w:t xml:space="preserve"> and then suppress recovery from</w:t>
      </w:r>
      <w:r>
        <w:rPr>
          <w:color w:val="000000" w:themeColor="text1"/>
        </w:rPr>
        <w:t>,</w:t>
      </w:r>
      <w:r w:rsidRPr="00F12B9F">
        <w:rPr>
          <w:color w:val="000000" w:themeColor="text1"/>
        </w:rPr>
        <w:t xml:space="preserve"> such events. Recovery from acute disturbance requires the settlement and then survival and growth of juvenile corals to replace those that were killed. These early life history phases have been repeatedly shown to be particularly sensitive to the low light and high sedimentation conditions that result from an increased flux of fine sediments and their associated contaminants (see Fabricius 2011 for a synthesis)</w:t>
      </w:r>
      <w:r>
        <w:rPr>
          <w:color w:val="000000" w:themeColor="text1"/>
        </w:rPr>
        <w:t xml:space="preserve">. Our results extend the influence of runoff more generally, as we observed declines at reefs at which turbidity and sedimentation were unlikely to have caused the observed declines. </w:t>
      </w:r>
      <w:r w:rsidRPr="00F12B9F">
        <w:rPr>
          <w:color w:val="000000" w:themeColor="text1"/>
        </w:rPr>
        <w:t xml:space="preserve">Further, our observations of increased </w:t>
      </w:r>
      <w:r>
        <w:rPr>
          <w:color w:val="000000" w:themeColor="text1"/>
        </w:rPr>
        <w:t>incidence</w:t>
      </w:r>
      <w:r w:rsidRPr="00F12B9F">
        <w:rPr>
          <w:color w:val="000000" w:themeColor="text1"/>
        </w:rPr>
        <w:t xml:space="preserve"> of </w:t>
      </w:r>
      <w:r>
        <w:rPr>
          <w:color w:val="000000" w:themeColor="text1"/>
        </w:rPr>
        <w:t xml:space="preserve">coral </w:t>
      </w:r>
      <w:r w:rsidRPr="00F12B9F">
        <w:rPr>
          <w:color w:val="000000" w:themeColor="text1"/>
        </w:rPr>
        <w:t xml:space="preserve">disease show that adult coral colonies are also negatively affected and provide evidence that elevated import of river-borne materials lead to changes in coral communities beyond those associated with underlying environmental gradients. Potential longer-term and wider-field consequences of extreme flood events for adult corals are also indicated by the relationship between high river flow and outbreaks of crown-of-thorns starfish (Fabricius </w:t>
      </w:r>
      <w:r w:rsidRPr="00F12B9F">
        <w:rPr>
          <w:i/>
          <w:color w:val="000000" w:themeColor="text1"/>
        </w:rPr>
        <w:t>et al.</w:t>
      </w:r>
      <w:r w:rsidRPr="00F12B9F">
        <w:rPr>
          <w:color w:val="000000" w:themeColor="text1"/>
        </w:rPr>
        <w:t xml:space="preserve"> 2010); this coral predator </w:t>
      </w:r>
      <w:r>
        <w:rPr>
          <w:color w:val="000000" w:themeColor="text1"/>
        </w:rPr>
        <w:t>is major</w:t>
      </w:r>
      <w:r w:rsidRPr="00F12B9F">
        <w:rPr>
          <w:color w:val="000000" w:themeColor="text1"/>
        </w:rPr>
        <w:t xml:space="preserve"> agent of coral cover loss in the GBR (Osborne </w:t>
      </w:r>
      <w:r w:rsidRPr="00F12B9F">
        <w:rPr>
          <w:i/>
          <w:color w:val="000000" w:themeColor="text1"/>
        </w:rPr>
        <w:t>et al.</w:t>
      </w:r>
      <w:r w:rsidRPr="00F12B9F">
        <w:rPr>
          <w:color w:val="000000" w:themeColor="text1"/>
        </w:rPr>
        <w:t xml:space="preserve"> 2011, De’ath </w:t>
      </w:r>
      <w:r w:rsidRPr="00F12B9F">
        <w:rPr>
          <w:i/>
          <w:color w:val="000000" w:themeColor="text1"/>
        </w:rPr>
        <w:t>et al.</w:t>
      </w:r>
      <w:r w:rsidRPr="00F12B9F">
        <w:rPr>
          <w:color w:val="000000" w:themeColor="text1"/>
        </w:rPr>
        <w:t xml:space="preserve"> 2012).</w:t>
      </w:r>
    </w:p>
    <w:p w:rsidR="00F51209" w:rsidRPr="003A0C2F" w:rsidRDefault="00F51209" w:rsidP="00F51209">
      <w:pPr>
        <w:rPr>
          <w:color w:val="4F81BD"/>
        </w:rPr>
      </w:pPr>
    </w:p>
    <w:p w:rsidR="00F51209" w:rsidRDefault="00F51209" w:rsidP="00F51209">
      <w:pPr>
        <w:rPr>
          <w:color w:val="4F81BD"/>
        </w:rPr>
      </w:pPr>
      <w:r w:rsidRPr="000C1469">
        <w:rPr>
          <w:color w:val="000000" w:themeColor="text1"/>
        </w:rPr>
        <w:t>The recognition of the significance of extreme events for shaping the condition of inshore coral reefs is important to inform the management strategies employed to limit downstream impacts of land runoff. The improvements in GBR catchment management implemented under Reef Plan and Reef Rescue are realistically expected to improve inshore marine water quality</w:t>
      </w:r>
      <w:r>
        <w:rPr>
          <w:color w:val="000000" w:themeColor="text1"/>
        </w:rPr>
        <w:t xml:space="preserve"> on two levels</w:t>
      </w:r>
      <w:r w:rsidRPr="000C1469">
        <w:rPr>
          <w:color w:val="000000" w:themeColor="text1"/>
        </w:rPr>
        <w:t xml:space="preserve">. </w:t>
      </w:r>
      <w:r>
        <w:rPr>
          <w:color w:val="000000" w:themeColor="text1"/>
        </w:rPr>
        <w:t>Firstly, t</w:t>
      </w:r>
      <w:r w:rsidRPr="000C1469">
        <w:rPr>
          <w:color w:val="000000" w:themeColor="text1"/>
        </w:rPr>
        <w:t>he reduction of event loads of sediments and nutrients, e.g. by improved erosion control measures</w:t>
      </w:r>
      <w:r>
        <w:rPr>
          <w:color w:val="000000" w:themeColor="text1"/>
        </w:rPr>
        <w:t xml:space="preserve"> or timing and method of chemical application, would reduce the extreme levels of light limitation, sedimentation and nutrient and chemical contaminant supply associated with flood events. Secondly, and likely an expected side effect of land management practices to reduce event loads, a general reduction would also reduce baseline loads of contaminants during lower flow periods. The reduced loads of contaminants in runoff </w:t>
      </w:r>
      <w:r w:rsidRPr="000C1469">
        <w:rPr>
          <w:color w:val="000000" w:themeColor="text1"/>
        </w:rPr>
        <w:t>would</w:t>
      </w:r>
      <w:r>
        <w:rPr>
          <w:color w:val="000000" w:themeColor="text1"/>
        </w:rPr>
        <w:t xml:space="preserve"> (i)</w:t>
      </w:r>
      <w:r w:rsidRPr="000C1469">
        <w:rPr>
          <w:color w:val="000000" w:themeColor="text1"/>
        </w:rPr>
        <w:t xml:space="preserve"> reduce </w:t>
      </w:r>
      <w:r>
        <w:rPr>
          <w:color w:val="000000" w:themeColor="text1"/>
        </w:rPr>
        <w:t>sub-lethal and lethal stresses to</w:t>
      </w:r>
      <w:r w:rsidRPr="000C1469">
        <w:rPr>
          <w:color w:val="000000" w:themeColor="text1"/>
        </w:rPr>
        <w:t xml:space="preserve"> </w:t>
      </w:r>
      <w:r>
        <w:rPr>
          <w:color w:val="000000" w:themeColor="text1"/>
        </w:rPr>
        <w:t xml:space="preserve">species living close to their environmental thresholds, (ii) increase the area of substratum suitable for coral settlement and survival, due to increased light penetration and reduced fine sediment flux, (iii) foster the maintenance of larger adult populations with positive feedbacks to a higher supply of larvae for recovery after acute events and (iv) </w:t>
      </w:r>
      <w:r w:rsidRPr="000C1469">
        <w:rPr>
          <w:color w:val="000000" w:themeColor="text1"/>
        </w:rPr>
        <w:t xml:space="preserve">reduce the </w:t>
      </w:r>
      <w:r>
        <w:rPr>
          <w:color w:val="000000" w:themeColor="text1"/>
        </w:rPr>
        <w:t>fitness of space-</w:t>
      </w:r>
      <w:r w:rsidRPr="000C1469">
        <w:rPr>
          <w:color w:val="000000" w:themeColor="text1"/>
        </w:rPr>
        <w:t xml:space="preserve">competitors such as </w:t>
      </w:r>
      <w:r>
        <w:rPr>
          <w:color w:val="000000" w:themeColor="text1"/>
        </w:rPr>
        <w:t>macro</w:t>
      </w:r>
      <w:r w:rsidRPr="000C1469">
        <w:rPr>
          <w:color w:val="000000" w:themeColor="text1"/>
        </w:rPr>
        <w:t xml:space="preserve">algae. However, improvements in marine water quality and </w:t>
      </w:r>
      <w:r w:rsidRPr="000C1469">
        <w:rPr>
          <w:color w:val="000000" w:themeColor="text1"/>
        </w:rPr>
        <w:lastRenderedPageBreak/>
        <w:t>associated coral reef condition are likely to be slow and difficult to detect because of the highly variable baseline, lags in ecosystem responses and potentially long recovery periods</w:t>
      </w:r>
      <w:r>
        <w:rPr>
          <w:color w:val="000000" w:themeColor="text1"/>
        </w:rPr>
        <w:t xml:space="preserve"> (Brodie </w:t>
      </w:r>
      <w:r w:rsidRPr="00ED0238">
        <w:rPr>
          <w:i/>
          <w:color w:val="000000" w:themeColor="text1"/>
        </w:rPr>
        <w:t>et al</w:t>
      </w:r>
      <w:r>
        <w:rPr>
          <w:color w:val="000000" w:themeColor="text1"/>
        </w:rPr>
        <w:t>. 2012)</w:t>
      </w:r>
      <w:r w:rsidRPr="000C1469">
        <w:rPr>
          <w:color w:val="000000" w:themeColor="text1"/>
        </w:rPr>
        <w:t>.</w:t>
      </w:r>
    </w:p>
    <w:p w:rsidR="00F51209" w:rsidRDefault="00F51209" w:rsidP="00F51209"/>
    <w:p w:rsidR="00F51209" w:rsidRPr="002D5E6E" w:rsidRDefault="00F51209" w:rsidP="00F51209">
      <w:pPr>
        <w:rPr>
          <w:color w:val="000000" w:themeColor="text1"/>
        </w:rPr>
      </w:pPr>
      <w:r>
        <w:t>In addition to reducing the ability to recover from disturbance, degraded water quality increases the susceptibility of corals to disturbance</w:t>
      </w:r>
      <w:r w:rsidRPr="002D5E6E">
        <w:rPr>
          <w:color w:val="000000" w:themeColor="text1"/>
        </w:rPr>
        <w:t xml:space="preserve">. </w:t>
      </w:r>
      <w:r>
        <w:rPr>
          <w:color w:val="000000" w:themeColor="text1"/>
        </w:rPr>
        <w:t>E</w:t>
      </w:r>
      <w:r w:rsidRPr="002D5E6E">
        <w:rPr>
          <w:color w:val="000000" w:themeColor="text1"/>
        </w:rPr>
        <w:t xml:space="preserve">vidence </w:t>
      </w:r>
      <w:r>
        <w:rPr>
          <w:color w:val="000000" w:themeColor="text1"/>
        </w:rPr>
        <w:t xml:space="preserve">from recent research into the </w:t>
      </w:r>
      <w:r w:rsidRPr="002D5E6E">
        <w:rPr>
          <w:color w:val="000000" w:themeColor="text1"/>
        </w:rPr>
        <w:t>interactions between water quality and climate change</w:t>
      </w:r>
      <w:r w:rsidRPr="002D5E6E" w:rsidDel="00657E98">
        <w:rPr>
          <w:color w:val="000000" w:themeColor="text1"/>
        </w:rPr>
        <w:t xml:space="preserve"> </w:t>
      </w:r>
      <w:r w:rsidRPr="002D5E6E">
        <w:rPr>
          <w:color w:val="000000" w:themeColor="text1"/>
        </w:rPr>
        <w:t xml:space="preserve">suggests </w:t>
      </w:r>
      <w:r>
        <w:rPr>
          <w:color w:val="000000" w:themeColor="text1"/>
        </w:rPr>
        <w:t xml:space="preserve">that the </w:t>
      </w:r>
      <w:r w:rsidRPr="002D5E6E">
        <w:rPr>
          <w:color w:val="000000" w:themeColor="text1"/>
        </w:rPr>
        <w:t xml:space="preserve">tolerance to heat stress </w:t>
      </w:r>
      <w:r>
        <w:rPr>
          <w:color w:val="000000" w:themeColor="text1"/>
        </w:rPr>
        <w:t xml:space="preserve">of </w:t>
      </w:r>
      <w:r w:rsidRPr="002D5E6E">
        <w:rPr>
          <w:color w:val="000000" w:themeColor="text1"/>
        </w:rPr>
        <w:t xml:space="preserve">corals </w:t>
      </w:r>
      <w:r>
        <w:rPr>
          <w:color w:val="000000" w:themeColor="text1"/>
        </w:rPr>
        <w:t xml:space="preserve">and foraminifera is reduced </w:t>
      </w:r>
      <w:r w:rsidRPr="002D5E6E">
        <w:rPr>
          <w:color w:val="000000" w:themeColor="text1"/>
        </w:rPr>
        <w:t xml:space="preserve">by exposure to contaminants including nutrients, herbicides and suspended particulate matter (Negri </w:t>
      </w:r>
      <w:r w:rsidRPr="002D5E6E">
        <w:rPr>
          <w:i/>
          <w:color w:val="000000" w:themeColor="text1"/>
        </w:rPr>
        <w:t>et al</w:t>
      </w:r>
      <w:r w:rsidRPr="002D5E6E">
        <w:rPr>
          <w:color w:val="000000" w:themeColor="text1"/>
        </w:rPr>
        <w:t>. 2011</w:t>
      </w:r>
      <w:r w:rsidRPr="00ED0238">
        <w:t xml:space="preserve">, Wiedenmann </w:t>
      </w:r>
      <w:r w:rsidRPr="00ED0238">
        <w:rPr>
          <w:i/>
        </w:rPr>
        <w:t>et al</w:t>
      </w:r>
      <w:r w:rsidRPr="00ED0238">
        <w:t>. 201</w:t>
      </w:r>
      <w:r w:rsidR="00E12036">
        <w:t>3</w:t>
      </w:r>
      <w:r w:rsidRPr="00ED0238">
        <w:t xml:space="preserve">, </w:t>
      </w:r>
      <w:r>
        <w:t xml:space="preserve">Uthicke </w:t>
      </w:r>
      <w:r w:rsidRPr="00ED0238">
        <w:rPr>
          <w:i/>
        </w:rPr>
        <w:t>et al</w:t>
      </w:r>
      <w:r>
        <w:t xml:space="preserve">. 2012b, </w:t>
      </w:r>
      <w:r w:rsidRPr="00B7354A">
        <w:rPr>
          <w:color w:val="000000" w:themeColor="text1"/>
        </w:rPr>
        <w:t xml:space="preserve">Fabricius </w:t>
      </w:r>
      <w:r w:rsidRPr="00B7354A">
        <w:rPr>
          <w:i/>
          <w:color w:val="000000" w:themeColor="text1"/>
        </w:rPr>
        <w:t>et al.</w:t>
      </w:r>
      <w:r w:rsidRPr="00B7354A">
        <w:rPr>
          <w:color w:val="000000" w:themeColor="text1"/>
        </w:rPr>
        <w:t xml:space="preserve"> </w:t>
      </w:r>
      <w:r>
        <w:rPr>
          <w:color w:val="000000" w:themeColor="text1"/>
        </w:rPr>
        <w:t>2013</w:t>
      </w:r>
      <w:r w:rsidR="00DA3C07">
        <w:rPr>
          <w:color w:val="000000" w:themeColor="text1"/>
        </w:rPr>
        <w:t>b</w:t>
      </w:r>
      <w:r w:rsidRPr="00B7354A">
        <w:rPr>
          <w:color w:val="000000" w:themeColor="text1"/>
        </w:rPr>
        <w:t xml:space="preserve">). </w:t>
      </w:r>
      <w:r>
        <w:rPr>
          <w:color w:val="000000" w:themeColor="text1"/>
        </w:rPr>
        <w:t>As the</w:t>
      </w:r>
      <w:r w:rsidRPr="002D5E6E">
        <w:rPr>
          <w:color w:val="000000" w:themeColor="text1"/>
        </w:rPr>
        <w:t xml:space="preserve"> frequency and severity of disturbance events </w:t>
      </w:r>
      <w:r>
        <w:rPr>
          <w:color w:val="000000" w:themeColor="text1"/>
        </w:rPr>
        <w:t xml:space="preserve">are </w:t>
      </w:r>
      <w:r w:rsidRPr="002D5E6E">
        <w:rPr>
          <w:color w:val="000000" w:themeColor="text1"/>
        </w:rPr>
        <w:t xml:space="preserve">projected to increase </w:t>
      </w:r>
      <w:r>
        <w:rPr>
          <w:color w:val="000000" w:themeColor="text1"/>
        </w:rPr>
        <w:t>as a result of climate change</w:t>
      </w:r>
      <w:r w:rsidRPr="002D5E6E">
        <w:rPr>
          <w:color w:val="000000" w:themeColor="text1"/>
        </w:rPr>
        <w:t xml:space="preserve"> (Steffen </w:t>
      </w:r>
      <w:r w:rsidRPr="00ED0238">
        <w:rPr>
          <w:i/>
          <w:color w:val="000000" w:themeColor="text1"/>
        </w:rPr>
        <w:t>et al</w:t>
      </w:r>
      <w:r>
        <w:rPr>
          <w:color w:val="000000" w:themeColor="text1"/>
        </w:rPr>
        <w:t>. 2013</w:t>
      </w:r>
      <w:r w:rsidRPr="002D5E6E">
        <w:rPr>
          <w:color w:val="000000" w:themeColor="text1"/>
        </w:rPr>
        <w:t>)</w:t>
      </w:r>
      <w:r>
        <w:rPr>
          <w:color w:val="000000" w:themeColor="text1"/>
        </w:rPr>
        <w:t>,</w:t>
      </w:r>
      <w:r w:rsidRPr="002D5E6E">
        <w:rPr>
          <w:color w:val="000000" w:themeColor="text1"/>
        </w:rPr>
        <w:t xml:space="preserve"> any increase in susceptibility </w:t>
      </w:r>
      <w:r>
        <w:rPr>
          <w:color w:val="000000" w:themeColor="text1"/>
        </w:rPr>
        <w:t xml:space="preserve">to these disturbances </w:t>
      </w:r>
      <w:r w:rsidRPr="002D5E6E">
        <w:rPr>
          <w:color w:val="000000" w:themeColor="text1"/>
        </w:rPr>
        <w:t>as a result of local stressors may be catastrophic for GBR inshore communities. Increased susceptibility to, or frequency of, disturbance events will reduce the abundance of adult corals and so reduce the supply of coral larvae</w:t>
      </w:r>
      <w:r>
        <w:rPr>
          <w:color w:val="000000" w:themeColor="text1"/>
        </w:rPr>
        <w:t>,</w:t>
      </w:r>
      <w:r w:rsidRPr="002D5E6E">
        <w:rPr>
          <w:color w:val="000000" w:themeColor="text1"/>
        </w:rPr>
        <w:t xml:space="preserve"> further suppressing the ability of communities to recover.</w:t>
      </w:r>
    </w:p>
    <w:p w:rsidR="00F51209" w:rsidRDefault="00F51209" w:rsidP="00F51209"/>
    <w:p w:rsidR="00F51209" w:rsidRPr="004A6340" w:rsidRDefault="00F51209" w:rsidP="00F51209">
      <w:pPr>
        <w:rPr>
          <w:color w:val="000000"/>
        </w:rPr>
      </w:pPr>
      <w:r>
        <w:t xml:space="preserve">The widespread decline in coral reef condition has clearly demonstrated the sensitivity of these communities to elevated loads of contaminants introduced by runoff. The effects were common in all regions, across environmental gradients and affecting a diversity of taxonomic groups, which makes the identification of individual areas most at risk to the effects of runoff a challenging task. Once pollutants reach the GBR lagoon, mixing and far-field transport makes it difficult to separate the effects of different catchment sources (but see Furnas </w:t>
      </w:r>
      <w:r w:rsidRPr="00DA36D0">
        <w:rPr>
          <w:i/>
        </w:rPr>
        <w:t>et al</w:t>
      </w:r>
      <w:r>
        <w:t xml:space="preserve">. 2013). Because coral communities are the result of selection influenced by the local long-term environmental conditions their responses are expected to be site-specific and exposure-dependent. A recent risk assessment (Waterhouse </w:t>
      </w:r>
      <w:r w:rsidRPr="00DA36D0">
        <w:rPr>
          <w:i/>
        </w:rPr>
        <w:t>et al</w:t>
      </w:r>
      <w:r>
        <w:t xml:space="preserve">. 2013) concluded that </w:t>
      </w:r>
      <w:r>
        <w:rPr>
          <w:rFonts w:cs="Calibri"/>
          <w:lang w:eastAsia="zh-TW"/>
        </w:rPr>
        <w:t xml:space="preserve">the </w:t>
      </w:r>
      <w:r w:rsidRPr="001917E8">
        <w:rPr>
          <w:rFonts w:cs="Calibri"/>
          <w:lang w:eastAsia="zh-TW"/>
        </w:rPr>
        <w:t xml:space="preserve">risk </w:t>
      </w:r>
      <w:r>
        <w:rPr>
          <w:rFonts w:cs="Calibri"/>
          <w:lang w:eastAsia="zh-TW"/>
        </w:rPr>
        <w:t xml:space="preserve">of </w:t>
      </w:r>
      <w:r w:rsidRPr="001917E8">
        <w:rPr>
          <w:rFonts w:cs="Calibri"/>
          <w:lang w:eastAsia="zh-TW"/>
        </w:rPr>
        <w:t xml:space="preserve">increased </w:t>
      </w:r>
      <w:r>
        <w:rPr>
          <w:rFonts w:cs="Calibri"/>
          <w:lang w:eastAsia="zh-TW"/>
        </w:rPr>
        <w:t xml:space="preserve">catchment pollutant </w:t>
      </w:r>
      <w:r w:rsidRPr="001917E8">
        <w:rPr>
          <w:rFonts w:cs="Calibri"/>
          <w:lang w:eastAsia="zh-TW"/>
        </w:rPr>
        <w:t>loads differ</w:t>
      </w:r>
      <w:r>
        <w:rPr>
          <w:rFonts w:cs="Calibri"/>
          <w:lang w:eastAsia="zh-TW"/>
        </w:rPr>
        <w:t>s</w:t>
      </w:r>
      <w:r w:rsidRPr="001917E8">
        <w:rPr>
          <w:rFonts w:cs="Calibri"/>
          <w:lang w:eastAsia="zh-TW"/>
        </w:rPr>
        <w:t xml:space="preserve"> between </w:t>
      </w:r>
      <w:r w:rsidRPr="001917E8">
        <w:t xml:space="preserve">individual pollutants, </w:t>
      </w:r>
      <w:r>
        <w:rPr>
          <w:rFonts w:cs="Calibri"/>
          <w:lang w:eastAsia="zh-TW"/>
        </w:rPr>
        <w:t>catchments</w:t>
      </w:r>
      <w:r w:rsidRPr="001917E8">
        <w:rPr>
          <w:rFonts w:cs="Calibri"/>
          <w:lang w:eastAsia="zh-TW"/>
        </w:rPr>
        <w:t xml:space="preserve">, and </w:t>
      </w:r>
      <w:r>
        <w:rPr>
          <w:rFonts w:cs="Calibri"/>
          <w:lang w:eastAsia="zh-TW"/>
        </w:rPr>
        <w:t>along cross-shelf gradients</w:t>
      </w:r>
      <w:r w:rsidRPr="001917E8">
        <w:rPr>
          <w:rFonts w:cs="Calibri"/>
          <w:lang w:eastAsia="zh-TW"/>
        </w:rPr>
        <w:t>.</w:t>
      </w:r>
      <w:r>
        <w:rPr>
          <w:rFonts w:cs="Calibri"/>
          <w:lang w:eastAsia="zh-TW"/>
        </w:rPr>
        <w:t xml:space="preserve"> The authors identify p</w:t>
      </w:r>
      <w:r w:rsidRPr="004A6340">
        <w:rPr>
          <w:color w:val="000000"/>
        </w:rPr>
        <w:t xml:space="preserve">riority areas for management of </w:t>
      </w:r>
      <w:r>
        <w:rPr>
          <w:color w:val="000000"/>
        </w:rPr>
        <w:t xml:space="preserve">degraded water quality: </w:t>
      </w:r>
      <w:r w:rsidRPr="004A6340">
        <w:rPr>
          <w:color w:val="000000"/>
        </w:rPr>
        <w:t xml:space="preserve">Wet Tropics for nitrogen management; Mackay Whitsunday and lower Burdekin for herbicide management; and Burdekin and Fitzroy for suspended sediment management. </w:t>
      </w:r>
      <w:r>
        <w:rPr>
          <w:color w:val="000000"/>
        </w:rPr>
        <w:t xml:space="preserve">However, the assessment does not consider the rate of </w:t>
      </w:r>
      <w:r>
        <w:t>current adoption</w:t>
      </w:r>
      <w:r w:rsidRPr="002229A6">
        <w:t xml:space="preserve"> </w:t>
      </w:r>
      <w:r>
        <w:t xml:space="preserve">of management practices, their feasibility and effectiveness to improve water quality. Ultimately, the continued monitoring of inshore coral reef condition and resilience will enable us to detect improvements as land management practices progress towards the Reef Plan/Reef Rescue reduction targets. </w:t>
      </w:r>
    </w:p>
    <w:p w:rsidR="00F51209" w:rsidRDefault="00F51209" w:rsidP="00F51209"/>
    <w:p w:rsidR="00F51209" w:rsidRPr="00DE3B4F" w:rsidRDefault="00F51209" w:rsidP="00F51209">
      <w:pPr>
        <w:pStyle w:val="Heading4"/>
        <w:rPr>
          <w:rFonts w:cs="Arial"/>
        </w:rPr>
      </w:pPr>
      <w:bookmarkStart w:id="326" w:name="_Toc358712587"/>
      <w:r w:rsidRPr="00DE3B4F">
        <w:rPr>
          <w:rFonts w:cs="Arial"/>
        </w:rPr>
        <w:t>Current k</w:t>
      </w:r>
      <w:r w:rsidRPr="00DE3B4F">
        <w:rPr>
          <w:rFonts w:eastAsiaTheme="majorEastAsia" w:cs="Arial"/>
        </w:rPr>
        <w:t>nowledge gaps</w:t>
      </w:r>
      <w:bookmarkEnd w:id="326"/>
    </w:p>
    <w:p w:rsidR="00F51209" w:rsidRDefault="00F51209" w:rsidP="00F51209"/>
    <w:p w:rsidR="00F51209" w:rsidRDefault="00F51209" w:rsidP="00F51209">
      <w:pPr>
        <w:spacing w:after="120"/>
      </w:pPr>
      <w:r>
        <w:t xml:space="preserve">Limiting the ability to more specifically identify contaminants or source areas of most concern are a lack of knowledge of the transport, accumulation and bio-geochemical </w:t>
      </w:r>
      <w:r w:rsidRPr="002A5913">
        <w:t xml:space="preserve">transformation processes of nutrients, organic matter and </w:t>
      </w:r>
      <w:r>
        <w:t>herbi</w:t>
      </w:r>
      <w:r w:rsidRPr="002A5913">
        <w:t>cides in the GBR lagoon after flood events</w:t>
      </w:r>
      <w:r>
        <w:t>. The d</w:t>
      </w:r>
      <w:r w:rsidRPr="009F5FCC">
        <w:rPr>
          <w:rFonts w:cs="Arial"/>
          <w:iCs/>
          <w:color w:val="000000"/>
        </w:rPr>
        <w:t>efinition of zones of river influence for each catchment</w:t>
      </w:r>
      <w:r>
        <w:rPr>
          <w:rFonts w:cs="Arial"/>
          <w:iCs/>
          <w:color w:val="000000"/>
        </w:rPr>
        <w:t xml:space="preserve"> using hydrodynamic and pollution distribution models would allow the estimation of</w:t>
      </w:r>
      <w:r>
        <w:t xml:space="preserve"> quantitative links between loads from individual catchments and marine concentrations of nutrients, fine sediments and herbicides. Such models are a focus of research within the broader eReefs initiative.</w:t>
      </w:r>
    </w:p>
    <w:p w:rsidR="00F51209" w:rsidRDefault="00F51209" w:rsidP="00F51209">
      <w:r>
        <w:t xml:space="preserve">There is currently limited ability to describe the full range of environmental conditions experienced at individual reefs because of limited water quality sampling. Loggers can provide accurate estimates of turbidity but </w:t>
      </w:r>
      <w:r>
        <w:rPr>
          <w:rFonts w:cs="Arial"/>
          <w:iCs/>
          <w:color w:val="000000"/>
        </w:rPr>
        <w:t>more</w:t>
      </w:r>
      <w:r w:rsidRPr="004302DA">
        <w:rPr>
          <w:rFonts w:cs="Arial"/>
          <w:iCs/>
          <w:color w:val="000000"/>
        </w:rPr>
        <w:t xml:space="preserve"> consistent temporal and spatial data for all water quality variables</w:t>
      </w:r>
      <w:r>
        <w:rPr>
          <w:rFonts w:cs="Arial"/>
          <w:iCs/>
          <w:color w:val="000000"/>
        </w:rPr>
        <w:t xml:space="preserve">, </w:t>
      </w:r>
      <w:r>
        <w:t>sediment fluxes, and agrichemical contamination are required.</w:t>
      </w:r>
    </w:p>
    <w:p w:rsidR="00F51209" w:rsidRDefault="00F51209" w:rsidP="00F51209"/>
    <w:p w:rsidR="00F51209" w:rsidRDefault="00F51209" w:rsidP="00F51209">
      <w:pPr>
        <w:spacing w:after="120"/>
      </w:pPr>
      <w:r>
        <w:t>To better interpret the coral reef monitoring data, we require a better understanding of the responses of key reef community components to cumulative impacts of repeated exposure to poor water quality</w:t>
      </w:r>
      <w:r w:rsidRPr="006F2A72">
        <w:t xml:space="preserve"> </w:t>
      </w:r>
      <w:r>
        <w:t>associated with flood plumes, the cumulative impacts of multiple water quality pressures, and the responses to chronic low-level exposure to herbicides.</w:t>
      </w:r>
    </w:p>
    <w:p w:rsidR="00F51209" w:rsidRPr="001756DC" w:rsidRDefault="00F51209" w:rsidP="00F51209"/>
    <w:p w:rsidR="002D5E6E" w:rsidRPr="003A0C2F" w:rsidRDefault="002D5E6E" w:rsidP="00BA16E9">
      <w:pPr>
        <w:rPr>
          <w:color w:val="4F81BD"/>
        </w:rPr>
      </w:pPr>
    </w:p>
    <w:p w:rsidR="005C479E" w:rsidRDefault="005C479E">
      <w:pPr>
        <w:rPr>
          <w:color w:val="4F81BD"/>
        </w:rPr>
      </w:pPr>
      <w:r>
        <w:rPr>
          <w:color w:val="4F81BD"/>
        </w:rPr>
        <w:br w:type="page"/>
      </w:r>
    </w:p>
    <w:p w:rsidR="00057454" w:rsidRPr="003A0C2F" w:rsidRDefault="00057454" w:rsidP="00541D91">
      <w:pPr>
        <w:rPr>
          <w:color w:val="4F81BD"/>
        </w:rPr>
      </w:pPr>
    </w:p>
    <w:p w:rsidR="00057454" w:rsidRPr="00EF1D06" w:rsidRDefault="00057454" w:rsidP="002D1934">
      <w:pPr>
        <w:pStyle w:val="Heading2"/>
        <w:rPr>
          <w:color w:val="000000" w:themeColor="text1"/>
        </w:rPr>
      </w:pPr>
      <w:bookmarkStart w:id="327" w:name="_Toc358712535"/>
      <w:r w:rsidRPr="00EF1D06">
        <w:rPr>
          <w:color w:val="000000" w:themeColor="text1"/>
        </w:rPr>
        <w:t>Acknowledgments</w:t>
      </w:r>
      <w:bookmarkEnd w:id="327"/>
    </w:p>
    <w:p w:rsidR="00057454" w:rsidRPr="00BB6AB9" w:rsidRDefault="00057454" w:rsidP="00A21D47">
      <w:pPr>
        <w:rPr>
          <w:color w:val="000000" w:themeColor="text1"/>
        </w:rPr>
      </w:pPr>
      <w:r w:rsidRPr="00BB6AB9">
        <w:rPr>
          <w:color w:val="000000" w:themeColor="text1"/>
        </w:rPr>
        <w:t>We thank Aaron Anderson, Joe Gioffre, Charlotte Johansson, Shawn Smith, Marcus Stowar and Kate Osborne for valuable field assistance over the years. We also thank Terry Done, Johanna Johnson and Katherine Martin for their detailed reviews that improved the previous reports o</w:t>
      </w:r>
      <w:r w:rsidR="005C479E">
        <w:rPr>
          <w:color w:val="000000" w:themeColor="text1"/>
        </w:rPr>
        <w:t>n</w:t>
      </w:r>
      <w:r w:rsidRPr="00BB6AB9">
        <w:rPr>
          <w:color w:val="000000" w:themeColor="text1"/>
        </w:rPr>
        <w:t xml:space="preserve"> which this current instalment builds. </w:t>
      </w:r>
      <w:r w:rsidR="00BB6AB9">
        <w:rPr>
          <w:color w:val="000000" w:themeColor="text1"/>
        </w:rPr>
        <w:t xml:space="preserve">Finally we acknowledge the valuable contributions to data collection, sampling </w:t>
      </w:r>
      <w:r w:rsidR="0042231B">
        <w:rPr>
          <w:color w:val="000000" w:themeColor="text1"/>
        </w:rPr>
        <w:t>integrity</w:t>
      </w:r>
      <w:r w:rsidR="00BB6AB9">
        <w:rPr>
          <w:color w:val="000000" w:themeColor="text1"/>
        </w:rPr>
        <w:t xml:space="preserve"> and reporting of Stephen Neale and Damian Thomson over the first few years of the monitoring program and staff at Geoscience Australia for </w:t>
      </w:r>
      <w:r w:rsidR="0042231B">
        <w:rPr>
          <w:color w:val="000000" w:themeColor="text1"/>
        </w:rPr>
        <w:t>grain size</w:t>
      </w:r>
      <w:r w:rsidR="00BB6AB9">
        <w:rPr>
          <w:color w:val="000000" w:themeColor="text1"/>
        </w:rPr>
        <w:t xml:space="preserve"> analysis of sediment </w:t>
      </w:r>
      <w:r w:rsidR="00C26B79">
        <w:rPr>
          <w:color w:val="000000" w:themeColor="text1"/>
        </w:rPr>
        <w:t>samples.</w:t>
      </w:r>
    </w:p>
    <w:p w:rsidR="00057454" w:rsidRPr="003A0C2F" w:rsidRDefault="00057454" w:rsidP="007E2E3B">
      <w:pPr>
        <w:pStyle w:val="Heading1"/>
      </w:pPr>
      <w:r w:rsidRPr="003A0C2F">
        <w:br w:type="page"/>
      </w:r>
      <w:bookmarkStart w:id="328" w:name="_Toc358712536"/>
      <w:bookmarkEnd w:id="14"/>
      <w:bookmarkEnd w:id="15"/>
      <w:bookmarkEnd w:id="16"/>
      <w:bookmarkEnd w:id="17"/>
      <w:bookmarkEnd w:id="18"/>
      <w:bookmarkEnd w:id="19"/>
      <w:bookmarkEnd w:id="20"/>
      <w:bookmarkEnd w:id="21"/>
      <w:bookmarkEnd w:id="22"/>
      <w:r w:rsidRPr="003A0C2F">
        <w:lastRenderedPageBreak/>
        <w:t>5.</w:t>
      </w:r>
      <w:r w:rsidRPr="003A0C2F">
        <w:tab/>
        <w:t>References</w:t>
      </w:r>
      <w:bookmarkEnd w:id="328"/>
    </w:p>
    <w:p w:rsidR="00057454" w:rsidRPr="007C4044" w:rsidRDefault="00057454" w:rsidP="00B039B2">
      <w:pPr>
        <w:pStyle w:val="Reportrefs"/>
        <w:rPr>
          <w:rFonts w:cs="Arial"/>
          <w:sz w:val="20"/>
        </w:rPr>
      </w:pPr>
      <w:proofErr w:type="gramStart"/>
      <w:r w:rsidRPr="007C4044">
        <w:rPr>
          <w:rFonts w:cs="Arial"/>
          <w:sz w:val="20"/>
        </w:rPr>
        <w:t>Anon. (2003) Reef Water Quality Protection Plan for catchments adjacent to the Great Barrier Reef World Heritage Area.</w:t>
      </w:r>
      <w:proofErr w:type="gramEnd"/>
      <w:r w:rsidRPr="007C4044">
        <w:rPr>
          <w:rFonts w:cs="Arial"/>
          <w:sz w:val="20"/>
        </w:rPr>
        <w:t xml:space="preserve"> </w:t>
      </w:r>
      <w:proofErr w:type="gramStart"/>
      <w:r w:rsidRPr="007C4044">
        <w:rPr>
          <w:rFonts w:cs="Arial"/>
          <w:sz w:val="20"/>
        </w:rPr>
        <w:t>The State of Queensland and Commonwealth of Australia.</w:t>
      </w:r>
      <w:proofErr w:type="gramEnd"/>
      <w:r w:rsidRPr="007C4044">
        <w:rPr>
          <w:rFonts w:cs="Arial"/>
          <w:sz w:val="20"/>
        </w:rPr>
        <w:t xml:space="preserve"> </w:t>
      </w:r>
      <w:proofErr w:type="gramStart"/>
      <w:r w:rsidRPr="007C4044">
        <w:rPr>
          <w:rFonts w:cs="Arial"/>
          <w:sz w:val="20"/>
        </w:rPr>
        <w:t>Queensland Department of Premier and Cabinet, Brisbane.</w:t>
      </w:r>
      <w:proofErr w:type="gramEnd"/>
      <w:r w:rsidRPr="007C4044">
        <w:rPr>
          <w:rFonts w:cs="Arial"/>
          <w:sz w:val="20"/>
        </w:rPr>
        <w:t xml:space="preserve"> 43 pp </w:t>
      </w:r>
    </w:p>
    <w:p w:rsidR="00057454" w:rsidRPr="007C4044" w:rsidRDefault="00057454" w:rsidP="00B039B2">
      <w:pPr>
        <w:pStyle w:val="Reportrefs"/>
        <w:rPr>
          <w:rFonts w:cs="Arial"/>
          <w:sz w:val="20"/>
          <w:lang w:eastAsia="en-GB"/>
        </w:rPr>
      </w:pPr>
      <w:proofErr w:type="gramStart"/>
      <w:r w:rsidRPr="007C4044">
        <w:rPr>
          <w:rFonts w:cs="Arial"/>
          <w:sz w:val="20"/>
          <w:lang w:eastAsia="en-GB"/>
        </w:rPr>
        <w:t>Anon. (2009) Reef Water Quality Protection Plan 2009.</w:t>
      </w:r>
      <w:proofErr w:type="gramEnd"/>
      <w:r w:rsidRPr="007C4044">
        <w:rPr>
          <w:rFonts w:cs="Arial"/>
          <w:sz w:val="20"/>
          <w:lang w:eastAsia="en-GB"/>
        </w:rPr>
        <w:t xml:space="preserve"> </w:t>
      </w:r>
      <w:proofErr w:type="gramStart"/>
      <w:r w:rsidRPr="007C4044">
        <w:rPr>
          <w:rFonts w:cs="Arial"/>
          <w:sz w:val="20"/>
          <w:lang w:eastAsia="en-GB"/>
        </w:rPr>
        <w:t>For the Great Barrier Reef World Heritage Area and adjacent catchments.</w:t>
      </w:r>
      <w:proofErr w:type="gramEnd"/>
      <w:r w:rsidRPr="007C4044">
        <w:rPr>
          <w:rFonts w:cs="Arial"/>
          <w:sz w:val="20"/>
          <w:lang w:eastAsia="en-GB"/>
        </w:rPr>
        <w:t xml:space="preserve"> </w:t>
      </w:r>
      <w:proofErr w:type="gramStart"/>
      <w:r w:rsidRPr="007C4044">
        <w:rPr>
          <w:rFonts w:cs="Arial"/>
          <w:sz w:val="20"/>
          <w:lang w:eastAsia="en-GB"/>
        </w:rPr>
        <w:t>The State of Queensland and Commonwealth of Australia.</w:t>
      </w:r>
      <w:proofErr w:type="gramEnd"/>
      <w:r w:rsidRPr="007C4044">
        <w:rPr>
          <w:rFonts w:cs="Arial"/>
          <w:sz w:val="20"/>
          <w:lang w:eastAsia="en-GB"/>
        </w:rPr>
        <w:t xml:space="preserve"> </w:t>
      </w:r>
      <w:proofErr w:type="gramStart"/>
      <w:r w:rsidRPr="007C4044">
        <w:rPr>
          <w:rFonts w:cs="Arial"/>
          <w:sz w:val="20"/>
          <w:lang w:eastAsia="en-GB"/>
        </w:rPr>
        <w:t>Queensland Department of the Premier and Cabinet, Brisbane.</w:t>
      </w:r>
      <w:proofErr w:type="gramEnd"/>
      <w:r w:rsidRPr="007C4044">
        <w:rPr>
          <w:rFonts w:cs="Arial"/>
          <w:sz w:val="20"/>
          <w:lang w:eastAsia="en-GB"/>
        </w:rPr>
        <w:t xml:space="preserve"> 30 pp. Available at </w:t>
      </w:r>
      <w:hyperlink r:id="rId358" w:history="1">
        <w:r w:rsidRPr="007C4044">
          <w:rPr>
            <w:rStyle w:val="Hyperlink"/>
            <w:rFonts w:cs="Arial"/>
            <w:color w:val="auto"/>
            <w:sz w:val="20"/>
            <w:lang w:eastAsia="en-GB"/>
          </w:rPr>
          <w:t>www.reefplan.qld.gov.au</w:t>
        </w:r>
      </w:hyperlink>
    </w:p>
    <w:p w:rsidR="00057454" w:rsidRPr="007C4044" w:rsidRDefault="00057454" w:rsidP="00B039B2">
      <w:pPr>
        <w:pStyle w:val="Reportrefs"/>
        <w:rPr>
          <w:rFonts w:cs="Arial"/>
          <w:sz w:val="20"/>
          <w:lang w:eastAsia="en-GB"/>
        </w:rPr>
      </w:pPr>
      <w:r w:rsidRPr="007C4044">
        <w:rPr>
          <w:rFonts w:cs="Arial"/>
          <w:sz w:val="20"/>
          <w:lang w:eastAsia="en-GB"/>
        </w:rPr>
        <w:t xml:space="preserve">Anon. (2010) Paddock to Reef Integrated Monitoring, Modelling and Reporting Program Design (DRAFT). Version 12 February 2010. </w:t>
      </w:r>
      <w:proofErr w:type="gramStart"/>
      <w:r w:rsidRPr="007C4044">
        <w:rPr>
          <w:rFonts w:cs="Arial"/>
          <w:sz w:val="20"/>
          <w:lang w:eastAsia="en-GB"/>
        </w:rPr>
        <w:t>The State of Queensland, Queensland Department of the Premier and Cabinet, Brisbane.</w:t>
      </w:r>
      <w:proofErr w:type="gramEnd"/>
      <w:r w:rsidRPr="007C4044">
        <w:rPr>
          <w:rFonts w:cs="Arial"/>
          <w:sz w:val="20"/>
          <w:lang w:eastAsia="en-GB"/>
        </w:rPr>
        <w:t xml:space="preserve"> </w:t>
      </w:r>
      <w:proofErr w:type="gramStart"/>
      <w:r w:rsidRPr="007C4044">
        <w:rPr>
          <w:rFonts w:cs="Arial"/>
          <w:sz w:val="20"/>
          <w:lang w:eastAsia="en-GB"/>
        </w:rPr>
        <w:t>93 p.</w:t>
      </w:r>
      <w:proofErr w:type="gramEnd"/>
    </w:p>
    <w:p w:rsidR="00057454" w:rsidRPr="007C4044" w:rsidRDefault="00057454" w:rsidP="00B039B2">
      <w:pPr>
        <w:pStyle w:val="Reportrefs"/>
        <w:rPr>
          <w:rStyle w:val="Hyperlink"/>
          <w:rFonts w:cs="Arial"/>
          <w:color w:val="auto"/>
          <w:sz w:val="20"/>
        </w:rPr>
      </w:pPr>
      <w:proofErr w:type="gramStart"/>
      <w:r w:rsidRPr="007C4044">
        <w:rPr>
          <w:rFonts w:cs="Arial"/>
          <w:sz w:val="20"/>
        </w:rPr>
        <w:t>Anon. (2011) Reef Water Quality Protection Plan 2009.</w:t>
      </w:r>
      <w:proofErr w:type="gramEnd"/>
      <w:r w:rsidRPr="007C4044">
        <w:rPr>
          <w:rFonts w:cs="Arial"/>
          <w:sz w:val="20"/>
        </w:rPr>
        <w:t xml:space="preserve"> </w:t>
      </w:r>
      <w:proofErr w:type="gramStart"/>
      <w:r w:rsidRPr="007C4044">
        <w:rPr>
          <w:rFonts w:cs="Arial"/>
          <w:sz w:val="20"/>
        </w:rPr>
        <w:t>First Report 2009 Baseline.</w:t>
      </w:r>
      <w:proofErr w:type="gramEnd"/>
      <w:r w:rsidRPr="007C4044">
        <w:rPr>
          <w:rFonts w:cs="Arial"/>
          <w:sz w:val="20"/>
        </w:rPr>
        <w:t xml:space="preserve"> </w:t>
      </w:r>
      <w:proofErr w:type="gramStart"/>
      <w:r w:rsidRPr="007C4044">
        <w:rPr>
          <w:rFonts w:cs="Arial"/>
          <w:sz w:val="20"/>
        </w:rPr>
        <w:t>The State of Queensland, Department of the Premier and Cabinet, Brisbane.</w:t>
      </w:r>
      <w:proofErr w:type="gramEnd"/>
      <w:r w:rsidRPr="007C4044">
        <w:rPr>
          <w:rFonts w:cs="Arial"/>
          <w:sz w:val="20"/>
        </w:rPr>
        <w:t xml:space="preserve"> 140 pp. Available at </w:t>
      </w:r>
      <w:hyperlink r:id="rId359" w:history="1">
        <w:r w:rsidRPr="007C4044">
          <w:rPr>
            <w:rStyle w:val="Hyperlink"/>
            <w:rFonts w:cs="Arial"/>
            <w:color w:val="auto"/>
            <w:sz w:val="20"/>
          </w:rPr>
          <w:t>www.reefplan.qld.gov.au</w:t>
        </w:r>
      </w:hyperlink>
    </w:p>
    <w:p w:rsidR="007C4044" w:rsidRPr="006A0E06" w:rsidRDefault="007C4044" w:rsidP="007C4044">
      <w:pPr>
        <w:pStyle w:val="Reportrefs"/>
        <w:rPr>
          <w:rFonts w:cs="Arial"/>
          <w:sz w:val="20"/>
        </w:rPr>
      </w:pPr>
      <w:proofErr w:type="gramStart"/>
      <w:r w:rsidRPr="006A0E06">
        <w:rPr>
          <w:rFonts w:cs="Arial"/>
          <w:sz w:val="20"/>
        </w:rPr>
        <w:t>Anthony KRN (1999) Coral suspension feeding on fine particulate matter.</w:t>
      </w:r>
      <w:proofErr w:type="gramEnd"/>
      <w:r w:rsidRPr="006A0E06">
        <w:rPr>
          <w:rFonts w:cs="Arial"/>
          <w:sz w:val="20"/>
        </w:rPr>
        <w:t xml:space="preserve"> Journal of Experimental Marine Biology and Ecology 232:85-106</w:t>
      </w:r>
    </w:p>
    <w:p w:rsidR="007C4044" w:rsidRPr="006A0E06" w:rsidRDefault="007C4044" w:rsidP="007C4044">
      <w:pPr>
        <w:pStyle w:val="Reportrefs"/>
        <w:rPr>
          <w:rFonts w:cs="Arial"/>
          <w:sz w:val="20"/>
        </w:rPr>
      </w:pPr>
      <w:r w:rsidRPr="006A0E06">
        <w:rPr>
          <w:rFonts w:cs="Arial"/>
          <w:sz w:val="20"/>
        </w:rPr>
        <w:t>Anthony KRN (2006) Enhanced energy status of corals on coastal, high-turbidity reefs. Marine Ecology Progress Series 319:111-116</w:t>
      </w:r>
    </w:p>
    <w:p w:rsidR="007C4044" w:rsidRPr="006A0E06" w:rsidRDefault="007C4044" w:rsidP="007C4044">
      <w:pPr>
        <w:pStyle w:val="Reportrefs"/>
        <w:rPr>
          <w:rFonts w:cs="Arial"/>
          <w:sz w:val="20"/>
        </w:rPr>
      </w:pPr>
      <w:r w:rsidRPr="006A0E06">
        <w:rPr>
          <w:rFonts w:cs="Arial"/>
          <w:sz w:val="20"/>
        </w:rPr>
        <w:t>Anthony KRN, Connolly SR (2004) Environmental limits to growth: physiological niche boundaries of corals along turbidity-light gradients. Oecologia 141:373-384</w:t>
      </w:r>
    </w:p>
    <w:p w:rsidR="007C4044" w:rsidRPr="006A0E06" w:rsidRDefault="007C4044" w:rsidP="007C4044">
      <w:pPr>
        <w:pStyle w:val="Reportrefs"/>
        <w:rPr>
          <w:rFonts w:cs="Arial"/>
          <w:sz w:val="20"/>
        </w:rPr>
      </w:pPr>
      <w:r w:rsidRPr="006A0E06">
        <w:rPr>
          <w:rFonts w:cs="Arial"/>
          <w:sz w:val="20"/>
        </w:rPr>
        <w:t>Anthony KRN, Fabricius KE (2000) Shifting roles of heterotrophy and autotrophy in coral energetics under varying turbidity. Journal of Experimental Marine Biology and Ecology 252:221-253</w:t>
      </w:r>
    </w:p>
    <w:p w:rsidR="007C4044" w:rsidRPr="00373F91" w:rsidRDefault="007C4044" w:rsidP="007C4044">
      <w:pPr>
        <w:pStyle w:val="Reportrefs"/>
        <w:rPr>
          <w:rFonts w:cs="Arial"/>
          <w:sz w:val="20"/>
        </w:rPr>
      </w:pPr>
      <w:r w:rsidRPr="00373F91">
        <w:rPr>
          <w:rFonts w:cs="Arial"/>
          <w:sz w:val="20"/>
        </w:rPr>
        <w:t>Anthony KRN, Hoogenboom MO, Connolly SR (2005) Adaptive variation in coral geometry and the optimization of internal colony light climates. Functional Ecology 19:17-26</w:t>
      </w:r>
    </w:p>
    <w:p w:rsidR="007C4044" w:rsidRPr="006A0E06" w:rsidRDefault="007C4044" w:rsidP="007C4044">
      <w:pPr>
        <w:pStyle w:val="Reportrefs"/>
        <w:rPr>
          <w:rFonts w:cs="Arial"/>
          <w:sz w:val="20"/>
          <w:lang w:eastAsia="en-AU"/>
        </w:rPr>
      </w:pPr>
      <w:r w:rsidRPr="006A0E06">
        <w:rPr>
          <w:rFonts w:cs="Arial"/>
          <w:sz w:val="20"/>
          <w:lang w:eastAsia="en-AU"/>
        </w:rPr>
        <w:t xml:space="preserve">Ayling AM, Ayling AL (2005) </w:t>
      </w:r>
      <w:proofErr w:type="gramStart"/>
      <w:r w:rsidRPr="006A0E06">
        <w:rPr>
          <w:rFonts w:cs="Arial"/>
          <w:sz w:val="20"/>
          <w:lang w:eastAsia="en-AU"/>
        </w:rPr>
        <w:t>The</w:t>
      </w:r>
      <w:proofErr w:type="gramEnd"/>
      <w:r w:rsidRPr="006A0E06">
        <w:rPr>
          <w:rFonts w:cs="Arial"/>
          <w:sz w:val="20"/>
          <w:lang w:eastAsia="en-AU"/>
        </w:rPr>
        <w:t xml:space="preserve"> dynamics of Cairns and Central section fringing reefs: 2005 Unpublished report submitted to the Great Barrier Reef Marine Park Authority, Townsville</w:t>
      </w:r>
    </w:p>
    <w:p w:rsidR="007C4044" w:rsidRDefault="007C4044" w:rsidP="007C4044">
      <w:pPr>
        <w:pStyle w:val="Reportrefs"/>
        <w:rPr>
          <w:rFonts w:cs="Arial"/>
          <w:sz w:val="20"/>
        </w:rPr>
      </w:pPr>
      <w:r w:rsidRPr="00373F91">
        <w:rPr>
          <w:rFonts w:cs="Arial"/>
          <w:sz w:val="20"/>
        </w:rPr>
        <w:t>Babcock RC, Smith L (2002) Effects of sedimentation on coral settlement and survivorship. In: Kasim Moosa, M.K., Soemodihardjo, S., Nontji, A., Soegiarto, A., Romimohtarto, K., Sukarno, Suharsono (Eds.) Proceedings of the Ninth International Coral Reef Symposium, Bali, Indonesia, October 23–27, 2000. Ministry of Environment, the Indonesian Institute of Sciences and the International Society for Reef Studies, pp. 245–248</w:t>
      </w:r>
    </w:p>
    <w:p w:rsidR="00CB5BEE" w:rsidRPr="00373F91" w:rsidRDefault="00CB5BEE" w:rsidP="007C4044">
      <w:pPr>
        <w:pStyle w:val="Reportrefs"/>
        <w:rPr>
          <w:rFonts w:cs="Arial"/>
          <w:sz w:val="20"/>
          <w:lang w:eastAsia="en-AU"/>
        </w:rPr>
      </w:pPr>
      <w:r>
        <w:rPr>
          <w:rFonts w:cs="Arial"/>
          <w:sz w:val="20"/>
        </w:rPr>
        <w:t>Bainbridge ZT, Wolanski E, Alvarez-Romero JG, Lewis SE, Brodie JE (2012) Fine sediment and nutrient dynamics related to particle size and floc formation in a Burdekin River flood plume, Australia. Marine Pollution Bulletin 65:236-248</w:t>
      </w:r>
    </w:p>
    <w:p w:rsidR="007C4044" w:rsidRPr="00373F91" w:rsidRDefault="007C4044" w:rsidP="007C4044">
      <w:pPr>
        <w:pStyle w:val="Reportrefs"/>
        <w:rPr>
          <w:rFonts w:cs="Arial"/>
          <w:sz w:val="20"/>
          <w:lang w:eastAsia="en-AU"/>
        </w:rPr>
      </w:pPr>
      <w:r w:rsidRPr="00373F91">
        <w:rPr>
          <w:rFonts w:cs="Arial"/>
          <w:sz w:val="20"/>
          <w:lang w:eastAsia="en-AU"/>
        </w:rPr>
        <w:t>Baird AH, Marshall PA (2002) Mortality, growth and reproduction in scleractinian corals following bleaching on the Great Barrier Reef. Marine Ecology Progress Series 237:133-141</w:t>
      </w:r>
    </w:p>
    <w:p w:rsidR="007C4044" w:rsidRPr="00373F91" w:rsidRDefault="007C4044" w:rsidP="007C4044">
      <w:pPr>
        <w:pStyle w:val="Reportrefs"/>
        <w:rPr>
          <w:rFonts w:cs="Arial"/>
          <w:sz w:val="20"/>
          <w:lang w:eastAsia="en-AU"/>
        </w:rPr>
      </w:pPr>
      <w:r w:rsidRPr="00373F91">
        <w:rPr>
          <w:rFonts w:cs="Arial"/>
          <w:sz w:val="20"/>
          <w:lang w:eastAsia="en-AU"/>
        </w:rPr>
        <w:t>Baird AH, Babcock RC, Mundy CP (2003) Habitat selection by larvae influences the depth distribution of six common coral species. Marine Ecology Progress Series 252:289-293</w:t>
      </w:r>
    </w:p>
    <w:p w:rsidR="007C4044" w:rsidRPr="00373F91" w:rsidRDefault="007C4044" w:rsidP="007C4044">
      <w:pPr>
        <w:pStyle w:val="Reportrefs"/>
        <w:rPr>
          <w:rFonts w:cs="Arial"/>
          <w:sz w:val="20"/>
        </w:rPr>
      </w:pPr>
      <w:proofErr w:type="gramStart"/>
      <w:r w:rsidRPr="00373F91">
        <w:rPr>
          <w:rFonts w:cs="Arial"/>
          <w:sz w:val="20"/>
        </w:rPr>
        <w:t>Berkelmans R (2002) Time-integrated thermal bleaching thresholds of reefs and their variation on the Great Barrier Reef.</w:t>
      </w:r>
      <w:proofErr w:type="gramEnd"/>
      <w:r w:rsidRPr="00373F91">
        <w:rPr>
          <w:rFonts w:cs="Arial"/>
          <w:sz w:val="20"/>
        </w:rPr>
        <w:t xml:space="preserve"> Marine Ecology Progress Series 229:73-82</w:t>
      </w:r>
    </w:p>
    <w:p w:rsidR="007C4044" w:rsidRPr="00373F91" w:rsidRDefault="007C4044" w:rsidP="007C4044">
      <w:pPr>
        <w:pStyle w:val="Reportrefs"/>
        <w:rPr>
          <w:rFonts w:cs="Arial"/>
          <w:sz w:val="20"/>
          <w:lang w:eastAsia="en-AU"/>
        </w:rPr>
      </w:pPr>
      <w:r w:rsidRPr="00373F91">
        <w:rPr>
          <w:rFonts w:cs="Arial"/>
          <w:sz w:val="20"/>
          <w:lang w:eastAsia="en-AU"/>
        </w:rPr>
        <w:t>Berkelmans R, De’ath G, Kininmonth S, Skirving WJ (2004) A comparison of the 1998 and 2002 coral bleaching events on the Great /barrier Reef: spatial correlation, patterns, and predictions. Coral Reefs 23:74-83</w:t>
      </w:r>
    </w:p>
    <w:p w:rsidR="007C4044" w:rsidRPr="00CF0230" w:rsidRDefault="007C4044" w:rsidP="007C4044">
      <w:pPr>
        <w:pStyle w:val="Reportrefs"/>
        <w:rPr>
          <w:rFonts w:cs="Arial"/>
          <w:sz w:val="20"/>
          <w:lang w:eastAsia="en-AU"/>
        </w:rPr>
      </w:pPr>
      <w:r w:rsidRPr="00CF0230">
        <w:rPr>
          <w:rFonts w:cs="Arial"/>
          <w:sz w:val="20"/>
          <w:lang w:eastAsia="en-AU"/>
        </w:rPr>
        <w:lastRenderedPageBreak/>
        <w:t>Berkelmans R, Jones A, Brinkman R, Schlott C (201</w:t>
      </w:r>
      <w:r w:rsidR="00CF0230" w:rsidRPr="00CF0230">
        <w:rPr>
          <w:rFonts w:cs="Arial"/>
          <w:sz w:val="20"/>
          <w:lang w:eastAsia="en-AU"/>
        </w:rPr>
        <w:t>1</w:t>
      </w:r>
      <w:r w:rsidRPr="00CF0230">
        <w:rPr>
          <w:rFonts w:cs="Arial"/>
          <w:sz w:val="20"/>
          <w:lang w:eastAsia="en-AU"/>
        </w:rPr>
        <w:t xml:space="preserve">) Salinity thresholds of reef corals.  A review prepared for the Great Barrier Reef Marine Park Authority. </w:t>
      </w:r>
      <w:proofErr w:type="gramStart"/>
      <w:r w:rsidRPr="00CF0230">
        <w:rPr>
          <w:rFonts w:cs="Arial"/>
          <w:sz w:val="20"/>
          <w:lang w:eastAsia="en-AU"/>
        </w:rPr>
        <w:t>Australian Institute of Marine Science, Townsville.</w:t>
      </w:r>
      <w:proofErr w:type="gramEnd"/>
      <w:r w:rsidRPr="00CF0230">
        <w:rPr>
          <w:rFonts w:cs="Arial"/>
          <w:sz w:val="20"/>
          <w:lang w:eastAsia="en-AU"/>
        </w:rPr>
        <w:t xml:space="preserve"> 14pp.</w:t>
      </w:r>
    </w:p>
    <w:p w:rsidR="007C4044" w:rsidRPr="00B62E35" w:rsidRDefault="007C4044" w:rsidP="007C4044">
      <w:pPr>
        <w:pStyle w:val="Reportrefs"/>
        <w:rPr>
          <w:rFonts w:cs="Arial"/>
          <w:color w:val="000000" w:themeColor="text1"/>
          <w:sz w:val="20"/>
        </w:rPr>
      </w:pPr>
      <w:proofErr w:type="gramStart"/>
      <w:r w:rsidRPr="00B62E35">
        <w:rPr>
          <w:rFonts w:cs="Arial"/>
          <w:color w:val="000000" w:themeColor="text1"/>
          <w:sz w:val="20"/>
        </w:rPr>
        <w:t>Birrell CL, McCook LJ, Willis BL (2005) Effects of algal turfs and sediment on coral settlement.</w:t>
      </w:r>
      <w:proofErr w:type="gramEnd"/>
      <w:r w:rsidRPr="00B62E35">
        <w:rPr>
          <w:rFonts w:cs="Arial"/>
          <w:color w:val="000000" w:themeColor="text1"/>
          <w:sz w:val="20"/>
        </w:rPr>
        <w:t xml:space="preserve"> Marine Pollution Bulletin 51:408-414</w:t>
      </w:r>
    </w:p>
    <w:p w:rsidR="007C4044" w:rsidRPr="00373F91" w:rsidRDefault="007C4044" w:rsidP="007C4044">
      <w:pPr>
        <w:pStyle w:val="Reportrefs"/>
        <w:rPr>
          <w:rFonts w:cs="Arial"/>
          <w:sz w:val="20"/>
          <w:lang w:eastAsia="en-AU"/>
        </w:rPr>
      </w:pPr>
      <w:proofErr w:type="gramStart"/>
      <w:r w:rsidRPr="00373F91">
        <w:rPr>
          <w:rFonts w:cs="Arial"/>
          <w:sz w:val="20"/>
          <w:lang w:eastAsia="en-AU"/>
        </w:rPr>
        <w:t>Birrell CL, McCook LJ, Willis BL, Diaz-Pulido GA (2008a) Effects of benthic algae on the replenishments of corals and the implications for the resilience of coral reefs.</w:t>
      </w:r>
      <w:proofErr w:type="gramEnd"/>
      <w:r w:rsidRPr="00373F91">
        <w:rPr>
          <w:rFonts w:cs="Arial"/>
          <w:sz w:val="20"/>
          <w:lang w:eastAsia="en-AU"/>
        </w:rPr>
        <w:t xml:space="preserve"> Oceanography and Marine Biology: An Annual Review 46:25-64</w:t>
      </w:r>
    </w:p>
    <w:p w:rsidR="007C4044" w:rsidRPr="00570DB9" w:rsidRDefault="007C4044" w:rsidP="007C4044">
      <w:pPr>
        <w:pStyle w:val="Reportrefs"/>
        <w:rPr>
          <w:rFonts w:cs="Arial"/>
          <w:sz w:val="20"/>
          <w:lang w:eastAsia="en-AU"/>
        </w:rPr>
      </w:pPr>
      <w:r w:rsidRPr="00570DB9">
        <w:rPr>
          <w:rFonts w:cs="Arial"/>
          <w:sz w:val="20"/>
          <w:lang w:eastAsia="en-AU"/>
        </w:rPr>
        <w:t>Birrell CL, McCook LJ, Willis BL, Harrington L (2008b) Chemical effects of macroalgae on larval settlement of the broadcast spawning coral Acropora millepora. Marine Ecology Progress Series 362:129-137</w:t>
      </w:r>
    </w:p>
    <w:p w:rsidR="007C4044" w:rsidRDefault="007C4044" w:rsidP="007C4044">
      <w:pPr>
        <w:pStyle w:val="Reportrefs"/>
        <w:rPr>
          <w:rFonts w:cs="Arial"/>
          <w:sz w:val="20"/>
          <w:lang w:eastAsia="en-AU"/>
        </w:rPr>
      </w:pPr>
      <w:r w:rsidRPr="00570DB9">
        <w:rPr>
          <w:rFonts w:cs="Arial"/>
          <w:sz w:val="20"/>
          <w:lang w:eastAsia="en-AU"/>
        </w:rPr>
        <w:t>Box SJ, Mumby PJ (2007) Effect of macroalgal competition on growth and survival of juvenile Caribbean corals. Marine Ecology Progress Series 342:139-149</w:t>
      </w:r>
    </w:p>
    <w:p w:rsidR="00093D10" w:rsidRPr="00570DB9" w:rsidRDefault="00093D10" w:rsidP="007C4044">
      <w:pPr>
        <w:pStyle w:val="Reportrefs"/>
        <w:rPr>
          <w:rFonts w:cs="Arial"/>
          <w:sz w:val="20"/>
          <w:lang w:eastAsia="en-AU"/>
        </w:rPr>
      </w:pPr>
      <w:r>
        <w:rPr>
          <w:rFonts w:cs="Arial"/>
          <w:sz w:val="20"/>
          <w:lang w:eastAsia="en-AU"/>
        </w:rPr>
        <w:t xml:space="preserve">Brando VE, Schroeder T, Blondeau-Patissier LC, Dekker AG (2011) Reef rescue marine monitoring program: using remote sensing for GBR wide water quality. </w:t>
      </w:r>
      <w:proofErr w:type="gramStart"/>
      <w:r>
        <w:rPr>
          <w:rFonts w:cs="Arial"/>
          <w:sz w:val="20"/>
          <w:lang w:eastAsia="en-AU"/>
        </w:rPr>
        <w:t>Final Report for 2010/11 activities.</w:t>
      </w:r>
      <w:proofErr w:type="gramEnd"/>
      <w:r>
        <w:rPr>
          <w:rFonts w:cs="Arial"/>
          <w:sz w:val="20"/>
          <w:lang w:eastAsia="en-AU"/>
        </w:rPr>
        <w:t xml:space="preserve"> CSIRO 201pp</w:t>
      </w:r>
    </w:p>
    <w:p w:rsidR="007C4044" w:rsidRPr="00570DB9" w:rsidRDefault="007C4044" w:rsidP="007C4044">
      <w:pPr>
        <w:pStyle w:val="Reportrefs"/>
        <w:rPr>
          <w:rFonts w:cs="Arial"/>
          <w:sz w:val="20"/>
        </w:rPr>
      </w:pPr>
      <w:r w:rsidRPr="00570DB9">
        <w:rPr>
          <w:rFonts w:cs="Arial"/>
          <w:sz w:val="20"/>
        </w:rPr>
        <w:t>Brodie J, Furnas M (2001) Status of nutrient and sediment inputs from Great Barrier Reef catchments and impacts on the Reef Proceedings of the 2nd National Conference on Aquatic Environments: Sustaining Our Aquatic Environments – Implementing Solutions, Townsville</w:t>
      </w:r>
    </w:p>
    <w:p w:rsidR="007C4044" w:rsidRPr="00570DB9" w:rsidRDefault="007C4044" w:rsidP="007C4044">
      <w:pPr>
        <w:pStyle w:val="Reportrefs"/>
        <w:rPr>
          <w:rFonts w:cs="Arial"/>
          <w:sz w:val="20"/>
        </w:rPr>
      </w:pPr>
      <w:r w:rsidRPr="00570DB9">
        <w:rPr>
          <w:rFonts w:cs="Arial"/>
          <w:sz w:val="20"/>
        </w:rPr>
        <w:t>Brodie JE, McKergow LA, Prosser IP, Furnas MJ, Hughes AO, Hunter H (2003) Sources of sediment and nutrient exports to the Great Barrier Reef World Heritage Area., James Cook University, Townsville</w:t>
      </w:r>
    </w:p>
    <w:p w:rsidR="007C4044" w:rsidRPr="00570DB9" w:rsidRDefault="007C4044" w:rsidP="007C4044">
      <w:pPr>
        <w:pStyle w:val="Reportrefs"/>
        <w:rPr>
          <w:rFonts w:cs="Arial"/>
          <w:sz w:val="20"/>
        </w:rPr>
      </w:pPr>
      <w:r w:rsidRPr="00570DB9">
        <w:rPr>
          <w:rFonts w:cs="Arial"/>
          <w:sz w:val="20"/>
        </w:rPr>
        <w:t xml:space="preserve">Brodie J, Binney J, Fabricius K, Gordon I, Hoegh-Guldberg O, Hunter H, O’Reagain P, Pearson R, Quirk M, Thorburn P, Waterhouse J, Webster I, Wilkinson S (2008) Synthesis of evidence to support the Scientific Consensus Statement on Water Quality in the Great Barrier Reef. </w:t>
      </w:r>
      <w:proofErr w:type="gramStart"/>
      <w:r w:rsidRPr="00570DB9">
        <w:rPr>
          <w:rFonts w:cs="Arial"/>
          <w:sz w:val="20"/>
        </w:rPr>
        <w:t>The State of Queensland (Department of the Premier and Cabinet).</w:t>
      </w:r>
      <w:proofErr w:type="gramEnd"/>
      <w:r w:rsidRPr="00570DB9">
        <w:rPr>
          <w:rFonts w:cs="Arial"/>
          <w:sz w:val="20"/>
        </w:rPr>
        <w:t xml:space="preserve"> Published by the Reef Water Quality Protection Plan Secretariat, Brisbane</w:t>
      </w:r>
    </w:p>
    <w:p w:rsidR="007C4044" w:rsidRDefault="007C4044" w:rsidP="007C4044">
      <w:pPr>
        <w:pStyle w:val="Reportrefs"/>
        <w:rPr>
          <w:rFonts w:cs="Arial"/>
          <w:sz w:val="20"/>
        </w:rPr>
      </w:pPr>
      <w:r w:rsidRPr="00570DB9">
        <w:rPr>
          <w:rFonts w:cs="Arial"/>
          <w:sz w:val="20"/>
        </w:rPr>
        <w:t xml:space="preserve">Brodie JE, </w:t>
      </w:r>
      <w:r w:rsidR="00CC25B8">
        <w:rPr>
          <w:rFonts w:cs="Arial"/>
          <w:sz w:val="20"/>
        </w:rPr>
        <w:t xml:space="preserve">Wolanski E, </w:t>
      </w:r>
      <w:r w:rsidRPr="00570DB9">
        <w:rPr>
          <w:rFonts w:cs="Arial"/>
          <w:sz w:val="20"/>
        </w:rPr>
        <w:t xml:space="preserve">Lewis SE, Bainbridge ZT </w:t>
      </w:r>
      <w:r w:rsidR="00CC25B8">
        <w:rPr>
          <w:rFonts w:cs="Arial"/>
          <w:sz w:val="20"/>
        </w:rPr>
        <w:t>(2012)</w:t>
      </w:r>
      <w:r w:rsidR="00C943FE">
        <w:rPr>
          <w:rFonts w:cs="Arial"/>
          <w:sz w:val="20"/>
        </w:rPr>
        <w:t xml:space="preserve"> </w:t>
      </w:r>
      <w:proofErr w:type="gramStart"/>
      <w:r w:rsidR="00C943FE">
        <w:rPr>
          <w:rFonts w:cs="Arial"/>
          <w:sz w:val="20"/>
        </w:rPr>
        <w:t>An</w:t>
      </w:r>
      <w:proofErr w:type="gramEnd"/>
      <w:r w:rsidR="00C943FE">
        <w:rPr>
          <w:rFonts w:cs="Arial"/>
          <w:sz w:val="20"/>
        </w:rPr>
        <w:t xml:space="preserve"> assessment of residence times of land-sourced contaminants in the Great Barrier Reef lagoon and then implications for management and reef recovery</w:t>
      </w:r>
      <w:r w:rsidRPr="00570DB9">
        <w:rPr>
          <w:rFonts w:cs="Arial"/>
          <w:sz w:val="20"/>
        </w:rPr>
        <w:t xml:space="preserve">. Marine Pollution Bulletin </w:t>
      </w:r>
      <w:r w:rsidR="00CC25B8">
        <w:rPr>
          <w:rFonts w:cs="Arial"/>
          <w:sz w:val="20"/>
        </w:rPr>
        <w:t>65:267-279</w:t>
      </w:r>
    </w:p>
    <w:p w:rsidR="004924A2" w:rsidRPr="00570DB9" w:rsidRDefault="004924A2" w:rsidP="004924A2">
      <w:pPr>
        <w:pStyle w:val="Reportrefs"/>
        <w:rPr>
          <w:rFonts w:cs="Arial"/>
          <w:sz w:val="20"/>
        </w:rPr>
      </w:pPr>
      <w:r>
        <w:rPr>
          <w:rFonts w:cs="Arial"/>
          <w:sz w:val="20"/>
          <w:lang w:val="en-AU"/>
        </w:rPr>
        <w:t>Browne NK, Smithers SG, Perry CT, Ridd PV (</w:t>
      </w:r>
      <w:r w:rsidRPr="009A0BF2">
        <w:rPr>
          <w:rFonts w:cs="Arial"/>
          <w:sz w:val="20"/>
          <w:lang w:val="en-AU"/>
        </w:rPr>
        <w:t>201</w:t>
      </w:r>
      <w:r w:rsidR="00E7142B">
        <w:rPr>
          <w:rFonts w:cs="Arial"/>
          <w:sz w:val="20"/>
          <w:lang w:val="en-AU"/>
        </w:rPr>
        <w:t>0</w:t>
      </w:r>
      <w:r>
        <w:rPr>
          <w:rFonts w:cs="Arial"/>
          <w:sz w:val="20"/>
          <w:lang w:val="en-AU"/>
        </w:rPr>
        <w:t>)</w:t>
      </w:r>
      <w:r w:rsidRPr="009A0BF2">
        <w:rPr>
          <w:rFonts w:cs="Arial"/>
          <w:sz w:val="20"/>
          <w:lang w:val="en-AU"/>
        </w:rPr>
        <w:t xml:space="preserve"> </w:t>
      </w:r>
      <w:r>
        <w:rPr>
          <w:rFonts w:cs="Arial"/>
          <w:sz w:val="20"/>
          <w:lang w:val="en-AU"/>
        </w:rPr>
        <w:t xml:space="preserve">Geomorphology and community structure of Middle Reef, central </w:t>
      </w:r>
      <w:r w:rsidRPr="009A0BF2">
        <w:rPr>
          <w:rFonts w:cs="Arial"/>
          <w:sz w:val="20"/>
          <w:lang w:val="en-AU"/>
        </w:rPr>
        <w:t>Great Barrier Reef</w:t>
      </w:r>
      <w:r>
        <w:rPr>
          <w:rFonts w:cs="Arial"/>
          <w:sz w:val="20"/>
          <w:lang w:val="en-AU"/>
        </w:rPr>
        <w:t xml:space="preserve"> Australia: an inner-shelf turbid zone reef subject to episodic mortality events</w:t>
      </w:r>
      <w:r w:rsidRPr="009A0BF2">
        <w:rPr>
          <w:rFonts w:cs="Arial"/>
          <w:sz w:val="20"/>
          <w:lang w:val="en-AU"/>
        </w:rPr>
        <w:t xml:space="preserve">. </w:t>
      </w:r>
      <w:r>
        <w:rPr>
          <w:rFonts w:cs="Arial"/>
          <w:sz w:val="20"/>
          <w:lang w:val="en-AU"/>
        </w:rPr>
        <w:t>Coral Reefs</w:t>
      </w:r>
      <w:r w:rsidRPr="009A0BF2">
        <w:rPr>
          <w:rFonts w:cs="Arial"/>
          <w:sz w:val="20"/>
          <w:lang w:val="en-AU"/>
        </w:rPr>
        <w:t xml:space="preserve"> 2</w:t>
      </w:r>
      <w:r>
        <w:rPr>
          <w:rFonts w:cs="Arial"/>
          <w:sz w:val="20"/>
          <w:lang w:val="en-AU"/>
        </w:rPr>
        <w:t>9:683-689</w:t>
      </w:r>
    </w:p>
    <w:p w:rsidR="009A0BF2" w:rsidRPr="00570DB9" w:rsidRDefault="009A0BF2" w:rsidP="009A0BF2">
      <w:pPr>
        <w:pStyle w:val="Reportrefs"/>
        <w:rPr>
          <w:rFonts w:cs="Arial"/>
          <w:sz w:val="20"/>
        </w:rPr>
      </w:pPr>
      <w:r>
        <w:rPr>
          <w:rFonts w:cs="Arial"/>
          <w:sz w:val="20"/>
          <w:lang w:val="en-AU"/>
        </w:rPr>
        <w:t>Browne NK, Smithers SG, Perry CT, Ridd PV (</w:t>
      </w:r>
      <w:r w:rsidRPr="009A0BF2">
        <w:rPr>
          <w:rFonts w:cs="Arial"/>
          <w:sz w:val="20"/>
          <w:lang w:val="en-AU"/>
        </w:rPr>
        <w:t>2012</w:t>
      </w:r>
      <w:r>
        <w:rPr>
          <w:rFonts w:cs="Arial"/>
          <w:sz w:val="20"/>
          <w:lang w:val="en-AU"/>
        </w:rPr>
        <w:t>)</w:t>
      </w:r>
      <w:r w:rsidRPr="009A0BF2">
        <w:rPr>
          <w:rFonts w:cs="Arial"/>
          <w:sz w:val="20"/>
          <w:lang w:val="en-AU"/>
        </w:rPr>
        <w:t xml:space="preserve"> A field-based technique for measuring sediment flux on</w:t>
      </w:r>
      <w:r>
        <w:rPr>
          <w:rFonts w:cs="Arial"/>
          <w:sz w:val="20"/>
          <w:lang w:val="en-AU"/>
        </w:rPr>
        <w:t xml:space="preserve"> </w:t>
      </w:r>
      <w:r w:rsidRPr="009A0BF2">
        <w:rPr>
          <w:rFonts w:cs="Arial"/>
          <w:sz w:val="20"/>
          <w:lang w:val="en-AU"/>
        </w:rPr>
        <w:t>coral reefs: application to turbid reefs on the Great Barrier Reef. Journal of Coastal Research, 28(5)</w:t>
      </w:r>
      <w:r w:rsidR="004924A2">
        <w:rPr>
          <w:rFonts w:cs="Arial"/>
          <w:sz w:val="20"/>
          <w:lang w:val="en-AU"/>
        </w:rPr>
        <w:t>:</w:t>
      </w:r>
      <w:r w:rsidRPr="009A0BF2">
        <w:rPr>
          <w:rFonts w:cs="Arial"/>
          <w:sz w:val="20"/>
          <w:lang w:val="en-AU"/>
        </w:rPr>
        <w:t>1247–1262</w:t>
      </w:r>
    </w:p>
    <w:p w:rsidR="00CE698B" w:rsidRPr="00570DB9" w:rsidRDefault="00CE698B" w:rsidP="00CE698B">
      <w:pPr>
        <w:pStyle w:val="Reportrefs"/>
        <w:rPr>
          <w:rFonts w:cs="Arial"/>
          <w:sz w:val="20"/>
        </w:rPr>
      </w:pPr>
      <w:r w:rsidRPr="00570DB9">
        <w:rPr>
          <w:rFonts w:cs="Arial"/>
          <w:sz w:val="20"/>
        </w:rPr>
        <w:t>Bruno JF, Petes LE, Harvell CD, Hettinger A (2003) Nutrient enrichment can increase the severity of coral diseases. Ecology Letters 6:1056-1061</w:t>
      </w:r>
    </w:p>
    <w:p w:rsidR="00CE698B" w:rsidRPr="00570DB9" w:rsidRDefault="00CE698B" w:rsidP="00CE698B">
      <w:pPr>
        <w:pStyle w:val="Reportrefs"/>
        <w:rPr>
          <w:rFonts w:cs="Arial"/>
          <w:sz w:val="20"/>
        </w:rPr>
      </w:pPr>
      <w:r w:rsidRPr="00570DB9">
        <w:rPr>
          <w:rFonts w:cs="Arial"/>
          <w:sz w:val="20"/>
        </w:rPr>
        <w:t xml:space="preserve">Bruno JF, Selig ER, Casey KS, Page CA, Willis BL (2007) Thermal stress and coral cover as drivers of coral disease outbreaks. PLoS Biol 5(6): e124. </w:t>
      </w:r>
    </w:p>
    <w:p w:rsidR="007C4044" w:rsidRPr="00570DB9" w:rsidRDefault="007C4044" w:rsidP="007C4044">
      <w:pPr>
        <w:pStyle w:val="Reportrefs"/>
        <w:rPr>
          <w:rFonts w:cs="Arial"/>
          <w:sz w:val="20"/>
        </w:rPr>
      </w:pPr>
      <w:r w:rsidRPr="00570DB9">
        <w:rPr>
          <w:rFonts w:cs="Arial"/>
          <w:sz w:val="20"/>
        </w:rPr>
        <w:t>Bruno JF, Sweatman H, Precht WF, Selig ER, Schutte VGW (2009) Assessing evidence of phase shifts from coral to macroalgal dominance on coral reefs. Ecology 90:1478-1484</w:t>
      </w:r>
    </w:p>
    <w:p w:rsidR="007C4044" w:rsidRPr="00570DB9" w:rsidRDefault="007C4044" w:rsidP="007C4044">
      <w:pPr>
        <w:pStyle w:val="Reportrefs"/>
        <w:rPr>
          <w:rFonts w:cs="Arial"/>
          <w:sz w:val="20"/>
          <w:lang w:eastAsia="en-AU"/>
        </w:rPr>
      </w:pPr>
      <w:r w:rsidRPr="00570DB9">
        <w:rPr>
          <w:rFonts w:cs="Arial"/>
          <w:sz w:val="20"/>
        </w:rPr>
        <w:t>Cheal AJ, MacNeil MA, Cripps E, Emslie M, Jonker M, Schaffelke B, Sweatman H (2010) Coral-macroalgal phase shifts or reef resilience: links with diversity and functional roles of herbivorous fishes on the Great Barrier Reef. Coral Reefs</w:t>
      </w:r>
      <w:r w:rsidR="00FB2807">
        <w:rPr>
          <w:rFonts w:cs="Arial"/>
          <w:sz w:val="20"/>
          <w:lang w:eastAsia="en-AU"/>
        </w:rPr>
        <w:t xml:space="preserve"> 29:1005-1015</w:t>
      </w:r>
    </w:p>
    <w:p w:rsidR="007C4044" w:rsidRPr="00570DB9" w:rsidRDefault="007C4044" w:rsidP="007C4044">
      <w:pPr>
        <w:pStyle w:val="Reportrefs"/>
        <w:rPr>
          <w:rFonts w:cs="Arial"/>
          <w:sz w:val="20"/>
        </w:rPr>
      </w:pPr>
      <w:r w:rsidRPr="00570DB9">
        <w:rPr>
          <w:rFonts w:cs="Arial"/>
          <w:sz w:val="20"/>
          <w:lang w:eastAsia="en-AU"/>
        </w:rPr>
        <w:t>Connie 2.0, CSIRO Connectivity Interface, http://www.csiro.au/connie2/</w:t>
      </w:r>
    </w:p>
    <w:p w:rsidR="007C4044" w:rsidRPr="00570DB9" w:rsidRDefault="007C4044" w:rsidP="007C4044">
      <w:pPr>
        <w:pStyle w:val="Reportrefs"/>
        <w:rPr>
          <w:rFonts w:cs="Arial"/>
          <w:sz w:val="20"/>
          <w:lang w:eastAsia="en-AU"/>
        </w:rPr>
      </w:pPr>
      <w:r w:rsidRPr="00570DB9">
        <w:rPr>
          <w:rFonts w:cs="Arial"/>
          <w:sz w:val="20"/>
          <w:lang w:eastAsia="en-AU"/>
        </w:rPr>
        <w:t>Cooper TF, Uthicke S, Humphrey C, Fabricius KE (2007) Gradients in water column nutrients, sediment parameters, irradiance and coral reef development in the Whitsunday Region, central Great Barrier Reef. Estuarine, Coastal and Shelf Science 74:458-470</w:t>
      </w:r>
    </w:p>
    <w:p w:rsidR="007C4044" w:rsidRDefault="007C4044" w:rsidP="007C4044">
      <w:pPr>
        <w:pStyle w:val="Reportrefs"/>
        <w:rPr>
          <w:rFonts w:cs="Arial"/>
          <w:sz w:val="20"/>
        </w:rPr>
      </w:pPr>
      <w:r w:rsidRPr="00570DB9">
        <w:rPr>
          <w:rFonts w:cs="Arial"/>
          <w:sz w:val="20"/>
        </w:rPr>
        <w:lastRenderedPageBreak/>
        <w:t>Cooper TF, Ridd PV, Ulstrup KE</w:t>
      </w:r>
      <w:proofErr w:type="gramStart"/>
      <w:r w:rsidRPr="00570DB9">
        <w:rPr>
          <w:rFonts w:cs="Arial"/>
          <w:sz w:val="20"/>
        </w:rPr>
        <w:t>,  Humphrey</w:t>
      </w:r>
      <w:proofErr w:type="gramEnd"/>
      <w:r w:rsidRPr="00570DB9">
        <w:rPr>
          <w:rFonts w:cs="Arial"/>
          <w:sz w:val="20"/>
        </w:rPr>
        <w:t xml:space="preserve"> C, Slivkoff M, Fabricius KE (2008) Temporal dynamics in coral bioindicators for water quality on coastal coral reefs of the Great Barrier Reef. Marine and Freshwater Research 59:703-716</w:t>
      </w:r>
    </w:p>
    <w:p w:rsidR="007C4044" w:rsidRPr="00570DB9" w:rsidRDefault="007C4044" w:rsidP="007C4044">
      <w:pPr>
        <w:pStyle w:val="Reportrefs"/>
        <w:rPr>
          <w:rFonts w:cs="Arial"/>
          <w:sz w:val="20"/>
        </w:rPr>
      </w:pPr>
      <w:r w:rsidRPr="00570DB9">
        <w:rPr>
          <w:rFonts w:cs="Arial"/>
          <w:sz w:val="20"/>
        </w:rPr>
        <w:t>Davies-Colley R, Smith D (2001) Turbidity, suspended sediment, and water clarity: a review. Journal of the American Water Resources Association 37:1085-1101.</w:t>
      </w:r>
    </w:p>
    <w:p w:rsidR="007C4044" w:rsidRPr="00FA45C1" w:rsidRDefault="007C4044" w:rsidP="007C4044">
      <w:pPr>
        <w:pStyle w:val="Reportrefs"/>
        <w:rPr>
          <w:rFonts w:eastAsia="MS Mincho" w:cs="Arial"/>
          <w:sz w:val="20"/>
          <w:lang w:eastAsia="ja-JP"/>
        </w:rPr>
      </w:pPr>
      <w:r w:rsidRPr="00FA45C1">
        <w:rPr>
          <w:rFonts w:eastAsia="MS Mincho" w:cs="Arial"/>
          <w:sz w:val="20"/>
          <w:lang w:eastAsia="ja-JP"/>
        </w:rPr>
        <w:t xml:space="preserve">De'ath G, Fabricius KE (2008) Water Quality of the Great Barrier Reef: Distributions, Effects on Reef Biota and Trigger Values for the Protection of Ecosystem Health. </w:t>
      </w:r>
      <w:proofErr w:type="gramStart"/>
      <w:r w:rsidRPr="00FA45C1">
        <w:rPr>
          <w:rFonts w:eastAsia="MS Mincho" w:cs="Arial"/>
          <w:sz w:val="20"/>
          <w:lang w:eastAsia="ja-JP"/>
        </w:rPr>
        <w:t>Research Publication No. 89.</w:t>
      </w:r>
      <w:proofErr w:type="gramEnd"/>
      <w:r w:rsidRPr="00FA45C1">
        <w:rPr>
          <w:rFonts w:eastAsia="MS Mincho" w:cs="Arial"/>
          <w:sz w:val="20"/>
          <w:lang w:eastAsia="ja-JP"/>
        </w:rPr>
        <w:t xml:space="preserve"> Great Barrier Marine Park Authority, Townsville</w:t>
      </w:r>
    </w:p>
    <w:p w:rsidR="007C4044" w:rsidRDefault="007C4044" w:rsidP="007C4044">
      <w:pPr>
        <w:pStyle w:val="Reportrefs"/>
        <w:rPr>
          <w:rFonts w:eastAsia="MS Mincho" w:cs="Arial"/>
          <w:sz w:val="20"/>
          <w:lang w:eastAsia="ja-JP"/>
        </w:rPr>
      </w:pPr>
      <w:r w:rsidRPr="00570DB9">
        <w:rPr>
          <w:rFonts w:eastAsia="MS Mincho" w:cs="Arial"/>
          <w:sz w:val="20"/>
          <w:lang w:eastAsia="ja-JP"/>
        </w:rPr>
        <w:t>De’ath G, Fabricius K (2010) Water quality as a regional driver of coral biodiversity and macroalgae on the Great Barrier Reef. Ecological Applications 20:840-850</w:t>
      </w:r>
    </w:p>
    <w:p w:rsidR="00CB5BEE" w:rsidRPr="00570DB9" w:rsidRDefault="00CB5BEE" w:rsidP="007C4044">
      <w:pPr>
        <w:pStyle w:val="Reportrefs"/>
        <w:rPr>
          <w:rFonts w:eastAsia="MS Mincho" w:cs="Arial"/>
          <w:sz w:val="20"/>
          <w:lang w:eastAsia="ja-JP"/>
        </w:rPr>
      </w:pPr>
      <w:r>
        <w:rPr>
          <w:rFonts w:eastAsia="MS Mincho" w:cs="Arial"/>
          <w:sz w:val="20"/>
          <w:lang w:eastAsia="ja-JP"/>
        </w:rPr>
        <w:t>De’ath G,</w:t>
      </w:r>
      <w:r w:rsidR="00093D10">
        <w:rPr>
          <w:rFonts w:eastAsia="MS Mincho" w:cs="Arial"/>
          <w:sz w:val="20"/>
          <w:lang w:eastAsia="ja-JP"/>
        </w:rPr>
        <w:t xml:space="preserve"> Fabricius KE, Sweatman H, Puotinen M (2012) </w:t>
      </w:r>
      <w:proofErr w:type="gramStart"/>
      <w:r w:rsidR="00093D10">
        <w:rPr>
          <w:rFonts w:eastAsia="MS Mincho" w:cs="Arial"/>
          <w:sz w:val="20"/>
          <w:lang w:eastAsia="ja-JP"/>
        </w:rPr>
        <w:t>The</w:t>
      </w:r>
      <w:proofErr w:type="gramEnd"/>
      <w:r w:rsidR="00093D10">
        <w:rPr>
          <w:rFonts w:eastAsia="MS Mincho" w:cs="Arial"/>
          <w:sz w:val="20"/>
          <w:lang w:eastAsia="ja-JP"/>
        </w:rPr>
        <w:t xml:space="preserve"> 27-year decline of coral cover on the Great Barrier Reef and its causes. Proceedings of the National Academy of Sciences 190(44):17995-17999 </w:t>
      </w:r>
    </w:p>
    <w:p w:rsidR="007C4044" w:rsidRPr="00FA45C1" w:rsidRDefault="007C4044" w:rsidP="007C4044">
      <w:pPr>
        <w:pStyle w:val="Reportrefs"/>
        <w:rPr>
          <w:rFonts w:eastAsia="MS Mincho" w:cs="Arial"/>
          <w:sz w:val="20"/>
          <w:lang w:eastAsia="ja-JP"/>
        </w:rPr>
      </w:pPr>
      <w:r w:rsidRPr="00FA45C1">
        <w:rPr>
          <w:rFonts w:eastAsia="MS Mincho" w:cs="Arial"/>
          <w:sz w:val="20"/>
          <w:lang w:eastAsia="ja-JP"/>
        </w:rPr>
        <w:t>Dennis B, Taper ML (1994) Density dependence in time series observations of natural populations: estimation and testing. Ecological Monographs 64:205-224</w:t>
      </w:r>
    </w:p>
    <w:p w:rsidR="007C4044" w:rsidRPr="00FA45C1" w:rsidRDefault="007C4044" w:rsidP="007C4044">
      <w:pPr>
        <w:pStyle w:val="Reportrefs"/>
        <w:rPr>
          <w:rFonts w:cs="Arial"/>
          <w:sz w:val="20"/>
          <w:lang w:eastAsia="en-AU"/>
        </w:rPr>
      </w:pPr>
      <w:r w:rsidRPr="00FA45C1">
        <w:rPr>
          <w:rFonts w:cs="Arial"/>
          <w:sz w:val="20"/>
          <w:lang w:eastAsia="en-AU"/>
        </w:rPr>
        <w:t xml:space="preserve">Devlin MJ, Waterhouse J, Taylor J, Brodie J (2001) Flood Plumes in the Great Barrier Reef: Spatial and Temporal Patterns in Composition and Distribution. </w:t>
      </w:r>
      <w:proofErr w:type="gramStart"/>
      <w:r w:rsidRPr="00FA45C1">
        <w:rPr>
          <w:rFonts w:cs="Arial"/>
          <w:sz w:val="20"/>
          <w:lang w:eastAsia="en-AU"/>
        </w:rPr>
        <w:t>Research Publication No. 68.</w:t>
      </w:r>
      <w:proofErr w:type="gramEnd"/>
      <w:r w:rsidRPr="00FA45C1">
        <w:rPr>
          <w:rFonts w:cs="Arial"/>
          <w:sz w:val="20"/>
          <w:lang w:eastAsia="en-AU"/>
        </w:rPr>
        <w:t xml:space="preserve"> Great Barrier Reef Marine Park Authority, Townsville</w:t>
      </w:r>
    </w:p>
    <w:p w:rsidR="007C4044" w:rsidRPr="00FA45C1" w:rsidRDefault="007C4044" w:rsidP="007C4044">
      <w:pPr>
        <w:pStyle w:val="Reportrefs"/>
        <w:rPr>
          <w:rFonts w:cs="Arial"/>
          <w:sz w:val="20"/>
        </w:rPr>
      </w:pPr>
      <w:r w:rsidRPr="00FA45C1">
        <w:rPr>
          <w:rFonts w:cs="Arial"/>
          <w:sz w:val="20"/>
          <w:lang w:eastAsia="en-AU"/>
        </w:rPr>
        <w:t xml:space="preserve">Devlin MJ, McKinna L, Harkness P (2010) Reef Rescue Marine Monitoring Program: Terrestrial runoff in the Great Barrier Reef. Flood Plume Monitoring for 2009/10 Annual Report. </w:t>
      </w:r>
      <w:proofErr w:type="gramStart"/>
      <w:r w:rsidRPr="00FA45C1">
        <w:rPr>
          <w:rFonts w:cs="Arial"/>
          <w:sz w:val="20"/>
        </w:rPr>
        <w:t>Australian Centre for Tropical Freshwater Research, James Cook University, Townsville.</w:t>
      </w:r>
      <w:proofErr w:type="gramEnd"/>
      <w:r w:rsidRPr="00FA45C1">
        <w:rPr>
          <w:rFonts w:cs="Arial"/>
          <w:sz w:val="20"/>
        </w:rPr>
        <w:t xml:space="preserve"> </w:t>
      </w:r>
      <w:proofErr w:type="gramStart"/>
      <w:r w:rsidRPr="00FA45C1">
        <w:rPr>
          <w:rFonts w:cs="Arial"/>
          <w:sz w:val="20"/>
        </w:rPr>
        <w:t>138 pp.</w:t>
      </w:r>
      <w:proofErr w:type="gramEnd"/>
    </w:p>
    <w:p w:rsidR="007C4044" w:rsidRDefault="007C4044" w:rsidP="007C4044">
      <w:pPr>
        <w:pStyle w:val="Reportrefs"/>
        <w:rPr>
          <w:rFonts w:cs="Arial"/>
          <w:sz w:val="20"/>
        </w:rPr>
      </w:pPr>
      <w:r w:rsidRPr="00FA45C1">
        <w:rPr>
          <w:rFonts w:cs="Arial"/>
          <w:sz w:val="20"/>
        </w:rPr>
        <w:t xml:space="preserve">Devlin MJ, Wenger A, Waterhouse J, Romero J, Abbott B, Bainbridge Z, Lewis S (2011) Reef Rescue Marine Monitoring Program: Flood Plume Monitoring Annual Report. Incorporating results from the Extreme Weather Incident Response program, flood plume monitoring. </w:t>
      </w:r>
      <w:proofErr w:type="gramStart"/>
      <w:r w:rsidRPr="00FA45C1">
        <w:rPr>
          <w:rFonts w:cs="Arial"/>
          <w:sz w:val="20"/>
        </w:rPr>
        <w:t>Final Report for 2010/11 Activities.</w:t>
      </w:r>
      <w:proofErr w:type="gramEnd"/>
      <w:r w:rsidRPr="00FA45C1">
        <w:rPr>
          <w:rFonts w:cs="Arial"/>
          <w:sz w:val="20"/>
        </w:rPr>
        <w:t xml:space="preserve"> </w:t>
      </w:r>
      <w:proofErr w:type="gramStart"/>
      <w:r w:rsidRPr="00FA45C1">
        <w:rPr>
          <w:rFonts w:cs="Arial"/>
          <w:sz w:val="20"/>
        </w:rPr>
        <w:t>Catchment to Reef Research Group.</w:t>
      </w:r>
      <w:proofErr w:type="gramEnd"/>
      <w:r w:rsidRPr="00FA45C1">
        <w:rPr>
          <w:rFonts w:cs="Arial"/>
          <w:sz w:val="20"/>
        </w:rPr>
        <w:t xml:space="preserve"> </w:t>
      </w:r>
      <w:proofErr w:type="gramStart"/>
      <w:r w:rsidRPr="00FA45C1">
        <w:rPr>
          <w:rFonts w:cs="Arial"/>
          <w:sz w:val="20"/>
        </w:rPr>
        <w:t>ACTFR.</w:t>
      </w:r>
      <w:proofErr w:type="gramEnd"/>
      <w:r w:rsidRPr="00FA45C1">
        <w:rPr>
          <w:rFonts w:cs="Arial"/>
          <w:sz w:val="20"/>
        </w:rPr>
        <w:t xml:space="preserve"> </w:t>
      </w:r>
      <w:proofErr w:type="gramStart"/>
      <w:r w:rsidRPr="00FA45C1">
        <w:rPr>
          <w:rFonts w:cs="Arial"/>
          <w:sz w:val="20"/>
        </w:rPr>
        <w:t>James Cook University.</w:t>
      </w:r>
      <w:proofErr w:type="gramEnd"/>
      <w:r w:rsidRPr="00FA45C1">
        <w:rPr>
          <w:rFonts w:cs="Arial"/>
          <w:sz w:val="20"/>
        </w:rPr>
        <w:t xml:space="preserve"> </w:t>
      </w:r>
    </w:p>
    <w:p w:rsidR="007C4044" w:rsidRDefault="007C4044" w:rsidP="007C4044">
      <w:pPr>
        <w:pStyle w:val="Reportrefs"/>
        <w:rPr>
          <w:rFonts w:eastAsia="MS Mincho" w:cs="Arial"/>
          <w:sz w:val="20"/>
          <w:lang w:eastAsia="ja-JP"/>
        </w:rPr>
      </w:pPr>
      <w:r w:rsidRPr="00FA45C1">
        <w:rPr>
          <w:rFonts w:eastAsia="MS Mincho" w:cs="Arial"/>
          <w:sz w:val="20"/>
          <w:lang w:eastAsia="ja-JP"/>
        </w:rPr>
        <w:t xml:space="preserve">Diaz-Pulido G, McCook LJ, Dove S, Berkelmans R, Roff G, Kline DI, Weeks S, Evans RD, Williamson DH, Hoegh-Guldberg O (2009) Doom and Boom on a Resilient Reef: Climate Change, Algal Overgrowth and Coral Recovery. PLoS ONE 4(4): e5239. </w:t>
      </w:r>
    </w:p>
    <w:p w:rsidR="00CB5BEE" w:rsidRPr="00FA45C1" w:rsidRDefault="00CB5BEE" w:rsidP="007C4044">
      <w:pPr>
        <w:pStyle w:val="Reportrefs"/>
        <w:rPr>
          <w:rFonts w:eastAsia="MS Mincho" w:cs="Arial"/>
          <w:sz w:val="20"/>
          <w:lang w:eastAsia="ja-JP"/>
        </w:rPr>
      </w:pPr>
      <w:r>
        <w:rPr>
          <w:rFonts w:eastAsia="MS Mincho" w:cs="Arial"/>
          <w:sz w:val="20"/>
          <w:lang w:eastAsia="ja-JP"/>
        </w:rPr>
        <w:t>Diaz-Pulido G, Harii S, McCook LJ, Hoegh-Guldberg O (2010) The impact of benthic algae on the settlement of a reef-building coral. Coral Reefs 29:203-208</w:t>
      </w:r>
    </w:p>
    <w:p w:rsidR="007C4044" w:rsidRPr="00FA45C1" w:rsidRDefault="007C4044" w:rsidP="007C4044">
      <w:pPr>
        <w:pStyle w:val="Reportrefs"/>
        <w:rPr>
          <w:rFonts w:eastAsia="MS Mincho" w:cs="Arial"/>
          <w:sz w:val="20"/>
          <w:lang w:eastAsia="ja-JP"/>
        </w:rPr>
      </w:pPr>
      <w:proofErr w:type="gramStart"/>
      <w:r w:rsidRPr="00FA45C1">
        <w:rPr>
          <w:rFonts w:eastAsia="MS Mincho" w:cs="Arial"/>
          <w:sz w:val="20"/>
          <w:lang w:eastAsia="ja-JP"/>
        </w:rPr>
        <w:t>Done TJ (1982) Patterns in the distribution of coral communities across the central Great Barrier Reef.</w:t>
      </w:r>
      <w:proofErr w:type="gramEnd"/>
      <w:r w:rsidRPr="00FA45C1">
        <w:rPr>
          <w:rFonts w:eastAsia="MS Mincho" w:cs="Arial"/>
          <w:sz w:val="20"/>
          <w:lang w:eastAsia="ja-JP"/>
        </w:rPr>
        <w:t xml:space="preserve"> Coral Reefs 1:95-107</w:t>
      </w:r>
    </w:p>
    <w:p w:rsidR="007C4044" w:rsidRDefault="007C4044" w:rsidP="007C4044">
      <w:pPr>
        <w:pStyle w:val="Reportrefs"/>
        <w:rPr>
          <w:rFonts w:cs="Arial"/>
          <w:sz w:val="20"/>
          <w:lang w:eastAsia="en-AU"/>
        </w:rPr>
      </w:pPr>
      <w:r w:rsidRPr="00FA45C1">
        <w:rPr>
          <w:rFonts w:cs="Arial"/>
          <w:sz w:val="20"/>
          <w:lang w:eastAsia="en-AU"/>
        </w:rPr>
        <w:t>Done T, Turak E, Wakeford M, DeVantier L, McDonald A and Fisk D (2007) Decadal changes in turbid-water coral communities at Pandora Reef: loss of resilience or too soon to tell? Coral reefs 26:789–805</w:t>
      </w:r>
    </w:p>
    <w:p w:rsidR="00B75815" w:rsidRDefault="00B75815" w:rsidP="00B75815">
      <w:pPr>
        <w:pStyle w:val="Reportrefs"/>
        <w:rPr>
          <w:rFonts w:cs="Arial"/>
          <w:sz w:val="20"/>
          <w:lang w:val="en-AU" w:eastAsia="en-AU"/>
        </w:rPr>
      </w:pPr>
      <w:r w:rsidRPr="00B75815">
        <w:rPr>
          <w:rFonts w:cs="Arial"/>
          <w:sz w:val="20"/>
          <w:lang w:val="en-AU" w:eastAsia="en-AU"/>
        </w:rPr>
        <w:t>Douglas G, Caitcheon G, Palmer M (2008) Sediment source identification and residence times in the Maroochy River estuary, southeast Queensland, Australia Environ</w:t>
      </w:r>
      <w:r w:rsidR="007E73CD">
        <w:rPr>
          <w:rFonts w:cs="Arial"/>
          <w:sz w:val="20"/>
          <w:lang w:val="en-AU" w:eastAsia="en-AU"/>
        </w:rPr>
        <w:t>mental</w:t>
      </w:r>
      <w:r w:rsidRPr="00B75815">
        <w:rPr>
          <w:rFonts w:cs="Arial"/>
          <w:sz w:val="20"/>
          <w:lang w:val="en-AU" w:eastAsia="en-AU"/>
        </w:rPr>
        <w:t xml:space="preserve"> Geol</w:t>
      </w:r>
      <w:r w:rsidR="007E73CD">
        <w:rPr>
          <w:rFonts w:cs="Arial"/>
          <w:sz w:val="20"/>
          <w:lang w:val="en-AU" w:eastAsia="en-AU"/>
        </w:rPr>
        <w:t>ogy</w:t>
      </w:r>
      <w:r w:rsidRPr="00B75815">
        <w:rPr>
          <w:rFonts w:cs="Arial"/>
          <w:sz w:val="20"/>
          <w:lang w:val="en-AU" w:eastAsia="en-AU"/>
        </w:rPr>
        <w:t xml:space="preserve"> 57:629–639 </w:t>
      </w:r>
    </w:p>
    <w:p w:rsidR="000076C3" w:rsidRPr="00B75815" w:rsidRDefault="000076C3" w:rsidP="00B75815">
      <w:pPr>
        <w:pStyle w:val="Reportrefs"/>
        <w:rPr>
          <w:rFonts w:cs="Arial"/>
          <w:sz w:val="20"/>
          <w:lang w:val="en-AU" w:eastAsia="en-AU"/>
        </w:rPr>
      </w:pPr>
      <w:r>
        <w:rPr>
          <w:rFonts w:cs="Arial"/>
          <w:sz w:val="20"/>
          <w:lang w:val="en-AU" w:eastAsia="en-AU"/>
        </w:rPr>
        <w:t>Engelhart U, Miller I, Lassig BR, Sweatman HPA, Bass D (199</w:t>
      </w:r>
      <w:r w:rsidR="00EB3A65">
        <w:rPr>
          <w:rFonts w:cs="Arial"/>
          <w:sz w:val="20"/>
          <w:lang w:val="en-AU" w:eastAsia="en-AU"/>
        </w:rPr>
        <w:t>7</w:t>
      </w:r>
      <w:r>
        <w:rPr>
          <w:rFonts w:cs="Arial"/>
          <w:sz w:val="20"/>
          <w:lang w:val="en-AU" w:eastAsia="en-AU"/>
        </w:rPr>
        <w:t>) Crown-of-thorns starfish (</w:t>
      </w:r>
      <w:r w:rsidRPr="00EB3A65">
        <w:rPr>
          <w:rFonts w:cs="Arial"/>
          <w:i/>
          <w:sz w:val="20"/>
          <w:lang w:val="en-AU" w:eastAsia="en-AU"/>
        </w:rPr>
        <w:t>Acanthaster planci</w:t>
      </w:r>
      <w:r>
        <w:rPr>
          <w:rFonts w:cs="Arial"/>
          <w:sz w:val="20"/>
          <w:lang w:val="en-AU" w:eastAsia="en-AU"/>
        </w:rPr>
        <w:t xml:space="preserve">) populations in the Great Barrier Reef World Heritage Area: status report 1995-96. </w:t>
      </w:r>
      <w:r w:rsidR="00EB3A65">
        <w:rPr>
          <w:rFonts w:cs="Arial"/>
          <w:sz w:val="20"/>
          <w:lang w:val="en-AU" w:eastAsia="en-AU"/>
        </w:rPr>
        <w:t>Workshop Series No. 23, State of</w:t>
      </w:r>
      <w:r>
        <w:rPr>
          <w:rFonts w:cs="Arial"/>
          <w:sz w:val="20"/>
          <w:lang w:val="en-AU" w:eastAsia="en-AU"/>
        </w:rPr>
        <w:t xml:space="preserve"> </w:t>
      </w:r>
      <w:r w:rsidR="00EB3A65">
        <w:rPr>
          <w:rFonts w:cs="Arial"/>
          <w:sz w:val="20"/>
          <w:lang w:val="en-AU" w:eastAsia="en-AU"/>
        </w:rPr>
        <w:t>the Great Barrier R</w:t>
      </w:r>
      <w:r>
        <w:rPr>
          <w:rFonts w:cs="Arial"/>
          <w:sz w:val="20"/>
          <w:lang w:val="en-AU" w:eastAsia="en-AU"/>
        </w:rPr>
        <w:t>eef World Heritage Area Workshop. Great Barrier Reef Marine Park Authority, Townsville</w:t>
      </w:r>
    </w:p>
    <w:p w:rsidR="007C4044" w:rsidRPr="001B52C8" w:rsidRDefault="007C4044" w:rsidP="00B75815">
      <w:pPr>
        <w:pStyle w:val="Reportrefs"/>
        <w:rPr>
          <w:rFonts w:cs="Arial"/>
          <w:color w:val="000000" w:themeColor="text1"/>
          <w:sz w:val="20"/>
          <w:lang w:eastAsia="en-AU"/>
        </w:rPr>
      </w:pPr>
      <w:r w:rsidRPr="001B52C8">
        <w:rPr>
          <w:rFonts w:cs="Arial"/>
          <w:color w:val="000000" w:themeColor="text1"/>
          <w:sz w:val="20"/>
          <w:lang w:eastAsia="en-AU"/>
        </w:rPr>
        <w:t>Erftemeijer PLA, Reigl B, Hoeksema BW, Todd PA (2012) Environmental impacts of dredging and other sediment disturbances on corals: A review. Marine Pollution Bulletin 64:1737-1765</w:t>
      </w:r>
    </w:p>
    <w:p w:rsidR="007C4044" w:rsidRPr="00FA45C1" w:rsidRDefault="007C4044" w:rsidP="007C4044">
      <w:pPr>
        <w:pStyle w:val="Reportrefs"/>
        <w:rPr>
          <w:rFonts w:eastAsia="MS Mincho" w:cs="Arial"/>
          <w:sz w:val="20"/>
          <w:lang w:eastAsia="ja-JP"/>
        </w:rPr>
      </w:pPr>
      <w:r w:rsidRPr="00FA45C1">
        <w:rPr>
          <w:rFonts w:eastAsia="MS Mincho" w:cs="Arial"/>
          <w:sz w:val="20"/>
          <w:lang w:eastAsia="ja-JP"/>
        </w:rPr>
        <w:t>Fabricius KE (2005) Effects of terrestrial runoff on the ecology of corals and coral reefs: Review and synthesis. Marine Pollution Bulletin 50:125-146</w:t>
      </w:r>
    </w:p>
    <w:p w:rsidR="007C4044" w:rsidRPr="00613088" w:rsidRDefault="007C4044" w:rsidP="007C4044">
      <w:pPr>
        <w:pStyle w:val="Reportrefs"/>
        <w:rPr>
          <w:rFonts w:eastAsia="MS Mincho" w:cs="Arial"/>
          <w:sz w:val="20"/>
          <w:lang w:eastAsia="ja-JP"/>
        </w:rPr>
      </w:pPr>
      <w:r w:rsidRPr="00613088">
        <w:rPr>
          <w:rFonts w:eastAsia="MS Mincho" w:cs="Arial"/>
          <w:sz w:val="20"/>
          <w:lang w:eastAsia="ja-JP"/>
        </w:rPr>
        <w:t>Fabricius KE (2011) Factors determining the resilience of coral reefs to eutrophication: A review and conceptual model. In Dubinsky Z. and Stambler N. (</w:t>
      </w:r>
      <w:proofErr w:type="gramStart"/>
      <w:r w:rsidRPr="00613088">
        <w:rPr>
          <w:rFonts w:eastAsia="MS Mincho" w:cs="Arial"/>
          <w:sz w:val="20"/>
          <w:lang w:eastAsia="ja-JP"/>
        </w:rPr>
        <w:t>eds</w:t>
      </w:r>
      <w:proofErr w:type="gramEnd"/>
      <w:r w:rsidRPr="00613088">
        <w:rPr>
          <w:rFonts w:eastAsia="MS Mincho" w:cs="Arial"/>
          <w:sz w:val="20"/>
          <w:lang w:eastAsia="ja-JP"/>
        </w:rPr>
        <w:t xml:space="preserve">) Coral Reefs: An Ecosystem in Transition. </w:t>
      </w:r>
      <w:proofErr w:type="gramStart"/>
      <w:r w:rsidRPr="00613088">
        <w:rPr>
          <w:rFonts w:eastAsia="MS Mincho" w:cs="Arial"/>
          <w:sz w:val="20"/>
          <w:lang w:eastAsia="ja-JP"/>
        </w:rPr>
        <w:t>Springer Science and Business Media B.V.</w:t>
      </w:r>
      <w:proofErr w:type="gramEnd"/>
    </w:p>
    <w:p w:rsidR="007C4044" w:rsidRDefault="007C4044" w:rsidP="007C4044">
      <w:pPr>
        <w:pStyle w:val="Reportrefs"/>
        <w:rPr>
          <w:rFonts w:cs="Arial"/>
          <w:sz w:val="20"/>
          <w:lang w:eastAsia="en-AU"/>
        </w:rPr>
      </w:pPr>
      <w:r w:rsidRPr="00FA45C1">
        <w:rPr>
          <w:rFonts w:eastAsia="MS Mincho" w:cs="Arial"/>
          <w:sz w:val="20"/>
          <w:lang w:eastAsia="ja-JP"/>
        </w:rPr>
        <w:lastRenderedPageBreak/>
        <w:t>Fabricius KE, Cooper TF, Humphrey C, Uthicke S, De’ath G, Davidson J, LeGrand H, Thompson A, Schaffelke B (2012</w:t>
      </w:r>
      <w:r w:rsidR="00072A09">
        <w:rPr>
          <w:rFonts w:eastAsia="MS Mincho" w:cs="Arial"/>
          <w:sz w:val="20"/>
          <w:lang w:eastAsia="ja-JP"/>
        </w:rPr>
        <w:t>a</w:t>
      </w:r>
      <w:r w:rsidRPr="00FA45C1">
        <w:rPr>
          <w:rFonts w:eastAsia="MS Mincho" w:cs="Arial"/>
          <w:sz w:val="20"/>
          <w:lang w:eastAsia="ja-JP"/>
        </w:rPr>
        <w:t xml:space="preserve">) A bioindicator system for water quality on inshore coral reefs of the Great Barrier Reef. Marine Pollution Bulletin </w:t>
      </w:r>
      <w:r w:rsidR="00CC25B8">
        <w:rPr>
          <w:rFonts w:cs="Arial"/>
          <w:sz w:val="20"/>
          <w:lang w:eastAsia="en-AU"/>
        </w:rPr>
        <w:t>65:320-332</w:t>
      </w:r>
    </w:p>
    <w:p w:rsidR="0081659D" w:rsidRPr="00253E4E" w:rsidRDefault="0081659D" w:rsidP="0081659D">
      <w:pPr>
        <w:pStyle w:val="Reportrefs"/>
        <w:rPr>
          <w:color w:val="000000" w:themeColor="text1"/>
          <w:sz w:val="20"/>
          <w:lang w:val="en-AU"/>
        </w:rPr>
      </w:pPr>
      <w:r>
        <w:rPr>
          <w:rFonts w:cs="Arial"/>
          <w:sz w:val="20"/>
        </w:rPr>
        <w:t>Fabricius KE, Cseke S, Humphrey CA, De’ath G (2013</w:t>
      </w:r>
      <w:r w:rsidR="00DA3C07">
        <w:rPr>
          <w:rFonts w:cs="Arial"/>
          <w:sz w:val="20"/>
        </w:rPr>
        <w:t>b</w:t>
      </w:r>
      <w:r>
        <w:rPr>
          <w:rFonts w:cs="Arial"/>
          <w:sz w:val="20"/>
        </w:rPr>
        <w:t xml:space="preserve">) Does trophic status enhance or reduce the thermal tolerance of scleractinian corals? </w:t>
      </w:r>
      <w:proofErr w:type="gramStart"/>
      <w:r>
        <w:rPr>
          <w:rFonts w:cs="Arial"/>
          <w:sz w:val="20"/>
        </w:rPr>
        <w:t>A review, experiment and conceptual framework.</w:t>
      </w:r>
      <w:proofErr w:type="gramEnd"/>
      <w:r>
        <w:rPr>
          <w:rFonts w:cs="Arial"/>
          <w:sz w:val="20"/>
        </w:rPr>
        <w:t xml:space="preserve"> PLoS ONE 8 e54399</w:t>
      </w:r>
    </w:p>
    <w:p w:rsidR="007C4044" w:rsidRPr="00FA45C1" w:rsidRDefault="007C4044" w:rsidP="007C4044">
      <w:pPr>
        <w:pStyle w:val="Reportrefs"/>
        <w:rPr>
          <w:rFonts w:eastAsia="MS Mincho" w:cs="Arial"/>
          <w:sz w:val="20"/>
          <w:lang w:eastAsia="ja-JP"/>
        </w:rPr>
      </w:pPr>
      <w:r w:rsidRPr="00FA45C1">
        <w:rPr>
          <w:rFonts w:eastAsia="MS Mincho" w:cs="Arial"/>
          <w:sz w:val="20"/>
          <w:lang w:eastAsia="ja-JP"/>
        </w:rPr>
        <w:t>Fabricius KE, De</w:t>
      </w:r>
      <w:r w:rsidR="00915483">
        <w:rPr>
          <w:rFonts w:eastAsia="MS Mincho" w:cs="Arial"/>
          <w:sz w:val="20"/>
          <w:lang w:eastAsia="ja-JP"/>
        </w:rPr>
        <w:t>’</w:t>
      </w:r>
      <w:r w:rsidRPr="00FA45C1">
        <w:rPr>
          <w:rFonts w:eastAsia="MS Mincho" w:cs="Arial"/>
          <w:sz w:val="20"/>
          <w:lang w:eastAsia="ja-JP"/>
        </w:rPr>
        <w:t>ath G (2001) Biodiversity on the Great Barrier Reef: Large-scale patterns and turbidity-related local loss of soft coral taxa. In Wolanski E (</w:t>
      </w:r>
      <w:proofErr w:type="gramStart"/>
      <w:r w:rsidRPr="00FA45C1">
        <w:rPr>
          <w:rFonts w:eastAsia="MS Mincho" w:cs="Arial"/>
          <w:sz w:val="20"/>
          <w:lang w:eastAsia="ja-JP"/>
        </w:rPr>
        <w:t>ed</w:t>
      </w:r>
      <w:proofErr w:type="gramEnd"/>
      <w:r w:rsidRPr="00FA45C1">
        <w:rPr>
          <w:rFonts w:eastAsia="MS Mincho" w:cs="Arial"/>
          <w:sz w:val="20"/>
          <w:lang w:eastAsia="ja-JP"/>
        </w:rPr>
        <w:t>) Biological-Physical Links: Oceanographic processes on the Great Barrier Reef. CRC Press, Boca Raton</w:t>
      </w:r>
    </w:p>
    <w:p w:rsidR="007C4044" w:rsidRPr="00FA45C1" w:rsidRDefault="007C4044" w:rsidP="007C4044">
      <w:pPr>
        <w:pStyle w:val="Reportrefs"/>
        <w:rPr>
          <w:rFonts w:cs="Arial"/>
          <w:sz w:val="20"/>
        </w:rPr>
      </w:pPr>
      <w:r w:rsidRPr="00FA45C1">
        <w:rPr>
          <w:rFonts w:cs="Arial"/>
          <w:sz w:val="20"/>
        </w:rPr>
        <w:t>Fabricius KE, De’ath G (2004) Identifying ecological change and its causes: A case study on coral reefs. Ecological Applications 14:1448-1465</w:t>
      </w:r>
    </w:p>
    <w:p w:rsidR="00774583" w:rsidRPr="00774583" w:rsidRDefault="007C4044" w:rsidP="00774583">
      <w:pPr>
        <w:spacing w:after="180"/>
        <w:ind w:left="431" w:hanging="431"/>
        <w:rPr>
          <w:rFonts w:cs="Arial"/>
          <w:sz w:val="20"/>
          <w:lang w:val="en-AU"/>
        </w:rPr>
      </w:pPr>
      <w:r w:rsidRPr="00B62E35">
        <w:rPr>
          <w:sz w:val="20"/>
          <w:lang w:val="en-AU"/>
        </w:rPr>
        <w:t>Fabricius</w:t>
      </w:r>
      <w:r w:rsidRPr="00997F0F">
        <w:rPr>
          <w:rFonts w:cs="Arial"/>
          <w:sz w:val="20"/>
          <w:lang w:val="en-AU"/>
        </w:rPr>
        <w:t xml:space="preserve"> KE, </w:t>
      </w:r>
      <w:r w:rsidR="0074234A">
        <w:rPr>
          <w:rFonts w:cs="Arial"/>
          <w:sz w:val="20"/>
          <w:lang w:val="en-AU"/>
        </w:rPr>
        <w:t>De’ath G, Humphrey C, Zagorskis I, Schaffelke B</w:t>
      </w:r>
      <w:r w:rsidRPr="00997F0F">
        <w:rPr>
          <w:rFonts w:cs="Arial"/>
          <w:sz w:val="20"/>
          <w:lang w:val="en-AU"/>
        </w:rPr>
        <w:t xml:space="preserve"> (</w:t>
      </w:r>
      <w:r w:rsidR="00774583">
        <w:rPr>
          <w:rFonts w:cs="Arial"/>
          <w:sz w:val="20"/>
          <w:lang w:val="en-AU"/>
        </w:rPr>
        <w:t>2013</w:t>
      </w:r>
      <w:r w:rsidR="00DA3C07">
        <w:rPr>
          <w:rFonts w:cs="Arial"/>
          <w:sz w:val="20"/>
          <w:lang w:val="en-AU"/>
        </w:rPr>
        <w:t>a</w:t>
      </w:r>
      <w:r w:rsidRPr="00997F0F">
        <w:rPr>
          <w:rFonts w:cs="Arial"/>
          <w:sz w:val="20"/>
          <w:lang w:val="en-AU"/>
        </w:rPr>
        <w:t>)</w:t>
      </w:r>
      <w:r w:rsidRPr="00B62E35">
        <w:rPr>
          <w:sz w:val="20"/>
          <w:lang w:val="en-AU"/>
        </w:rPr>
        <w:t xml:space="preserve"> Intra-annual variation in turbidity in response to terrestrial runoff </w:t>
      </w:r>
      <w:r w:rsidRPr="00997F0F">
        <w:rPr>
          <w:rFonts w:cs="Arial"/>
          <w:sz w:val="20"/>
          <w:lang w:val="en-AU"/>
        </w:rPr>
        <w:t>on</w:t>
      </w:r>
      <w:r w:rsidRPr="00B62E35">
        <w:rPr>
          <w:sz w:val="20"/>
          <w:lang w:val="en-AU"/>
        </w:rPr>
        <w:t xml:space="preserve"> near-shore </w:t>
      </w:r>
      <w:r w:rsidRPr="00997F0F">
        <w:rPr>
          <w:rFonts w:cs="Arial"/>
          <w:sz w:val="20"/>
          <w:lang w:val="en-AU"/>
        </w:rPr>
        <w:t>coral</w:t>
      </w:r>
      <w:r>
        <w:rPr>
          <w:rFonts w:cs="Arial"/>
          <w:sz w:val="20"/>
          <w:lang w:val="en-AU"/>
        </w:rPr>
        <w:t xml:space="preserve"> </w:t>
      </w:r>
      <w:r w:rsidRPr="00997F0F">
        <w:rPr>
          <w:rFonts w:cs="Arial"/>
          <w:sz w:val="20"/>
          <w:lang w:val="en-AU"/>
        </w:rPr>
        <w:t>reefs</w:t>
      </w:r>
      <w:r w:rsidRPr="00B62E35">
        <w:rPr>
          <w:sz w:val="20"/>
          <w:lang w:val="en-AU"/>
        </w:rPr>
        <w:t xml:space="preserve"> of the Great Barrier Reef</w:t>
      </w:r>
      <w:r w:rsidRPr="00997F0F">
        <w:rPr>
          <w:rFonts w:cs="Arial"/>
          <w:sz w:val="20"/>
          <w:lang w:val="en-AU"/>
        </w:rPr>
        <w:t>, Estuarine Coastal and Shelf Science</w:t>
      </w:r>
      <w:r w:rsidR="00774583">
        <w:rPr>
          <w:rFonts w:cs="Arial"/>
          <w:sz w:val="20"/>
          <w:lang w:val="en-AU"/>
        </w:rPr>
        <w:t xml:space="preserve"> 116:57-65</w:t>
      </w:r>
    </w:p>
    <w:p w:rsidR="007C4044" w:rsidRPr="00FA45C1" w:rsidRDefault="007C4044" w:rsidP="007C4044">
      <w:pPr>
        <w:pStyle w:val="Reportrefs"/>
        <w:rPr>
          <w:rFonts w:eastAsia="MS Mincho" w:cs="Arial"/>
          <w:sz w:val="20"/>
          <w:lang w:eastAsia="ja-JP"/>
        </w:rPr>
      </w:pPr>
      <w:r w:rsidRPr="00FA45C1">
        <w:rPr>
          <w:rFonts w:eastAsia="MS Mincho" w:cs="Arial"/>
          <w:sz w:val="20"/>
          <w:lang w:eastAsia="ja-JP"/>
        </w:rPr>
        <w:t>Fabricius KE, De</w:t>
      </w:r>
      <w:r w:rsidR="00915483">
        <w:rPr>
          <w:rFonts w:eastAsia="MS Mincho" w:cs="Arial"/>
          <w:sz w:val="20"/>
          <w:lang w:eastAsia="ja-JP"/>
        </w:rPr>
        <w:t>’</w:t>
      </w:r>
      <w:r w:rsidRPr="00FA45C1">
        <w:rPr>
          <w:rFonts w:eastAsia="MS Mincho" w:cs="Arial"/>
          <w:sz w:val="20"/>
          <w:lang w:eastAsia="ja-JP"/>
        </w:rPr>
        <w:t>ath G, McCook L, Turak E, Williams DMcB (2005) Changes in algal, coral and fish assemblages along water quality gradients on the inshore Great Barrier Reef. Marine Pollution Bulletin 51:384-396</w:t>
      </w:r>
    </w:p>
    <w:p w:rsidR="007C4044" w:rsidRPr="003814FD" w:rsidRDefault="007C4044" w:rsidP="007C4044">
      <w:pPr>
        <w:pStyle w:val="Reportrefs"/>
        <w:rPr>
          <w:rFonts w:eastAsia="MS Mincho" w:cs="Arial"/>
          <w:sz w:val="20"/>
          <w:lang w:eastAsia="ja-JP"/>
        </w:rPr>
      </w:pPr>
      <w:r w:rsidRPr="003814FD">
        <w:rPr>
          <w:rFonts w:eastAsia="MS Mincho" w:cs="Arial"/>
          <w:sz w:val="20"/>
          <w:lang w:eastAsia="ja-JP"/>
        </w:rPr>
        <w:t xml:space="preserve">Fabricius K, Okaji K, De’ath G (2010) </w:t>
      </w:r>
      <w:proofErr w:type="gramStart"/>
      <w:r w:rsidRPr="003814FD">
        <w:rPr>
          <w:rFonts w:eastAsia="MS Mincho" w:cs="Arial"/>
          <w:sz w:val="20"/>
          <w:lang w:eastAsia="ja-JP"/>
        </w:rPr>
        <w:t>Three</w:t>
      </w:r>
      <w:proofErr w:type="gramEnd"/>
      <w:r w:rsidRPr="003814FD">
        <w:rPr>
          <w:rFonts w:eastAsia="MS Mincho" w:cs="Arial"/>
          <w:sz w:val="20"/>
          <w:lang w:eastAsia="ja-JP"/>
        </w:rPr>
        <w:t xml:space="preserve"> lines of evidence to link outbreaks of the crown-of-thorns seastar </w:t>
      </w:r>
      <w:r w:rsidRPr="003814FD">
        <w:rPr>
          <w:rFonts w:eastAsia="MS Mincho" w:cs="Arial"/>
          <w:i/>
          <w:iCs/>
          <w:sz w:val="20"/>
          <w:lang w:eastAsia="ja-JP"/>
        </w:rPr>
        <w:t xml:space="preserve">Acanthaster planci </w:t>
      </w:r>
      <w:r w:rsidRPr="003814FD">
        <w:rPr>
          <w:rFonts w:eastAsia="MS Mincho" w:cs="Arial"/>
          <w:sz w:val="20"/>
          <w:lang w:eastAsia="ja-JP"/>
        </w:rPr>
        <w:t>to the release of larval food limitation. Coral Reefs 29:593-605</w:t>
      </w:r>
    </w:p>
    <w:p w:rsidR="007C4044" w:rsidRPr="00FA45C1" w:rsidRDefault="007C4044" w:rsidP="007C4044">
      <w:pPr>
        <w:pStyle w:val="Reportrefs"/>
        <w:rPr>
          <w:rFonts w:eastAsia="MS Mincho" w:cs="Arial"/>
          <w:sz w:val="20"/>
          <w:lang w:eastAsia="ja-JP"/>
        </w:rPr>
      </w:pPr>
      <w:r w:rsidRPr="00FA45C1">
        <w:rPr>
          <w:rFonts w:eastAsia="MS Mincho" w:cs="Arial"/>
          <w:sz w:val="20"/>
          <w:lang w:eastAsia="ja-JP"/>
        </w:rPr>
        <w:t>Fabricius KE, Wild C, Wolanski E, Abele D (2003) Effects of transparent exopolymer particles and muddy terrigenous sediments on survival of hard coral recruits. Estuarine, Costal and Shelf Science 57:613-621</w:t>
      </w:r>
    </w:p>
    <w:p w:rsidR="007C4044" w:rsidRPr="00FA45C1" w:rsidRDefault="007C4044" w:rsidP="007C4044">
      <w:pPr>
        <w:pStyle w:val="Reportrefs"/>
        <w:rPr>
          <w:rFonts w:eastAsia="MS Mincho" w:cs="Arial"/>
          <w:sz w:val="20"/>
          <w:lang w:eastAsia="ja-JP"/>
        </w:rPr>
      </w:pPr>
      <w:proofErr w:type="gramStart"/>
      <w:r w:rsidRPr="00FA45C1">
        <w:rPr>
          <w:rFonts w:eastAsia="MS Mincho" w:cs="Arial"/>
          <w:sz w:val="20"/>
          <w:lang w:eastAsia="ja-JP"/>
        </w:rPr>
        <w:t>Fabricius KE, Wolanski E (2000) Rapid smothering of coral reef organisms by muddy marine snow.</w:t>
      </w:r>
      <w:proofErr w:type="gramEnd"/>
      <w:r w:rsidRPr="00FA45C1">
        <w:rPr>
          <w:rFonts w:eastAsia="MS Mincho" w:cs="Arial"/>
          <w:sz w:val="20"/>
          <w:lang w:eastAsia="ja-JP"/>
        </w:rPr>
        <w:t xml:space="preserve"> Estuarine, Costal and Shelf Science 50:115-120</w:t>
      </w:r>
    </w:p>
    <w:p w:rsidR="007C4044" w:rsidRPr="00613088" w:rsidRDefault="007C4044" w:rsidP="007C4044">
      <w:pPr>
        <w:pStyle w:val="Reportrefs"/>
        <w:rPr>
          <w:rFonts w:eastAsia="MS Mincho" w:cs="Arial"/>
          <w:sz w:val="20"/>
        </w:rPr>
      </w:pPr>
      <w:r w:rsidRPr="00613088">
        <w:rPr>
          <w:rFonts w:eastAsia="MS Mincho" w:cs="Arial"/>
          <w:sz w:val="20"/>
          <w:lang w:eastAsia="ja-JP"/>
        </w:rPr>
        <w:t xml:space="preserve">Falkowski PG, Jokiel PL, Kinzie RA (1990) Irradiance and corals. </w:t>
      </w:r>
      <w:r w:rsidRPr="00613088">
        <w:rPr>
          <w:rFonts w:eastAsia="MS Mincho" w:cs="Arial"/>
          <w:sz w:val="20"/>
        </w:rPr>
        <w:t>In Dubinsky Z (</w:t>
      </w:r>
      <w:proofErr w:type="gramStart"/>
      <w:r w:rsidRPr="00613088">
        <w:rPr>
          <w:rFonts w:eastAsia="MS Mincho" w:cs="Arial"/>
          <w:sz w:val="20"/>
        </w:rPr>
        <w:t>ed</w:t>
      </w:r>
      <w:proofErr w:type="gramEnd"/>
      <w:r w:rsidRPr="00613088">
        <w:rPr>
          <w:rFonts w:eastAsia="MS Mincho" w:cs="Arial"/>
          <w:sz w:val="20"/>
        </w:rPr>
        <w:t>) Ecosystems of the world 25: Coral Reefs. Elsevier, New York, pp 89-107</w:t>
      </w:r>
    </w:p>
    <w:p w:rsidR="007C4044" w:rsidRPr="00613088" w:rsidRDefault="007C4044" w:rsidP="007C4044">
      <w:pPr>
        <w:pStyle w:val="Reportrefs"/>
        <w:rPr>
          <w:rFonts w:eastAsia="MS Mincho" w:cs="Arial"/>
          <w:sz w:val="20"/>
        </w:rPr>
      </w:pPr>
      <w:proofErr w:type="gramStart"/>
      <w:r w:rsidRPr="00613088">
        <w:rPr>
          <w:rFonts w:eastAsia="MS Mincho" w:cs="Arial"/>
          <w:sz w:val="20"/>
        </w:rPr>
        <w:t xml:space="preserve">Foster NL, Box SJ, Mumby PJ (2008) Competitive effects of macroalgae on the fecundity of the reef-building coral </w:t>
      </w:r>
      <w:r w:rsidRPr="00613088">
        <w:rPr>
          <w:rFonts w:eastAsia="MS Mincho" w:cs="Arial"/>
          <w:i/>
          <w:sz w:val="20"/>
        </w:rPr>
        <w:t>Montastrea annularis</w:t>
      </w:r>
      <w:r w:rsidRPr="00613088">
        <w:rPr>
          <w:rFonts w:eastAsia="MS Mincho" w:cs="Arial"/>
          <w:sz w:val="20"/>
        </w:rPr>
        <w:t>.</w:t>
      </w:r>
      <w:proofErr w:type="gramEnd"/>
      <w:r w:rsidRPr="00613088">
        <w:rPr>
          <w:rFonts w:eastAsia="MS Mincho" w:cs="Arial"/>
          <w:sz w:val="20"/>
        </w:rPr>
        <w:t xml:space="preserve"> Marine Ecology Progress Series 367:143-152.</w:t>
      </w:r>
    </w:p>
    <w:p w:rsidR="007C4044" w:rsidRDefault="007C4044" w:rsidP="007C4044">
      <w:pPr>
        <w:pStyle w:val="Reportrefs"/>
        <w:rPr>
          <w:rFonts w:eastAsia="MS Mincho" w:cs="Arial"/>
          <w:sz w:val="20"/>
          <w:lang w:eastAsia="ja-JP"/>
        </w:rPr>
      </w:pPr>
      <w:r w:rsidRPr="00613088">
        <w:rPr>
          <w:rFonts w:eastAsia="MS Mincho" w:cs="Arial"/>
          <w:sz w:val="20"/>
          <w:lang w:eastAsia="ja-JP"/>
        </w:rPr>
        <w:t xml:space="preserve">Furnas M (2003) Catchments and corals: terrestrial runoff to the Great Barrier Reef. </w:t>
      </w:r>
      <w:proofErr w:type="gramStart"/>
      <w:r w:rsidRPr="00613088">
        <w:rPr>
          <w:rFonts w:eastAsia="MS Mincho" w:cs="Arial"/>
          <w:sz w:val="20"/>
          <w:lang w:eastAsia="ja-JP"/>
        </w:rPr>
        <w:t>Australian Institute of Marine Science.</w:t>
      </w:r>
      <w:proofErr w:type="gramEnd"/>
      <w:r w:rsidRPr="00613088">
        <w:rPr>
          <w:rFonts w:eastAsia="MS Mincho" w:cs="Arial"/>
          <w:sz w:val="20"/>
          <w:lang w:eastAsia="ja-JP"/>
        </w:rPr>
        <w:t xml:space="preserve"> Townsville</w:t>
      </w:r>
    </w:p>
    <w:p w:rsidR="004851C9" w:rsidRPr="004851C9" w:rsidRDefault="004851C9" w:rsidP="004851C9">
      <w:pPr>
        <w:pStyle w:val="Reportrefs"/>
        <w:rPr>
          <w:rFonts w:eastAsia="MS Mincho" w:cs="Arial"/>
          <w:sz w:val="20"/>
          <w:lang w:eastAsia="ja-JP"/>
        </w:rPr>
      </w:pPr>
      <w:r w:rsidRPr="004851C9">
        <w:rPr>
          <w:rFonts w:eastAsia="MS Mincho" w:cs="Arial"/>
          <w:sz w:val="20"/>
          <w:lang w:eastAsia="ja-JP"/>
        </w:rPr>
        <w:t>Furnas M</w:t>
      </w:r>
      <w:r w:rsidRPr="004851C9">
        <w:rPr>
          <w:sz w:val="20"/>
        </w:rPr>
        <w:t xml:space="preserve">, Brinkman R, Fabricius K, Tonin H, Schaffelke B </w:t>
      </w:r>
      <w:r>
        <w:rPr>
          <w:sz w:val="20"/>
        </w:rPr>
        <w:t>(</w:t>
      </w:r>
      <w:r w:rsidRPr="004851C9">
        <w:rPr>
          <w:sz w:val="20"/>
        </w:rPr>
        <w:t>2013</w:t>
      </w:r>
      <w:r>
        <w:rPr>
          <w:sz w:val="20"/>
        </w:rPr>
        <w:t>)</w:t>
      </w:r>
      <w:r w:rsidRPr="004851C9">
        <w:rPr>
          <w:sz w:val="20"/>
        </w:rPr>
        <w:t xml:space="preserve"> Linkages between river runoff, phytoplankton blooms and primary outbreaks of crown-of-thorns starfish in the Northern GBR</w:t>
      </w:r>
      <w:r w:rsidR="00DA3C07">
        <w:rPr>
          <w:sz w:val="20"/>
        </w:rPr>
        <w:t>.</w:t>
      </w:r>
      <w:r w:rsidRPr="004851C9">
        <w:rPr>
          <w:sz w:val="20"/>
        </w:rPr>
        <w:t xml:space="preserve"> </w:t>
      </w:r>
      <w:proofErr w:type="gramStart"/>
      <w:r w:rsidRPr="004851C9">
        <w:rPr>
          <w:sz w:val="20"/>
        </w:rPr>
        <w:t xml:space="preserve">Chapter 3 in </w:t>
      </w:r>
      <w:r w:rsidRPr="004851C9">
        <w:rPr>
          <w:sz w:val="20"/>
          <w:lang w:val="en-US"/>
        </w:rPr>
        <w:t xml:space="preserve">Waterhouse et al. </w:t>
      </w:r>
      <w:r w:rsidRPr="004851C9">
        <w:rPr>
          <w:i/>
          <w:iCs/>
          <w:sz w:val="20"/>
          <w:lang w:val="en-US"/>
        </w:rPr>
        <w:t>Assessment of the relative risk of water quality to ecosystems of the Great Barrier Reef</w:t>
      </w:r>
      <w:r w:rsidRPr="004851C9">
        <w:rPr>
          <w:sz w:val="20"/>
          <w:lang w:val="en-US"/>
        </w:rPr>
        <w:t>.</w:t>
      </w:r>
      <w:proofErr w:type="gramEnd"/>
      <w:r w:rsidRPr="004851C9">
        <w:rPr>
          <w:sz w:val="20"/>
          <w:lang w:val="en-US"/>
        </w:rPr>
        <w:t xml:space="preserve"> Department of the Environment and Heritage Protection, Queensland Government, Brisbane</w:t>
      </w:r>
    </w:p>
    <w:p w:rsidR="007C4044" w:rsidRPr="00B62E35" w:rsidRDefault="007C4044" w:rsidP="007C4044">
      <w:pPr>
        <w:pStyle w:val="Reportrefs"/>
        <w:rPr>
          <w:rFonts w:eastAsia="MS Mincho" w:cs="Arial"/>
          <w:color w:val="000000" w:themeColor="text1"/>
          <w:sz w:val="20"/>
          <w:lang w:eastAsia="ja-JP"/>
        </w:rPr>
      </w:pPr>
      <w:r w:rsidRPr="00B62E35">
        <w:rPr>
          <w:rFonts w:eastAsia="MS Mincho" w:cs="Arial"/>
          <w:color w:val="000000" w:themeColor="text1"/>
          <w:sz w:val="20"/>
          <w:lang w:eastAsia="ja-JP"/>
        </w:rPr>
        <w:t xml:space="preserve">Goh BPL, Lee CS (2008) A study of the effect of sediment accumulation on the settlement of coral larvae using conditioned tiles. In: Proceedings </w:t>
      </w:r>
      <w:r>
        <w:rPr>
          <w:rFonts w:eastAsia="MS Mincho" w:cs="Arial"/>
          <w:color w:val="000000" w:themeColor="text1"/>
          <w:sz w:val="20"/>
          <w:lang w:eastAsia="ja-JP"/>
        </w:rPr>
        <w:t>Eleventh</w:t>
      </w:r>
      <w:r w:rsidRPr="00B62E35">
        <w:rPr>
          <w:rFonts w:eastAsia="MS Mincho" w:cs="Arial"/>
          <w:color w:val="000000" w:themeColor="text1"/>
          <w:sz w:val="20"/>
          <w:lang w:eastAsia="ja-JP"/>
        </w:rPr>
        <w:t xml:space="preserve"> International Coral Reef Symposium, Ft. Lauderdale, Florida, 1235-1239</w:t>
      </w:r>
    </w:p>
    <w:p w:rsidR="00DA3C07" w:rsidRPr="00DA3C07" w:rsidRDefault="007C4044" w:rsidP="007C4044">
      <w:pPr>
        <w:pStyle w:val="Reportrefs"/>
        <w:ind w:left="431" w:hanging="431"/>
        <w:rPr>
          <w:rFonts w:eastAsia="MS Mincho" w:cs="Arial"/>
          <w:sz w:val="20"/>
          <w:lang w:val="en-AU"/>
        </w:rPr>
      </w:pPr>
      <w:proofErr w:type="gramStart"/>
      <w:r w:rsidRPr="00613088">
        <w:rPr>
          <w:rFonts w:eastAsia="MS Mincho" w:cs="Arial"/>
          <w:sz w:val="20"/>
        </w:rPr>
        <w:t>Great Barrier Reef Marine Park Authority (</w:t>
      </w:r>
      <w:r w:rsidR="00DA3C07" w:rsidRPr="00613088">
        <w:rPr>
          <w:rFonts w:eastAsia="MS Mincho" w:cs="Arial"/>
          <w:sz w:val="20"/>
        </w:rPr>
        <w:t>20</w:t>
      </w:r>
      <w:r w:rsidR="00DA3C07">
        <w:rPr>
          <w:rFonts w:eastAsia="MS Mincho" w:cs="Arial"/>
          <w:sz w:val="20"/>
        </w:rPr>
        <w:t>10</w:t>
      </w:r>
      <w:r w:rsidRPr="00613088">
        <w:rPr>
          <w:rFonts w:eastAsia="MS Mincho" w:cs="Arial"/>
          <w:sz w:val="20"/>
        </w:rPr>
        <w:t>) Water quality guidelines for the Great Barrier Reef Marine Park.</w:t>
      </w:r>
      <w:proofErr w:type="gramEnd"/>
      <w:r w:rsidRPr="00613088">
        <w:rPr>
          <w:rFonts w:eastAsia="MS Mincho" w:cs="Arial"/>
          <w:sz w:val="20"/>
        </w:rPr>
        <w:t xml:space="preserve"> </w:t>
      </w:r>
      <w:proofErr w:type="gramStart"/>
      <w:r w:rsidR="00DA3C07">
        <w:rPr>
          <w:rFonts w:eastAsia="MS Mincho" w:cs="Arial"/>
          <w:sz w:val="20"/>
        </w:rPr>
        <w:t>Revised Edition 2010.</w:t>
      </w:r>
      <w:proofErr w:type="gramEnd"/>
      <w:r w:rsidR="00DA3C07">
        <w:rPr>
          <w:rFonts w:eastAsia="MS Mincho" w:cs="Arial"/>
          <w:sz w:val="20"/>
        </w:rPr>
        <w:t xml:space="preserve"> </w:t>
      </w:r>
      <w:r w:rsidRPr="00613088">
        <w:rPr>
          <w:rFonts w:eastAsia="MS Mincho" w:cs="Arial"/>
          <w:sz w:val="20"/>
        </w:rPr>
        <w:t>Great Barrier Reef Marine Park Authority, Townsville</w:t>
      </w:r>
    </w:p>
    <w:p w:rsidR="007C4044" w:rsidRPr="001C1BA4" w:rsidRDefault="007C4044" w:rsidP="007C4044">
      <w:pPr>
        <w:pStyle w:val="Reportrefs"/>
        <w:rPr>
          <w:rFonts w:eastAsia="MS Mincho" w:cs="Arial"/>
          <w:color w:val="000000" w:themeColor="text1"/>
          <w:sz w:val="20"/>
        </w:rPr>
      </w:pPr>
      <w:r w:rsidRPr="001C1BA4">
        <w:rPr>
          <w:rFonts w:eastAsia="MS Mincho" w:cs="Arial"/>
          <w:color w:val="000000" w:themeColor="text1"/>
          <w:sz w:val="20"/>
        </w:rPr>
        <w:t xml:space="preserve">Great Barrier Reef Marine Park Authority (in press) Reef Rescue Marine Monitoring Program: quality assurance/quality control methods and procedures. Great Barrier Reef Marine Park Authority, Townsville </w:t>
      </w:r>
    </w:p>
    <w:p w:rsidR="0081659D" w:rsidRPr="00613088" w:rsidRDefault="007C4044" w:rsidP="007C4044">
      <w:pPr>
        <w:pStyle w:val="Reportrefs"/>
        <w:ind w:left="431" w:hanging="431"/>
        <w:rPr>
          <w:rFonts w:cs="Arial"/>
          <w:sz w:val="20"/>
          <w:lang w:eastAsia="en-AU"/>
        </w:rPr>
      </w:pPr>
      <w:r w:rsidRPr="00613088">
        <w:rPr>
          <w:rFonts w:cs="Arial"/>
          <w:sz w:val="20"/>
          <w:lang w:eastAsia="en-AU"/>
        </w:rPr>
        <w:t>Haapkylä J, Unsworth R, Flavell M, Bourne D, Schaffelke B, Willis BL (2011</w:t>
      </w:r>
      <w:r w:rsidR="009A0BF2" w:rsidRPr="00613088">
        <w:rPr>
          <w:rFonts w:cs="Arial"/>
          <w:sz w:val="20"/>
          <w:lang w:eastAsia="en-AU"/>
        </w:rPr>
        <w:t>) Seasonal</w:t>
      </w:r>
      <w:r w:rsidRPr="00613088">
        <w:rPr>
          <w:rFonts w:cs="Arial"/>
          <w:sz w:val="20"/>
          <w:lang w:eastAsia="en-AU"/>
        </w:rPr>
        <w:t xml:space="preserve"> rainfall and runoff promote coral disease on an inshore reef of the Great Barrier Reef, Australia. </w:t>
      </w:r>
      <w:proofErr w:type="gramStart"/>
      <w:r w:rsidRPr="00613088">
        <w:rPr>
          <w:rFonts w:cs="Arial"/>
          <w:sz w:val="20"/>
          <w:lang w:eastAsia="en-AU"/>
        </w:rPr>
        <w:t>PLoS One.</w:t>
      </w:r>
      <w:proofErr w:type="gramEnd"/>
      <w:r w:rsidRPr="00613088">
        <w:rPr>
          <w:rFonts w:cs="Arial"/>
          <w:sz w:val="20"/>
          <w:lang w:eastAsia="en-AU"/>
        </w:rPr>
        <w:t xml:space="preserve"> 6(2): e16893 </w:t>
      </w:r>
    </w:p>
    <w:p w:rsidR="007C4044" w:rsidRPr="00613088" w:rsidRDefault="007C4044" w:rsidP="007C4044">
      <w:pPr>
        <w:pStyle w:val="Reportrefs"/>
        <w:ind w:left="431" w:hanging="431"/>
        <w:rPr>
          <w:rFonts w:cs="Arial"/>
          <w:sz w:val="20"/>
        </w:rPr>
      </w:pPr>
      <w:r w:rsidRPr="00613088">
        <w:rPr>
          <w:rFonts w:cs="Arial"/>
          <w:sz w:val="20"/>
          <w:lang w:eastAsia="en-GB"/>
        </w:rPr>
        <w:t>Hallock P (1981) Algal Symbiosis: a mathematical analysis. Marine Biology 62:249–155</w:t>
      </w:r>
    </w:p>
    <w:p w:rsidR="007C4044" w:rsidRPr="00613088" w:rsidRDefault="007C4044" w:rsidP="007C4044">
      <w:pPr>
        <w:pStyle w:val="Reportrefs"/>
        <w:rPr>
          <w:rFonts w:cs="Arial"/>
          <w:sz w:val="20"/>
        </w:rPr>
      </w:pPr>
      <w:r w:rsidRPr="00613088">
        <w:rPr>
          <w:rFonts w:cs="Arial"/>
          <w:sz w:val="20"/>
        </w:rPr>
        <w:lastRenderedPageBreak/>
        <w:t>Hallock P, Lidz BH, Cockey-Burkhard EM, Donnelly KB (2003) Foraminifera as bioindicators in coral reef assessment and monitoring: the FORAM index. Environmental Monitoring and Assessment 81: 221-238</w:t>
      </w:r>
    </w:p>
    <w:p w:rsidR="007C4044" w:rsidRPr="00613088" w:rsidRDefault="007C4044" w:rsidP="007C4044">
      <w:pPr>
        <w:pStyle w:val="Reportrefs"/>
        <w:ind w:left="431" w:hanging="431"/>
        <w:rPr>
          <w:rFonts w:eastAsia="MS Mincho" w:cs="Arial"/>
          <w:sz w:val="20"/>
        </w:rPr>
      </w:pPr>
      <w:r w:rsidRPr="00613088">
        <w:rPr>
          <w:rFonts w:eastAsia="MS Mincho" w:cs="Arial"/>
          <w:sz w:val="20"/>
        </w:rPr>
        <w:t>Harrison PL, Wallace CC (1990) Reproduction, dispersal and recruitment of Scleractinian corals. In Dubinsky Z (</w:t>
      </w:r>
      <w:proofErr w:type="gramStart"/>
      <w:r w:rsidRPr="00613088">
        <w:rPr>
          <w:rFonts w:eastAsia="MS Mincho" w:cs="Arial"/>
          <w:sz w:val="20"/>
        </w:rPr>
        <w:t>ed</w:t>
      </w:r>
      <w:proofErr w:type="gramEnd"/>
      <w:r w:rsidRPr="00613088">
        <w:rPr>
          <w:rFonts w:eastAsia="MS Mincho" w:cs="Arial"/>
          <w:sz w:val="20"/>
        </w:rPr>
        <w:t>) Ecosystems of the world 25: Coral Reefs. Elsevier, New York, pp 133-202</w:t>
      </w:r>
    </w:p>
    <w:p w:rsidR="007C4044" w:rsidRPr="00613088" w:rsidRDefault="007C4044" w:rsidP="007C4044">
      <w:pPr>
        <w:pStyle w:val="Reportrefs"/>
        <w:ind w:left="431" w:hanging="431"/>
        <w:rPr>
          <w:rFonts w:cs="Arial"/>
          <w:sz w:val="20"/>
          <w:lang w:eastAsia="en-AU"/>
        </w:rPr>
      </w:pPr>
      <w:r w:rsidRPr="00613088">
        <w:rPr>
          <w:rFonts w:cs="Arial"/>
          <w:sz w:val="20"/>
          <w:lang w:eastAsia="en-AU"/>
        </w:rPr>
        <w:t xml:space="preserve">Hauri C, Fabricius K, Schaffelke B, Humphrey C (2010) Chemical and physical environmental conditions underneath mat- and canopy-forming macroalgae, and the effects on understory corals. PLoS ONE 5(9): e12685 </w:t>
      </w:r>
    </w:p>
    <w:p w:rsidR="007C4044" w:rsidRDefault="007C4044" w:rsidP="007C4044">
      <w:pPr>
        <w:pStyle w:val="Reportrefs"/>
        <w:ind w:left="431" w:hanging="431"/>
        <w:rPr>
          <w:rFonts w:cs="Arial"/>
          <w:sz w:val="20"/>
        </w:rPr>
      </w:pPr>
      <w:proofErr w:type="gramStart"/>
      <w:r w:rsidRPr="00613088">
        <w:rPr>
          <w:rFonts w:cs="Arial"/>
          <w:sz w:val="20"/>
        </w:rPr>
        <w:t>Hoegh-Guldberg O, Mumby PJ, Hooten AJ (2007) Coral reefs under rapid climate change and ocean acidification.</w:t>
      </w:r>
      <w:proofErr w:type="gramEnd"/>
      <w:r w:rsidRPr="00613088">
        <w:rPr>
          <w:rFonts w:cs="Arial"/>
          <w:sz w:val="20"/>
        </w:rPr>
        <w:t xml:space="preserve"> Science 318:1737-1742</w:t>
      </w:r>
    </w:p>
    <w:p w:rsidR="00E51051" w:rsidRPr="00613088" w:rsidRDefault="00457D2F" w:rsidP="00457D2F">
      <w:pPr>
        <w:pStyle w:val="Reportrefs"/>
        <w:ind w:left="431" w:hanging="431"/>
        <w:rPr>
          <w:rFonts w:cs="Arial"/>
          <w:sz w:val="20"/>
        </w:rPr>
      </w:pPr>
      <w:r w:rsidRPr="00457D2F">
        <w:rPr>
          <w:rFonts w:cs="Arial"/>
          <w:sz w:val="20"/>
          <w:lang w:val="en-AU"/>
        </w:rPr>
        <w:t>Hughes TP,</w:t>
      </w:r>
      <w:r w:rsidR="0081659D">
        <w:rPr>
          <w:rFonts w:cs="Arial"/>
          <w:sz w:val="20"/>
          <w:lang w:val="en-AU"/>
        </w:rPr>
        <w:t xml:space="preserve"> </w:t>
      </w:r>
      <w:r w:rsidRPr="00457D2F">
        <w:rPr>
          <w:rFonts w:cs="Arial"/>
          <w:sz w:val="20"/>
          <w:lang w:val="en-AU"/>
        </w:rPr>
        <w:t>Graham NAJ, Jackson JBC, Mumby PJ, Steneck RS (2010)   Rising to the challenge of sustaining coral reef resilience.  Trends in Ecology and Evolution 25</w:t>
      </w:r>
      <w:r w:rsidR="00BD7D06">
        <w:rPr>
          <w:rFonts w:cs="Arial"/>
          <w:sz w:val="20"/>
          <w:lang w:val="en-AU"/>
        </w:rPr>
        <w:t>(</w:t>
      </w:r>
      <w:r w:rsidRPr="00457D2F">
        <w:rPr>
          <w:rFonts w:cs="Arial"/>
          <w:sz w:val="20"/>
          <w:lang w:val="en-AU"/>
        </w:rPr>
        <w:t>11</w:t>
      </w:r>
      <w:r w:rsidR="00BD7D06">
        <w:rPr>
          <w:rFonts w:cs="Arial"/>
          <w:sz w:val="20"/>
          <w:lang w:val="en-AU"/>
        </w:rPr>
        <w:t>):633-642</w:t>
      </w:r>
      <w:r w:rsidRPr="00457D2F">
        <w:rPr>
          <w:rFonts w:cs="Arial"/>
          <w:sz w:val="20"/>
          <w:lang w:val="en-AU"/>
        </w:rPr>
        <w:t xml:space="preserve"> </w:t>
      </w:r>
    </w:p>
    <w:p w:rsidR="007C4044" w:rsidRDefault="007C4044" w:rsidP="007C4044">
      <w:pPr>
        <w:pStyle w:val="Reportrefs"/>
        <w:ind w:left="431" w:hanging="431"/>
        <w:rPr>
          <w:rFonts w:cs="Arial"/>
          <w:sz w:val="20"/>
        </w:rPr>
      </w:pPr>
      <w:r w:rsidRPr="00613088">
        <w:rPr>
          <w:rFonts w:cs="Arial"/>
          <w:sz w:val="20"/>
        </w:rPr>
        <w:t>Hughes TP, Rodrigues MJ, Bellwood DR, Ceccarelli D, Hoegh-Guldberg O, McCook L, Moltschaniwskyj N, Pratchett MS, Steneck RS, Willis B (2007) Phase Shifts, Herbivory, and the Resilience of Coral Reefs to Climate Change. Current Biology 17:360-365</w:t>
      </w:r>
    </w:p>
    <w:p w:rsidR="00641E80" w:rsidRPr="00613088" w:rsidRDefault="00641E80" w:rsidP="007C4044">
      <w:pPr>
        <w:pStyle w:val="Reportrefs"/>
        <w:ind w:left="431" w:hanging="431"/>
        <w:rPr>
          <w:rFonts w:cs="Arial"/>
          <w:sz w:val="20"/>
        </w:rPr>
      </w:pPr>
      <w:r>
        <w:rPr>
          <w:rFonts w:cs="Arial"/>
          <w:sz w:val="20"/>
        </w:rPr>
        <w:t>Hughes TP, Bellwood DR, Baird AH, Brodie J, Bruno JF, Pandolfi JM</w:t>
      </w:r>
      <w:r w:rsidR="0081659D">
        <w:rPr>
          <w:rFonts w:cs="Arial"/>
          <w:sz w:val="20"/>
        </w:rPr>
        <w:t xml:space="preserve">  (</w:t>
      </w:r>
      <w:r>
        <w:rPr>
          <w:rFonts w:cs="Arial"/>
          <w:sz w:val="20"/>
        </w:rPr>
        <w:t>2011</w:t>
      </w:r>
      <w:r w:rsidR="0081659D">
        <w:rPr>
          <w:rFonts w:cs="Arial"/>
          <w:sz w:val="20"/>
        </w:rPr>
        <w:t>)</w:t>
      </w:r>
      <w:r>
        <w:rPr>
          <w:rFonts w:cs="Arial"/>
          <w:sz w:val="20"/>
        </w:rPr>
        <w:t xml:space="preserve"> Shifting base-lines, declining coral cover, and the erosion of reef resilience: comment on Sweatman et al., 2011. Coral Reefs 30:653-660</w:t>
      </w:r>
    </w:p>
    <w:p w:rsidR="007C4044" w:rsidRPr="00613088" w:rsidRDefault="007C4044" w:rsidP="007C4044">
      <w:pPr>
        <w:pStyle w:val="Reportrefs"/>
        <w:ind w:left="431" w:hanging="431"/>
        <w:rPr>
          <w:rFonts w:cs="Arial"/>
          <w:sz w:val="20"/>
        </w:rPr>
      </w:pPr>
      <w:r w:rsidRPr="00613088">
        <w:rPr>
          <w:rFonts w:cs="Arial"/>
          <w:sz w:val="20"/>
        </w:rPr>
        <w:t xml:space="preserve">Humphrey C, Weber M, Lott C, Cooper T, Fabricius K (2008) Effects of suspended sediments, dissolved inorganic nutrients and salinity on fertilization and embryo development in the coral </w:t>
      </w:r>
      <w:r w:rsidRPr="00613088">
        <w:rPr>
          <w:rFonts w:cs="Arial"/>
          <w:i/>
          <w:sz w:val="20"/>
        </w:rPr>
        <w:t>Acropora millepora</w:t>
      </w:r>
      <w:r w:rsidRPr="00613088">
        <w:rPr>
          <w:rFonts w:cs="Arial"/>
          <w:sz w:val="20"/>
        </w:rPr>
        <w:t xml:space="preserve"> (Ehrenberg, 1834). Coral Reefs 27:837-850</w:t>
      </w:r>
    </w:p>
    <w:p w:rsidR="007C4044" w:rsidRPr="00613088" w:rsidRDefault="007C4044" w:rsidP="007C4044">
      <w:pPr>
        <w:pStyle w:val="Reportrefs"/>
        <w:ind w:left="431" w:hanging="431"/>
        <w:rPr>
          <w:rFonts w:cs="Arial"/>
          <w:sz w:val="20"/>
        </w:rPr>
      </w:pPr>
      <w:r w:rsidRPr="00613088">
        <w:rPr>
          <w:rFonts w:cs="Arial"/>
          <w:sz w:val="20"/>
        </w:rPr>
        <w:t>Ives AR, Dennis B, Cottingham KL, Carpenter SR (2003) Estimating community stability and ecological interactions from time series data. Ecological Monographs 73:301-330</w:t>
      </w:r>
    </w:p>
    <w:p w:rsidR="007C4044" w:rsidRDefault="007C4044" w:rsidP="007C4044">
      <w:pPr>
        <w:pStyle w:val="Reportrefs"/>
        <w:ind w:left="431" w:hanging="431"/>
        <w:rPr>
          <w:rFonts w:cs="Arial"/>
          <w:sz w:val="20"/>
        </w:rPr>
      </w:pPr>
      <w:proofErr w:type="gramStart"/>
      <w:r w:rsidRPr="00613088">
        <w:rPr>
          <w:rFonts w:cs="Arial"/>
          <w:sz w:val="20"/>
        </w:rPr>
        <w:t>Jonker M, Johns K, Osborne K (2008) Surveys of benthic reef communities using underwater digital photography and counts of juvenile corals.</w:t>
      </w:r>
      <w:proofErr w:type="gramEnd"/>
      <w:r w:rsidRPr="00613088">
        <w:rPr>
          <w:rFonts w:cs="Arial"/>
          <w:sz w:val="20"/>
        </w:rPr>
        <w:t xml:space="preserve"> Long-term Monitoring of the Great Barrier Reef, Standard Operational Procedure Number 10, Australian Institute of Marine Science, Townsville</w:t>
      </w:r>
    </w:p>
    <w:p w:rsidR="003C4A79" w:rsidRPr="00613088" w:rsidRDefault="003C4A79" w:rsidP="007C4044">
      <w:pPr>
        <w:pStyle w:val="Reportrefs"/>
        <w:ind w:left="431" w:hanging="431"/>
        <w:rPr>
          <w:rFonts w:cs="Arial"/>
          <w:sz w:val="20"/>
        </w:rPr>
      </w:pPr>
      <w:r>
        <w:rPr>
          <w:rFonts w:cs="Arial"/>
          <w:sz w:val="20"/>
        </w:rPr>
        <w:t>Joo M, Raymond M, McNeil V, Huggins R, Turner R, Choy S (2012) Estimates of sediment and nutrient loads in 10 major catchments draining to the Great Barrier Reef during 2006-2009. Marine Pollution Bulletin 65</w:t>
      </w:r>
      <w:r w:rsidR="0081659D">
        <w:rPr>
          <w:rFonts w:cs="Arial"/>
          <w:sz w:val="20"/>
        </w:rPr>
        <w:t>:</w:t>
      </w:r>
      <w:r>
        <w:rPr>
          <w:rFonts w:cs="Arial"/>
          <w:sz w:val="20"/>
        </w:rPr>
        <w:t>320-332</w:t>
      </w:r>
    </w:p>
    <w:p w:rsidR="007C4044" w:rsidRPr="00457D2F" w:rsidRDefault="007C4044" w:rsidP="007C4044">
      <w:pPr>
        <w:pStyle w:val="Reportrefs"/>
        <w:ind w:left="431" w:hanging="431"/>
        <w:rPr>
          <w:rFonts w:cs="Arial"/>
          <w:sz w:val="20"/>
        </w:rPr>
      </w:pPr>
      <w:r w:rsidRPr="00457D2F">
        <w:rPr>
          <w:rFonts w:cs="Arial"/>
          <w:sz w:val="20"/>
        </w:rPr>
        <w:t>Kaczmarsky L, Richardson LL (</w:t>
      </w:r>
      <w:r w:rsidR="00457D2F" w:rsidRPr="00457D2F">
        <w:rPr>
          <w:rFonts w:cs="Arial"/>
          <w:sz w:val="20"/>
        </w:rPr>
        <w:t>2010</w:t>
      </w:r>
      <w:r w:rsidRPr="00457D2F">
        <w:rPr>
          <w:rFonts w:cs="Arial"/>
          <w:sz w:val="20"/>
        </w:rPr>
        <w:t>) Do elevated nutrients and organic carbon on Philippine reefs increase the prevalence of coral disease? Coral Reefs 30:253-257</w:t>
      </w:r>
    </w:p>
    <w:p w:rsidR="007C4044" w:rsidRDefault="007C4044" w:rsidP="007C4044">
      <w:pPr>
        <w:pStyle w:val="Reportrefs"/>
        <w:ind w:left="431" w:hanging="431"/>
        <w:rPr>
          <w:rFonts w:cs="Arial"/>
          <w:sz w:val="20"/>
        </w:rPr>
      </w:pPr>
      <w:r w:rsidRPr="00613088">
        <w:rPr>
          <w:rFonts w:cs="Arial"/>
          <w:sz w:val="20"/>
        </w:rPr>
        <w:t xml:space="preserve">Kroon F, Kuhnert K, Henderson B, Henderson A, Turner R, Huggins R, Wilkinson S, Abbott B, Brodie J, Joo M (2010) Baseline pollutant loads tot eh Great Barrier Reef. CSIRO: Water for a Healthy Country Flagship Report Series. </w:t>
      </w:r>
    </w:p>
    <w:p w:rsidR="00516F9D" w:rsidRPr="00516F9D" w:rsidRDefault="00516F9D" w:rsidP="00516F9D">
      <w:pPr>
        <w:pStyle w:val="Reportrefs"/>
        <w:ind w:left="431" w:hanging="431"/>
        <w:rPr>
          <w:rFonts w:cs="Arial"/>
          <w:sz w:val="20"/>
          <w:lang w:val="en-AU"/>
        </w:rPr>
      </w:pPr>
      <w:r w:rsidRPr="00516F9D">
        <w:rPr>
          <w:rFonts w:cs="Arial"/>
          <w:sz w:val="20"/>
          <w:lang w:val="en-AU"/>
        </w:rPr>
        <w:t>Kroon FJ, Kuhnert PM, Henderson BL, Wilkinson SN, Kinsey-Henderson A, Abbott B</w:t>
      </w:r>
      <w:proofErr w:type="gramStart"/>
      <w:r w:rsidRPr="00516F9D">
        <w:rPr>
          <w:rFonts w:cs="Arial"/>
          <w:sz w:val="20"/>
          <w:lang w:val="en-AU"/>
        </w:rPr>
        <w:t>,  Brodie</w:t>
      </w:r>
      <w:proofErr w:type="gramEnd"/>
      <w:r w:rsidRPr="00516F9D">
        <w:rPr>
          <w:rFonts w:cs="Arial"/>
          <w:sz w:val="20"/>
          <w:lang w:val="en-AU"/>
        </w:rPr>
        <w:t xml:space="preserve"> JE, Turner RDR (2012)  River loads of suspended solids, nitrogen, phosphorus and herbicides delivered to the Great Barrier Reef lagoon. Marine Pollution Bulletin 65</w:t>
      </w:r>
      <w:r w:rsidR="0081659D">
        <w:rPr>
          <w:rFonts w:cs="Arial"/>
          <w:sz w:val="20"/>
          <w:lang w:val="en-AU"/>
        </w:rPr>
        <w:t>:</w:t>
      </w:r>
      <w:r w:rsidRPr="00516F9D">
        <w:rPr>
          <w:rFonts w:cs="Arial"/>
          <w:sz w:val="20"/>
          <w:lang w:val="en-AU"/>
        </w:rPr>
        <w:t xml:space="preserve">167–181 </w:t>
      </w:r>
    </w:p>
    <w:p w:rsidR="007C4044" w:rsidRPr="00613088" w:rsidRDefault="007C4044" w:rsidP="007C4044">
      <w:pPr>
        <w:pStyle w:val="Reportrefs"/>
        <w:rPr>
          <w:rFonts w:cs="Arial"/>
          <w:sz w:val="20"/>
        </w:rPr>
      </w:pPr>
      <w:r w:rsidRPr="00613088">
        <w:rPr>
          <w:rFonts w:cs="Arial"/>
          <w:sz w:val="20"/>
        </w:rPr>
        <w:t>Kuffner IB, Walters LJ, Becerro MA, Paul VJ, Ritson-Williams R, Beach KS (2006) Inhibition of coral recruitment by macroalgae and cyanobacteria. Marine Ecology Progress Series 323:107-117</w:t>
      </w:r>
    </w:p>
    <w:p w:rsidR="007C4044" w:rsidRDefault="007C4044" w:rsidP="007C4044">
      <w:pPr>
        <w:pStyle w:val="Reportrefs"/>
        <w:rPr>
          <w:rFonts w:cs="Arial"/>
          <w:sz w:val="20"/>
        </w:rPr>
      </w:pPr>
      <w:r w:rsidRPr="00613088">
        <w:rPr>
          <w:rFonts w:cs="Arial"/>
          <w:sz w:val="20"/>
        </w:rPr>
        <w:t>Lambrechts J, Humphrey C, McKinna L, Gourge O,  Fabricius KE, Mehta AJ, Lewis S, Wolanski E (2010) Importance of wave-induced liquefaction in the fine sediment budget of Cleveland Bay, Great Barrier Reef. Estuarine, Coastal and Shelf Science 89:154-162</w:t>
      </w:r>
    </w:p>
    <w:p w:rsidR="00B425AF" w:rsidRDefault="00B425AF" w:rsidP="007C4044">
      <w:pPr>
        <w:pStyle w:val="Reportrefs"/>
        <w:rPr>
          <w:rFonts w:cs="Arial"/>
          <w:sz w:val="20"/>
        </w:rPr>
      </w:pPr>
      <w:r>
        <w:rPr>
          <w:rFonts w:cs="Arial"/>
          <w:sz w:val="20"/>
        </w:rPr>
        <w:t>Larcombe P, Ridd PV, Wilson B, Prytz A (1995) Factors controlling suspended sediment on inner-shelf coral reefs, Townsville, Australia. Coral Reefs 14:163-171</w:t>
      </w:r>
    </w:p>
    <w:p w:rsidR="00B425AF" w:rsidRPr="00613088" w:rsidRDefault="00B425AF" w:rsidP="007C4044">
      <w:pPr>
        <w:pStyle w:val="Reportrefs"/>
        <w:rPr>
          <w:rFonts w:cs="Arial"/>
          <w:sz w:val="20"/>
          <w:lang w:eastAsia="en-AU"/>
        </w:rPr>
      </w:pPr>
      <w:r>
        <w:rPr>
          <w:rFonts w:cs="Arial"/>
          <w:sz w:val="20"/>
        </w:rPr>
        <w:t xml:space="preserve">Larcombe P, Costen </w:t>
      </w:r>
      <w:proofErr w:type="gramStart"/>
      <w:r>
        <w:rPr>
          <w:rFonts w:cs="Arial"/>
          <w:sz w:val="20"/>
        </w:rPr>
        <w:t>A</w:t>
      </w:r>
      <w:proofErr w:type="gramEnd"/>
      <w:r>
        <w:rPr>
          <w:rFonts w:cs="Arial"/>
          <w:sz w:val="20"/>
        </w:rPr>
        <w:t>, Woolfe K (2001) The hydrodynamic and sedimentary setting of nearshore coral reefs, central Great Barrier Reef, Australia: Paluma Shoals, a case study. Sedimentology 48:811-835</w:t>
      </w:r>
    </w:p>
    <w:p w:rsidR="007C4044" w:rsidRDefault="007C4044" w:rsidP="007C4044">
      <w:pPr>
        <w:pStyle w:val="Reportrefs"/>
        <w:rPr>
          <w:rFonts w:cs="Arial"/>
          <w:sz w:val="20"/>
        </w:rPr>
      </w:pPr>
      <w:r w:rsidRPr="00613088">
        <w:rPr>
          <w:rFonts w:cs="Arial"/>
          <w:sz w:val="20"/>
        </w:rPr>
        <w:lastRenderedPageBreak/>
        <w:t xml:space="preserve">Luick JL, Mason L, Hardy T, Furnas MJ (2007) Circulation in the Great Barrier Reef Lagoon using numerical tracers and </w:t>
      </w:r>
      <w:r w:rsidRPr="002F79BD">
        <w:rPr>
          <w:rFonts w:cs="Arial"/>
          <w:i/>
          <w:sz w:val="20"/>
        </w:rPr>
        <w:t>in situ</w:t>
      </w:r>
      <w:r w:rsidRPr="00613088">
        <w:rPr>
          <w:rFonts w:cs="Arial"/>
          <w:sz w:val="20"/>
        </w:rPr>
        <w:t xml:space="preserve"> data. Continental Shelf Research 27:757-778</w:t>
      </w:r>
    </w:p>
    <w:p w:rsidR="00093D10" w:rsidRPr="00613088" w:rsidRDefault="00093D10" w:rsidP="007C4044">
      <w:pPr>
        <w:pStyle w:val="Reportrefs"/>
        <w:rPr>
          <w:rFonts w:cs="Arial"/>
          <w:sz w:val="20"/>
        </w:rPr>
      </w:pPr>
      <w:r>
        <w:rPr>
          <w:rFonts w:cs="Arial"/>
          <w:sz w:val="20"/>
        </w:rPr>
        <w:t>McKenzie L</w:t>
      </w:r>
      <w:r w:rsidR="007953D3">
        <w:rPr>
          <w:rFonts w:cs="Arial"/>
          <w:sz w:val="20"/>
        </w:rPr>
        <w:t>J</w:t>
      </w:r>
      <w:r>
        <w:rPr>
          <w:rFonts w:cs="Arial"/>
          <w:sz w:val="20"/>
        </w:rPr>
        <w:t>,</w:t>
      </w:r>
      <w:r w:rsidR="007953D3">
        <w:rPr>
          <w:rFonts w:cs="Arial"/>
          <w:sz w:val="20"/>
        </w:rPr>
        <w:t xml:space="preserve"> Collier C, Waycott M</w:t>
      </w:r>
      <w:r>
        <w:rPr>
          <w:rFonts w:cs="Arial"/>
          <w:sz w:val="20"/>
        </w:rPr>
        <w:t xml:space="preserve"> </w:t>
      </w:r>
      <w:r w:rsidR="007953D3">
        <w:rPr>
          <w:rFonts w:cs="Arial"/>
          <w:sz w:val="20"/>
        </w:rPr>
        <w:t>(2012</w:t>
      </w:r>
      <w:r w:rsidR="00915483">
        <w:rPr>
          <w:rFonts w:cs="Arial"/>
          <w:sz w:val="20"/>
        </w:rPr>
        <w:t xml:space="preserve">) </w:t>
      </w:r>
      <w:r w:rsidR="007953D3">
        <w:rPr>
          <w:rFonts w:cs="Arial"/>
          <w:sz w:val="20"/>
        </w:rPr>
        <w:t>Reef Rescue Marine Monitoring Program: Inshore Seagrass, Annual Report for the sampling period 1</w:t>
      </w:r>
      <w:r w:rsidR="007953D3" w:rsidRPr="007953D3">
        <w:rPr>
          <w:rFonts w:cs="Arial"/>
          <w:sz w:val="20"/>
          <w:vertAlign w:val="superscript"/>
        </w:rPr>
        <w:t>st</w:t>
      </w:r>
      <w:r w:rsidR="007953D3">
        <w:rPr>
          <w:rFonts w:cs="Arial"/>
          <w:sz w:val="20"/>
        </w:rPr>
        <w:t xml:space="preserve"> July 2010-31</w:t>
      </w:r>
      <w:r w:rsidR="007953D3" w:rsidRPr="007953D3">
        <w:rPr>
          <w:rFonts w:cs="Arial"/>
          <w:sz w:val="20"/>
          <w:vertAlign w:val="superscript"/>
        </w:rPr>
        <w:t>st</w:t>
      </w:r>
      <w:r w:rsidR="007953D3">
        <w:rPr>
          <w:rFonts w:cs="Arial"/>
          <w:sz w:val="20"/>
        </w:rPr>
        <w:t xml:space="preserve"> May 2011. </w:t>
      </w:r>
      <w:proofErr w:type="gramStart"/>
      <w:r w:rsidR="007953D3">
        <w:rPr>
          <w:rFonts w:cs="Arial"/>
          <w:sz w:val="20"/>
        </w:rPr>
        <w:t>Fisheries Queensland.</w:t>
      </w:r>
      <w:proofErr w:type="gramEnd"/>
      <w:r w:rsidR="007953D3">
        <w:rPr>
          <w:rFonts w:cs="Arial"/>
          <w:sz w:val="20"/>
        </w:rPr>
        <w:t xml:space="preserve"> 177pp</w:t>
      </w:r>
    </w:p>
    <w:p w:rsidR="007C4044" w:rsidRPr="00613088" w:rsidRDefault="007C4044" w:rsidP="007C4044">
      <w:pPr>
        <w:pStyle w:val="Reportrefs"/>
        <w:rPr>
          <w:rFonts w:cs="Arial"/>
          <w:sz w:val="20"/>
        </w:rPr>
      </w:pPr>
      <w:r w:rsidRPr="00613088">
        <w:rPr>
          <w:rFonts w:cs="Arial"/>
          <w:sz w:val="20"/>
        </w:rPr>
        <w:t>Marshall PA, Johnson JE (2007) The Great Barrier Reef and climate change: vulnerability and management implications. In: Johnson JE, Marshall PA (</w:t>
      </w:r>
      <w:proofErr w:type="gramStart"/>
      <w:r w:rsidRPr="00613088">
        <w:rPr>
          <w:rFonts w:cs="Arial"/>
          <w:sz w:val="20"/>
        </w:rPr>
        <w:t>eds</w:t>
      </w:r>
      <w:proofErr w:type="gramEnd"/>
      <w:r w:rsidRPr="00613088">
        <w:rPr>
          <w:rFonts w:cs="Arial"/>
          <w:sz w:val="20"/>
        </w:rPr>
        <w:t>) Climate change and the Great Barrier Reef. Great Barrier Reef Marine Park Authority and the Australian Greenhouse Office, Australia, p 774-801</w:t>
      </w:r>
    </w:p>
    <w:p w:rsidR="007C4044" w:rsidRPr="00613088" w:rsidRDefault="007C4044" w:rsidP="007C4044">
      <w:pPr>
        <w:pStyle w:val="Reportrefs"/>
        <w:ind w:left="431" w:hanging="431"/>
        <w:rPr>
          <w:rFonts w:eastAsia="MS Mincho" w:cs="Arial"/>
          <w:sz w:val="20"/>
        </w:rPr>
      </w:pPr>
      <w:r w:rsidRPr="00613088">
        <w:rPr>
          <w:rFonts w:eastAsia="MS Mincho" w:cs="Arial"/>
          <w:sz w:val="20"/>
        </w:rPr>
        <w:t>McCook LJ, Jompa J, Diaz-Pulido G (2001) Competition between corals and algae on coral reefs: a review of evidence and mechanisms. Coral Reefs 19:400-417</w:t>
      </w:r>
    </w:p>
    <w:p w:rsidR="007C4044" w:rsidRPr="009D0DFA" w:rsidRDefault="007C4044" w:rsidP="007C4044">
      <w:pPr>
        <w:pStyle w:val="Reportrefs"/>
        <w:ind w:left="431" w:hanging="431"/>
        <w:rPr>
          <w:rFonts w:eastAsia="MS Mincho" w:cs="Arial"/>
          <w:sz w:val="20"/>
        </w:rPr>
      </w:pPr>
      <w:r w:rsidRPr="009D0DFA">
        <w:rPr>
          <w:rFonts w:cs="Arial"/>
          <w:sz w:val="20"/>
        </w:rPr>
        <w:t xml:space="preserve">Miller IR, Jonker M, Coleman G (2009) Crown-of-thorns starfish and coral surveys using the manta tow and SCUBA Search techniques. </w:t>
      </w:r>
      <w:proofErr w:type="gramStart"/>
      <w:r w:rsidRPr="009D0DFA">
        <w:rPr>
          <w:rFonts w:cs="Arial"/>
          <w:sz w:val="20"/>
        </w:rPr>
        <w:t>Long-term Monitoring of the Great Barrier Reef Standard Operational Procedure Number 9, Edition 3.</w:t>
      </w:r>
      <w:proofErr w:type="gramEnd"/>
      <w:r w:rsidRPr="009D0DFA">
        <w:rPr>
          <w:rFonts w:cs="Arial"/>
          <w:sz w:val="20"/>
        </w:rPr>
        <w:t xml:space="preserve"> Australian Institute of Marine Science, Townsville</w:t>
      </w:r>
    </w:p>
    <w:p w:rsidR="00D658EC" w:rsidRDefault="00D658EC" w:rsidP="00802F05">
      <w:pPr>
        <w:pStyle w:val="Reportrefs"/>
        <w:rPr>
          <w:rFonts w:eastAsia="MS Mincho" w:cs="Arial"/>
          <w:sz w:val="20"/>
          <w:lang w:val="en-AU" w:eastAsia="ja-JP"/>
        </w:rPr>
      </w:pPr>
      <w:r w:rsidRPr="00D658EC">
        <w:rPr>
          <w:rFonts w:eastAsia="MS Mincho" w:cs="Arial"/>
          <w:sz w:val="20"/>
          <w:lang w:val="en-AU" w:eastAsia="ja-JP"/>
        </w:rPr>
        <w:t>Morrow KM, Paul VJ, Liles MR, Chadwick</w:t>
      </w:r>
      <w:r w:rsidRPr="00D658EC" w:rsidDel="00AE75D5">
        <w:rPr>
          <w:rFonts w:eastAsia="MS Mincho" w:cs="Arial"/>
          <w:sz w:val="20"/>
          <w:lang w:eastAsia="ja-JP"/>
        </w:rPr>
        <w:t xml:space="preserve"> </w:t>
      </w:r>
      <w:r w:rsidRPr="00D658EC">
        <w:rPr>
          <w:rFonts w:eastAsia="MS Mincho" w:cs="Arial"/>
          <w:sz w:val="20"/>
          <w:lang w:val="en-AU" w:eastAsia="ja-JP"/>
        </w:rPr>
        <w:t xml:space="preserve">NE (2011) Allelochemicals produced by Caribbean macroalgae and cyanobacteria have species-specific effects on reef coral microorganisms. Coral Reefs </w:t>
      </w:r>
      <w:r w:rsidR="000356FC">
        <w:rPr>
          <w:rFonts w:eastAsia="MS Mincho" w:cs="Arial"/>
          <w:sz w:val="20"/>
          <w:lang w:val="en-AU" w:eastAsia="ja-JP"/>
        </w:rPr>
        <w:t>30:309-320</w:t>
      </w:r>
      <w:r>
        <w:rPr>
          <w:rFonts w:eastAsia="MS Mincho" w:cs="Arial"/>
          <w:sz w:val="20"/>
          <w:lang w:val="en-AU" w:eastAsia="ja-JP"/>
        </w:rPr>
        <w:t xml:space="preserve">             </w:t>
      </w:r>
    </w:p>
    <w:p w:rsidR="000116E6" w:rsidRPr="009D0DFA" w:rsidRDefault="000116E6" w:rsidP="00802F05">
      <w:pPr>
        <w:pStyle w:val="Reportrefs"/>
        <w:rPr>
          <w:rFonts w:eastAsia="MS Mincho" w:cs="Arial"/>
          <w:sz w:val="20"/>
          <w:lang w:eastAsia="ja-JP"/>
        </w:rPr>
      </w:pPr>
      <w:r>
        <w:rPr>
          <w:rFonts w:eastAsia="MS Mincho" w:cs="Arial"/>
          <w:sz w:val="20"/>
          <w:lang w:val="en-AU" w:eastAsia="ja-JP"/>
        </w:rPr>
        <w:t>Morrow KM, Ritson-Williams R, Ross C, Liles MR, Paul VJ (2012) Macroalgal extracts induce bacterial assemblage shifts and sublethal tissue stress in Caribbean corals. PLoS ONE 7(9):e44859.</w:t>
      </w:r>
    </w:p>
    <w:p w:rsidR="007C4044" w:rsidRPr="009D0DFA" w:rsidRDefault="007C4044" w:rsidP="00802F05">
      <w:pPr>
        <w:pStyle w:val="Reportrefs"/>
        <w:rPr>
          <w:rFonts w:eastAsia="MS Mincho" w:cs="Arial"/>
          <w:sz w:val="20"/>
          <w:lang w:eastAsia="ja-JP"/>
        </w:rPr>
      </w:pPr>
      <w:proofErr w:type="gramStart"/>
      <w:r w:rsidRPr="009D0DFA">
        <w:rPr>
          <w:rFonts w:eastAsia="MS Mincho" w:cs="Arial"/>
          <w:sz w:val="20"/>
          <w:lang w:eastAsia="ja-JP"/>
        </w:rPr>
        <w:t>Negri AP, Webster NS, Hill RT, Heyward AJ (2002) Metamorphosis of broadcast spawning corals in response to bacteria isolated from crustose algae.</w:t>
      </w:r>
      <w:proofErr w:type="gramEnd"/>
      <w:r w:rsidRPr="009D0DFA">
        <w:rPr>
          <w:rFonts w:eastAsia="MS Mincho" w:cs="Arial"/>
          <w:sz w:val="20"/>
          <w:lang w:eastAsia="ja-JP"/>
        </w:rPr>
        <w:t xml:space="preserve"> </w:t>
      </w:r>
      <w:proofErr w:type="gramStart"/>
      <w:r w:rsidRPr="009D0DFA">
        <w:rPr>
          <w:rFonts w:eastAsia="MS Mincho" w:cs="Arial"/>
          <w:sz w:val="20"/>
          <w:lang w:eastAsia="ja-JP"/>
        </w:rPr>
        <w:t>Marine Ecology Progress Series.</w:t>
      </w:r>
      <w:proofErr w:type="gramEnd"/>
      <w:r w:rsidRPr="009D0DFA">
        <w:rPr>
          <w:rFonts w:eastAsia="MS Mincho" w:cs="Arial"/>
          <w:sz w:val="20"/>
          <w:lang w:eastAsia="ja-JP"/>
        </w:rPr>
        <w:t xml:space="preserve"> 223:121-131</w:t>
      </w:r>
    </w:p>
    <w:p w:rsidR="007C4044" w:rsidRPr="009D0DFA" w:rsidRDefault="007C4044" w:rsidP="007C4044">
      <w:pPr>
        <w:pStyle w:val="Reportrefs"/>
        <w:rPr>
          <w:rFonts w:cs="Arial"/>
          <w:sz w:val="20"/>
          <w:lang w:eastAsia="en-GB"/>
        </w:rPr>
      </w:pPr>
      <w:r w:rsidRPr="009D0DFA">
        <w:rPr>
          <w:rFonts w:cs="Arial"/>
          <w:sz w:val="20"/>
          <w:lang w:eastAsia="en-GB"/>
        </w:rPr>
        <w:t xml:space="preserve">Negri AP, Flores F, Röthig T, Uthicke S (2011) Herbicides increase the vulnerability of corals to rising sea surface temperature. </w:t>
      </w:r>
      <w:proofErr w:type="gramStart"/>
      <w:r w:rsidRPr="009D0DFA">
        <w:rPr>
          <w:rFonts w:cs="Arial"/>
          <w:sz w:val="20"/>
          <w:lang w:eastAsia="en-GB"/>
        </w:rPr>
        <w:t>Limnology and Oceanography.</w:t>
      </w:r>
      <w:proofErr w:type="gramEnd"/>
      <w:r w:rsidRPr="009D0DFA">
        <w:rPr>
          <w:rFonts w:cs="Arial"/>
          <w:sz w:val="20"/>
          <w:lang w:eastAsia="en-GB"/>
        </w:rPr>
        <w:t xml:space="preserve"> 56:471-485</w:t>
      </w:r>
    </w:p>
    <w:p w:rsidR="007C4044" w:rsidRPr="009D0DFA" w:rsidRDefault="007C4044" w:rsidP="007C4044">
      <w:pPr>
        <w:pStyle w:val="Reportrefs"/>
        <w:rPr>
          <w:rStyle w:val="Hyperlink"/>
          <w:rFonts w:cs="Arial"/>
          <w:color w:val="auto"/>
          <w:sz w:val="20"/>
        </w:rPr>
      </w:pPr>
      <w:r w:rsidRPr="009D0DFA">
        <w:rPr>
          <w:rFonts w:cs="Arial"/>
          <w:sz w:val="20"/>
        </w:rPr>
        <w:t xml:space="preserve">Nobes K, Uthicke S (2008) Benthic Foraminifera of the Great Barrier Reef: A guide to species potentially useful as Water Quality Indicators. Report to the Marine and Tropical Sciences Research Facility. </w:t>
      </w:r>
      <w:proofErr w:type="gramStart"/>
      <w:r w:rsidRPr="009D0DFA">
        <w:rPr>
          <w:rFonts w:cs="Arial"/>
          <w:sz w:val="20"/>
        </w:rPr>
        <w:t>Reef and Rainforest Research Centre Limited, Cairns (44pp.).</w:t>
      </w:r>
      <w:proofErr w:type="gramEnd"/>
      <w:r w:rsidRPr="009D0DFA">
        <w:rPr>
          <w:rFonts w:cs="Arial"/>
          <w:sz w:val="20"/>
        </w:rPr>
        <w:t xml:space="preserve"> Available at: </w:t>
      </w:r>
      <w:r w:rsidRPr="009D0DFA">
        <w:rPr>
          <w:rStyle w:val="Hyperlink"/>
          <w:rFonts w:cs="Arial"/>
          <w:color w:val="auto"/>
          <w:sz w:val="20"/>
        </w:rPr>
        <w:t xml:space="preserve">http://www.rrrc.org.au/publications/downloads/371-AIMS-Nobes-et-al-2008-Benthic-Foraminifera-of-the-GBR.pdf </w:t>
      </w:r>
    </w:p>
    <w:p w:rsidR="007C4044" w:rsidRPr="009D0DFA" w:rsidRDefault="007C4044" w:rsidP="007C4044">
      <w:pPr>
        <w:pStyle w:val="Reportrefs"/>
        <w:rPr>
          <w:rFonts w:cs="Arial"/>
          <w:sz w:val="20"/>
        </w:rPr>
      </w:pPr>
      <w:r w:rsidRPr="009D0DFA">
        <w:rPr>
          <w:rFonts w:cs="Arial"/>
          <w:sz w:val="20"/>
        </w:rPr>
        <w:t>Osborne K, Dolman AM, Burgess SC, Johns KA (2011) Disturbance and the Dynamics of Coral Cover on the Great Barrier Reef (1995–2009). PLoS ONE 6:e17516</w:t>
      </w:r>
    </w:p>
    <w:p w:rsidR="007C4044" w:rsidRPr="009D0DFA" w:rsidRDefault="007C4044" w:rsidP="007C4044">
      <w:pPr>
        <w:pStyle w:val="Reportrefs"/>
        <w:rPr>
          <w:rStyle w:val="Hyperlink"/>
          <w:rFonts w:cs="Arial"/>
          <w:color w:val="auto"/>
          <w:sz w:val="20"/>
          <w:u w:val="none"/>
        </w:rPr>
      </w:pPr>
      <w:r w:rsidRPr="009D0DFA">
        <w:rPr>
          <w:rStyle w:val="Hyperlink"/>
          <w:rFonts w:cs="Arial"/>
          <w:color w:val="auto"/>
          <w:sz w:val="20"/>
          <w:u w:val="none"/>
        </w:rPr>
        <w:t>Philipp E, Fabricius K (2003) Photophysiological stress in scleractinian corals in response to short-term sedimentation. Journal of Experimental Marine Biology and Ecology 287:57-78</w:t>
      </w:r>
    </w:p>
    <w:p w:rsidR="007C4044" w:rsidRDefault="007C4044" w:rsidP="007C4044">
      <w:pPr>
        <w:pStyle w:val="Reportrefs"/>
        <w:rPr>
          <w:rFonts w:eastAsia="MS Mincho" w:cs="Arial"/>
          <w:sz w:val="20"/>
          <w:lang w:eastAsia="ja-JP"/>
        </w:rPr>
      </w:pPr>
      <w:r w:rsidRPr="009D0DFA">
        <w:rPr>
          <w:rFonts w:eastAsia="MS Mincho" w:cs="Arial"/>
          <w:sz w:val="20"/>
          <w:lang w:eastAsia="ja-JP"/>
        </w:rPr>
        <w:t xml:space="preserve">Renema W, Hoeksema BW, Van Hinte JE (2001) </w:t>
      </w:r>
      <w:proofErr w:type="gramStart"/>
      <w:r w:rsidRPr="009D0DFA">
        <w:rPr>
          <w:rFonts w:eastAsia="MS Mincho" w:cs="Arial"/>
          <w:sz w:val="20"/>
          <w:lang w:eastAsia="ja-JP"/>
        </w:rPr>
        <w:t>Larger</w:t>
      </w:r>
      <w:proofErr w:type="gramEnd"/>
      <w:r w:rsidRPr="009D0DFA">
        <w:rPr>
          <w:rFonts w:eastAsia="MS Mincho" w:cs="Arial"/>
          <w:sz w:val="20"/>
          <w:lang w:eastAsia="ja-JP"/>
        </w:rPr>
        <w:t xml:space="preserve"> benthic Foraminifera and their distribution patterns on the Spermonde shelf, South Sulawesi. Zoologische Verhandelingen </w:t>
      </w:r>
      <w:r w:rsidRPr="009D0DFA">
        <w:rPr>
          <w:rFonts w:eastAsia="MS Mincho" w:cs="Arial"/>
          <w:bCs/>
          <w:sz w:val="20"/>
          <w:lang w:eastAsia="ja-JP"/>
        </w:rPr>
        <w:t>334:</w:t>
      </w:r>
      <w:r w:rsidRPr="009D0DFA">
        <w:rPr>
          <w:rFonts w:eastAsia="MS Mincho" w:cs="Arial"/>
          <w:sz w:val="20"/>
          <w:lang w:eastAsia="ja-JP"/>
        </w:rPr>
        <w:t>115-150.</w:t>
      </w:r>
    </w:p>
    <w:p w:rsidR="00DC36CD" w:rsidRPr="00DC36CD" w:rsidRDefault="00DC36CD" w:rsidP="007C4044">
      <w:pPr>
        <w:pStyle w:val="Reportrefs"/>
        <w:rPr>
          <w:rFonts w:eastAsia="MS Mincho" w:cs="Arial"/>
          <w:sz w:val="20"/>
          <w:lang w:eastAsia="ja-JP"/>
        </w:rPr>
      </w:pPr>
      <w:r>
        <w:rPr>
          <w:rFonts w:eastAsia="MS Mincho" w:cs="Arial"/>
          <w:sz w:val="20"/>
          <w:lang w:eastAsia="ja-JP"/>
        </w:rPr>
        <w:t xml:space="preserve">Reusser LJ, Bierman PR (2010) Using meteoric </w:t>
      </w:r>
      <w:r>
        <w:rPr>
          <w:rFonts w:eastAsia="MS Mincho" w:cs="Arial"/>
          <w:sz w:val="20"/>
          <w:vertAlign w:val="superscript"/>
          <w:lang w:eastAsia="ja-JP"/>
        </w:rPr>
        <w:t>10</w:t>
      </w:r>
      <w:r>
        <w:rPr>
          <w:rFonts w:eastAsia="MS Mincho" w:cs="Arial"/>
          <w:sz w:val="20"/>
          <w:lang w:eastAsia="ja-JP"/>
        </w:rPr>
        <w:t>Be to track fluvial sand through the Waipaoa River basin, New Zealand.  Geology 38</w:t>
      </w:r>
      <w:r w:rsidR="000356FC">
        <w:rPr>
          <w:rFonts w:eastAsia="MS Mincho" w:cs="Arial"/>
          <w:sz w:val="20"/>
          <w:lang w:eastAsia="ja-JP"/>
        </w:rPr>
        <w:t>:</w:t>
      </w:r>
      <w:r>
        <w:rPr>
          <w:rFonts w:eastAsia="MS Mincho" w:cs="Arial"/>
          <w:sz w:val="20"/>
          <w:lang w:eastAsia="ja-JP"/>
        </w:rPr>
        <w:t xml:space="preserve">47-50 </w:t>
      </w:r>
    </w:p>
    <w:p w:rsidR="007C4044" w:rsidRPr="009D0DFA" w:rsidRDefault="007C4044" w:rsidP="007C4044">
      <w:pPr>
        <w:pStyle w:val="References"/>
        <w:rPr>
          <w:rFonts w:eastAsia="MS Mincho" w:cs="Arial"/>
          <w:sz w:val="20"/>
          <w:szCs w:val="20"/>
          <w:lang w:val="en-GB" w:eastAsia="ja-JP"/>
        </w:rPr>
      </w:pPr>
      <w:r w:rsidRPr="009D0DFA">
        <w:rPr>
          <w:rFonts w:eastAsia="MS Mincho" w:cs="Arial"/>
          <w:sz w:val="20"/>
          <w:szCs w:val="20"/>
          <w:lang w:val="en-GB" w:eastAsia="ja-JP"/>
        </w:rPr>
        <w:t xml:space="preserve">Reymond CE, Uthicke S, Pandolfi JM (2011) Inhibited growth in the photosymbiont-bearing foraminifer </w:t>
      </w:r>
      <w:r w:rsidRPr="009D0DFA">
        <w:rPr>
          <w:rFonts w:eastAsia="MS Mincho" w:cs="Arial"/>
          <w:i/>
          <w:iCs/>
          <w:sz w:val="20"/>
          <w:szCs w:val="20"/>
          <w:lang w:val="en-GB" w:eastAsia="ja-JP"/>
        </w:rPr>
        <w:t>Marginopora vertebralis</w:t>
      </w:r>
      <w:r w:rsidRPr="009D0DFA">
        <w:rPr>
          <w:rFonts w:eastAsia="MS Mincho" w:cs="Arial"/>
          <w:sz w:val="20"/>
          <w:szCs w:val="20"/>
          <w:lang w:val="en-GB" w:eastAsia="ja-JP"/>
        </w:rPr>
        <w:t xml:space="preserve"> from the nearshore Great Barrier Reef, Australia. Marine Ecology Progress Series 435:97-109</w:t>
      </w:r>
    </w:p>
    <w:p w:rsidR="007C4044" w:rsidRDefault="007C4044" w:rsidP="007C4044">
      <w:pPr>
        <w:pStyle w:val="Reportrefs"/>
        <w:rPr>
          <w:rFonts w:eastAsia="MS Mincho" w:cs="Arial"/>
          <w:sz w:val="20"/>
          <w:lang w:eastAsia="ja-JP"/>
        </w:rPr>
      </w:pPr>
      <w:proofErr w:type="gramStart"/>
      <w:r w:rsidRPr="009D0DFA">
        <w:rPr>
          <w:rFonts w:eastAsia="MS Mincho" w:cs="Arial"/>
          <w:sz w:val="20"/>
          <w:lang w:eastAsia="ja-JP"/>
        </w:rPr>
        <w:t>Richmond RH (1993) Effects of coastal runoff on coral reproduction.</w:t>
      </w:r>
      <w:proofErr w:type="gramEnd"/>
      <w:r w:rsidRPr="009D0DFA">
        <w:rPr>
          <w:rFonts w:eastAsia="MS Mincho" w:cs="Arial"/>
          <w:sz w:val="20"/>
          <w:lang w:eastAsia="ja-JP"/>
        </w:rPr>
        <w:t xml:space="preserve"> In: Ginsburg RN (complier) Proceedings of the colloquium on global aspects of coral reefs: health, hazards and history. Rosenthal School of Marine and Atmospheric Science, University of Miami, Miami, pp 360-364</w:t>
      </w:r>
    </w:p>
    <w:p w:rsidR="00F80EC5" w:rsidRDefault="001C1BA4" w:rsidP="00F80EC5">
      <w:pPr>
        <w:pStyle w:val="Reportrefs"/>
        <w:rPr>
          <w:rFonts w:cs="Arial"/>
          <w:sz w:val="20"/>
          <w:lang w:val="en-AU"/>
        </w:rPr>
      </w:pPr>
      <w:r>
        <w:rPr>
          <w:rFonts w:cs="Arial"/>
          <w:sz w:val="20"/>
          <w:lang w:val="en-AU"/>
        </w:rPr>
        <w:t>Rinkevich</w:t>
      </w:r>
      <w:r w:rsidR="00F80EC5">
        <w:rPr>
          <w:rFonts w:cs="Arial"/>
          <w:sz w:val="20"/>
          <w:lang w:val="en-AU"/>
        </w:rPr>
        <w:t xml:space="preserve"> B, Loya Y (1987) Variability in the pattern of sexual reproduction of the coral </w:t>
      </w:r>
      <w:r w:rsidR="00F80EC5" w:rsidRPr="00C943FE">
        <w:rPr>
          <w:rFonts w:cs="Arial"/>
          <w:i/>
          <w:sz w:val="20"/>
          <w:lang w:val="en-AU"/>
        </w:rPr>
        <w:t xml:space="preserve">Stylophora </w:t>
      </w:r>
      <w:r w:rsidR="00C943FE" w:rsidRPr="00C943FE">
        <w:rPr>
          <w:rFonts w:cs="Arial"/>
          <w:i/>
          <w:sz w:val="20"/>
          <w:lang w:val="en-AU"/>
        </w:rPr>
        <w:t>pistillata</w:t>
      </w:r>
      <w:r w:rsidR="00C943FE">
        <w:rPr>
          <w:rFonts w:cs="Arial"/>
          <w:sz w:val="20"/>
          <w:lang w:val="en-AU"/>
        </w:rPr>
        <w:t xml:space="preserve"> at Eliat, Red Sea: a long-term study. Biological Bulletin 173(2):335-344</w:t>
      </w:r>
    </w:p>
    <w:p w:rsidR="00AE75D5" w:rsidRPr="00554D92" w:rsidRDefault="00AE75D5" w:rsidP="00AE75D5">
      <w:pPr>
        <w:pStyle w:val="Reportrefs"/>
        <w:rPr>
          <w:rFonts w:cs="Arial"/>
          <w:sz w:val="20"/>
          <w:lang w:val="en-AU"/>
        </w:rPr>
      </w:pPr>
      <w:proofErr w:type="gramStart"/>
      <w:r>
        <w:rPr>
          <w:rFonts w:cs="Arial"/>
          <w:sz w:val="20"/>
          <w:lang w:val="en-AU"/>
        </w:rPr>
        <w:t xml:space="preserve">Roff G, Clark TR, Reymond </w:t>
      </w:r>
      <w:r w:rsidRPr="00AE75D5">
        <w:rPr>
          <w:rFonts w:cs="Arial"/>
          <w:sz w:val="20"/>
          <w:lang w:val="en-AU"/>
        </w:rPr>
        <w:t>CE, Zhao J-x, Feng Y, McCook LJ, Done TJ,</w:t>
      </w:r>
      <w:r>
        <w:rPr>
          <w:rFonts w:cs="Arial"/>
          <w:sz w:val="20"/>
          <w:lang w:val="en-AU"/>
        </w:rPr>
        <w:t xml:space="preserve"> </w:t>
      </w:r>
      <w:r w:rsidRPr="00AE75D5">
        <w:rPr>
          <w:rFonts w:cs="Arial"/>
          <w:sz w:val="20"/>
          <w:lang w:val="en-AU"/>
        </w:rPr>
        <w:t>Pandolfi JM</w:t>
      </w:r>
      <w:r w:rsidR="000356FC">
        <w:rPr>
          <w:rFonts w:cs="Arial"/>
          <w:sz w:val="20"/>
          <w:lang w:val="en-AU"/>
        </w:rPr>
        <w:t xml:space="preserve"> (</w:t>
      </w:r>
      <w:r w:rsidRPr="00AE75D5">
        <w:rPr>
          <w:rFonts w:cs="Arial"/>
          <w:sz w:val="20"/>
          <w:lang w:val="en-AU"/>
        </w:rPr>
        <w:t>2013</w:t>
      </w:r>
      <w:r w:rsidR="000356FC">
        <w:rPr>
          <w:rFonts w:cs="Arial"/>
          <w:sz w:val="20"/>
          <w:lang w:val="en-AU"/>
        </w:rPr>
        <w:t>)</w:t>
      </w:r>
      <w:r w:rsidRPr="00AE75D5">
        <w:rPr>
          <w:rFonts w:cs="Arial"/>
          <w:sz w:val="20"/>
          <w:lang w:val="en-AU"/>
        </w:rPr>
        <w:t xml:space="preserve"> Palaeoecological evidence of</w:t>
      </w:r>
      <w:r>
        <w:rPr>
          <w:rFonts w:cs="Arial"/>
          <w:sz w:val="20"/>
          <w:lang w:val="en-AU"/>
        </w:rPr>
        <w:t xml:space="preserve"> </w:t>
      </w:r>
      <w:r w:rsidRPr="00AE75D5">
        <w:rPr>
          <w:rFonts w:cs="Arial"/>
          <w:sz w:val="20"/>
          <w:lang w:val="en-AU"/>
        </w:rPr>
        <w:t>a historical collapse of corals at Pelorus Island,</w:t>
      </w:r>
      <w:r>
        <w:rPr>
          <w:rFonts w:cs="Arial"/>
          <w:sz w:val="20"/>
          <w:lang w:val="en-AU"/>
        </w:rPr>
        <w:t xml:space="preserve"> </w:t>
      </w:r>
      <w:r w:rsidRPr="00AE75D5">
        <w:rPr>
          <w:rFonts w:cs="Arial"/>
          <w:sz w:val="20"/>
          <w:lang w:val="en-AU"/>
        </w:rPr>
        <w:t>inshore Great Barrier Reef, following European</w:t>
      </w:r>
      <w:r>
        <w:rPr>
          <w:rFonts w:cs="Arial"/>
          <w:sz w:val="20"/>
          <w:lang w:val="en-AU"/>
        </w:rPr>
        <w:t xml:space="preserve"> </w:t>
      </w:r>
      <w:r w:rsidRPr="00AE75D5">
        <w:rPr>
          <w:rFonts w:cs="Arial"/>
          <w:sz w:val="20"/>
          <w:lang w:val="en-AU"/>
        </w:rPr>
        <w:t>settlement.</w:t>
      </w:r>
      <w:proofErr w:type="gramEnd"/>
      <w:r w:rsidRPr="00AE75D5">
        <w:rPr>
          <w:rFonts w:cs="Arial"/>
          <w:sz w:val="20"/>
          <w:lang w:val="en-AU"/>
        </w:rPr>
        <w:t xml:space="preserve"> </w:t>
      </w:r>
      <w:r>
        <w:rPr>
          <w:rFonts w:cs="Arial"/>
          <w:sz w:val="20"/>
          <w:lang w:val="en-AU"/>
        </w:rPr>
        <w:t xml:space="preserve"> </w:t>
      </w:r>
      <w:r w:rsidRPr="00AE75D5">
        <w:rPr>
          <w:rFonts w:cs="Arial"/>
          <w:sz w:val="20"/>
          <w:lang w:val="en-AU"/>
        </w:rPr>
        <w:t>Proc</w:t>
      </w:r>
      <w:r w:rsidR="000356FC">
        <w:rPr>
          <w:rFonts w:cs="Arial"/>
          <w:sz w:val="20"/>
          <w:lang w:val="en-AU"/>
        </w:rPr>
        <w:t xml:space="preserve">eedings of the </w:t>
      </w:r>
      <w:r w:rsidRPr="00AE75D5">
        <w:rPr>
          <w:rFonts w:cs="Arial"/>
          <w:sz w:val="20"/>
          <w:lang w:val="en-AU"/>
        </w:rPr>
        <w:t>R</w:t>
      </w:r>
      <w:r w:rsidR="000356FC">
        <w:rPr>
          <w:rFonts w:cs="Arial"/>
          <w:sz w:val="20"/>
          <w:lang w:val="en-AU"/>
        </w:rPr>
        <w:t>oyal</w:t>
      </w:r>
      <w:r w:rsidRPr="00AE75D5">
        <w:rPr>
          <w:rFonts w:cs="Arial"/>
          <w:sz w:val="20"/>
          <w:lang w:val="en-AU"/>
        </w:rPr>
        <w:t xml:space="preserve"> Soc</w:t>
      </w:r>
      <w:r w:rsidR="000356FC">
        <w:rPr>
          <w:rFonts w:cs="Arial"/>
          <w:sz w:val="20"/>
          <w:lang w:val="en-AU"/>
        </w:rPr>
        <w:t>iety</w:t>
      </w:r>
      <w:r w:rsidRPr="00AE75D5">
        <w:rPr>
          <w:rFonts w:cs="Arial"/>
          <w:sz w:val="20"/>
          <w:lang w:val="en-AU"/>
        </w:rPr>
        <w:t xml:space="preserve"> B </w:t>
      </w:r>
      <w:r w:rsidR="00554D92" w:rsidRPr="00554D92">
        <w:rPr>
          <w:rStyle w:val="cit-vol2"/>
          <w:rFonts w:cs="Arial"/>
          <w:iCs/>
          <w:color w:val="222222"/>
          <w:sz w:val="20"/>
          <w:lang w:val="en"/>
        </w:rPr>
        <w:t xml:space="preserve">280 </w:t>
      </w:r>
      <w:r w:rsidR="00554D92" w:rsidRPr="00554D92">
        <w:rPr>
          <w:rStyle w:val="cit-issue1"/>
          <w:rFonts w:cs="Arial"/>
          <w:iCs/>
          <w:color w:val="222222"/>
          <w:sz w:val="20"/>
          <w:lang w:val="en"/>
          <w:specVanish w:val="0"/>
        </w:rPr>
        <w:t xml:space="preserve">1750 </w:t>
      </w:r>
      <w:r w:rsidR="00554D92" w:rsidRPr="00554D92">
        <w:rPr>
          <w:rStyle w:val="cit-elocation"/>
          <w:rFonts w:cs="Arial"/>
          <w:iCs/>
          <w:color w:val="222222"/>
          <w:sz w:val="20"/>
          <w:lang w:val="en"/>
        </w:rPr>
        <w:t>20122100</w:t>
      </w:r>
      <w:r w:rsidR="00554D92" w:rsidRPr="00554D92">
        <w:rPr>
          <w:rStyle w:val="cit-sep2"/>
          <w:rFonts w:cs="Arial"/>
          <w:iCs/>
          <w:color w:val="222222"/>
          <w:sz w:val="20"/>
          <w:lang w:val="en"/>
        </w:rPr>
        <w:t>;</w:t>
      </w:r>
      <w:r w:rsidR="00554D92" w:rsidRPr="00554D92">
        <w:rPr>
          <w:rStyle w:val="cit-elocation"/>
          <w:rFonts w:cs="Arial"/>
          <w:iCs/>
          <w:color w:val="222222"/>
          <w:sz w:val="20"/>
          <w:lang w:val="en"/>
        </w:rPr>
        <w:t xml:space="preserve"> </w:t>
      </w:r>
      <w:r w:rsidR="00554D92" w:rsidRPr="00554D92">
        <w:rPr>
          <w:rStyle w:val="cit-sep2"/>
          <w:rFonts w:cs="Arial"/>
          <w:iCs/>
          <w:color w:val="222222"/>
          <w:sz w:val="20"/>
          <w:lang w:val="en"/>
        </w:rPr>
        <w:t>doi:</w:t>
      </w:r>
      <w:r w:rsidR="00554D92" w:rsidRPr="00554D92">
        <w:rPr>
          <w:rStyle w:val="cit-doi3"/>
          <w:rFonts w:cs="Arial"/>
          <w:iCs/>
          <w:color w:val="222222"/>
          <w:sz w:val="20"/>
          <w:lang w:val="en"/>
        </w:rPr>
        <w:t>10.1098/rspb.2012.2100</w:t>
      </w:r>
    </w:p>
    <w:p w:rsidR="007C4044" w:rsidRPr="009D0DFA" w:rsidRDefault="007C4044" w:rsidP="007C4044">
      <w:pPr>
        <w:pStyle w:val="Reportrefs"/>
        <w:rPr>
          <w:rFonts w:cs="Arial"/>
          <w:sz w:val="20"/>
        </w:rPr>
      </w:pPr>
      <w:proofErr w:type="gramStart"/>
      <w:r w:rsidRPr="009D0DFA">
        <w:rPr>
          <w:rFonts w:cs="Arial"/>
          <w:sz w:val="20"/>
        </w:rPr>
        <w:lastRenderedPageBreak/>
        <w:t>Rogers CS (1990) Responses of coral reefs and reef organisms to sedimentation.</w:t>
      </w:r>
      <w:proofErr w:type="gramEnd"/>
      <w:r w:rsidRPr="009D0DFA">
        <w:rPr>
          <w:rFonts w:cs="Arial"/>
          <w:sz w:val="20"/>
        </w:rPr>
        <w:t xml:space="preserve"> Marine Ecology progress Series 62:185-202</w:t>
      </w:r>
    </w:p>
    <w:p w:rsidR="007C4044" w:rsidRPr="009D0DFA" w:rsidRDefault="007C4044" w:rsidP="007C4044">
      <w:pPr>
        <w:pStyle w:val="Reportrefs"/>
        <w:rPr>
          <w:rFonts w:cs="Arial"/>
          <w:sz w:val="20"/>
        </w:rPr>
      </w:pPr>
      <w:r w:rsidRPr="009D0DFA">
        <w:rPr>
          <w:rFonts w:cs="Arial"/>
          <w:sz w:val="20"/>
        </w:rPr>
        <w:t>Schaffelke B, Mellors J, Duke NC (2005) Water quality in the Great Barrier Reef region: responses of mangrove, seagrass and macroalgal communities. Marine Pollution Bulletin 51:279-296</w:t>
      </w:r>
    </w:p>
    <w:p w:rsidR="007C4044" w:rsidRPr="009D0DFA" w:rsidRDefault="007C4044" w:rsidP="007C4044">
      <w:pPr>
        <w:pStyle w:val="Reportrefs"/>
        <w:rPr>
          <w:rFonts w:eastAsia="MS Mincho" w:cs="Arial"/>
          <w:sz w:val="20"/>
        </w:rPr>
      </w:pPr>
      <w:r w:rsidRPr="009D0DFA">
        <w:rPr>
          <w:rFonts w:eastAsia="MS Mincho" w:cs="Arial"/>
          <w:sz w:val="20"/>
          <w:lang w:eastAsia="ja-JP"/>
        </w:rPr>
        <w:t>Schaffelke B, Thompson A, Carleton J, Cripps E, Davidson J, Doyle J, Furnas M, Gunn K, Neale S, Skuza M, Uthicke S, Wright M, Zagorskis</w:t>
      </w:r>
      <w:r w:rsidRPr="009D0DFA">
        <w:rPr>
          <w:rFonts w:cs="Arial"/>
          <w:sz w:val="20"/>
        </w:rPr>
        <w:t xml:space="preserve"> I (2008) Water Quality and Ecosystem Monitoring Final Report for 2007/2008. </w:t>
      </w:r>
      <w:proofErr w:type="gramStart"/>
      <w:r w:rsidRPr="009D0DFA">
        <w:rPr>
          <w:rFonts w:cs="Arial"/>
          <w:sz w:val="20"/>
        </w:rPr>
        <w:t>Australian Institute of Marine Science, Townsville.</w:t>
      </w:r>
      <w:proofErr w:type="gramEnd"/>
      <w:r w:rsidRPr="009D0DFA">
        <w:rPr>
          <w:rFonts w:cs="Arial"/>
          <w:sz w:val="20"/>
        </w:rPr>
        <w:t xml:space="preserve"> </w:t>
      </w:r>
    </w:p>
    <w:p w:rsidR="007C4044" w:rsidRDefault="007C4044" w:rsidP="007C4044">
      <w:pPr>
        <w:pStyle w:val="Reportrefs"/>
        <w:rPr>
          <w:rFonts w:cs="Arial"/>
          <w:sz w:val="20"/>
        </w:rPr>
      </w:pPr>
      <w:r w:rsidRPr="009D0DFA">
        <w:rPr>
          <w:rFonts w:eastAsia="MS Mincho" w:cs="Arial"/>
          <w:sz w:val="20"/>
        </w:rPr>
        <w:t>Schaffelke B, Thompson A, Carleton J, Davidson J, Doyle J, Furnas M, Gunn K, Skuza M, Wright M, Zagorskis</w:t>
      </w:r>
      <w:r w:rsidRPr="009D0DFA">
        <w:rPr>
          <w:rFonts w:cs="Arial"/>
          <w:sz w:val="20"/>
        </w:rPr>
        <w:t xml:space="preserve"> I (2009) Reef Rescue Marine Monitoring Program-Final Report of AIMS Activities 2008/2009. </w:t>
      </w:r>
      <w:proofErr w:type="gramStart"/>
      <w:r w:rsidRPr="009D0DFA">
        <w:rPr>
          <w:rFonts w:cs="Arial"/>
          <w:sz w:val="20"/>
        </w:rPr>
        <w:t>Australian Institute of Marine Science, Townsville.</w:t>
      </w:r>
      <w:proofErr w:type="gramEnd"/>
      <w:r w:rsidRPr="009D0DFA">
        <w:rPr>
          <w:rFonts w:cs="Arial"/>
          <w:sz w:val="20"/>
        </w:rPr>
        <w:t xml:space="preserve"> </w:t>
      </w:r>
    </w:p>
    <w:p w:rsidR="007C4044" w:rsidRPr="00BC2641" w:rsidRDefault="007C4044" w:rsidP="007C4044">
      <w:pPr>
        <w:pStyle w:val="Reportrefs"/>
        <w:rPr>
          <w:rFonts w:cs="Arial"/>
          <w:color w:val="000000" w:themeColor="text1"/>
          <w:sz w:val="20"/>
        </w:rPr>
      </w:pPr>
      <w:r w:rsidRPr="00BC2641">
        <w:rPr>
          <w:rFonts w:cs="Arial"/>
          <w:color w:val="000000" w:themeColor="text1"/>
          <w:sz w:val="20"/>
        </w:rPr>
        <w:t>Schaffelke B, Carleton J,</w:t>
      </w:r>
      <w:r w:rsidR="00BC2641">
        <w:rPr>
          <w:rFonts w:cs="Arial"/>
          <w:color w:val="000000" w:themeColor="text1"/>
          <w:sz w:val="20"/>
        </w:rPr>
        <w:t xml:space="preserve"> Costello P, Davidson J,</w:t>
      </w:r>
      <w:r w:rsidRPr="00BC2641">
        <w:rPr>
          <w:rFonts w:cs="Arial"/>
          <w:color w:val="000000" w:themeColor="text1"/>
          <w:sz w:val="20"/>
        </w:rPr>
        <w:t xml:space="preserve"> Doyle J, Furnas M, Gunn K, Skuz</w:t>
      </w:r>
      <w:r w:rsidR="00BC2641">
        <w:rPr>
          <w:rFonts w:cs="Arial"/>
          <w:color w:val="000000" w:themeColor="text1"/>
          <w:sz w:val="20"/>
        </w:rPr>
        <w:t>a M, Wright M, Zagorskis I (</w:t>
      </w:r>
      <w:r w:rsidR="00774583">
        <w:rPr>
          <w:rFonts w:cs="Arial"/>
          <w:color w:val="000000" w:themeColor="text1"/>
          <w:sz w:val="20"/>
        </w:rPr>
        <w:t>2012</w:t>
      </w:r>
      <w:r w:rsidRPr="00774583">
        <w:rPr>
          <w:rFonts w:cs="Arial"/>
          <w:color w:val="000000" w:themeColor="text1"/>
          <w:sz w:val="20"/>
        </w:rPr>
        <w:t>)</w:t>
      </w:r>
      <w:r w:rsidRPr="00BC2641">
        <w:rPr>
          <w:rFonts w:cs="Arial"/>
          <w:color w:val="000000" w:themeColor="text1"/>
          <w:sz w:val="20"/>
        </w:rPr>
        <w:t xml:space="preserve"> Reef Rescue Marine Monitoring Program. Final Report of AIMS Activities</w:t>
      </w:r>
      <w:r w:rsidR="00BC2641">
        <w:rPr>
          <w:rFonts w:cs="Arial"/>
          <w:color w:val="000000" w:themeColor="text1"/>
          <w:sz w:val="20"/>
        </w:rPr>
        <w:t xml:space="preserve"> 2011/12</w:t>
      </w:r>
      <w:r w:rsidRPr="00BC2641">
        <w:rPr>
          <w:rFonts w:cs="Arial"/>
          <w:color w:val="000000" w:themeColor="text1"/>
          <w:sz w:val="20"/>
        </w:rPr>
        <w:t>– Insho</w:t>
      </w:r>
      <w:r w:rsidR="00BC2641">
        <w:rPr>
          <w:rFonts w:cs="Arial"/>
          <w:color w:val="000000" w:themeColor="text1"/>
          <w:sz w:val="20"/>
        </w:rPr>
        <w:t>re Water Quality M</w:t>
      </w:r>
      <w:r w:rsidR="00A2494C" w:rsidRPr="00BC2641">
        <w:rPr>
          <w:rFonts w:cs="Arial"/>
          <w:color w:val="000000" w:themeColor="text1"/>
          <w:sz w:val="20"/>
        </w:rPr>
        <w:t>onitoring</w:t>
      </w:r>
      <w:r w:rsidR="00BC2641">
        <w:rPr>
          <w:rFonts w:cs="Arial"/>
          <w:color w:val="000000" w:themeColor="text1"/>
          <w:sz w:val="20"/>
        </w:rPr>
        <w:t>.</w:t>
      </w:r>
      <w:r w:rsidRPr="00BC2641">
        <w:rPr>
          <w:rFonts w:cs="Arial"/>
          <w:color w:val="000000" w:themeColor="text1"/>
          <w:sz w:val="20"/>
        </w:rPr>
        <w:t xml:space="preserve"> Report for the Great Barrier Reef Marine Park Authority. Australian Institute of Marine Science, Townsville</w:t>
      </w:r>
      <w:r w:rsidR="00BC2641">
        <w:rPr>
          <w:rFonts w:cs="Arial"/>
          <w:color w:val="000000" w:themeColor="text1"/>
          <w:sz w:val="20"/>
        </w:rPr>
        <w:t xml:space="preserve"> 94p</w:t>
      </w:r>
    </w:p>
    <w:p w:rsidR="007C4044" w:rsidRPr="009D0DFA" w:rsidRDefault="007C4044" w:rsidP="007C4044">
      <w:pPr>
        <w:autoSpaceDE w:val="0"/>
        <w:autoSpaceDN w:val="0"/>
        <w:adjustRightInd w:val="0"/>
        <w:spacing w:after="180"/>
        <w:ind w:left="431" w:hanging="431"/>
        <w:rPr>
          <w:rFonts w:cs="Arial"/>
          <w:sz w:val="20"/>
          <w:lang w:eastAsia="en-AU"/>
        </w:rPr>
      </w:pPr>
      <w:proofErr w:type="gramStart"/>
      <w:r w:rsidRPr="009D0DFA">
        <w:rPr>
          <w:rFonts w:cs="Arial"/>
          <w:sz w:val="20"/>
        </w:rPr>
        <w:t xml:space="preserve">Smith LD (2008) </w:t>
      </w:r>
      <w:r w:rsidRPr="009D0DFA">
        <w:rPr>
          <w:rFonts w:cs="Arial"/>
          <w:sz w:val="20"/>
          <w:lang w:eastAsia="en-AU"/>
        </w:rPr>
        <w:t>Resilience of coral communities on an isolated system of reefs following catastrophic mass-bleaching.</w:t>
      </w:r>
      <w:proofErr w:type="gramEnd"/>
      <w:r w:rsidRPr="009D0DFA">
        <w:rPr>
          <w:rFonts w:cs="Arial"/>
          <w:sz w:val="20"/>
          <w:lang w:eastAsia="en-AU"/>
        </w:rPr>
        <w:t xml:space="preserve"> Coral Reefs 27:197-205</w:t>
      </w:r>
    </w:p>
    <w:p w:rsidR="007C4044" w:rsidRPr="009D0DFA" w:rsidRDefault="007C4044" w:rsidP="007C4044">
      <w:pPr>
        <w:autoSpaceDE w:val="0"/>
        <w:autoSpaceDN w:val="0"/>
        <w:adjustRightInd w:val="0"/>
        <w:spacing w:after="180"/>
        <w:ind w:left="431" w:hanging="431"/>
        <w:rPr>
          <w:rFonts w:cs="Arial"/>
          <w:sz w:val="20"/>
        </w:rPr>
      </w:pPr>
      <w:r w:rsidRPr="009D0DFA">
        <w:rPr>
          <w:rFonts w:cs="Arial"/>
          <w:sz w:val="20"/>
        </w:rPr>
        <w:t>Smith VH, Schindler DW (2009) Eutrophication science: where do we go from here? Trends in Ecology and Evolution 24:201-207</w:t>
      </w:r>
    </w:p>
    <w:p w:rsidR="007C4044" w:rsidRPr="009D0DFA" w:rsidRDefault="007C4044" w:rsidP="007C4044">
      <w:pPr>
        <w:pStyle w:val="Reportrefs"/>
        <w:rPr>
          <w:rFonts w:cs="Arial"/>
          <w:sz w:val="20"/>
        </w:rPr>
      </w:pPr>
      <w:proofErr w:type="gramStart"/>
      <w:r w:rsidRPr="009D0DFA">
        <w:rPr>
          <w:rFonts w:cs="Arial"/>
          <w:sz w:val="20"/>
        </w:rPr>
        <w:t>Stafford-Smith MG, Ormond RFG (1992) Sediment-rejection Mechanisms of 42 Species of Australian Scleractinian Corals.</w:t>
      </w:r>
      <w:proofErr w:type="gramEnd"/>
      <w:r w:rsidRPr="009D0DFA">
        <w:rPr>
          <w:rFonts w:cs="Arial"/>
          <w:sz w:val="20"/>
        </w:rPr>
        <w:t xml:space="preserve"> Australian Journal of Marine and Freshwater Research 43:683-705 </w:t>
      </w:r>
    </w:p>
    <w:p w:rsidR="00BE12F1" w:rsidRDefault="00BE12F1" w:rsidP="00BE12F1">
      <w:pPr>
        <w:pStyle w:val="Reportrefs"/>
        <w:rPr>
          <w:rFonts w:cs="Arial"/>
          <w:sz w:val="20"/>
        </w:rPr>
      </w:pPr>
      <w:r w:rsidRPr="00BE12F1">
        <w:rPr>
          <w:rFonts w:eastAsiaTheme="minorHAnsi" w:cs="Arial"/>
          <w:sz w:val="20"/>
          <w:lang w:val="en-AU"/>
        </w:rPr>
        <w:t xml:space="preserve">Steffen W, Hughes L, Karoly, D </w:t>
      </w:r>
      <w:r>
        <w:rPr>
          <w:rFonts w:eastAsiaTheme="minorHAnsi" w:cs="Arial"/>
          <w:sz w:val="20"/>
          <w:lang w:val="en-AU"/>
        </w:rPr>
        <w:t>(</w:t>
      </w:r>
      <w:r w:rsidRPr="00BE12F1">
        <w:rPr>
          <w:rFonts w:eastAsiaTheme="minorHAnsi" w:cs="Arial"/>
          <w:sz w:val="20"/>
          <w:lang w:val="en-AU"/>
        </w:rPr>
        <w:t>2013</w:t>
      </w:r>
      <w:r>
        <w:rPr>
          <w:rFonts w:eastAsiaTheme="minorHAnsi" w:cs="Arial"/>
          <w:sz w:val="20"/>
          <w:lang w:val="en-AU"/>
        </w:rPr>
        <w:t>)</w:t>
      </w:r>
      <w:r w:rsidRPr="00BE12F1">
        <w:rPr>
          <w:rFonts w:eastAsiaTheme="minorHAnsi" w:cs="Arial"/>
          <w:sz w:val="20"/>
          <w:lang w:val="en-AU"/>
        </w:rPr>
        <w:t xml:space="preserve"> </w:t>
      </w:r>
      <w:proofErr w:type="gramStart"/>
      <w:r w:rsidRPr="00BE12F1">
        <w:rPr>
          <w:rFonts w:eastAsiaTheme="minorHAnsi" w:cs="Arial"/>
          <w:sz w:val="20"/>
          <w:lang w:val="en-AU"/>
        </w:rPr>
        <w:t>The</w:t>
      </w:r>
      <w:proofErr w:type="gramEnd"/>
      <w:r w:rsidRPr="00BE12F1">
        <w:rPr>
          <w:rFonts w:eastAsiaTheme="minorHAnsi" w:cs="Arial"/>
          <w:sz w:val="20"/>
          <w:lang w:val="en-AU"/>
        </w:rPr>
        <w:t xml:space="preserve"> Critical Decade: Extreme Weather. Climate Commission Secretariat, Department of Industry, Innovation, Climate Change, Science, Research and Tertiary Education, Commonwealth of Australia, 63p</w:t>
      </w:r>
    </w:p>
    <w:p w:rsidR="009A0BF2" w:rsidRPr="009A0BF2" w:rsidRDefault="009A0BF2" w:rsidP="009A0BF2">
      <w:pPr>
        <w:pStyle w:val="Reportrefs"/>
        <w:rPr>
          <w:rFonts w:cs="Arial"/>
          <w:sz w:val="20"/>
          <w:lang w:val="en-AU"/>
        </w:rPr>
      </w:pPr>
      <w:r>
        <w:rPr>
          <w:rFonts w:cs="Arial"/>
          <w:sz w:val="20"/>
          <w:lang w:val="en-AU"/>
        </w:rPr>
        <w:t>Storlazzi CD</w:t>
      </w:r>
      <w:r w:rsidR="00554D92">
        <w:rPr>
          <w:rFonts w:cs="Arial"/>
          <w:sz w:val="20"/>
          <w:lang w:val="en-AU"/>
        </w:rPr>
        <w:t xml:space="preserve">, </w:t>
      </w:r>
      <w:r>
        <w:rPr>
          <w:rFonts w:cs="Arial"/>
          <w:sz w:val="20"/>
          <w:lang w:val="en-AU"/>
        </w:rPr>
        <w:t>Field M,</w:t>
      </w:r>
      <w:r w:rsidRPr="009A0BF2">
        <w:rPr>
          <w:rFonts w:cs="Arial"/>
          <w:sz w:val="20"/>
          <w:lang w:val="en-AU"/>
        </w:rPr>
        <w:t xml:space="preserve"> Bothner</w:t>
      </w:r>
      <w:r>
        <w:rPr>
          <w:rFonts w:cs="Arial"/>
          <w:sz w:val="20"/>
          <w:lang w:val="en-AU"/>
        </w:rPr>
        <w:t xml:space="preserve"> M</w:t>
      </w:r>
      <w:r w:rsidRPr="009A0BF2">
        <w:rPr>
          <w:rFonts w:cs="Arial"/>
          <w:sz w:val="20"/>
          <w:lang w:val="en-AU"/>
        </w:rPr>
        <w:t xml:space="preserve">H </w:t>
      </w:r>
      <w:r w:rsidR="00554D92">
        <w:rPr>
          <w:rFonts w:cs="Arial"/>
          <w:sz w:val="20"/>
          <w:lang w:val="en-AU"/>
        </w:rPr>
        <w:t>(</w:t>
      </w:r>
      <w:r w:rsidRPr="009A0BF2">
        <w:rPr>
          <w:rFonts w:cs="Arial"/>
          <w:sz w:val="20"/>
          <w:lang w:val="en-AU"/>
        </w:rPr>
        <w:t>2011</w:t>
      </w:r>
      <w:r w:rsidR="00554D92">
        <w:rPr>
          <w:rFonts w:cs="Arial"/>
          <w:sz w:val="20"/>
          <w:lang w:val="en-AU"/>
        </w:rPr>
        <w:t>)</w:t>
      </w:r>
      <w:r w:rsidRPr="009A0BF2">
        <w:rPr>
          <w:rFonts w:cs="Arial"/>
          <w:sz w:val="20"/>
          <w:lang w:val="en-AU"/>
        </w:rPr>
        <w:t xml:space="preserve"> The use (and</w:t>
      </w:r>
      <w:r>
        <w:rPr>
          <w:rFonts w:cs="Arial"/>
          <w:sz w:val="20"/>
          <w:lang w:val="en-AU"/>
        </w:rPr>
        <w:t xml:space="preserve"> </w:t>
      </w:r>
      <w:r w:rsidRPr="009A0BF2">
        <w:rPr>
          <w:rFonts w:cs="Arial"/>
          <w:sz w:val="20"/>
          <w:lang w:val="en-AU"/>
        </w:rPr>
        <w:t>misuse) of sediment traps in coral reef environments: theory</w:t>
      </w:r>
      <w:proofErr w:type="gramStart"/>
      <w:r w:rsidRPr="009A0BF2">
        <w:rPr>
          <w:rFonts w:cs="Arial"/>
          <w:sz w:val="20"/>
          <w:lang w:val="en-AU"/>
        </w:rPr>
        <w:t>,observations</w:t>
      </w:r>
      <w:proofErr w:type="gramEnd"/>
      <w:r w:rsidRPr="009A0BF2">
        <w:rPr>
          <w:rFonts w:cs="Arial"/>
          <w:sz w:val="20"/>
          <w:lang w:val="en-AU"/>
        </w:rPr>
        <w:t>, and suggested protocols. Coral Reefs 30</w:t>
      </w:r>
      <w:r w:rsidR="00554D92">
        <w:rPr>
          <w:rFonts w:cs="Arial"/>
          <w:sz w:val="20"/>
          <w:lang w:val="en-AU"/>
        </w:rPr>
        <w:t>:</w:t>
      </w:r>
      <w:r w:rsidRPr="009A0BF2">
        <w:rPr>
          <w:rFonts w:cs="Arial"/>
          <w:sz w:val="20"/>
          <w:lang w:val="en-AU"/>
        </w:rPr>
        <w:t>23–38.</w:t>
      </w:r>
    </w:p>
    <w:p w:rsidR="007C4044" w:rsidRPr="009D0DFA" w:rsidRDefault="007C4044" w:rsidP="009A0BF2">
      <w:pPr>
        <w:pStyle w:val="Reportrefs"/>
        <w:rPr>
          <w:rFonts w:cs="Arial"/>
          <w:sz w:val="20"/>
        </w:rPr>
      </w:pPr>
      <w:r w:rsidRPr="009D0DFA">
        <w:rPr>
          <w:rFonts w:cs="Arial"/>
          <w:sz w:val="20"/>
        </w:rPr>
        <w:t>Sweatman H, Thompson A, Delean S, Davidson J, Neale S (2007) Status of inshore reefs of the Great Barrier Reef 2004. Australian Institute of Marine Science, Townsville</w:t>
      </w:r>
    </w:p>
    <w:p w:rsidR="007C4044" w:rsidRPr="00351B18" w:rsidRDefault="007C4044" w:rsidP="007C4044">
      <w:pPr>
        <w:pStyle w:val="Reportrefs"/>
        <w:rPr>
          <w:rFonts w:cs="Arial"/>
          <w:sz w:val="20"/>
        </w:rPr>
      </w:pPr>
      <w:r w:rsidRPr="00351B18">
        <w:rPr>
          <w:rFonts w:cs="Arial"/>
          <w:sz w:val="20"/>
        </w:rPr>
        <w:t>Szmant AM (2002) Nutrient enrichment on coral reefs: Is it a major cause of coral reef decline? Estuaries 25: 743-766</w:t>
      </w:r>
    </w:p>
    <w:p w:rsidR="007C4044" w:rsidRDefault="007C4044" w:rsidP="007C4044">
      <w:pPr>
        <w:pStyle w:val="Reportrefs"/>
        <w:rPr>
          <w:rFonts w:eastAsia="MS Mincho" w:cs="Arial"/>
          <w:sz w:val="20"/>
          <w:lang w:eastAsia="ja-JP"/>
        </w:rPr>
      </w:pPr>
      <w:r w:rsidRPr="00351B18">
        <w:rPr>
          <w:rFonts w:eastAsia="MS Mincho" w:cs="Arial"/>
          <w:sz w:val="20"/>
          <w:lang w:eastAsia="ja-JP"/>
        </w:rPr>
        <w:t>Tager D, Webster JM, Potts DC, Renema W, Braga JC, Pandolfi JM (2010) Community dynamics of Pleistocene coral reefs during alternative climatic regimes. Ecology 91:191-200</w:t>
      </w:r>
    </w:p>
    <w:p w:rsidR="00DC36CD" w:rsidRPr="00351B18" w:rsidRDefault="00DC36CD" w:rsidP="00B75815">
      <w:pPr>
        <w:pStyle w:val="Reportrefs"/>
        <w:rPr>
          <w:rFonts w:eastAsia="MS Mincho" w:cs="Arial"/>
          <w:sz w:val="20"/>
          <w:lang w:eastAsia="ja-JP"/>
        </w:rPr>
      </w:pPr>
      <w:proofErr w:type="gramStart"/>
      <w:r w:rsidRPr="00DC36CD">
        <w:rPr>
          <w:rFonts w:eastAsia="MS Mincho" w:cs="Arial"/>
          <w:sz w:val="20"/>
          <w:lang w:val="en-AU" w:eastAsia="ja-JP"/>
        </w:rPr>
        <w:t>Takesue  RK</w:t>
      </w:r>
      <w:proofErr w:type="gramEnd"/>
      <w:r w:rsidRPr="00DC36CD">
        <w:rPr>
          <w:rFonts w:eastAsia="MS Mincho" w:cs="Arial"/>
          <w:sz w:val="20"/>
          <w:lang w:val="en-AU" w:eastAsia="ja-JP"/>
        </w:rPr>
        <w:t>, Bothner MH, Reynolds RL (2009) Sources of land-derived runoff to a coral reef-fringed embayment identified using geochemical tracers in nearshore sediment traps</w:t>
      </w:r>
      <w:r>
        <w:rPr>
          <w:rFonts w:eastAsia="MS Mincho" w:cs="Arial"/>
          <w:sz w:val="20"/>
          <w:lang w:val="en-AU" w:eastAsia="ja-JP"/>
        </w:rPr>
        <w:t xml:space="preserve"> </w:t>
      </w:r>
      <w:r w:rsidRPr="00DC36CD">
        <w:rPr>
          <w:rFonts w:eastAsia="MS Mincho" w:cs="Arial"/>
          <w:sz w:val="20"/>
          <w:lang w:val="en-AU" w:eastAsia="ja-JP"/>
        </w:rPr>
        <w:t>Estuarine Coastal and Shelf Science 85</w:t>
      </w:r>
      <w:r w:rsidR="00554D92">
        <w:rPr>
          <w:rFonts w:eastAsia="MS Mincho" w:cs="Arial"/>
          <w:sz w:val="20"/>
          <w:lang w:val="en-AU" w:eastAsia="ja-JP"/>
        </w:rPr>
        <w:t>:</w:t>
      </w:r>
      <w:r w:rsidRPr="00DC36CD">
        <w:rPr>
          <w:rFonts w:eastAsia="MS Mincho" w:cs="Arial"/>
          <w:sz w:val="20"/>
          <w:lang w:val="en-AU" w:eastAsia="ja-JP"/>
        </w:rPr>
        <w:t>459–471</w:t>
      </w:r>
    </w:p>
    <w:p w:rsidR="009A0BF2" w:rsidRPr="00351B18" w:rsidRDefault="005C479E" w:rsidP="009A0BF2">
      <w:pPr>
        <w:pStyle w:val="Reportrefs"/>
        <w:rPr>
          <w:rFonts w:eastAsia="MS Mincho" w:cs="Arial"/>
          <w:sz w:val="20"/>
          <w:lang w:eastAsia="ja-JP"/>
        </w:rPr>
      </w:pPr>
      <w:r>
        <w:rPr>
          <w:rFonts w:cs="Arial"/>
          <w:sz w:val="20"/>
          <w:lang w:val="en-AU"/>
        </w:rPr>
        <w:t>Thomas</w:t>
      </w:r>
      <w:r w:rsidR="009A0BF2">
        <w:rPr>
          <w:rFonts w:cs="Arial"/>
          <w:sz w:val="20"/>
          <w:lang w:val="en-AU"/>
        </w:rPr>
        <w:t xml:space="preserve"> S</w:t>
      </w:r>
      <w:r w:rsidR="00554D92">
        <w:rPr>
          <w:rFonts w:cs="Arial"/>
          <w:sz w:val="20"/>
          <w:lang w:val="en-AU"/>
        </w:rPr>
        <w:t>,</w:t>
      </w:r>
      <w:r w:rsidR="009A0BF2">
        <w:rPr>
          <w:rFonts w:cs="Arial"/>
          <w:sz w:val="20"/>
          <w:lang w:val="en-AU"/>
        </w:rPr>
        <w:t xml:space="preserve"> Ridd P</w:t>
      </w:r>
      <w:r w:rsidR="009A0BF2" w:rsidRPr="009A0BF2">
        <w:rPr>
          <w:rFonts w:cs="Arial"/>
          <w:sz w:val="20"/>
          <w:lang w:val="en-AU"/>
        </w:rPr>
        <w:t>V</w:t>
      </w:r>
      <w:r w:rsidR="00554D92">
        <w:rPr>
          <w:rFonts w:cs="Arial"/>
          <w:sz w:val="20"/>
          <w:lang w:val="en-AU"/>
        </w:rPr>
        <w:t xml:space="preserve"> (</w:t>
      </w:r>
      <w:r w:rsidR="009A0BF2" w:rsidRPr="009A0BF2">
        <w:rPr>
          <w:rFonts w:cs="Arial"/>
          <w:sz w:val="20"/>
          <w:lang w:val="en-AU"/>
        </w:rPr>
        <w:t>2004</w:t>
      </w:r>
      <w:r w:rsidR="00554D92">
        <w:rPr>
          <w:rFonts w:cs="Arial"/>
          <w:sz w:val="20"/>
          <w:lang w:val="en-AU"/>
        </w:rPr>
        <w:t>)</w:t>
      </w:r>
      <w:r w:rsidR="009A0BF2" w:rsidRPr="009A0BF2">
        <w:rPr>
          <w:rFonts w:cs="Arial"/>
          <w:sz w:val="20"/>
          <w:lang w:val="en-AU"/>
        </w:rPr>
        <w:t xml:space="preserve"> Review of methods to measure short</w:t>
      </w:r>
      <w:r w:rsidR="009A0BF2">
        <w:rPr>
          <w:rFonts w:cs="Arial"/>
          <w:sz w:val="20"/>
          <w:lang w:val="en-AU"/>
        </w:rPr>
        <w:t xml:space="preserve"> </w:t>
      </w:r>
      <w:r w:rsidR="009A0BF2" w:rsidRPr="009A0BF2">
        <w:rPr>
          <w:rFonts w:cs="Arial"/>
          <w:sz w:val="20"/>
          <w:lang w:val="en-AU"/>
        </w:rPr>
        <w:t>time scale sediment accumulation. Marine Geology 207</w:t>
      </w:r>
      <w:r w:rsidR="00554D92">
        <w:rPr>
          <w:rFonts w:cs="Arial"/>
          <w:sz w:val="20"/>
          <w:lang w:val="en-AU"/>
        </w:rPr>
        <w:t>:</w:t>
      </w:r>
      <w:r w:rsidR="009A0BF2" w:rsidRPr="009A0BF2">
        <w:rPr>
          <w:rFonts w:cs="Arial"/>
          <w:sz w:val="20"/>
          <w:lang w:val="en-AU"/>
        </w:rPr>
        <w:t>95</w:t>
      </w:r>
      <w:r w:rsidR="00554D92">
        <w:rPr>
          <w:rFonts w:cs="Arial"/>
          <w:sz w:val="20"/>
          <w:lang w:val="en-AU"/>
        </w:rPr>
        <w:t>-</w:t>
      </w:r>
      <w:r w:rsidR="009A0BF2" w:rsidRPr="009A0BF2">
        <w:rPr>
          <w:rFonts w:cs="Arial"/>
          <w:sz w:val="20"/>
          <w:lang w:val="en-AU"/>
        </w:rPr>
        <w:t>114</w:t>
      </w:r>
    </w:p>
    <w:p w:rsidR="007C4044" w:rsidRPr="00351B18" w:rsidRDefault="007C4044" w:rsidP="007C4044">
      <w:pPr>
        <w:pStyle w:val="Reportrefs"/>
        <w:rPr>
          <w:rFonts w:cs="Arial"/>
          <w:sz w:val="20"/>
        </w:rPr>
      </w:pPr>
      <w:proofErr w:type="gramStart"/>
      <w:r w:rsidRPr="00351B18">
        <w:rPr>
          <w:rFonts w:cs="Arial"/>
          <w:sz w:val="20"/>
        </w:rPr>
        <w:t>Thompson A, Dolman A (2010) Coral bleaching: one disturbance too many for inshore reefs of the Great Barrier Reef.</w:t>
      </w:r>
      <w:proofErr w:type="gramEnd"/>
      <w:r w:rsidRPr="00351B18">
        <w:rPr>
          <w:rFonts w:cs="Arial"/>
          <w:sz w:val="20"/>
        </w:rPr>
        <w:t xml:space="preserve"> Coral Reefs 29:637-648 </w:t>
      </w:r>
    </w:p>
    <w:p w:rsidR="007C4044" w:rsidRPr="00351B18" w:rsidRDefault="007C4044" w:rsidP="007C4044">
      <w:pPr>
        <w:pStyle w:val="Reportrefs"/>
        <w:rPr>
          <w:rFonts w:eastAsia="MS Mincho" w:cs="Arial"/>
          <w:sz w:val="20"/>
          <w:lang w:eastAsia="ja-JP"/>
        </w:rPr>
      </w:pPr>
      <w:r w:rsidRPr="00351B18">
        <w:rPr>
          <w:rFonts w:eastAsia="MS Mincho" w:cs="Arial"/>
          <w:sz w:val="20"/>
          <w:lang w:eastAsia="ja-JP"/>
        </w:rPr>
        <w:t xml:space="preserve">Thompson A, Schaffelke B, De’ath G, Cripps E, Sweatman H (2010)a </w:t>
      </w:r>
      <w:r w:rsidRPr="00351B18">
        <w:rPr>
          <w:rFonts w:eastAsia="MS Mincho" w:cs="Arial"/>
          <w:sz w:val="20"/>
        </w:rPr>
        <w:t xml:space="preserve">Water Quality and Ecosystem Monitoring Programme-Reef Water Quality Protection Plan. </w:t>
      </w:r>
      <w:proofErr w:type="gramStart"/>
      <w:r w:rsidRPr="00351B18">
        <w:rPr>
          <w:rFonts w:eastAsia="MS Mincho" w:cs="Arial"/>
          <w:sz w:val="20"/>
        </w:rPr>
        <w:t>Synthesis and spatial analysis of inshore monitoring data 2005-08.</w:t>
      </w:r>
      <w:proofErr w:type="gramEnd"/>
      <w:r w:rsidRPr="00351B18">
        <w:rPr>
          <w:rFonts w:eastAsia="MS Mincho" w:cs="Arial"/>
          <w:sz w:val="20"/>
        </w:rPr>
        <w:t xml:space="preserve"> Report to </w:t>
      </w:r>
      <w:r w:rsidRPr="00351B18">
        <w:rPr>
          <w:rFonts w:cs="Arial"/>
          <w:sz w:val="20"/>
        </w:rPr>
        <w:t xml:space="preserve">the Great Barrier Reef Marine Park Authority. </w:t>
      </w:r>
      <w:r w:rsidRPr="00351B18">
        <w:rPr>
          <w:rFonts w:eastAsia="MS Mincho" w:cs="Arial"/>
          <w:sz w:val="20"/>
          <w:lang w:eastAsia="ja-JP"/>
        </w:rPr>
        <w:t>Australian Institute of Marine Science, Townsville</w:t>
      </w:r>
    </w:p>
    <w:p w:rsidR="007C4044" w:rsidRPr="00351B18" w:rsidRDefault="007C4044" w:rsidP="007C4044">
      <w:pPr>
        <w:pStyle w:val="Reportrefs"/>
        <w:rPr>
          <w:rFonts w:eastAsia="MS Mincho" w:cs="Arial"/>
          <w:sz w:val="20"/>
          <w:lang w:eastAsia="ja-JP"/>
        </w:rPr>
      </w:pPr>
      <w:r w:rsidRPr="00351B18">
        <w:rPr>
          <w:rFonts w:eastAsia="MS Mincho" w:cs="Arial"/>
          <w:sz w:val="20"/>
          <w:lang w:eastAsia="ja-JP"/>
        </w:rPr>
        <w:t>Thompson A, Davidson J, Schaffelke B, Sweatman H (2010</w:t>
      </w:r>
      <w:proofErr w:type="gramStart"/>
      <w:r w:rsidRPr="00351B18">
        <w:rPr>
          <w:rFonts w:eastAsia="MS Mincho" w:cs="Arial"/>
          <w:sz w:val="20"/>
          <w:lang w:eastAsia="ja-JP"/>
        </w:rPr>
        <w:t>)b</w:t>
      </w:r>
      <w:proofErr w:type="gramEnd"/>
      <w:r w:rsidRPr="00351B18">
        <w:rPr>
          <w:rFonts w:eastAsia="MS Mincho" w:cs="Arial"/>
          <w:sz w:val="20"/>
          <w:lang w:eastAsia="ja-JP"/>
        </w:rPr>
        <w:t xml:space="preserve"> Reef Rescue Marine Monitoring Program. </w:t>
      </w:r>
      <w:proofErr w:type="gramStart"/>
      <w:r w:rsidRPr="00351B18">
        <w:rPr>
          <w:rFonts w:eastAsia="MS Mincho" w:cs="Arial"/>
          <w:sz w:val="20"/>
          <w:lang w:eastAsia="ja-JP"/>
        </w:rPr>
        <w:t>Final Report of AIMS Activities – Inshore coral reef monitoring 2009/10.</w:t>
      </w:r>
      <w:proofErr w:type="gramEnd"/>
      <w:r w:rsidRPr="00351B18">
        <w:rPr>
          <w:rFonts w:eastAsia="MS Mincho" w:cs="Arial"/>
          <w:sz w:val="20"/>
          <w:lang w:eastAsia="ja-JP"/>
        </w:rPr>
        <w:t xml:space="preserve"> Report for Reef and Rainforest Research Centre. </w:t>
      </w:r>
      <w:proofErr w:type="gramStart"/>
      <w:r w:rsidRPr="00351B18">
        <w:rPr>
          <w:rFonts w:eastAsia="MS Mincho" w:cs="Arial"/>
          <w:sz w:val="20"/>
          <w:lang w:eastAsia="ja-JP"/>
        </w:rPr>
        <w:t>Australian Institute of Marine Science, Townsville.</w:t>
      </w:r>
      <w:proofErr w:type="gramEnd"/>
      <w:r w:rsidRPr="00351B18">
        <w:rPr>
          <w:rFonts w:eastAsia="MS Mincho" w:cs="Arial"/>
          <w:sz w:val="20"/>
          <w:lang w:eastAsia="ja-JP"/>
        </w:rPr>
        <w:t xml:space="preserve"> </w:t>
      </w:r>
    </w:p>
    <w:p w:rsidR="007C4044" w:rsidRPr="00351B18" w:rsidRDefault="007C4044" w:rsidP="007C4044">
      <w:pPr>
        <w:pStyle w:val="Reportrefs"/>
        <w:rPr>
          <w:rFonts w:eastAsia="MS Mincho" w:cs="Arial"/>
          <w:sz w:val="20"/>
          <w:lang w:eastAsia="ja-JP"/>
        </w:rPr>
      </w:pPr>
      <w:r w:rsidRPr="00351B18">
        <w:rPr>
          <w:rFonts w:eastAsia="MS Mincho" w:cs="Arial"/>
          <w:sz w:val="20"/>
          <w:lang w:eastAsia="ja-JP"/>
        </w:rPr>
        <w:lastRenderedPageBreak/>
        <w:t xml:space="preserve">Thompson A, Davidson J, Uthicke S, Schaffelke B, Patel F, Sweatman H (2011) Reef Rescue Marine Monitoring Program. </w:t>
      </w:r>
      <w:proofErr w:type="gramStart"/>
      <w:r w:rsidRPr="00351B18">
        <w:rPr>
          <w:rFonts w:eastAsia="MS Mincho" w:cs="Arial"/>
          <w:sz w:val="20"/>
          <w:lang w:eastAsia="ja-JP"/>
        </w:rPr>
        <w:t>Final Report of AIMS Activities-Inshore coral reef monitoring 2010.</w:t>
      </w:r>
      <w:proofErr w:type="gramEnd"/>
      <w:r w:rsidRPr="00351B18">
        <w:rPr>
          <w:rFonts w:eastAsia="MS Mincho" w:cs="Arial"/>
          <w:sz w:val="20"/>
          <w:lang w:eastAsia="ja-JP"/>
        </w:rPr>
        <w:t xml:space="preserve"> Report for Reef and Rainforest Research Centre. </w:t>
      </w:r>
      <w:proofErr w:type="gramStart"/>
      <w:r w:rsidRPr="00351B18">
        <w:rPr>
          <w:rFonts w:eastAsia="MS Mincho" w:cs="Arial"/>
          <w:sz w:val="20"/>
          <w:lang w:eastAsia="ja-JP"/>
        </w:rPr>
        <w:t>Australian Institute of Marine Science, Townsville.</w:t>
      </w:r>
      <w:proofErr w:type="gramEnd"/>
      <w:r w:rsidRPr="00351B18">
        <w:rPr>
          <w:rFonts w:eastAsia="MS Mincho" w:cs="Arial"/>
          <w:sz w:val="20"/>
          <w:lang w:eastAsia="ja-JP"/>
        </w:rPr>
        <w:t xml:space="preserve"> </w:t>
      </w:r>
    </w:p>
    <w:p w:rsidR="007C4044" w:rsidRPr="005175A1" w:rsidRDefault="007C4044" w:rsidP="007C4044">
      <w:pPr>
        <w:pStyle w:val="Reportrefs"/>
        <w:rPr>
          <w:rFonts w:eastAsia="MS Mincho" w:cs="Arial"/>
          <w:color w:val="000000" w:themeColor="text1"/>
          <w:sz w:val="20"/>
          <w:lang w:eastAsia="ja-JP"/>
        </w:rPr>
      </w:pPr>
      <w:proofErr w:type="gramStart"/>
      <w:r w:rsidRPr="005175A1">
        <w:rPr>
          <w:rFonts w:eastAsia="MS Mincho" w:cs="Arial"/>
          <w:color w:val="000000" w:themeColor="text1"/>
          <w:sz w:val="20"/>
          <w:lang w:eastAsia="ja-JP"/>
        </w:rPr>
        <w:t>Thompson A, Co</w:t>
      </w:r>
      <w:r w:rsidR="00BF10A6">
        <w:rPr>
          <w:rFonts w:eastAsia="MS Mincho" w:cs="Arial"/>
          <w:color w:val="000000" w:themeColor="text1"/>
          <w:sz w:val="20"/>
          <w:lang w:eastAsia="ja-JP"/>
        </w:rPr>
        <w:t>stello P, Davidson J, Logan M,</w:t>
      </w:r>
      <w:r w:rsidRPr="005175A1">
        <w:rPr>
          <w:rFonts w:eastAsia="MS Mincho" w:cs="Arial"/>
          <w:color w:val="000000" w:themeColor="text1"/>
          <w:sz w:val="20"/>
          <w:lang w:eastAsia="ja-JP"/>
        </w:rPr>
        <w:t xml:space="preserve"> Schaffelke B, Takahashi M, Uthicke S (201</w:t>
      </w:r>
      <w:r w:rsidR="00E12036">
        <w:rPr>
          <w:rFonts w:eastAsia="MS Mincho" w:cs="Arial"/>
          <w:color w:val="000000" w:themeColor="text1"/>
          <w:sz w:val="20"/>
          <w:lang w:eastAsia="ja-JP"/>
        </w:rPr>
        <w:t>2</w:t>
      </w:r>
      <w:r w:rsidRPr="005175A1">
        <w:rPr>
          <w:rFonts w:eastAsia="MS Mincho" w:cs="Arial"/>
          <w:color w:val="000000" w:themeColor="text1"/>
          <w:sz w:val="20"/>
          <w:lang w:eastAsia="ja-JP"/>
        </w:rPr>
        <w:t>) Reef Rescue Marine Monitoring Program.</w:t>
      </w:r>
      <w:proofErr w:type="gramEnd"/>
      <w:r w:rsidRPr="005175A1">
        <w:rPr>
          <w:rFonts w:eastAsia="MS Mincho" w:cs="Arial"/>
          <w:color w:val="000000" w:themeColor="text1"/>
          <w:sz w:val="20"/>
          <w:lang w:eastAsia="ja-JP"/>
        </w:rPr>
        <w:t xml:space="preserve"> Final Report of AIMS Activities 2011</w:t>
      </w:r>
      <w:r w:rsidR="00BF10A6">
        <w:rPr>
          <w:rFonts w:eastAsia="MS Mincho" w:cs="Arial"/>
          <w:color w:val="000000" w:themeColor="text1"/>
          <w:sz w:val="20"/>
          <w:lang w:eastAsia="ja-JP"/>
        </w:rPr>
        <w:t xml:space="preserve"> </w:t>
      </w:r>
      <w:proofErr w:type="gramStart"/>
      <w:r w:rsidRPr="005175A1">
        <w:rPr>
          <w:rFonts w:eastAsia="MS Mincho" w:cs="Arial"/>
          <w:color w:val="000000" w:themeColor="text1"/>
          <w:sz w:val="20"/>
          <w:lang w:eastAsia="ja-JP"/>
        </w:rPr>
        <w:t>Inshore</w:t>
      </w:r>
      <w:proofErr w:type="gramEnd"/>
      <w:r w:rsidRPr="005175A1">
        <w:rPr>
          <w:rFonts w:eastAsia="MS Mincho" w:cs="Arial"/>
          <w:color w:val="000000" w:themeColor="text1"/>
          <w:sz w:val="20"/>
          <w:lang w:eastAsia="ja-JP"/>
        </w:rPr>
        <w:t xml:space="preserve"> coral reef monitoring. Report for Great Barrier Reef Marine Park Authority. </w:t>
      </w:r>
      <w:proofErr w:type="gramStart"/>
      <w:r w:rsidRPr="005175A1">
        <w:rPr>
          <w:rFonts w:eastAsia="MS Mincho" w:cs="Arial"/>
          <w:color w:val="000000" w:themeColor="text1"/>
          <w:sz w:val="20"/>
          <w:lang w:eastAsia="ja-JP"/>
        </w:rPr>
        <w:t>Australian Institute of Marine Science, Townsville.</w:t>
      </w:r>
      <w:proofErr w:type="gramEnd"/>
      <w:r w:rsidRPr="005175A1">
        <w:rPr>
          <w:rFonts w:eastAsia="MS Mincho" w:cs="Arial"/>
          <w:color w:val="000000" w:themeColor="text1"/>
          <w:sz w:val="20"/>
          <w:lang w:eastAsia="ja-JP"/>
        </w:rPr>
        <w:t xml:space="preserve"> </w:t>
      </w:r>
    </w:p>
    <w:p w:rsidR="007C4044" w:rsidRPr="00351B18" w:rsidRDefault="007C4044" w:rsidP="007C4044">
      <w:pPr>
        <w:pStyle w:val="Reportrefs"/>
        <w:rPr>
          <w:rFonts w:eastAsia="MS Mincho" w:cs="Arial"/>
          <w:sz w:val="20"/>
          <w:lang w:eastAsia="ja-JP"/>
        </w:rPr>
      </w:pPr>
      <w:proofErr w:type="gramStart"/>
      <w:r w:rsidRPr="00351B18">
        <w:rPr>
          <w:rFonts w:eastAsia="MS Mincho" w:cs="Arial"/>
          <w:sz w:val="20"/>
          <w:lang w:eastAsia="ja-JP"/>
        </w:rPr>
        <w:t>Todd PA (2008) Morphological plasticity in Scleractinian corals.</w:t>
      </w:r>
      <w:proofErr w:type="gramEnd"/>
      <w:r w:rsidRPr="00351B18">
        <w:rPr>
          <w:rFonts w:eastAsia="MS Mincho" w:cs="Arial"/>
          <w:sz w:val="20"/>
          <w:lang w:eastAsia="ja-JP"/>
        </w:rPr>
        <w:t xml:space="preserve"> Biological Reviews 83:315-337</w:t>
      </w:r>
    </w:p>
    <w:p w:rsidR="007C4044" w:rsidRPr="00351B18" w:rsidRDefault="007C4044" w:rsidP="007C4044">
      <w:pPr>
        <w:pStyle w:val="Reportrefs"/>
        <w:rPr>
          <w:rFonts w:eastAsia="MS Mincho" w:cs="Arial"/>
          <w:sz w:val="20"/>
        </w:rPr>
      </w:pPr>
      <w:r w:rsidRPr="00351B18">
        <w:rPr>
          <w:rFonts w:cs="Arial"/>
          <w:sz w:val="20"/>
        </w:rPr>
        <w:t xml:space="preserve">Uthicke S, Altenrath C (2010) Water column nutrients control growth and </w:t>
      </w:r>
      <w:proofErr w:type="gramStart"/>
      <w:r w:rsidRPr="00351B18">
        <w:rPr>
          <w:rFonts w:cs="Arial"/>
          <w:sz w:val="20"/>
        </w:rPr>
        <w:t>C :</w:t>
      </w:r>
      <w:proofErr w:type="gramEnd"/>
      <w:r w:rsidRPr="00351B18">
        <w:rPr>
          <w:rFonts w:cs="Arial"/>
          <w:sz w:val="20"/>
        </w:rPr>
        <w:t xml:space="preserve"> N ratios of symbiont-bearing benthic foraminifera on the Great Barrier Reef, Australia. Limnology and Oceanography 55:1681-1669</w:t>
      </w:r>
    </w:p>
    <w:p w:rsidR="007C4044" w:rsidRPr="00351B18" w:rsidRDefault="007C4044" w:rsidP="007C4044">
      <w:pPr>
        <w:pStyle w:val="Reportrefs"/>
        <w:rPr>
          <w:rFonts w:eastAsia="MS Mincho" w:cs="Arial"/>
          <w:sz w:val="20"/>
          <w:lang w:eastAsia="ja-JP"/>
        </w:rPr>
      </w:pPr>
      <w:r w:rsidRPr="00351B18">
        <w:rPr>
          <w:rFonts w:eastAsia="MS Mincho" w:cs="Arial"/>
          <w:sz w:val="20"/>
          <w:lang w:eastAsia="ja-JP"/>
        </w:rPr>
        <w:t xml:space="preserve">Uthicke S, Nobes K (2008) </w:t>
      </w:r>
      <w:proofErr w:type="gramStart"/>
      <w:r w:rsidRPr="00351B18">
        <w:rPr>
          <w:rFonts w:eastAsia="MS Mincho" w:cs="Arial"/>
          <w:sz w:val="20"/>
          <w:lang w:eastAsia="ja-JP"/>
        </w:rPr>
        <w:t>Benthic</w:t>
      </w:r>
      <w:proofErr w:type="gramEnd"/>
      <w:r w:rsidRPr="00351B18">
        <w:rPr>
          <w:rFonts w:eastAsia="MS Mincho" w:cs="Arial"/>
          <w:sz w:val="20"/>
          <w:lang w:eastAsia="ja-JP"/>
        </w:rPr>
        <w:t xml:space="preserve"> foraminifera as ecological indicators for water quality on the Great Barrier Reef. Estuarine, Costal and Shelf Science 78:763-773</w:t>
      </w:r>
    </w:p>
    <w:p w:rsidR="007C4044" w:rsidRPr="00351B18" w:rsidRDefault="007C4044" w:rsidP="007C4044">
      <w:pPr>
        <w:pStyle w:val="References"/>
        <w:rPr>
          <w:rFonts w:eastAsia="MS Mincho" w:cs="Arial"/>
          <w:sz w:val="20"/>
          <w:szCs w:val="20"/>
          <w:lang w:val="en-GB" w:eastAsia="ja-JP"/>
        </w:rPr>
      </w:pPr>
      <w:r w:rsidRPr="005B6D99">
        <w:rPr>
          <w:rFonts w:eastAsia="MS Mincho" w:cs="Arial"/>
          <w:sz w:val="20"/>
          <w:szCs w:val="20"/>
          <w:lang w:val="en-GB" w:eastAsia="ja-JP"/>
        </w:rPr>
        <w:t>Uthicke S, Patel F, Ditchburn R (</w:t>
      </w:r>
      <w:r w:rsidR="005B6D99" w:rsidRPr="005B6D99">
        <w:rPr>
          <w:rFonts w:eastAsia="MS Mincho" w:cs="Arial"/>
          <w:sz w:val="20"/>
          <w:szCs w:val="20"/>
          <w:lang w:val="en-GB" w:eastAsia="ja-JP"/>
        </w:rPr>
        <w:t>2012a</w:t>
      </w:r>
      <w:r w:rsidRPr="005B6D99">
        <w:rPr>
          <w:rFonts w:eastAsia="MS Mincho" w:cs="Arial"/>
          <w:sz w:val="20"/>
          <w:szCs w:val="20"/>
          <w:lang w:val="en-GB" w:eastAsia="ja-JP"/>
        </w:rPr>
        <w:t>) Elevated land runoff after European settlement perturbs persistent foraminiferal assemblages on the Great Barrier Reef. Ecology</w:t>
      </w:r>
      <w:r w:rsidRPr="00351B18">
        <w:rPr>
          <w:rFonts w:eastAsia="MS Mincho" w:cs="Arial"/>
          <w:sz w:val="20"/>
          <w:szCs w:val="20"/>
          <w:lang w:val="en-GB" w:eastAsia="ja-JP"/>
        </w:rPr>
        <w:t xml:space="preserve"> </w:t>
      </w:r>
      <w:r w:rsidR="005B6D99">
        <w:rPr>
          <w:rFonts w:eastAsia="MS Mincho" w:cs="Arial"/>
          <w:sz w:val="20"/>
          <w:szCs w:val="20"/>
          <w:lang w:val="en-GB" w:eastAsia="ja-JP"/>
        </w:rPr>
        <w:t>93:111-121</w:t>
      </w:r>
    </w:p>
    <w:p w:rsidR="007C4044" w:rsidRDefault="007C4044" w:rsidP="007C4044">
      <w:pPr>
        <w:pStyle w:val="Reportrefs"/>
        <w:rPr>
          <w:rFonts w:cs="Arial"/>
          <w:sz w:val="20"/>
        </w:rPr>
      </w:pPr>
      <w:r w:rsidRPr="00351B18">
        <w:rPr>
          <w:rFonts w:eastAsia="MS Mincho" w:cs="Arial"/>
          <w:sz w:val="20"/>
        </w:rPr>
        <w:t xml:space="preserve">Uthicke S, Thompson A, Schaffelke B (2010) </w:t>
      </w:r>
      <w:r w:rsidRPr="00351B18">
        <w:rPr>
          <w:rFonts w:cs="Arial"/>
          <w:sz w:val="20"/>
        </w:rPr>
        <w:t>Effectiveness of benthic foraminiferal and coral assemblages as water quality indicators on inshore reefs of the Great Barrier Reef, Australia. Coral Reefs 29:209-225</w:t>
      </w:r>
    </w:p>
    <w:p w:rsidR="00877B19" w:rsidRDefault="00877B19" w:rsidP="007C4044">
      <w:pPr>
        <w:pStyle w:val="Reportrefs"/>
        <w:rPr>
          <w:rFonts w:eastAsia="MS Mincho" w:cs="Arial"/>
          <w:sz w:val="20"/>
          <w:lang w:val="en-AU" w:eastAsia="ja-JP"/>
        </w:rPr>
      </w:pPr>
      <w:r>
        <w:rPr>
          <w:rFonts w:cs="Arial"/>
          <w:sz w:val="20"/>
        </w:rPr>
        <w:t>Uthicke</w:t>
      </w:r>
      <w:r w:rsidRPr="00751FF4">
        <w:rPr>
          <w:rFonts w:eastAsia="MS Mincho" w:cs="Arial"/>
          <w:sz w:val="20"/>
          <w:lang w:val="en-AU" w:eastAsia="ja-JP"/>
        </w:rPr>
        <w:t>S, Vogel N, Doyle J, Schmidt C, Humphrey C (2012</w:t>
      </w:r>
      <w:r w:rsidR="005B6D99">
        <w:rPr>
          <w:rFonts w:eastAsia="MS Mincho" w:cs="Arial"/>
          <w:sz w:val="20"/>
          <w:lang w:val="en-AU" w:eastAsia="ja-JP"/>
        </w:rPr>
        <w:t>b</w:t>
      </w:r>
      <w:r w:rsidRPr="00751FF4">
        <w:rPr>
          <w:rFonts w:eastAsia="MS Mincho" w:cs="Arial"/>
          <w:sz w:val="20"/>
          <w:lang w:val="en-AU" w:eastAsia="ja-JP"/>
        </w:rPr>
        <w:t>) Interactiv</w:t>
      </w:r>
      <w:r w:rsidRPr="00877B19">
        <w:rPr>
          <w:rFonts w:eastAsia="MS Mincho" w:cs="Arial"/>
          <w:sz w:val="20"/>
          <w:lang w:val="en-AU" w:eastAsia="ja-JP"/>
        </w:rPr>
        <w:t>e effects of climate chan</w:t>
      </w:r>
      <w:r>
        <w:rPr>
          <w:rFonts w:eastAsia="MS Mincho" w:cs="Arial"/>
          <w:sz w:val="20"/>
          <w:lang w:val="en-AU" w:eastAsia="ja-JP"/>
        </w:rPr>
        <w:t xml:space="preserve">ge and eutrophication on </w:t>
      </w:r>
      <w:r w:rsidRPr="00751FF4">
        <w:rPr>
          <w:rFonts w:eastAsia="MS Mincho" w:cs="Arial"/>
          <w:sz w:val="20"/>
          <w:lang w:val="en-AU" w:eastAsia="ja-JP"/>
        </w:rPr>
        <w:t xml:space="preserve">the dinoflagellate bearing benthic foraminifera </w:t>
      </w:r>
      <w:r w:rsidRPr="00751FF4">
        <w:rPr>
          <w:rFonts w:eastAsia="MS Mincho" w:cs="Arial"/>
          <w:i/>
          <w:iCs/>
          <w:sz w:val="20"/>
          <w:lang w:val="en-AU" w:eastAsia="ja-JP"/>
        </w:rPr>
        <w:t>Marginopora vertebralis</w:t>
      </w:r>
      <w:r w:rsidRPr="00751FF4">
        <w:rPr>
          <w:rFonts w:eastAsia="MS Mincho" w:cs="Arial"/>
          <w:sz w:val="20"/>
          <w:lang w:val="en-AU" w:eastAsia="ja-JP"/>
        </w:rPr>
        <w:t>. C</w:t>
      </w:r>
      <w:r>
        <w:rPr>
          <w:rFonts w:eastAsia="MS Mincho" w:cs="Arial"/>
          <w:sz w:val="20"/>
          <w:lang w:val="en-AU" w:eastAsia="ja-JP"/>
        </w:rPr>
        <w:t>oral Reefs 31:401-414</w:t>
      </w:r>
    </w:p>
    <w:p w:rsidR="007C4044" w:rsidRPr="003D46D6" w:rsidRDefault="007C4044" w:rsidP="007C4044">
      <w:pPr>
        <w:pStyle w:val="Reportrefs"/>
        <w:rPr>
          <w:color w:val="000000" w:themeColor="text1"/>
          <w:sz w:val="20"/>
        </w:rPr>
      </w:pPr>
      <w:proofErr w:type="gramStart"/>
      <w:r>
        <w:rPr>
          <w:color w:val="000000" w:themeColor="text1"/>
          <w:sz w:val="20"/>
        </w:rPr>
        <w:t>v</w:t>
      </w:r>
      <w:r w:rsidRPr="003D46D6">
        <w:rPr>
          <w:color w:val="000000" w:themeColor="text1"/>
          <w:sz w:val="20"/>
        </w:rPr>
        <w:t>an</w:t>
      </w:r>
      <w:proofErr w:type="gramEnd"/>
      <w:r w:rsidRPr="003D46D6">
        <w:rPr>
          <w:color w:val="000000" w:themeColor="text1"/>
          <w:sz w:val="20"/>
        </w:rPr>
        <w:t xml:space="preserve"> Dam JW, Negri AP, Uthicke S, Muller JF (2011) Chemical pollution on coral reefs: exposure and ecological effects. In: Sanchez-Bayo F, van den Brink PJ, Mann RM (Eds.), Ecological Impact of Toxic Chemicals. Bentham Science Publishers Ltd.  </w:t>
      </w:r>
    </w:p>
    <w:p w:rsidR="007C4044" w:rsidRPr="00351B18" w:rsidRDefault="007C4044" w:rsidP="007C4044">
      <w:pPr>
        <w:pStyle w:val="Reportrefs"/>
        <w:rPr>
          <w:rFonts w:cs="Arial"/>
          <w:sz w:val="20"/>
        </w:rPr>
      </w:pPr>
      <w:proofErr w:type="gramStart"/>
      <w:r w:rsidRPr="00351B18">
        <w:rPr>
          <w:rFonts w:cs="Arial"/>
          <w:sz w:val="20"/>
        </w:rPr>
        <w:t>van</w:t>
      </w:r>
      <w:proofErr w:type="gramEnd"/>
      <w:r w:rsidRPr="00351B18">
        <w:rPr>
          <w:rFonts w:cs="Arial"/>
          <w:sz w:val="20"/>
        </w:rPr>
        <w:t xml:space="preserve"> Woesik R (1991) Immediate Impact of the January 1991 floods on the Coral Assemblages of the Keppel Islands. </w:t>
      </w:r>
      <w:proofErr w:type="gramStart"/>
      <w:r w:rsidRPr="00351B18">
        <w:rPr>
          <w:rFonts w:cs="Arial"/>
          <w:sz w:val="20"/>
        </w:rPr>
        <w:t>Research Publication No. 23.</w:t>
      </w:r>
      <w:proofErr w:type="gramEnd"/>
      <w:r w:rsidRPr="00351B18">
        <w:rPr>
          <w:rFonts w:cs="Arial"/>
          <w:sz w:val="20"/>
        </w:rPr>
        <w:t xml:space="preserve"> Great Barrier Reef Marine Park Authority, Townsville</w:t>
      </w:r>
    </w:p>
    <w:p w:rsidR="007C4044" w:rsidRPr="00351B18" w:rsidRDefault="007C4044" w:rsidP="007C4044">
      <w:pPr>
        <w:pStyle w:val="Reportrefs"/>
        <w:rPr>
          <w:rFonts w:cs="Arial"/>
          <w:sz w:val="20"/>
        </w:rPr>
      </w:pPr>
      <w:proofErr w:type="gramStart"/>
      <w:r w:rsidRPr="00351B18">
        <w:rPr>
          <w:rFonts w:cs="Arial"/>
          <w:sz w:val="20"/>
        </w:rPr>
        <w:t>van</w:t>
      </w:r>
      <w:proofErr w:type="gramEnd"/>
      <w:r w:rsidRPr="00351B18">
        <w:rPr>
          <w:rFonts w:cs="Arial"/>
          <w:sz w:val="20"/>
        </w:rPr>
        <w:t xml:space="preserve"> Woesik R, Done TJ (1997) Coral communities and reef growth in the southern Great Barrier Reef. Coral Reefs 16:103-115</w:t>
      </w:r>
    </w:p>
    <w:p w:rsidR="007C4044" w:rsidRPr="00351B18" w:rsidRDefault="007C4044" w:rsidP="007C4044">
      <w:pPr>
        <w:pStyle w:val="Reportrefs"/>
        <w:rPr>
          <w:rFonts w:cs="Arial"/>
          <w:sz w:val="20"/>
        </w:rPr>
      </w:pPr>
      <w:proofErr w:type="gramStart"/>
      <w:r w:rsidRPr="00351B18">
        <w:rPr>
          <w:rFonts w:cs="Arial"/>
          <w:sz w:val="20"/>
        </w:rPr>
        <w:t>van</w:t>
      </w:r>
      <w:proofErr w:type="gramEnd"/>
      <w:r w:rsidRPr="00351B18">
        <w:rPr>
          <w:rFonts w:cs="Arial"/>
          <w:sz w:val="20"/>
        </w:rPr>
        <w:t xml:space="preserve"> Woesik R, Tomascik T, Blake S (1999) Coral assemblages and physico-chemical characteristics of the Whitsunday Islands: evidence of recent community changes. Marine and Freshwater Research 50:427-440</w:t>
      </w:r>
    </w:p>
    <w:p w:rsidR="00D658EC" w:rsidRPr="00D658EC" w:rsidRDefault="00D658EC" w:rsidP="00D658EC">
      <w:pPr>
        <w:pStyle w:val="Reportrefs"/>
        <w:rPr>
          <w:rFonts w:cs="Arial"/>
          <w:sz w:val="20"/>
          <w:lang w:val="en-AU"/>
        </w:rPr>
      </w:pPr>
      <w:r w:rsidRPr="00D658EC">
        <w:rPr>
          <w:rFonts w:cs="Arial"/>
          <w:sz w:val="20"/>
          <w:lang w:val="en-AU"/>
        </w:rPr>
        <w:t xml:space="preserve">Vega Thurber R, Burkepile DE, Correa AMS, Thurber AR, Shantz AA (2012) Macroalgae Decrease Growth and Alter Microbial Community Structure of the Reef-Building Coral, Porites astreoides. PLoS ONE 7(9): e44246. </w:t>
      </w:r>
    </w:p>
    <w:p w:rsidR="004142A4" w:rsidRPr="004142A4" w:rsidRDefault="004142A4" w:rsidP="004142A4">
      <w:pPr>
        <w:pStyle w:val="Reportrefs"/>
        <w:rPr>
          <w:rFonts w:cs="Arial"/>
          <w:b/>
          <w:bCs/>
          <w:sz w:val="20"/>
          <w:lang w:val="en-AU"/>
        </w:rPr>
      </w:pPr>
      <w:r w:rsidRPr="004142A4">
        <w:rPr>
          <w:rFonts w:cs="Arial"/>
          <w:bCs/>
          <w:sz w:val="20"/>
          <w:lang w:val="en-AU"/>
        </w:rPr>
        <w:t>Vermeij MJA, Smith JE, Smith CM, Vega Thurber R, Sandin SA (2009) Survival and                                                                                                                                                           settlement success of coral planulae: independent and synergistic effects of macroalgae and microbes.</w:t>
      </w:r>
      <w:r w:rsidRPr="004142A4">
        <w:rPr>
          <w:rFonts w:cs="Arial"/>
          <w:sz w:val="20"/>
          <w:lang w:val="en-AU"/>
        </w:rPr>
        <w:t xml:space="preserve">  Oecologia 159:325–336</w:t>
      </w:r>
      <w:r w:rsidRPr="004142A4">
        <w:rPr>
          <w:rFonts w:cs="Arial"/>
          <w:b/>
          <w:bCs/>
          <w:sz w:val="20"/>
          <w:lang w:val="en-AU"/>
        </w:rPr>
        <w:t xml:space="preserve"> </w:t>
      </w:r>
    </w:p>
    <w:p w:rsidR="007C4044" w:rsidRDefault="007C4044" w:rsidP="004142A4">
      <w:pPr>
        <w:pStyle w:val="Reportrefs"/>
        <w:rPr>
          <w:rFonts w:cs="Arial"/>
          <w:sz w:val="20"/>
        </w:rPr>
      </w:pPr>
      <w:r w:rsidRPr="00351B18">
        <w:rPr>
          <w:rFonts w:cs="Arial"/>
          <w:sz w:val="20"/>
        </w:rPr>
        <w:t>Voss JD, Richardson LL (2006) Nutrient enrichment enhances black band disease progression in corals. Coral Reefs 25:569-576</w:t>
      </w:r>
    </w:p>
    <w:p w:rsidR="004851C9" w:rsidRPr="004851C9" w:rsidRDefault="004851C9" w:rsidP="004851C9">
      <w:pPr>
        <w:pStyle w:val="Reportrefs"/>
        <w:rPr>
          <w:rFonts w:cs="Arial"/>
          <w:sz w:val="20"/>
        </w:rPr>
      </w:pPr>
      <w:r w:rsidRPr="004851C9">
        <w:rPr>
          <w:sz w:val="20"/>
          <w:lang w:val="en-US"/>
        </w:rPr>
        <w:t xml:space="preserve">Waterhouse J, Brodie J, Maynard J, Bennett J, Furnas M, Devlin M, Lewis S, Collier C, Schaffelke B, Fabricius K, Petus C, da Silva E, Zeh D, Randall L, Brando V, McKenzie L, </w:t>
      </w:r>
      <w:r w:rsidRPr="004851C9">
        <w:rPr>
          <w:sz w:val="20"/>
        </w:rPr>
        <w:t xml:space="preserve">O’Brien D, </w:t>
      </w:r>
      <w:r w:rsidRPr="004851C9">
        <w:rPr>
          <w:sz w:val="20"/>
          <w:lang w:val="en-US"/>
        </w:rPr>
        <w:t xml:space="preserve">Smith R, Warne M, </w:t>
      </w:r>
      <w:r w:rsidRPr="004851C9">
        <w:rPr>
          <w:sz w:val="20"/>
        </w:rPr>
        <w:t xml:space="preserve">Brinkman R, Tonin H, Bainbridge Z, Bartley R, </w:t>
      </w:r>
      <w:r w:rsidRPr="004851C9">
        <w:rPr>
          <w:sz w:val="20"/>
          <w:lang w:val="en-US"/>
        </w:rPr>
        <w:t xml:space="preserve">Negri A, </w:t>
      </w:r>
      <w:r w:rsidRPr="004851C9">
        <w:rPr>
          <w:sz w:val="20"/>
        </w:rPr>
        <w:t xml:space="preserve">Turner R, Davis A, Mueller J, Alvarez-Romero J, </w:t>
      </w:r>
      <w:r w:rsidRPr="004851C9">
        <w:rPr>
          <w:sz w:val="20"/>
          <w:lang w:val="en-US"/>
        </w:rPr>
        <w:t xml:space="preserve">Henry N, Waters D, Yorkston H </w:t>
      </w:r>
      <w:r>
        <w:rPr>
          <w:sz w:val="20"/>
          <w:lang w:val="en-US"/>
        </w:rPr>
        <w:t>(</w:t>
      </w:r>
      <w:r w:rsidRPr="004851C9">
        <w:rPr>
          <w:sz w:val="20"/>
        </w:rPr>
        <w:t>2013</w:t>
      </w:r>
      <w:r>
        <w:rPr>
          <w:sz w:val="20"/>
        </w:rPr>
        <w:t>)</w:t>
      </w:r>
      <w:r w:rsidRPr="004851C9">
        <w:rPr>
          <w:sz w:val="20"/>
        </w:rPr>
        <w:t xml:space="preserve"> </w:t>
      </w:r>
      <w:r w:rsidRPr="004851C9">
        <w:rPr>
          <w:i/>
          <w:iCs/>
          <w:sz w:val="20"/>
          <w:lang w:val="en-US"/>
        </w:rPr>
        <w:t>Assessment of the relative risk of water quality to ecosystems of the Great Barrier Reef</w:t>
      </w:r>
      <w:r w:rsidRPr="004851C9">
        <w:rPr>
          <w:sz w:val="20"/>
          <w:lang w:val="en-US"/>
        </w:rPr>
        <w:t>. Department of the Environment and Heritage Protection, Queensland Government, Brisbane</w:t>
      </w:r>
      <w:r w:rsidRPr="004851C9">
        <w:rPr>
          <w:rFonts w:cs="Arial"/>
          <w:sz w:val="20"/>
        </w:rPr>
        <w:t xml:space="preserve"> </w:t>
      </w:r>
    </w:p>
    <w:p w:rsidR="00BF10A6" w:rsidRDefault="00BF10A6" w:rsidP="007C4044">
      <w:pPr>
        <w:pStyle w:val="Reportrefs"/>
        <w:rPr>
          <w:rFonts w:cs="Arial"/>
          <w:sz w:val="20"/>
        </w:rPr>
      </w:pPr>
      <w:r>
        <w:rPr>
          <w:rFonts w:cs="Arial"/>
          <w:sz w:val="20"/>
        </w:rPr>
        <w:t>Ward JR, Kiho K, Harvell CD (2007) Temperature affects coral disease resistance and pathogen growth. Marine Ecology Progress Series 329:115-121</w:t>
      </w:r>
    </w:p>
    <w:p w:rsidR="007C4044" w:rsidRDefault="007C4044" w:rsidP="007C4044">
      <w:pPr>
        <w:pStyle w:val="Reportrefs"/>
        <w:rPr>
          <w:rFonts w:cs="Arial"/>
          <w:sz w:val="20"/>
        </w:rPr>
      </w:pPr>
      <w:r w:rsidRPr="00351B18">
        <w:rPr>
          <w:rFonts w:cs="Arial"/>
          <w:sz w:val="20"/>
        </w:rPr>
        <w:t>Weber M, Lott C, Fabricius KE (2006) Sedimentation stress in a scleractinian coral exposed to terrestrial and marine sediments with contrasting physical, organic and geochemical properties. Journal of Experimental Marine Biology and Ecology 336:18-32</w:t>
      </w:r>
    </w:p>
    <w:p w:rsidR="000116E6" w:rsidRPr="00351B18" w:rsidRDefault="000116E6" w:rsidP="007C4044">
      <w:pPr>
        <w:pStyle w:val="Reportrefs"/>
        <w:rPr>
          <w:rFonts w:cs="Arial"/>
          <w:sz w:val="20"/>
        </w:rPr>
      </w:pPr>
      <w:r>
        <w:rPr>
          <w:rFonts w:cs="Arial"/>
          <w:sz w:val="20"/>
        </w:rPr>
        <w:lastRenderedPageBreak/>
        <w:t>Weber M, de Beer D, Lott C, Polerecky L, Kohls K, Abed RMM, Ferdelman TG, Fabricius KE (2012) Mechanisms of damage to corals exposed to sedimentation</w:t>
      </w:r>
      <w:r w:rsidR="00DF3730">
        <w:rPr>
          <w:rFonts w:cs="Arial"/>
          <w:sz w:val="20"/>
        </w:rPr>
        <w:t xml:space="preserve">. Proceedings of the National Academy of Sciences 109(24):E1558-E1567 </w:t>
      </w:r>
    </w:p>
    <w:p w:rsidR="007C4044" w:rsidRPr="00351B18" w:rsidRDefault="007C4044" w:rsidP="007C4044">
      <w:pPr>
        <w:pStyle w:val="Reportrefs"/>
        <w:rPr>
          <w:rFonts w:cs="Arial"/>
          <w:sz w:val="20"/>
        </w:rPr>
      </w:pPr>
      <w:r w:rsidRPr="00351B18">
        <w:rPr>
          <w:rFonts w:cs="Arial"/>
          <w:sz w:val="20"/>
        </w:rPr>
        <w:t>Webster IT, Ford PW (2010) Delivery, deposition and redistribution of fine sediments within macrotidal Fitzroy Estuary/Keppel Bay: Southern Great Barrier Reef, Australia. Continental Shelf Research 30:793-805</w:t>
      </w:r>
    </w:p>
    <w:p w:rsidR="007C4044" w:rsidRDefault="007C4044" w:rsidP="007C4044">
      <w:pPr>
        <w:pStyle w:val="Reportrefs"/>
        <w:rPr>
          <w:rFonts w:cs="Arial"/>
          <w:sz w:val="20"/>
        </w:rPr>
      </w:pPr>
      <w:r w:rsidRPr="00351B18">
        <w:rPr>
          <w:rFonts w:cs="Arial"/>
          <w:sz w:val="20"/>
        </w:rPr>
        <w:t>Webster NS, Smith LD, Heyward AJ, Watts JEM, Webb RI, Blackall LL, Negri AP (2004) Metamorphosis of a scleractinian coral in response to microbial biofilms. Applied and Environmental Microbiology 70:1213-1221</w:t>
      </w:r>
    </w:p>
    <w:p w:rsidR="00BE12F1" w:rsidRDefault="00BE12F1" w:rsidP="00BE12F1">
      <w:pPr>
        <w:pStyle w:val="Reportrefs"/>
        <w:rPr>
          <w:rFonts w:cs="Arial"/>
          <w:sz w:val="20"/>
        </w:rPr>
      </w:pPr>
      <w:r w:rsidRPr="00A82D64">
        <w:rPr>
          <w:rFonts w:eastAsiaTheme="minorHAnsi" w:cs="Arial"/>
          <w:sz w:val="20"/>
          <w:lang w:val="en-AU"/>
        </w:rPr>
        <w:t xml:space="preserve">Wiedenmann J, D'Angelo C, Smith EG, Hunt AN, Legiret FE, Postle AD, Achterberg EP (2013) </w:t>
      </w:r>
      <w:r w:rsidRPr="00257850">
        <w:rPr>
          <w:rFonts w:eastAsiaTheme="minorHAnsi" w:cs="Arial"/>
          <w:sz w:val="20"/>
        </w:rPr>
        <w:t xml:space="preserve">Nutrient enrichment can increase the susceptibility of reef corals to bleaching. </w:t>
      </w:r>
      <w:proofErr w:type="gramStart"/>
      <w:r w:rsidRPr="00257850">
        <w:rPr>
          <w:rFonts w:eastAsiaTheme="minorHAnsi" w:cs="Arial"/>
          <w:sz w:val="20"/>
        </w:rPr>
        <w:t>Nature Clim</w:t>
      </w:r>
      <w:r>
        <w:rPr>
          <w:rFonts w:eastAsiaTheme="minorHAnsi" w:cs="Arial"/>
          <w:sz w:val="20"/>
        </w:rPr>
        <w:t>ate</w:t>
      </w:r>
      <w:r w:rsidRPr="00257850">
        <w:rPr>
          <w:rFonts w:eastAsiaTheme="minorHAnsi" w:cs="Arial"/>
          <w:sz w:val="20"/>
        </w:rPr>
        <w:t>.</w:t>
      </w:r>
      <w:proofErr w:type="gramEnd"/>
      <w:r w:rsidRPr="00257850">
        <w:rPr>
          <w:rFonts w:eastAsiaTheme="minorHAnsi" w:cs="Arial"/>
          <w:sz w:val="20"/>
        </w:rPr>
        <w:t xml:space="preserve"> Change 3</w:t>
      </w:r>
      <w:r>
        <w:rPr>
          <w:rFonts w:eastAsiaTheme="minorHAnsi" w:cs="Arial"/>
          <w:sz w:val="20"/>
        </w:rPr>
        <w:t>:</w:t>
      </w:r>
      <w:r w:rsidRPr="00257850">
        <w:rPr>
          <w:rFonts w:eastAsiaTheme="minorHAnsi" w:cs="Arial"/>
          <w:sz w:val="20"/>
        </w:rPr>
        <w:t>160-164</w:t>
      </w:r>
    </w:p>
    <w:p w:rsidR="007C4044" w:rsidRDefault="007C4044" w:rsidP="007C4044">
      <w:pPr>
        <w:pStyle w:val="Reportrefs"/>
        <w:rPr>
          <w:rFonts w:cs="Arial"/>
          <w:sz w:val="20"/>
        </w:rPr>
      </w:pPr>
      <w:r w:rsidRPr="00351B18">
        <w:rPr>
          <w:rFonts w:cs="Arial"/>
          <w:sz w:val="20"/>
        </w:rPr>
        <w:t>Wismer S, Hoey AS, Bellwood DR (2009) Cross-shelf benthic community structure on the Great Barrier Reef: relationships between macroalgal cover and herbivore biomass. Marine Ecology Progress Series 376:45-54</w:t>
      </w:r>
    </w:p>
    <w:p w:rsidR="007C4044" w:rsidRPr="00351B18" w:rsidRDefault="007C4044" w:rsidP="007C4044">
      <w:pPr>
        <w:pStyle w:val="Reportrefs"/>
        <w:rPr>
          <w:rFonts w:cs="Arial"/>
          <w:sz w:val="20"/>
        </w:rPr>
      </w:pPr>
      <w:r w:rsidRPr="00351B18">
        <w:rPr>
          <w:rFonts w:cs="Arial"/>
          <w:sz w:val="20"/>
        </w:rPr>
        <w:t>Wolanski E, Fabricius KE, Cooper TF, Humphrey C (200</w:t>
      </w:r>
      <w:r w:rsidR="00DC36CD">
        <w:rPr>
          <w:rFonts w:cs="Arial"/>
          <w:sz w:val="20"/>
        </w:rPr>
        <w:t>7</w:t>
      </w:r>
      <w:r w:rsidRPr="00351B18">
        <w:rPr>
          <w:rFonts w:cs="Arial"/>
          <w:sz w:val="20"/>
        </w:rPr>
        <w:t>) Wet season fine sediment dynamics on the inner shelf of the Great Barrier Reef. Estuarine, Coastal and Shelf Science 77:755-762</w:t>
      </w:r>
    </w:p>
    <w:p w:rsidR="007C4044" w:rsidRPr="00351B18" w:rsidRDefault="007C4044" w:rsidP="007C4044">
      <w:pPr>
        <w:pStyle w:val="Reportrefs"/>
        <w:rPr>
          <w:rFonts w:cs="Arial"/>
          <w:sz w:val="20"/>
        </w:rPr>
      </w:pPr>
      <w:r w:rsidRPr="00351B18">
        <w:rPr>
          <w:rFonts w:cs="Arial"/>
          <w:sz w:val="20"/>
        </w:rPr>
        <w:t>Wolanski E, Fabricius KE, Spagnol S, Brinkman R (2005) Fine sediment budget on an inner-shelf coral-fringed island, Great Barrier Reef of Australia. Estuarine, Coastal and Shelf Science 65:153-158</w:t>
      </w:r>
    </w:p>
    <w:p w:rsidR="007C4044" w:rsidRPr="00351B18" w:rsidRDefault="007C4044" w:rsidP="007C4044">
      <w:pPr>
        <w:pStyle w:val="Reportrefs"/>
        <w:rPr>
          <w:rFonts w:cs="Arial"/>
          <w:sz w:val="20"/>
          <w:lang w:eastAsia="en-AU"/>
        </w:rPr>
      </w:pPr>
      <w:r w:rsidRPr="00351B18">
        <w:rPr>
          <w:rFonts w:cs="Arial"/>
          <w:sz w:val="20"/>
          <w:lang w:eastAsia="en-AU"/>
        </w:rPr>
        <w:t xml:space="preserve">Wooldridge S, Done T (2004) </w:t>
      </w:r>
      <w:proofErr w:type="gramStart"/>
      <w:r w:rsidRPr="00351B18">
        <w:rPr>
          <w:rFonts w:cs="Arial"/>
          <w:sz w:val="20"/>
          <w:lang w:eastAsia="en-AU"/>
        </w:rPr>
        <w:t>Learning</w:t>
      </w:r>
      <w:proofErr w:type="gramEnd"/>
      <w:r w:rsidRPr="00351B18">
        <w:rPr>
          <w:rFonts w:cs="Arial"/>
          <w:sz w:val="20"/>
          <w:lang w:eastAsia="en-AU"/>
        </w:rPr>
        <w:t xml:space="preserve"> to predict large-scale coral bleaching from past events: A Bayesian approach using remotely sensed data, in-situ data, and environmental proxies. Coral Reefs 23:96–108</w:t>
      </w:r>
    </w:p>
    <w:p w:rsidR="007C4044" w:rsidRPr="00351B18" w:rsidRDefault="007C4044" w:rsidP="007C4044">
      <w:pPr>
        <w:pStyle w:val="Reportrefs"/>
        <w:rPr>
          <w:rFonts w:cs="Arial"/>
          <w:sz w:val="20"/>
        </w:rPr>
      </w:pPr>
      <w:r w:rsidRPr="00351B18">
        <w:rPr>
          <w:rFonts w:cs="Arial"/>
          <w:sz w:val="20"/>
        </w:rPr>
        <w:t>Wooldridge SA (2009) Water quality and coral bleaching thresholds: formalising the linkage for the inshore reefs of the Great Barrier Reef (Australia). Marine Pollution Bulletin 58:745-751</w:t>
      </w:r>
    </w:p>
    <w:p w:rsidR="0006429A" w:rsidRDefault="007C4044" w:rsidP="009A6699">
      <w:pPr>
        <w:pStyle w:val="Reportrefs"/>
      </w:pPr>
      <w:r w:rsidRPr="00351B18">
        <w:rPr>
          <w:rFonts w:cs="Arial"/>
          <w:sz w:val="20"/>
        </w:rPr>
        <w:t xml:space="preserve">Yordanova EK, Hohenegger J (2002) Taphonomy of larger Foraminifera: relationships between living individuals and empty tests on flat reef slopes (Sesoko Island, Japan). Facies </w:t>
      </w:r>
      <w:r w:rsidRPr="00351B18">
        <w:rPr>
          <w:rFonts w:cs="Arial"/>
          <w:bCs/>
          <w:sz w:val="20"/>
        </w:rPr>
        <w:t>46</w:t>
      </w:r>
      <w:r w:rsidRPr="00351B18">
        <w:rPr>
          <w:rFonts w:cs="Arial"/>
          <w:sz w:val="20"/>
        </w:rPr>
        <w:t>:169-204</w:t>
      </w:r>
    </w:p>
    <w:p w:rsidR="0006429A" w:rsidRDefault="0006429A" w:rsidP="007E2E3B">
      <w:pPr>
        <w:pStyle w:val="Heading1"/>
      </w:pPr>
    </w:p>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Default="00B75815" w:rsidP="00B75815"/>
    <w:p w:rsidR="00B75815" w:rsidRPr="00B75815" w:rsidRDefault="00B75815" w:rsidP="00B75815"/>
    <w:p w:rsidR="0045190D" w:rsidRDefault="0045190D">
      <w:pPr>
        <w:rPr>
          <w:b/>
          <w:color w:val="000000" w:themeColor="text1"/>
          <w:kern w:val="28"/>
          <w:sz w:val="36"/>
        </w:rPr>
      </w:pPr>
      <w:bookmarkStart w:id="329" w:name="_Toc358712537"/>
      <w:r>
        <w:br w:type="page"/>
      </w:r>
    </w:p>
    <w:p w:rsidR="00057454" w:rsidRPr="00607E52" w:rsidRDefault="00057454" w:rsidP="009A6699">
      <w:pPr>
        <w:pStyle w:val="Heading1"/>
      </w:pPr>
      <w:r w:rsidRPr="007E2E3B">
        <w:lastRenderedPageBreak/>
        <w:t>Appendix 1: Detailed data tables</w:t>
      </w:r>
      <w:bookmarkEnd w:id="329"/>
    </w:p>
    <w:p w:rsidR="00057454" w:rsidRPr="009E1750" w:rsidRDefault="00057454" w:rsidP="00B02AF1">
      <w:pPr>
        <w:pStyle w:val="Caption"/>
        <w:rPr>
          <w:rStyle w:val="IntenseReference"/>
        </w:rPr>
      </w:pPr>
      <w:bookmarkStart w:id="330" w:name="_Toc342644677"/>
      <w:bookmarkStart w:id="331" w:name="_Toc311371434"/>
      <w:r w:rsidRPr="003238A8">
        <w:rPr>
          <w:rStyle w:val="Heading6Char"/>
        </w:rPr>
        <w:t xml:space="preserve">Table A1- </w:t>
      </w:r>
      <w:r w:rsidR="00A354E0" w:rsidRPr="003238A8">
        <w:rPr>
          <w:rStyle w:val="Heading6Char"/>
        </w:rPr>
        <w:fldChar w:fldCharType="begin"/>
      </w:r>
      <w:r w:rsidRPr="003238A8">
        <w:rPr>
          <w:rStyle w:val="Heading6Char"/>
        </w:rPr>
        <w:instrText xml:space="preserve"> SEQ Table_A1- \* ARABIC </w:instrText>
      </w:r>
      <w:r w:rsidR="00A354E0" w:rsidRPr="003238A8">
        <w:rPr>
          <w:rStyle w:val="Heading6Char"/>
        </w:rPr>
        <w:fldChar w:fldCharType="separate"/>
      </w:r>
      <w:r w:rsidR="002C0589">
        <w:rPr>
          <w:rStyle w:val="Heading6Char"/>
          <w:noProof/>
        </w:rPr>
        <w:t>1</w:t>
      </w:r>
      <w:r w:rsidR="00A354E0" w:rsidRPr="003238A8">
        <w:rPr>
          <w:rStyle w:val="Heading6Char"/>
        </w:rPr>
        <w:fldChar w:fldCharType="end"/>
      </w:r>
      <w:r w:rsidR="00EB6D47" w:rsidRPr="003238A8">
        <w:rPr>
          <w:rStyle w:val="Heading6Char"/>
        </w:rPr>
        <w:t>:</w:t>
      </w:r>
      <w:r w:rsidRPr="003238A8">
        <w:rPr>
          <w:rStyle w:val="Heading6Char"/>
        </w:rPr>
        <w:t xml:space="preserve">  Clay and silt content of sediments.</w:t>
      </w:r>
      <w:bookmarkEnd w:id="330"/>
      <w:r w:rsidRPr="00607E52">
        <w:rPr>
          <w:color w:val="000000" w:themeColor="text1"/>
          <w:szCs w:val="20"/>
        </w:rPr>
        <w:t xml:space="preserve"> </w:t>
      </w:r>
      <w:r w:rsidRPr="009E1750">
        <w:rPr>
          <w:rStyle w:val="IntenseReference"/>
        </w:rPr>
        <w:t>Values are the average proportion (%) of the sediment samples, by weight, with grain sizes &lt; 0.063 mm.</w:t>
      </w:r>
      <w:bookmarkEnd w:id="331"/>
    </w:p>
    <w:p w:rsidR="00057454" w:rsidRPr="00607E52" w:rsidRDefault="00057454" w:rsidP="00FD46A2">
      <w:pPr>
        <w:rPr>
          <w:color w:val="000000" w:themeColor="text1"/>
          <w:sz w:val="16"/>
          <w:szCs w:val="16"/>
        </w:rPr>
      </w:pPr>
    </w:p>
    <w:tbl>
      <w:tblPr>
        <w:tblW w:w="9226" w:type="dxa"/>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Caption w:val="Table A1- 1:  Clay and silt content of sediments. "/>
        <w:tblDescription w:val="Values are the average proportion (%) of the sediment samples, by weight, with grain sizes &lt; 0.063 mm."/>
      </w:tblPr>
      <w:tblGrid>
        <w:gridCol w:w="863"/>
        <w:gridCol w:w="1134"/>
        <w:gridCol w:w="2835"/>
        <w:gridCol w:w="627"/>
        <w:gridCol w:w="628"/>
        <w:gridCol w:w="628"/>
        <w:gridCol w:w="627"/>
        <w:gridCol w:w="628"/>
        <w:gridCol w:w="628"/>
        <w:gridCol w:w="628"/>
      </w:tblGrid>
      <w:tr w:rsidR="00607E52" w:rsidRPr="00607E52" w:rsidTr="00607E52">
        <w:trPr>
          <w:trHeight w:val="255"/>
        </w:trPr>
        <w:tc>
          <w:tcPr>
            <w:tcW w:w="863" w:type="dxa"/>
            <w:tcBorders>
              <w:top w:val="single" w:sz="12" w:space="0" w:color="000000"/>
            </w:tcBorders>
            <w:shd w:val="clear" w:color="auto" w:fill="E6E6E6"/>
            <w:noWrap/>
            <w:vAlign w:val="center"/>
          </w:tcPr>
          <w:p w:rsidR="007E2E3B" w:rsidRPr="00607E52" w:rsidRDefault="007E2E3B" w:rsidP="000B389B">
            <w:pPr>
              <w:jc w:val="center"/>
              <w:rPr>
                <w:rFonts w:ascii="Arial Narrow" w:hAnsi="Arial Narrow" w:cs="Arial"/>
                <w:b/>
                <w:color w:val="000000" w:themeColor="text1"/>
                <w:sz w:val="20"/>
              </w:rPr>
            </w:pPr>
            <w:bookmarkStart w:id="332" w:name="OLE_LINK1"/>
            <w:bookmarkStart w:id="333" w:name="OLE_LINK2"/>
            <w:bookmarkStart w:id="334" w:name="OLE_LINK3"/>
            <w:r w:rsidRPr="00607E52">
              <w:rPr>
                <w:rFonts w:ascii="Arial Narrow" w:hAnsi="Arial Narrow" w:cs="Arial"/>
                <w:b/>
                <w:color w:val="000000" w:themeColor="text1"/>
                <w:sz w:val="20"/>
              </w:rPr>
              <w:t>Region</w:t>
            </w:r>
          </w:p>
        </w:tc>
        <w:tc>
          <w:tcPr>
            <w:tcW w:w="1134" w:type="dxa"/>
            <w:tcBorders>
              <w:top w:val="single" w:sz="12" w:space="0" w:color="000000"/>
            </w:tcBorders>
            <w:shd w:val="clear" w:color="auto" w:fill="E6E6E6"/>
            <w:noWrap/>
            <w:vAlign w:val="center"/>
          </w:tcPr>
          <w:p w:rsidR="007E2E3B" w:rsidRPr="00607E52" w:rsidRDefault="007E2E3B" w:rsidP="000B389B">
            <w:pPr>
              <w:jc w:val="center"/>
              <w:rPr>
                <w:rFonts w:ascii="Arial Narrow" w:hAnsi="Arial Narrow" w:cs="Arial"/>
                <w:b/>
                <w:color w:val="000000" w:themeColor="text1"/>
                <w:sz w:val="20"/>
              </w:rPr>
            </w:pPr>
            <w:r w:rsidRPr="00607E52">
              <w:rPr>
                <w:rFonts w:ascii="Arial Narrow" w:hAnsi="Arial Narrow" w:cs="Arial"/>
                <w:b/>
                <w:color w:val="000000" w:themeColor="text1"/>
                <w:sz w:val="20"/>
              </w:rPr>
              <w:t>Catchment</w:t>
            </w:r>
          </w:p>
        </w:tc>
        <w:tc>
          <w:tcPr>
            <w:tcW w:w="2835" w:type="dxa"/>
            <w:tcBorders>
              <w:top w:val="single" w:sz="12" w:space="0" w:color="000000"/>
            </w:tcBorders>
            <w:shd w:val="clear" w:color="auto" w:fill="E6E6E6"/>
            <w:noWrap/>
            <w:vAlign w:val="bottom"/>
          </w:tcPr>
          <w:p w:rsidR="007E2E3B" w:rsidRPr="00607E52" w:rsidRDefault="007E2E3B" w:rsidP="000B389B">
            <w:pPr>
              <w:jc w:val="center"/>
              <w:rPr>
                <w:rFonts w:ascii="Arial Narrow" w:hAnsi="Arial Narrow" w:cs="Arial"/>
                <w:b/>
                <w:bCs/>
                <w:color w:val="000000" w:themeColor="text1"/>
                <w:sz w:val="20"/>
              </w:rPr>
            </w:pPr>
            <w:r w:rsidRPr="00607E52">
              <w:rPr>
                <w:rFonts w:ascii="Arial Narrow" w:hAnsi="Arial Narrow" w:cs="Arial"/>
                <w:b/>
                <w:bCs/>
                <w:color w:val="000000" w:themeColor="text1"/>
                <w:sz w:val="20"/>
              </w:rPr>
              <w:t>Reef</w:t>
            </w:r>
          </w:p>
        </w:tc>
        <w:tc>
          <w:tcPr>
            <w:tcW w:w="627" w:type="dxa"/>
            <w:tcBorders>
              <w:top w:val="single" w:sz="12" w:space="0" w:color="000000"/>
            </w:tcBorders>
            <w:shd w:val="clear" w:color="auto" w:fill="E6E6E6"/>
            <w:vAlign w:val="bottom"/>
          </w:tcPr>
          <w:p w:rsidR="007E2E3B" w:rsidRPr="00607E52" w:rsidRDefault="007E2E3B" w:rsidP="000B389B">
            <w:pPr>
              <w:jc w:val="center"/>
              <w:rPr>
                <w:rFonts w:ascii="Arial Narrow" w:hAnsi="Arial Narrow" w:cs="Arial"/>
                <w:b/>
                <w:bCs/>
                <w:color w:val="000000" w:themeColor="text1"/>
                <w:sz w:val="20"/>
              </w:rPr>
            </w:pPr>
            <w:r w:rsidRPr="00607E52">
              <w:rPr>
                <w:rFonts w:ascii="Arial Narrow" w:hAnsi="Arial Narrow" w:cs="Arial"/>
                <w:b/>
                <w:bCs/>
                <w:color w:val="000000" w:themeColor="text1"/>
                <w:sz w:val="20"/>
              </w:rPr>
              <w:t>2006</w:t>
            </w:r>
          </w:p>
        </w:tc>
        <w:tc>
          <w:tcPr>
            <w:tcW w:w="628" w:type="dxa"/>
            <w:tcBorders>
              <w:top w:val="single" w:sz="12" w:space="0" w:color="000000"/>
            </w:tcBorders>
            <w:shd w:val="clear" w:color="auto" w:fill="E6E6E6"/>
            <w:vAlign w:val="bottom"/>
          </w:tcPr>
          <w:p w:rsidR="007E2E3B" w:rsidRPr="00607E52" w:rsidRDefault="007E2E3B" w:rsidP="000B389B">
            <w:pPr>
              <w:jc w:val="center"/>
              <w:rPr>
                <w:rFonts w:ascii="Arial Narrow" w:hAnsi="Arial Narrow" w:cs="Arial"/>
                <w:b/>
                <w:bCs/>
                <w:color w:val="000000" w:themeColor="text1"/>
                <w:sz w:val="20"/>
              </w:rPr>
            </w:pPr>
            <w:r w:rsidRPr="00607E52">
              <w:rPr>
                <w:rFonts w:ascii="Arial Narrow" w:hAnsi="Arial Narrow" w:cs="Arial"/>
                <w:b/>
                <w:bCs/>
                <w:color w:val="000000" w:themeColor="text1"/>
                <w:sz w:val="20"/>
              </w:rPr>
              <w:t>2007</w:t>
            </w:r>
          </w:p>
        </w:tc>
        <w:tc>
          <w:tcPr>
            <w:tcW w:w="628" w:type="dxa"/>
            <w:tcBorders>
              <w:top w:val="single" w:sz="12" w:space="0" w:color="000000"/>
            </w:tcBorders>
            <w:shd w:val="clear" w:color="auto" w:fill="E6E6E6"/>
            <w:noWrap/>
            <w:vAlign w:val="bottom"/>
          </w:tcPr>
          <w:p w:rsidR="007E2E3B" w:rsidRPr="00607E52" w:rsidRDefault="007E2E3B" w:rsidP="000B389B">
            <w:pPr>
              <w:jc w:val="center"/>
              <w:rPr>
                <w:rFonts w:ascii="Arial Narrow" w:hAnsi="Arial Narrow" w:cs="Arial"/>
                <w:b/>
                <w:bCs/>
                <w:color w:val="000000" w:themeColor="text1"/>
                <w:sz w:val="20"/>
              </w:rPr>
            </w:pPr>
            <w:r w:rsidRPr="00607E52">
              <w:rPr>
                <w:rFonts w:ascii="Arial Narrow" w:hAnsi="Arial Narrow" w:cs="Arial"/>
                <w:b/>
                <w:bCs/>
                <w:color w:val="000000" w:themeColor="text1"/>
                <w:sz w:val="20"/>
              </w:rPr>
              <w:t>2008</w:t>
            </w:r>
          </w:p>
        </w:tc>
        <w:tc>
          <w:tcPr>
            <w:tcW w:w="627" w:type="dxa"/>
            <w:tcBorders>
              <w:top w:val="single" w:sz="12" w:space="0" w:color="000000"/>
            </w:tcBorders>
            <w:shd w:val="clear" w:color="auto" w:fill="E6E6E6"/>
            <w:vAlign w:val="bottom"/>
          </w:tcPr>
          <w:p w:rsidR="007E2E3B" w:rsidRPr="00607E52" w:rsidRDefault="007E2E3B" w:rsidP="000B389B">
            <w:pPr>
              <w:jc w:val="center"/>
              <w:rPr>
                <w:rFonts w:ascii="Arial Narrow" w:hAnsi="Arial Narrow" w:cs="Arial"/>
                <w:b/>
                <w:bCs/>
                <w:color w:val="000000" w:themeColor="text1"/>
                <w:sz w:val="20"/>
              </w:rPr>
            </w:pPr>
            <w:r w:rsidRPr="00607E52">
              <w:rPr>
                <w:rFonts w:ascii="Arial Narrow" w:hAnsi="Arial Narrow" w:cs="Arial"/>
                <w:b/>
                <w:bCs/>
                <w:color w:val="000000" w:themeColor="text1"/>
                <w:sz w:val="20"/>
              </w:rPr>
              <w:t>2009</w:t>
            </w:r>
          </w:p>
        </w:tc>
        <w:tc>
          <w:tcPr>
            <w:tcW w:w="628" w:type="dxa"/>
            <w:tcBorders>
              <w:top w:val="single" w:sz="12" w:space="0" w:color="000000"/>
            </w:tcBorders>
            <w:shd w:val="clear" w:color="auto" w:fill="E6E6E6"/>
            <w:vAlign w:val="bottom"/>
          </w:tcPr>
          <w:p w:rsidR="007E2E3B" w:rsidRPr="00607E52" w:rsidRDefault="007E2E3B" w:rsidP="000B389B">
            <w:pPr>
              <w:jc w:val="center"/>
              <w:rPr>
                <w:rFonts w:ascii="Arial Narrow" w:hAnsi="Arial Narrow" w:cs="Arial"/>
                <w:b/>
                <w:bCs/>
                <w:color w:val="000000" w:themeColor="text1"/>
                <w:sz w:val="20"/>
              </w:rPr>
            </w:pPr>
            <w:r w:rsidRPr="00607E52">
              <w:rPr>
                <w:rFonts w:ascii="Arial Narrow" w:hAnsi="Arial Narrow" w:cs="Arial"/>
                <w:b/>
                <w:bCs/>
                <w:color w:val="000000" w:themeColor="text1"/>
                <w:sz w:val="20"/>
              </w:rPr>
              <w:t>2010</w:t>
            </w:r>
          </w:p>
        </w:tc>
        <w:tc>
          <w:tcPr>
            <w:tcW w:w="628" w:type="dxa"/>
            <w:tcBorders>
              <w:top w:val="single" w:sz="12" w:space="0" w:color="000000"/>
            </w:tcBorders>
            <w:shd w:val="clear" w:color="auto" w:fill="E6E6E6"/>
            <w:vAlign w:val="bottom"/>
          </w:tcPr>
          <w:p w:rsidR="007E2E3B" w:rsidRPr="00607E52" w:rsidRDefault="007E2E3B" w:rsidP="000B389B">
            <w:pPr>
              <w:jc w:val="center"/>
              <w:rPr>
                <w:rFonts w:ascii="Arial Narrow" w:hAnsi="Arial Narrow" w:cs="Arial"/>
                <w:b/>
                <w:bCs/>
                <w:color w:val="000000" w:themeColor="text1"/>
                <w:sz w:val="20"/>
              </w:rPr>
            </w:pPr>
            <w:r w:rsidRPr="00607E52">
              <w:rPr>
                <w:rFonts w:ascii="Arial Narrow" w:hAnsi="Arial Narrow" w:cs="Arial"/>
                <w:b/>
                <w:bCs/>
                <w:color w:val="000000" w:themeColor="text1"/>
                <w:sz w:val="20"/>
              </w:rPr>
              <w:t>2011</w:t>
            </w:r>
          </w:p>
        </w:tc>
        <w:tc>
          <w:tcPr>
            <w:tcW w:w="628" w:type="dxa"/>
            <w:tcBorders>
              <w:top w:val="single" w:sz="12" w:space="0" w:color="000000"/>
            </w:tcBorders>
            <w:shd w:val="clear" w:color="auto" w:fill="E6E6E6"/>
            <w:vAlign w:val="bottom"/>
          </w:tcPr>
          <w:p w:rsidR="007E2E3B" w:rsidRPr="00607E52" w:rsidRDefault="007E2E3B" w:rsidP="00607E52">
            <w:pPr>
              <w:jc w:val="center"/>
              <w:rPr>
                <w:rFonts w:ascii="Arial Narrow" w:hAnsi="Arial Narrow" w:cs="Arial"/>
                <w:b/>
                <w:bCs/>
                <w:color w:val="000000" w:themeColor="text1"/>
                <w:sz w:val="20"/>
              </w:rPr>
            </w:pPr>
            <w:r w:rsidRPr="00607E52">
              <w:rPr>
                <w:rFonts w:ascii="Arial Narrow" w:hAnsi="Arial Narrow" w:cs="Arial"/>
                <w:b/>
                <w:bCs/>
                <w:color w:val="000000" w:themeColor="text1"/>
                <w:sz w:val="20"/>
              </w:rPr>
              <w:t>2012</w:t>
            </w:r>
          </w:p>
        </w:tc>
      </w:tr>
      <w:tr w:rsidR="007E2E3B" w:rsidRPr="00607E52" w:rsidTr="007E2E3B">
        <w:trPr>
          <w:trHeight w:val="255"/>
        </w:trPr>
        <w:tc>
          <w:tcPr>
            <w:tcW w:w="863" w:type="dxa"/>
            <w:vMerge w:val="restart"/>
            <w:noWrap/>
            <w:textDirection w:val="btLr"/>
            <w:vAlign w:val="center"/>
          </w:tcPr>
          <w:p w:rsidR="007E2E3B" w:rsidRPr="00607E52" w:rsidRDefault="007E2E3B" w:rsidP="000B389B">
            <w:pPr>
              <w:spacing w:before="120"/>
              <w:ind w:left="113" w:right="113"/>
              <w:jc w:val="center"/>
              <w:rPr>
                <w:rFonts w:ascii="Arial Narrow" w:hAnsi="Arial Narrow" w:cs="Arial"/>
                <w:color w:val="000000" w:themeColor="text1"/>
                <w:sz w:val="20"/>
              </w:rPr>
            </w:pPr>
            <w:r w:rsidRPr="00607E52">
              <w:rPr>
                <w:rFonts w:ascii="Arial Narrow" w:hAnsi="Arial Narrow" w:cs="Arial"/>
                <w:color w:val="000000" w:themeColor="text1"/>
                <w:sz w:val="20"/>
              </w:rPr>
              <w:t>Wet Tropics</w:t>
            </w:r>
          </w:p>
        </w:tc>
        <w:tc>
          <w:tcPr>
            <w:tcW w:w="1134" w:type="dxa"/>
            <w:vMerge w:val="restart"/>
            <w:noWrap/>
          </w:tcPr>
          <w:p w:rsidR="007E2E3B" w:rsidRPr="00607E52" w:rsidRDefault="007E2E3B" w:rsidP="000B389B">
            <w:pPr>
              <w:spacing w:before="120"/>
              <w:jc w:val="center"/>
              <w:rPr>
                <w:rFonts w:ascii="Arial Narrow" w:hAnsi="Arial Narrow" w:cs="Arial"/>
                <w:color w:val="000000" w:themeColor="text1"/>
                <w:sz w:val="20"/>
              </w:rPr>
            </w:pPr>
            <w:r w:rsidRPr="00607E52">
              <w:rPr>
                <w:rFonts w:ascii="Arial Narrow" w:hAnsi="Arial Narrow" w:cs="Arial"/>
                <w:color w:val="000000" w:themeColor="text1"/>
                <w:sz w:val="20"/>
              </w:rPr>
              <w:t>Barron</w:t>
            </w:r>
          </w:p>
          <w:p w:rsidR="007E2E3B" w:rsidRPr="00607E52" w:rsidRDefault="007E2E3B" w:rsidP="000B389B">
            <w:pPr>
              <w:jc w:val="center"/>
              <w:rPr>
                <w:rFonts w:ascii="Arial Narrow" w:hAnsi="Arial Narrow" w:cs="Arial"/>
                <w:color w:val="000000" w:themeColor="text1"/>
                <w:sz w:val="20"/>
              </w:rPr>
            </w:pPr>
            <w:r w:rsidRPr="00607E52">
              <w:rPr>
                <w:rFonts w:ascii="Arial Narrow" w:hAnsi="Arial Narrow" w:cs="Arial"/>
                <w:color w:val="000000" w:themeColor="text1"/>
                <w:sz w:val="20"/>
              </w:rPr>
              <w:t>Daintree</w:t>
            </w: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Cape Tribulation North</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3.73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tcPr>
          <w:p w:rsidR="007E2E3B" w:rsidRPr="00607E52" w:rsidRDefault="007E2E3B" w:rsidP="000B389B">
            <w:pPr>
              <w:jc w:val="center"/>
              <w:rPr>
                <w:rFonts w:ascii="Arial Narrow" w:hAnsi="Arial Narrow" w:cs="Arial"/>
                <w:color w:val="000000" w:themeColor="text1"/>
                <w:sz w:val="18"/>
                <w:szCs w:val="18"/>
              </w:rPr>
            </w:pPr>
          </w:p>
        </w:tc>
      </w:tr>
      <w:tr w:rsidR="007E2E3B" w:rsidRPr="00607E52" w:rsidTr="007E2E3B">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Cape Tribulation Middle</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7.42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tcPr>
          <w:p w:rsidR="007E2E3B" w:rsidRPr="00607E52" w:rsidRDefault="007E2E3B" w:rsidP="000B389B">
            <w:pPr>
              <w:jc w:val="center"/>
              <w:rPr>
                <w:rFonts w:ascii="Arial Narrow" w:hAnsi="Arial Narrow" w:cs="Arial"/>
                <w:color w:val="000000" w:themeColor="text1"/>
                <w:sz w:val="18"/>
                <w:szCs w:val="18"/>
              </w:rPr>
            </w:pPr>
          </w:p>
        </w:tc>
      </w:tr>
      <w:tr w:rsidR="007E2E3B" w:rsidRPr="00607E52" w:rsidTr="007E2E3B">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Cape Tribulation South</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8.22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tcPr>
          <w:p w:rsidR="007E2E3B" w:rsidRPr="00607E52" w:rsidRDefault="007E2E3B" w:rsidP="000B389B">
            <w:pPr>
              <w:jc w:val="center"/>
              <w:rPr>
                <w:rFonts w:ascii="Arial Narrow" w:hAnsi="Arial Narrow" w:cs="Arial"/>
                <w:color w:val="000000" w:themeColor="text1"/>
                <w:sz w:val="18"/>
                <w:szCs w:val="18"/>
              </w:rPr>
            </w:pP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Snapper Is North</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42.86</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38.96</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39.70</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39.12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55.86</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40.46</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Snapper Is South</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8.73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7.25</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7.28</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17.70</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23.62</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11.15</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val="restart"/>
            <w:noWrap/>
          </w:tcPr>
          <w:p w:rsidR="007E2E3B" w:rsidRPr="00607E52" w:rsidRDefault="007E2E3B" w:rsidP="000B389B">
            <w:pPr>
              <w:spacing w:before="120"/>
              <w:jc w:val="center"/>
              <w:rPr>
                <w:rFonts w:ascii="Arial Narrow" w:hAnsi="Arial Narrow" w:cs="Arial"/>
                <w:color w:val="000000" w:themeColor="text1"/>
                <w:sz w:val="20"/>
              </w:rPr>
            </w:pPr>
            <w:r w:rsidRPr="00607E52">
              <w:rPr>
                <w:rFonts w:ascii="Arial Narrow" w:hAnsi="Arial Narrow" w:cs="Arial"/>
                <w:color w:val="000000" w:themeColor="text1"/>
                <w:sz w:val="20"/>
              </w:rPr>
              <w:t>Johnstone</w:t>
            </w:r>
          </w:p>
          <w:p w:rsidR="007E2E3B" w:rsidRPr="00607E52" w:rsidRDefault="007E2E3B" w:rsidP="000B389B">
            <w:pPr>
              <w:jc w:val="center"/>
              <w:rPr>
                <w:rFonts w:ascii="Arial Narrow" w:hAnsi="Arial Narrow" w:cs="Arial"/>
                <w:color w:val="000000" w:themeColor="text1"/>
                <w:sz w:val="20"/>
              </w:rPr>
            </w:pPr>
            <w:r w:rsidRPr="00607E52">
              <w:rPr>
                <w:rFonts w:ascii="Arial Narrow" w:hAnsi="Arial Narrow" w:cs="Arial"/>
                <w:color w:val="000000" w:themeColor="text1"/>
                <w:sz w:val="20"/>
              </w:rPr>
              <w:t>Russell-</w:t>
            </w:r>
          </w:p>
          <w:p w:rsidR="007E2E3B" w:rsidRPr="00607E52" w:rsidRDefault="007E2E3B" w:rsidP="000B389B">
            <w:pPr>
              <w:jc w:val="center"/>
              <w:rPr>
                <w:rFonts w:ascii="Arial Narrow" w:hAnsi="Arial Narrow" w:cs="Arial"/>
                <w:color w:val="000000" w:themeColor="text1"/>
                <w:sz w:val="20"/>
              </w:rPr>
            </w:pPr>
            <w:r w:rsidRPr="00607E52">
              <w:rPr>
                <w:rFonts w:ascii="Arial Narrow" w:hAnsi="Arial Narrow" w:cs="Arial"/>
                <w:color w:val="000000" w:themeColor="text1"/>
                <w:sz w:val="20"/>
              </w:rPr>
              <w:t>Mulgrave</w:t>
            </w: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Fitzroy Is West</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4.07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9.04</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9.56</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4.60</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17.41</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23.49</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20.75</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Fitzroy Is East</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4.77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0.57</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5.22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2.45</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1.65</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Frankland Group West</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35.27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25.30</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36.41</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23.11</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43.62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52.76</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54.01</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Frankland Group East</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17.85</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3.12</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3.26</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3.21</w:t>
            </w:r>
          </w:p>
        </w:tc>
        <w:tc>
          <w:tcPr>
            <w:tcW w:w="628" w:type="dxa"/>
            <w:vAlign w:val="bottom"/>
          </w:tcPr>
          <w:p w:rsidR="007E2E3B" w:rsidRPr="00607E52" w:rsidRDefault="007E2E3B" w:rsidP="00607E52">
            <w:pPr>
              <w:jc w:val="center"/>
              <w:rPr>
                <w:rFonts w:ascii="Arial Narrow" w:hAnsi="Arial Narrow" w:cs="Arial"/>
                <w:color w:val="000000" w:themeColor="text1"/>
                <w:sz w:val="18"/>
                <w:szCs w:val="18"/>
              </w:rPr>
            </w:pP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High Is West</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9.95</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6.20</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18.74</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8.14</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16.01</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22.11</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21.07</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High Is East</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8.69</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0.58</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0</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2.46</w:t>
            </w:r>
          </w:p>
        </w:tc>
        <w:tc>
          <w:tcPr>
            <w:tcW w:w="628" w:type="dxa"/>
            <w:vAlign w:val="bottom"/>
          </w:tcPr>
          <w:p w:rsidR="007E2E3B" w:rsidRPr="00607E52" w:rsidRDefault="007E2E3B" w:rsidP="00607E52">
            <w:pPr>
              <w:jc w:val="center"/>
              <w:rPr>
                <w:rFonts w:ascii="Arial Narrow" w:hAnsi="Arial Narrow" w:cs="Arial"/>
                <w:color w:val="000000" w:themeColor="text1"/>
                <w:sz w:val="18"/>
                <w:szCs w:val="18"/>
              </w:rPr>
            </w:pP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val="restart"/>
            <w:noWrap/>
          </w:tcPr>
          <w:p w:rsidR="007E2E3B" w:rsidRPr="00607E52" w:rsidRDefault="007E2E3B" w:rsidP="000B389B">
            <w:pPr>
              <w:spacing w:before="120"/>
              <w:jc w:val="center"/>
              <w:rPr>
                <w:rFonts w:ascii="Arial Narrow" w:hAnsi="Arial Narrow" w:cs="Arial"/>
                <w:color w:val="000000" w:themeColor="text1"/>
                <w:sz w:val="20"/>
              </w:rPr>
            </w:pPr>
            <w:r w:rsidRPr="00607E52">
              <w:rPr>
                <w:rFonts w:ascii="Arial Narrow" w:hAnsi="Arial Narrow" w:cs="Arial"/>
                <w:color w:val="000000" w:themeColor="text1"/>
                <w:sz w:val="20"/>
              </w:rPr>
              <w:t>Herbert</w:t>
            </w:r>
          </w:p>
          <w:p w:rsidR="007E2E3B" w:rsidRPr="00607E52" w:rsidRDefault="007E2E3B" w:rsidP="000B389B">
            <w:pPr>
              <w:jc w:val="center"/>
              <w:rPr>
                <w:rFonts w:ascii="Arial Narrow" w:hAnsi="Arial Narrow" w:cs="Arial"/>
                <w:color w:val="000000" w:themeColor="text1"/>
                <w:sz w:val="20"/>
              </w:rPr>
            </w:pPr>
            <w:r w:rsidRPr="00607E52">
              <w:rPr>
                <w:rFonts w:ascii="Arial Narrow" w:hAnsi="Arial Narrow" w:cs="Arial"/>
                <w:color w:val="000000" w:themeColor="text1"/>
                <w:sz w:val="20"/>
              </w:rPr>
              <w:t>Tully</w:t>
            </w: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North Barnard Group</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12.27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5.93</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5.81</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11.27</w:t>
            </w:r>
          </w:p>
        </w:tc>
        <w:tc>
          <w:tcPr>
            <w:tcW w:w="628" w:type="dxa"/>
            <w:vAlign w:val="bottom"/>
          </w:tcPr>
          <w:p w:rsidR="007E2E3B" w:rsidRPr="00607E52" w:rsidRDefault="007E2E3B" w:rsidP="00607E52">
            <w:pPr>
              <w:jc w:val="center"/>
              <w:rPr>
                <w:rFonts w:ascii="Arial Narrow" w:hAnsi="Arial Narrow" w:cs="Arial"/>
                <w:color w:val="000000" w:themeColor="text1"/>
                <w:sz w:val="18"/>
                <w:szCs w:val="18"/>
              </w:rPr>
            </w:pP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King</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3.27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1.64</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7.43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1.46</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Dunk Is North</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5.03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6.65</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14.86</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5.85</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20.36</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18.80</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23.56</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Dunk Is South</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12.27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5.28</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6.90</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13.30</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12.15</w:t>
            </w:r>
          </w:p>
        </w:tc>
      </w:tr>
      <w:tr w:rsidR="00607E52" w:rsidRPr="00607E52" w:rsidTr="00607E52">
        <w:trPr>
          <w:trHeight w:val="255"/>
        </w:trPr>
        <w:tc>
          <w:tcPr>
            <w:tcW w:w="863" w:type="dxa"/>
            <w:vMerge w:val="restart"/>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r w:rsidRPr="00607E52">
              <w:rPr>
                <w:rFonts w:ascii="Arial Narrow" w:hAnsi="Arial Narrow" w:cs="Arial"/>
                <w:color w:val="000000" w:themeColor="text1"/>
                <w:sz w:val="20"/>
              </w:rPr>
              <w:t>Burdekin</w:t>
            </w:r>
          </w:p>
        </w:tc>
        <w:tc>
          <w:tcPr>
            <w:tcW w:w="1134" w:type="dxa"/>
            <w:vMerge w:val="restart"/>
            <w:noWrap/>
            <w:vAlign w:val="bottom"/>
          </w:tcPr>
          <w:p w:rsidR="007E2E3B" w:rsidRPr="00607E52" w:rsidRDefault="007E2E3B" w:rsidP="000B389B">
            <w:pPr>
              <w:jc w:val="center"/>
              <w:rPr>
                <w:rFonts w:ascii="Arial Narrow" w:hAnsi="Arial Narrow" w:cs="Arial"/>
                <w:color w:val="000000" w:themeColor="text1"/>
                <w:sz w:val="20"/>
              </w:rPr>
            </w:pPr>
            <w:r w:rsidRPr="00607E52">
              <w:rPr>
                <w:rFonts w:ascii="Arial Narrow" w:hAnsi="Arial Narrow" w:cs="Arial"/>
                <w:color w:val="000000" w:themeColor="text1"/>
                <w:sz w:val="20"/>
              </w:rPr>
              <w:t>Burdekin</w:t>
            </w:r>
          </w:p>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 </w:t>
            </w:r>
          </w:p>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 </w:t>
            </w:r>
          </w:p>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 </w:t>
            </w:r>
          </w:p>
          <w:p w:rsidR="007E2E3B" w:rsidRPr="00607E52" w:rsidRDefault="007E2E3B" w:rsidP="000B389B">
            <w:pPr>
              <w:widowControl w:val="0"/>
              <w:rPr>
                <w:rFonts w:ascii="Arial Narrow" w:hAnsi="Arial Narrow" w:cs="Arial"/>
                <w:color w:val="000000" w:themeColor="text1"/>
                <w:sz w:val="20"/>
              </w:rPr>
            </w:pPr>
            <w:r w:rsidRPr="00607E52">
              <w:rPr>
                <w:rFonts w:ascii="Arial Narrow" w:hAnsi="Arial Narrow" w:cs="Arial"/>
                <w:color w:val="000000" w:themeColor="text1"/>
                <w:sz w:val="20"/>
              </w:rPr>
              <w:t> </w:t>
            </w:r>
          </w:p>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 </w:t>
            </w:r>
          </w:p>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 </w:t>
            </w: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Pelorus and Orpheus Islands West</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5.76</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3.97</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3.89</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5.35</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7.54</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15.24</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11.61</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Orpheus Is East</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1.60</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0</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2.04</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0.84</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0.31</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Lady Elliot</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14.50</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12.57</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16.38</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18.59</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Pandora</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3.43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2.36</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2.98</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1.85</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6.58</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7.95</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18.36</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Havannah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7.62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7.45</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2.99</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11.42</w:t>
            </w:r>
          </w:p>
        </w:tc>
        <w:tc>
          <w:tcPr>
            <w:tcW w:w="628" w:type="dxa"/>
            <w:vAlign w:val="bottom"/>
          </w:tcPr>
          <w:p w:rsidR="007E2E3B" w:rsidRPr="00607E52" w:rsidRDefault="007E2E3B" w:rsidP="00607E52">
            <w:pPr>
              <w:jc w:val="center"/>
              <w:rPr>
                <w:rFonts w:ascii="Arial Narrow" w:hAnsi="Arial Narrow" w:cs="Arial"/>
                <w:color w:val="000000" w:themeColor="text1"/>
                <w:sz w:val="18"/>
                <w:szCs w:val="18"/>
              </w:rPr>
            </w:pP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 xml:space="preserve">Geoffrey Bay </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13.16</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9.76</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7.97</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4.12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13.84</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10.77</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18.15</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Middle Reef</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80.48</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54.92</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30.0</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49.42</w:t>
            </w:r>
          </w:p>
        </w:tc>
        <w:tc>
          <w:tcPr>
            <w:tcW w:w="628" w:type="dxa"/>
            <w:vAlign w:val="bottom"/>
          </w:tcPr>
          <w:p w:rsidR="007E2E3B" w:rsidRPr="00607E52" w:rsidRDefault="007E2E3B" w:rsidP="00607E52">
            <w:pPr>
              <w:jc w:val="center"/>
              <w:rPr>
                <w:rFonts w:ascii="Arial Narrow" w:hAnsi="Arial Narrow" w:cs="Arial"/>
                <w:color w:val="000000" w:themeColor="text1"/>
                <w:sz w:val="18"/>
                <w:szCs w:val="18"/>
              </w:rPr>
            </w:pPr>
          </w:p>
        </w:tc>
      </w:tr>
      <w:tr w:rsidR="00607E52" w:rsidRPr="00607E52" w:rsidTr="00607E52">
        <w:trPr>
          <w:trHeight w:val="255"/>
        </w:trPr>
        <w:tc>
          <w:tcPr>
            <w:tcW w:w="863" w:type="dxa"/>
            <w:vMerge w:val="restart"/>
            <w:noWrap/>
            <w:textDirection w:val="btLr"/>
            <w:vAlign w:val="center"/>
          </w:tcPr>
          <w:p w:rsidR="007E2E3B" w:rsidRPr="00607E52" w:rsidRDefault="007E2E3B" w:rsidP="000B389B">
            <w:pPr>
              <w:spacing w:before="120"/>
              <w:ind w:left="113" w:right="113"/>
              <w:jc w:val="center"/>
              <w:rPr>
                <w:rFonts w:ascii="Arial Narrow" w:hAnsi="Arial Narrow" w:cs="Arial"/>
                <w:color w:val="000000" w:themeColor="text1"/>
                <w:sz w:val="20"/>
              </w:rPr>
            </w:pPr>
            <w:r w:rsidRPr="00607E52">
              <w:rPr>
                <w:rFonts w:ascii="Arial Narrow" w:hAnsi="Arial Narrow" w:cs="Arial"/>
                <w:color w:val="000000" w:themeColor="text1"/>
                <w:sz w:val="20"/>
              </w:rPr>
              <w:t>Mackay Whitsunday</w:t>
            </w:r>
          </w:p>
        </w:tc>
        <w:tc>
          <w:tcPr>
            <w:tcW w:w="1134" w:type="dxa"/>
            <w:vMerge w:val="restart"/>
            <w:noWrap/>
          </w:tcPr>
          <w:p w:rsidR="007E2E3B" w:rsidRPr="00607E52" w:rsidRDefault="007E2E3B" w:rsidP="000B389B">
            <w:pPr>
              <w:spacing w:before="120"/>
              <w:jc w:val="center"/>
              <w:rPr>
                <w:rFonts w:ascii="Arial Narrow" w:hAnsi="Arial Narrow" w:cs="Arial"/>
                <w:color w:val="000000" w:themeColor="text1"/>
                <w:sz w:val="20"/>
              </w:rPr>
            </w:pPr>
            <w:r w:rsidRPr="00607E52">
              <w:rPr>
                <w:rFonts w:ascii="Arial Narrow" w:hAnsi="Arial Narrow" w:cs="Arial"/>
                <w:color w:val="000000" w:themeColor="text1"/>
                <w:sz w:val="20"/>
              </w:rPr>
              <w:t>Proserpine</w:t>
            </w: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Double Cone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14.12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34.59</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28.52</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33.33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60.17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52.62</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32.14</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Hook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36.66</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36.36</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34.91</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36.90</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Daydream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61.56</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72.46</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72.39</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38.64</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74.43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70.46</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76.11</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Shute and Tancred Islands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38.07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25.60</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63.77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57.42</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Dent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58.15</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52.93</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56.19</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54.60</w:t>
            </w:r>
          </w:p>
        </w:tc>
        <w:tc>
          <w:tcPr>
            <w:tcW w:w="628" w:type="dxa"/>
            <w:vAlign w:val="bottom"/>
          </w:tcPr>
          <w:p w:rsidR="007E2E3B" w:rsidRPr="00607E52" w:rsidRDefault="007E2E3B" w:rsidP="00607E52">
            <w:pPr>
              <w:jc w:val="center"/>
              <w:rPr>
                <w:rFonts w:ascii="Arial Narrow" w:hAnsi="Arial Narrow" w:cs="Arial"/>
                <w:color w:val="000000" w:themeColor="text1"/>
                <w:sz w:val="18"/>
                <w:szCs w:val="18"/>
              </w:rPr>
            </w:pP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Pine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59.53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44.47</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58.21</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40.57</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78.36</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63.73</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72.99</w:t>
            </w:r>
          </w:p>
        </w:tc>
      </w:tr>
      <w:tr w:rsidR="00607E52" w:rsidRPr="00607E52" w:rsidTr="00607E52">
        <w:trPr>
          <w:trHeight w:val="255"/>
        </w:trPr>
        <w:tc>
          <w:tcPr>
            <w:tcW w:w="863" w:type="dxa"/>
            <w:vMerge/>
            <w:noWrap/>
            <w:textDirection w:val="btLr"/>
            <w:vAlign w:val="center"/>
          </w:tcPr>
          <w:p w:rsidR="007E2E3B" w:rsidRPr="00607E52" w:rsidRDefault="007E2E3B" w:rsidP="000B389B">
            <w:pPr>
              <w:ind w:left="113" w:right="113"/>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Seaforth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36.43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41.37</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37.39</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36.85</w:t>
            </w:r>
          </w:p>
        </w:tc>
        <w:tc>
          <w:tcPr>
            <w:tcW w:w="628" w:type="dxa"/>
            <w:vAlign w:val="bottom"/>
          </w:tcPr>
          <w:p w:rsidR="007E2E3B" w:rsidRPr="00607E52" w:rsidRDefault="007E2E3B" w:rsidP="00607E52">
            <w:pPr>
              <w:jc w:val="center"/>
              <w:rPr>
                <w:rFonts w:ascii="Arial Narrow" w:hAnsi="Arial Narrow" w:cs="Arial"/>
                <w:color w:val="000000" w:themeColor="text1"/>
                <w:sz w:val="18"/>
                <w:szCs w:val="18"/>
              </w:rPr>
            </w:pPr>
          </w:p>
        </w:tc>
      </w:tr>
      <w:tr w:rsidR="00607E52" w:rsidRPr="00607E52" w:rsidTr="00607E52">
        <w:trPr>
          <w:trHeight w:val="255"/>
        </w:trPr>
        <w:tc>
          <w:tcPr>
            <w:tcW w:w="863" w:type="dxa"/>
            <w:vMerge w:val="restart"/>
            <w:noWrap/>
            <w:textDirection w:val="btLr"/>
            <w:vAlign w:val="center"/>
          </w:tcPr>
          <w:p w:rsidR="007E2E3B" w:rsidRPr="00607E52" w:rsidRDefault="007E2E3B" w:rsidP="000B389B">
            <w:pPr>
              <w:spacing w:before="120"/>
              <w:ind w:left="113" w:right="113"/>
              <w:jc w:val="center"/>
              <w:rPr>
                <w:rFonts w:ascii="Arial Narrow" w:hAnsi="Arial Narrow" w:cs="Arial"/>
                <w:color w:val="000000" w:themeColor="text1"/>
                <w:sz w:val="20"/>
              </w:rPr>
            </w:pPr>
            <w:r w:rsidRPr="00607E52">
              <w:rPr>
                <w:rFonts w:ascii="Arial Narrow" w:hAnsi="Arial Narrow" w:cs="Arial"/>
                <w:color w:val="000000" w:themeColor="text1"/>
                <w:sz w:val="20"/>
              </w:rPr>
              <w:t xml:space="preserve">Fitzroy </w:t>
            </w:r>
          </w:p>
        </w:tc>
        <w:tc>
          <w:tcPr>
            <w:tcW w:w="1134" w:type="dxa"/>
            <w:vMerge w:val="restart"/>
            <w:noWrap/>
          </w:tcPr>
          <w:p w:rsidR="007E2E3B" w:rsidRPr="00607E52" w:rsidRDefault="007E2E3B" w:rsidP="000B389B">
            <w:pPr>
              <w:spacing w:before="120"/>
              <w:jc w:val="center"/>
              <w:rPr>
                <w:rFonts w:ascii="Arial Narrow" w:hAnsi="Arial Narrow" w:cs="Arial"/>
                <w:color w:val="000000" w:themeColor="text1"/>
                <w:sz w:val="20"/>
              </w:rPr>
            </w:pPr>
            <w:r w:rsidRPr="00607E52">
              <w:rPr>
                <w:rFonts w:ascii="Arial Narrow" w:hAnsi="Arial Narrow" w:cs="Arial"/>
                <w:color w:val="000000" w:themeColor="text1"/>
                <w:sz w:val="20"/>
              </w:rPr>
              <w:t>Fitzroy</w:t>
            </w: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p w:rsidR="007E2E3B" w:rsidRPr="00607E52" w:rsidRDefault="007E2E3B" w:rsidP="000B389B">
            <w:pPr>
              <w:jc w:val="cente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North Keppel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14.38</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8.94</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9.15</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35.43</w:t>
            </w:r>
          </w:p>
        </w:tc>
        <w:tc>
          <w:tcPr>
            <w:tcW w:w="628" w:type="dxa"/>
            <w:vAlign w:val="bottom"/>
          </w:tcPr>
          <w:p w:rsidR="007E2E3B" w:rsidRPr="00607E52" w:rsidRDefault="007E2E3B" w:rsidP="00607E52">
            <w:pPr>
              <w:jc w:val="center"/>
              <w:rPr>
                <w:rFonts w:ascii="Arial Narrow" w:hAnsi="Arial Narrow" w:cs="Arial"/>
                <w:color w:val="000000" w:themeColor="text1"/>
                <w:sz w:val="18"/>
                <w:szCs w:val="18"/>
              </w:rPr>
            </w:pPr>
          </w:p>
        </w:tc>
      </w:tr>
      <w:tr w:rsidR="00607E52" w:rsidRPr="00607E52" w:rsidTr="00607E52">
        <w:trPr>
          <w:trHeight w:val="255"/>
        </w:trPr>
        <w:tc>
          <w:tcPr>
            <w:tcW w:w="863" w:type="dxa"/>
            <w:vMerge/>
            <w:noWrap/>
            <w:vAlign w:val="bottom"/>
          </w:tcPr>
          <w:p w:rsidR="007E2E3B" w:rsidRPr="00607E52" w:rsidRDefault="007E2E3B" w:rsidP="000B389B">
            <w:pPr>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Barren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2.62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2.37</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2.82</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4.24</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4.84</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18.39</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16.68</w:t>
            </w:r>
          </w:p>
        </w:tc>
      </w:tr>
      <w:tr w:rsidR="00607E52" w:rsidRPr="00607E52" w:rsidTr="00607E52">
        <w:trPr>
          <w:trHeight w:val="255"/>
        </w:trPr>
        <w:tc>
          <w:tcPr>
            <w:tcW w:w="863" w:type="dxa"/>
            <w:vMerge/>
            <w:noWrap/>
            <w:vAlign w:val="bottom"/>
          </w:tcPr>
          <w:p w:rsidR="007E2E3B" w:rsidRPr="00607E52" w:rsidRDefault="007E2E3B" w:rsidP="000B389B">
            <w:pPr>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Middle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4.69</w:t>
            </w:r>
          </w:p>
        </w:tc>
        <w:tc>
          <w:tcPr>
            <w:tcW w:w="627" w:type="dxa"/>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12.93</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7.68</w:t>
            </w:r>
          </w:p>
        </w:tc>
      </w:tr>
      <w:tr w:rsidR="00607E52" w:rsidRPr="00607E52" w:rsidTr="00607E52">
        <w:trPr>
          <w:trHeight w:val="255"/>
        </w:trPr>
        <w:tc>
          <w:tcPr>
            <w:tcW w:w="863" w:type="dxa"/>
            <w:vMerge/>
            <w:noWrap/>
            <w:vAlign w:val="bottom"/>
          </w:tcPr>
          <w:p w:rsidR="007E2E3B" w:rsidRPr="00607E52" w:rsidRDefault="007E2E3B" w:rsidP="000B389B">
            <w:pPr>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Humpy and Halfway Islands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3.26</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3.14</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5.74</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5.45</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14.94</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6.66</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21.29</w:t>
            </w:r>
          </w:p>
        </w:tc>
      </w:tr>
      <w:tr w:rsidR="00607E52" w:rsidRPr="00607E52" w:rsidTr="00607E52">
        <w:trPr>
          <w:trHeight w:val="255"/>
        </w:trPr>
        <w:tc>
          <w:tcPr>
            <w:tcW w:w="863" w:type="dxa"/>
            <w:vMerge/>
            <w:noWrap/>
            <w:vAlign w:val="bottom"/>
          </w:tcPr>
          <w:p w:rsidR="007E2E3B" w:rsidRPr="00607E52" w:rsidRDefault="007E2E3B" w:rsidP="000B389B">
            <w:pPr>
              <w:jc w:val="center"/>
              <w:rPr>
                <w:rFonts w:ascii="Arial Narrow" w:hAnsi="Arial Narrow" w:cs="Arial"/>
                <w:color w:val="000000" w:themeColor="text1"/>
                <w:sz w:val="20"/>
              </w:rPr>
            </w:pPr>
          </w:p>
        </w:tc>
        <w:tc>
          <w:tcPr>
            <w:tcW w:w="1134" w:type="dxa"/>
            <w:vMerge/>
            <w:noWrap/>
            <w:vAlign w:val="bottom"/>
          </w:tcPr>
          <w:p w:rsidR="007E2E3B" w:rsidRPr="00607E52" w:rsidRDefault="007E2E3B" w:rsidP="000B389B">
            <w:pPr>
              <w:rPr>
                <w:rFonts w:ascii="Arial Narrow" w:hAnsi="Arial Narrow" w:cs="Arial"/>
                <w:color w:val="000000" w:themeColor="text1"/>
                <w:sz w:val="20"/>
              </w:rPr>
            </w:pPr>
          </w:p>
        </w:tc>
        <w:tc>
          <w:tcPr>
            <w:tcW w:w="2835" w:type="dxa"/>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Pelican Is</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2.42</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2.55</w:t>
            </w:r>
          </w:p>
        </w:tc>
        <w:tc>
          <w:tcPr>
            <w:tcW w:w="628" w:type="dxa"/>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0</w:t>
            </w:r>
          </w:p>
        </w:tc>
        <w:tc>
          <w:tcPr>
            <w:tcW w:w="627"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1.69</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5.59</w:t>
            </w:r>
          </w:p>
        </w:tc>
        <w:tc>
          <w:tcPr>
            <w:tcW w:w="628" w:type="dxa"/>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5.44</w:t>
            </w:r>
          </w:p>
        </w:tc>
        <w:tc>
          <w:tcPr>
            <w:tcW w:w="628" w:type="dxa"/>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8.20</w:t>
            </w:r>
          </w:p>
        </w:tc>
      </w:tr>
      <w:tr w:rsidR="00607E52" w:rsidRPr="00607E52" w:rsidTr="00607E52">
        <w:trPr>
          <w:trHeight w:val="255"/>
        </w:trPr>
        <w:tc>
          <w:tcPr>
            <w:tcW w:w="863" w:type="dxa"/>
            <w:vMerge/>
            <w:tcBorders>
              <w:bottom w:val="single" w:sz="12" w:space="0" w:color="000000"/>
            </w:tcBorders>
            <w:noWrap/>
            <w:vAlign w:val="bottom"/>
          </w:tcPr>
          <w:p w:rsidR="007E2E3B" w:rsidRPr="00607E52" w:rsidRDefault="007E2E3B" w:rsidP="000B389B">
            <w:pPr>
              <w:jc w:val="center"/>
              <w:rPr>
                <w:rFonts w:ascii="Arial Narrow" w:hAnsi="Arial Narrow" w:cs="Arial"/>
                <w:color w:val="000000" w:themeColor="text1"/>
                <w:sz w:val="20"/>
              </w:rPr>
            </w:pPr>
          </w:p>
        </w:tc>
        <w:tc>
          <w:tcPr>
            <w:tcW w:w="1134" w:type="dxa"/>
            <w:vMerge/>
            <w:tcBorders>
              <w:bottom w:val="single" w:sz="12" w:space="0" w:color="000000"/>
            </w:tcBorders>
            <w:noWrap/>
            <w:vAlign w:val="bottom"/>
          </w:tcPr>
          <w:p w:rsidR="007E2E3B" w:rsidRPr="00607E52" w:rsidRDefault="007E2E3B" w:rsidP="000B389B">
            <w:pPr>
              <w:rPr>
                <w:rFonts w:ascii="Arial Narrow" w:hAnsi="Arial Narrow" w:cs="Arial"/>
                <w:color w:val="000000" w:themeColor="text1"/>
                <w:sz w:val="20"/>
              </w:rPr>
            </w:pPr>
          </w:p>
        </w:tc>
        <w:tc>
          <w:tcPr>
            <w:tcW w:w="2835" w:type="dxa"/>
            <w:tcBorders>
              <w:bottom w:val="single" w:sz="12" w:space="0" w:color="000000"/>
            </w:tcBorders>
            <w:noWrap/>
            <w:vAlign w:val="bottom"/>
          </w:tcPr>
          <w:p w:rsidR="007E2E3B" w:rsidRPr="00607E52" w:rsidRDefault="007E2E3B" w:rsidP="000B389B">
            <w:pPr>
              <w:rPr>
                <w:rFonts w:ascii="Arial Narrow" w:hAnsi="Arial Narrow" w:cs="Arial"/>
                <w:color w:val="000000" w:themeColor="text1"/>
                <w:sz w:val="20"/>
              </w:rPr>
            </w:pPr>
            <w:r w:rsidRPr="00607E52">
              <w:rPr>
                <w:rFonts w:ascii="Arial Narrow" w:hAnsi="Arial Narrow" w:cs="Arial"/>
                <w:color w:val="000000" w:themeColor="text1"/>
                <w:sz w:val="20"/>
              </w:rPr>
              <w:t>Peak Is</w:t>
            </w:r>
          </w:p>
        </w:tc>
        <w:tc>
          <w:tcPr>
            <w:tcW w:w="627" w:type="dxa"/>
            <w:tcBorders>
              <w:bottom w:val="single" w:sz="12" w:space="0" w:color="000000"/>
            </w:tcBorders>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2.51</w:t>
            </w:r>
          </w:p>
        </w:tc>
        <w:tc>
          <w:tcPr>
            <w:tcW w:w="628" w:type="dxa"/>
            <w:tcBorders>
              <w:bottom w:val="single" w:sz="12" w:space="0" w:color="000000"/>
            </w:tcBorders>
            <w:vAlign w:val="bottom"/>
          </w:tcPr>
          <w:p w:rsidR="007E2E3B" w:rsidRPr="00607E52" w:rsidRDefault="007E2E3B" w:rsidP="000B389B">
            <w:pPr>
              <w:jc w:val="center"/>
              <w:rPr>
                <w:rFonts w:ascii="Arial Narrow" w:hAnsi="Arial Narrow" w:cs="Arial"/>
                <w:color w:val="000000" w:themeColor="text1"/>
                <w:sz w:val="18"/>
                <w:szCs w:val="18"/>
              </w:rPr>
            </w:pPr>
          </w:p>
        </w:tc>
        <w:tc>
          <w:tcPr>
            <w:tcW w:w="628" w:type="dxa"/>
            <w:tcBorders>
              <w:bottom w:val="single" w:sz="12" w:space="0" w:color="000000"/>
            </w:tcBorders>
            <w:noWrap/>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5.16</w:t>
            </w:r>
          </w:p>
        </w:tc>
        <w:tc>
          <w:tcPr>
            <w:tcW w:w="627" w:type="dxa"/>
            <w:tcBorders>
              <w:bottom w:val="single" w:sz="12" w:space="0" w:color="000000"/>
            </w:tcBorders>
          </w:tcPr>
          <w:p w:rsidR="007E2E3B" w:rsidRPr="00607E52" w:rsidRDefault="007E2E3B" w:rsidP="000B389B">
            <w:pPr>
              <w:jc w:val="center"/>
              <w:rPr>
                <w:rFonts w:ascii="Arial Narrow" w:hAnsi="Arial Narrow" w:cs="Arial"/>
                <w:color w:val="000000" w:themeColor="text1"/>
                <w:sz w:val="18"/>
                <w:szCs w:val="18"/>
              </w:rPr>
            </w:pPr>
          </w:p>
        </w:tc>
        <w:tc>
          <w:tcPr>
            <w:tcW w:w="628" w:type="dxa"/>
            <w:tcBorders>
              <w:bottom w:val="single" w:sz="12" w:space="0" w:color="000000"/>
            </w:tcBorders>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13.83</w:t>
            </w:r>
          </w:p>
        </w:tc>
        <w:tc>
          <w:tcPr>
            <w:tcW w:w="628" w:type="dxa"/>
            <w:tcBorders>
              <w:bottom w:val="single" w:sz="12" w:space="0" w:color="000000"/>
            </w:tcBorders>
            <w:vAlign w:val="bottom"/>
          </w:tcPr>
          <w:p w:rsidR="007E2E3B" w:rsidRPr="00607E52" w:rsidRDefault="007E2E3B" w:rsidP="000B389B">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9.53</w:t>
            </w:r>
          </w:p>
        </w:tc>
        <w:tc>
          <w:tcPr>
            <w:tcW w:w="628" w:type="dxa"/>
            <w:tcBorders>
              <w:bottom w:val="single" w:sz="12" w:space="0" w:color="000000"/>
            </w:tcBorders>
            <w:vAlign w:val="bottom"/>
          </w:tcPr>
          <w:p w:rsidR="007E2E3B" w:rsidRPr="00607E52" w:rsidRDefault="00607E52" w:rsidP="00607E52">
            <w:pPr>
              <w:jc w:val="center"/>
              <w:rPr>
                <w:rFonts w:ascii="Arial Narrow" w:hAnsi="Arial Narrow" w:cs="Arial"/>
                <w:color w:val="000000" w:themeColor="text1"/>
                <w:sz w:val="18"/>
                <w:szCs w:val="18"/>
              </w:rPr>
            </w:pPr>
            <w:r w:rsidRPr="00607E52">
              <w:rPr>
                <w:rFonts w:ascii="Arial Narrow" w:hAnsi="Arial Narrow" w:cs="Arial"/>
                <w:color w:val="000000" w:themeColor="text1"/>
                <w:sz w:val="18"/>
                <w:szCs w:val="18"/>
              </w:rPr>
              <w:t>18.36</w:t>
            </w:r>
          </w:p>
        </w:tc>
      </w:tr>
      <w:bookmarkEnd w:id="332"/>
      <w:bookmarkEnd w:id="333"/>
      <w:bookmarkEnd w:id="334"/>
    </w:tbl>
    <w:p w:rsidR="00057454" w:rsidRPr="00607E52" w:rsidRDefault="00057454" w:rsidP="00FD46A2">
      <w:pPr>
        <w:pStyle w:val="Table"/>
        <w:rPr>
          <w:b/>
          <w:color w:val="000000" w:themeColor="text1"/>
        </w:rPr>
      </w:pPr>
    </w:p>
    <w:p w:rsidR="00057454" w:rsidRPr="003A0C2F" w:rsidRDefault="00057454" w:rsidP="00FD46A2">
      <w:pPr>
        <w:pStyle w:val="Table"/>
        <w:rPr>
          <w:color w:val="4F81BD"/>
        </w:rPr>
      </w:pPr>
      <w:r w:rsidRPr="003A0C2F">
        <w:rPr>
          <w:b/>
          <w:color w:val="4F81BD"/>
        </w:rPr>
        <w:br w:type="page"/>
      </w:r>
      <w:bookmarkStart w:id="335" w:name="_Toc311284547"/>
    </w:p>
    <w:p w:rsidR="00057454" w:rsidRPr="009E1750" w:rsidRDefault="00057454" w:rsidP="001C50CC">
      <w:pPr>
        <w:pStyle w:val="Caption"/>
        <w:keepNext/>
        <w:rPr>
          <w:rStyle w:val="IntenseReference"/>
        </w:rPr>
      </w:pPr>
      <w:bookmarkStart w:id="336" w:name="_Toc342644678"/>
      <w:bookmarkStart w:id="337" w:name="_Toc311371435"/>
      <w:proofErr w:type="gramStart"/>
      <w:r w:rsidRPr="003238A8">
        <w:rPr>
          <w:rStyle w:val="Heading6Char"/>
        </w:rPr>
        <w:lastRenderedPageBreak/>
        <w:t xml:space="preserve">Table A1- </w:t>
      </w:r>
      <w:r w:rsidR="00A354E0" w:rsidRPr="003238A8">
        <w:rPr>
          <w:rStyle w:val="Heading6Char"/>
        </w:rPr>
        <w:fldChar w:fldCharType="begin"/>
      </w:r>
      <w:r w:rsidRPr="003238A8">
        <w:rPr>
          <w:rStyle w:val="Heading6Char"/>
        </w:rPr>
        <w:instrText xml:space="preserve"> SEQ Table_A1- \* ARABIC </w:instrText>
      </w:r>
      <w:r w:rsidR="00A354E0" w:rsidRPr="003238A8">
        <w:rPr>
          <w:rStyle w:val="Heading6Char"/>
        </w:rPr>
        <w:fldChar w:fldCharType="separate"/>
      </w:r>
      <w:r w:rsidR="002C0589">
        <w:rPr>
          <w:rStyle w:val="Heading6Char"/>
          <w:noProof/>
        </w:rPr>
        <w:t>2</w:t>
      </w:r>
      <w:r w:rsidR="00A354E0" w:rsidRPr="003238A8">
        <w:rPr>
          <w:rStyle w:val="Heading6Char"/>
        </w:rPr>
        <w:fldChar w:fldCharType="end"/>
      </w:r>
      <w:r w:rsidR="00EB6D47" w:rsidRPr="003238A8">
        <w:rPr>
          <w:rStyle w:val="Heading6Char"/>
        </w:rPr>
        <w:t>:</w:t>
      </w:r>
      <w:r w:rsidRPr="003238A8">
        <w:rPr>
          <w:rStyle w:val="Heading6Char"/>
        </w:rPr>
        <w:t xml:space="preserve">  Organic carbon content of sediments.</w:t>
      </w:r>
      <w:bookmarkEnd w:id="336"/>
      <w:proofErr w:type="gramEnd"/>
      <w:r w:rsidRPr="00425221">
        <w:t xml:space="preserve"> </w:t>
      </w:r>
      <w:r w:rsidRPr="009E1750">
        <w:rPr>
          <w:rStyle w:val="IntenseReference"/>
        </w:rPr>
        <w:t>Values are the proportion (%) of the total sediment sample by weight.</w:t>
      </w:r>
      <w:bookmarkEnd w:id="335"/>
      <w:bookmarkEnd w:id="337"/>
    </w:p>
    <w:p w:rsidR="00057454" w:rsidRPr="00425221" w:rsidRDefault="00057454" w:rsidP="00FD46A2"/>
    <w:tbl>
      <w:tblPr>
        <w:tblW w:w="0" w:type="auto"/>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Caption w:val="Table A1- 2:  Organic carbon content of sediments. "/>
        <w:tblDescription w:val="Values are the proportion (%) of the total sediment sample by weight."/>
      </w:tblPr>
      <w:tblGrid>
        <w:gridCol w:w="863"/>
        <w:gridCol w:w="1134"/>
        <w:gridCol w:w="2835"/>
        <w:gridCol w:w="624"/>
        <w:gridCol w:w="624"/>
        <w:gridCol w:w="624"/>
        <w:gridCol w:w="624"/>
        <w:gridCol w:w="624"/>
        <w:gridCol w:w="624"/>
        <w:gridCol w:w="624"/>
      </w:tblGrid>
      <w:tr w:rsidR="00425221" w:rsidRPr="00425221" w:rsidTr="007E2E3B">
        <w:trPr>
          <w:trHeight w:val="255"/>
        </w:trPr>
        <w:tc>
          <w:tcPr>
            <w:tcW w:w="863"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Region</w:t>
            </w:r>
          </w:p>
        </w:tc>
        <w:tc>
          <w:tcPr>
            <w:tcW w:w="1134"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Catchment</w:t>
            </w:r>
          </w:p>
        </w:tc>
        <w:tc>
          <w:tcPr>
            <w:tcW w:w="2835"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Reef</w:t>
            </w:r>
          </w:p>
        </w:tc>
        <w:tc>
          <w:tcPr>
            <w:tcW w:w="624" w:type="dxa"/>
            <w:tcBorders>
              <w:top w:val="single" w:sz="12" w:space="0" w:color="000000"/>
            </w:tcBorders>
            <w:shd w:val="clear" w:color="auto" w:fill="E6E6E6"/>
            <w:vAlign w:val="bottom"/>
          </w:tcPr>
          <w:p w:rsidR="00425221" w:rsidRPr="00425221" w:rsidRDefault="00425221" w:rsidP="00425221">
            <w:pPr>
              <w:jc w:val="center"/>
              <w:rPr>
                <w:rFonts w:ascii="Arial Narrow" w:hAnsi="Arial Narrow" w:cs="Arial"/>
                <w:b/>
                <w:sz w:val="20"/>
              </w:rPr>
            </w:pPr>
            <w:r w:rsidRPr="00425221">
              <w:rPr>
                <w:rFonts w:ascii="Arial Narrow" w:hAnsi="Arial Narrow" w:cs="Arial"/>
                <w:b/>
                <w:sz w:val="20"/>
              </w:rPr>
              <w:t>2006</w:t>
            </w:r>
          </w:p>
        </w:tc>
        <w:tc>
          <w:tcPr>
            <w:tcW w:w="624" w:type="dxa"/>
            <w:tcBorders>
              <w:top w:val="single" w:sz="12" w:space="0" w:color="000000"/>
            </w:tcBorders>
            <w:shd w:val="clear" w:color="auto" w:fill="E6E6E6"/>
            <w:vAlign w:val="bottom"/>
          </w:tcPr>
          <w:p w:rsidR="00425221" w:rsidRPr="00425221" w:rsidRDefault="00425221" w:rsidP="00425221">
            <w:pPr>
              <w:jc w:val="center"/>
              <w:rPr>
                <w:rFonts w:ascii="Arial Narrow" w:hAnsi="Arial Narrow" w:cs="Arial"/>
                <w:b/>
                <w:sz w:val="20"/>
              </w:rPr>
            </w:pPr>
            <w:r w:rsidRPr="00425221">
              <w:rPr>
                <w:rFonts w:ascii="Arial Narrow" w:hAnsi="Arial Narrow" w:cs="Arial"/>
                <w:b/>
                <w:sz w:val="20"/>
              </w:rPr>
              <w:t>2007</w:t>
            </w:r>
          </w:p>
        </w:tc>
        <w:tc>
          <w:tcPr>
            <w:tcW w:w="624" w:type="dxa"/>
            <w:tcBorders>
              <w:top w:val="single" w:sz="12" w:space="0" w:color="000000"/>
            </w:tcBorders>
            <w:shd w:val="clear" w:color="auto" w:fill="E6E6E6"/>
            <w:noWrap/>
            <w:vAlign w:val="bottom"/>
          </w:tcPr>
          <w:p w:rsidR="00425221" w:rsidRPr="00425221" w:rsidRDefault="00425221">
            <w:pPr>
              <w:jc w:val="center"/>
              <w:rPr>
                <w:rFonts w:ascii="Arial Narrow" w:hAnsi="Arial Narrow" w:cs="Arial"/>
                <w:b/>
                <w:sz w:val="20"/>
              </w:rPr>
            </w:pPr>
            <w:r w:rsidRPr="00425221">
              <w:rPr>
                <w:rFonts w:ascii="Arial Narrow" w:hAnsi="Arial Narrow" w:cs="Arial"/>
                <w:b/>
                <w:sz w:val="20"/>
              </w:rPr>
              <w:t>2008</w:t>
            </w:r>
          </w:p>
        </w:tc>
        <w:tc>
          <w:tcPr>
            <w:tcW w:w="624" w:type="dxa"/>
            <w:tcBorders>
              <w:top w:val="single" w:sz="12" w:space="0" w:color="000000"/>
            </w:tcBorders>
            <w:shd w:val="clear" w:color="auto" w:fill="E6E6E6"/>
            <w:vAlign w:val="bottom"/>
          </w:tcPr>
          <w:p w:rsidR="00425221" w:rsidRPr="00425221" w:rsidRDefault="00425221">
            <w:pPr>
              <w:jc w:val="center"/>
              <w:rPr>
                <w:rFonts w:ascii="Arial Narrow" w:hAnsi="Arial Narrow" w:cs="Arial"/>
                <w:b/>
                <w:sz w:val="20"/>
              </w:rPr>
            </w:pPr>
            <w:r w:rsidRPr="00425221">
              <w:rPr>
                <w:rFonts w:ascii="Arial Narrow" w:hAnsi="Arial Narrow" w:cs="Arial"/>
                <w:b/>
                <w:sz w:val="20"/>
              </w:rPr>
              <w:t>2009</w:t>
            </w:r>
          </w:p>
        </w:tc>
        <w:tc>
          <w:tcPr>
            <w:tcW w:w="624" w:type="dxa"/>
            <w:tcBorders>
              <w:top w:val="single" w:sz="12" w:space="0" w:color="000000"/>
            </w:tcBorders>
            <w:shd w:val="clear" w:color="auto" w:fill="E6E6E6"/>
            <w:vAlign w:val="bottom"/>
          </w:tcPr>
          <w:p w:rsidR="00425221" w:rsidRPr="00425221" w:rsidRDefault="00425221">
            <w:pPr>
              <w:jc w:val="center"/>
              <w:rPr>
                <w:rFonts w:ascii="Arial Narrow" w:hAnsi="Arial Narrow" w:cs="Arial"/>
                <w:b/>
                <w:sz w:val="20"/>
              </w:rPr>
            </w:pPr>
            <w:r w:rsidRPr="00425221">
              <w:rPr>
                <w:rFonts w:ascii="Arial Narrow" w:hAnsi="Arial Narrow" w:cs="Arial"/>
                <w:b/>
                <w:sz w:val="20"/>
              </w:rPr>
              <w:t>2010</w:t>
            </w:r>
          </w:p>
        </w:tc>
        <w:tc>
          <w:tcPr>
            <w:tcW w:w="624" w:type="dxa"/>
            <w:tcBorders>
              <w:top w:val="single" w:sz="12" w:space="0" w:color="000000"/>
            </w:tcBorders>
            <w:shd w:val="clear" w:color="auto" w:fill="E6E6E6"/>
            <w:vAlign w:val="bottom"/>
          </w:tcPr>
          <w:p w:rsidR="00425221" w:rsidRPr="00425221" w:rsidRDefault="00425221">
            <w:pPr>
              <w:jc w:val="center"/>
              <w:rPr>
                <w:rFonts w:ascii="Arial Narrow" w:hAnsi="Arial Narrow" w:cs="Arial"/>
                <w:b/>
                <w:sz w:val="20"/>
              </w:rPr>
            </w:pPr>
            <w:r w:rsidRPr="00425221">
              <w:rPr>
                <w:rFonts w:ascii="Arial Narrow" w:hAnsi="Arial Narrow" w:cs="Arial"/>
                <w:b/>
                <w:sz w:val="20"/>
              </w:rPr>
              <w:t>2011</w:t>
            </w:r>
          </w:p>
        </w:tc>
        <w:tc>
          <w:tcPr>
            <w:tcW w:w="624" w:type="dxa"/>
            <w:tcBorders>
              <w:top w:val="single" w:sz="12" w:space="0" w:color="000000"/>
            </w:tcBorders>
            <w:shd w:val="clear" w:color="auto" w:fill="E6E6E6"/>
            <w:vAlign w:val="bottom"/>
          </w:tcPr>
          <w:p w:rsidR="00425221" w:rsidRPr="00425221" w:rsidRDefault="00425221">
            <w:pPr>
              <w:jc w:val="center"/>
              <w:rPr>
                <w:rFonts w:ascii="Arial Narrow" w:hAnsi="Arial Narrow" w:cs="Arial"/>
                <w:b/>
                <w:sz w:val="20"/>
              </w:rPr>
            </w:pPr>
            <w:r w:rsidRPr="00425221">
              <w:rPr>
                <w:rFonts w:ascii="Arial Narrow" w:hAnsi="Arial Narrow" w:cs="Arial"/>
                <w:b/>
                <w:sz w:val="20"/>
              </w:rPr>
              <w:t>2012</w:t>
            </w: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spacing w:before="120"/>
              <w:ind w:left="113" w:right="113"/>
              <w:jc w:val="center"/>
              <w:rPr>
                <w:rFonts w:ascii="Arial Narrow" w:hAnsi="Arial Narrow" w:cs="Arial"/>
                <w:sz w:val="20"/>
              </w:rPr>
            </w:pPr>
            <w:r w:rsidRPr="00425221">
              <w:rPr>
                <w:rFonts w:ascii="Arial Narrow" w:hAnsi="Arial Narrow" w:cs="Arial"/>
                <w:sz w:val="20"/>
              </w:rPr>
              <w:t>Wet Tropics</w:t>
            </w: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Barron</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Daintree</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Cape Tribulation North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0.27</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Cape Tribulation Middle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0.30</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Cape Tribulation South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0.39</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Snapper Is North</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0.60</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0.67</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Snapper Is South</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0.27</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Johnstone</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Russell-</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Mulgrave</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Fitzroy Is West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0.35</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0.38</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Fitzroy Is East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0.20</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0.18</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0.18</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E25F6E" w:rsidP="007E2E3B">
            <w:pPr>
              <w:rPr>
                <w:rFonts w:ascii="Arial Narrow" w:hAnsi="Arial Narrow" w:cs="Arial"/>
                <w:sz w:val="20"/>
              </w:rPr>
            </w:pPr>
            <w:r>
              <w:rPr>
                <w:rFonts w:ascii="Arial Narrow" w:hAnsi="Arial Narrow" w:cs="Arial"/>
                <w:sz w:val="20"/>
              </w:rPr>
              <w:t>Frankland Group</w:t>
            </w:r>
            <w:r w:rsidR="00425221" w:rsidRPr="00425221">
              <w:rPr>
                <w:rFonts w:ascii="Arial Narrow" w:hAnsi="Arial Narrow" w:cs="Arial"/>
                <w:sz w:val="20"/>
              </w:rPr>
              <w:t xml:space="preserve"> West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0.51</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0.80</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E25F6E" w:rsidP="007E2E3B">
            <w:pPr>
              <w:rPr>
                <w:rFonts w:ascii="Arial Narrow" w:hAnsi="Arial Narrow" w:cs="Arial"/>
                <w:sz w:val="20"/>
              </w:rPr>
            </w:pPr>
            <w:r>
              <w:rPr>
                <w:rFonts w:ascii="Arial Narrow" w:hAnsi="Arial Narrow" w:cs="Arial"/>
                <w:sz w:val="20"/>
              </w:rPr>
              <w:t>Frankland Group</w:t>
            </w:r>
            <w:r w:rsidR="00425221" w:rsidRPr="00425221">
              <w:rPr>
                <w:rFonts w:ascii="Arial Narrow" w:hAnsi="Arial Narrow" w:cs="Arial"/>
                <w:sz w:val="20"/>
              </w:rPr>
              <w:t xml:space="preserve"> East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High Is West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0.26</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0.37</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High Is East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0.19</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0.19</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0.19</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Herbert</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Tully</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North Barnard Islands</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0.27</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King</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0.18</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0.20</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0.21</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Dunk Is North</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0.24</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0.42</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Dunk Is South</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0.31</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0.29</w:t>
            </w: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ind w:left="113" w:right="113"/>
              <w:jc w:val="center"/>
              <w:rPr>
                <w:rFonts w:ascii="Arial Narrow" w:hAnsi="Arial Narrow" w:cs="Arial"/>
                <w:sz w:val="20"/>
              </w:rPr>
            </w:pPr>
            <w:r w:rsidRPr="00425221">
              <w:rPr>
                <w:rFonts w:ascii="Arial Narrow" w:hAnsi="Arial Narrow" w:cs="Arial"/>
                <w:sz w:val="20"/>
              </w:rPr>
              <w:t>Burdekin</w:t>
            </w:r>
          </w:p>
        </w:tc>
        <w:tc>
          <w:tcPr>
            <w:tcW w:w="1134" w:type="dxa"/>
            <w:vMerge w:val="restart"/>
            <w:noWrap/>
            <w:vAlign w:val="bottom"/>
          </w:tcPr>
          <w:p w:rsidR="00425221" w:rsidRPr="00425221" w:rsidRDefault="00425221" w:rsidP="007E2E3B">
            <w:pPr>
              <w:jc w:val="center"/>
              <w:rPr>
                <w:rFonts w:ascii="Arial Narrow" w:hAnsi="Arial Narrow" w:cs="Arial"/>
                <w:sz w:val="20"/>
              </w:rPr>
            </w:pPr>
            <w:r w:rsidRPr="00425221">
              <w:rPr>
                <w:rFonts w:ascii="Arial Narrow" w:hAnsi="Arial Narrow" w:cs="Arial"/>
                <w:sz w:val="20"/>
              </w:rPr>
              <w:t>Burdekin</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widowControl w:val="0"/>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Pelorus and Orpheus Islands West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0.19</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0.32</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Orpheus Is East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0.17</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0.18</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Lady Elliot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0.21</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0.19</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0.20</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Pandora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0.19</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Havannah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Geoffrey Bay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0.29</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0.34</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Middle Reef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0.98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0.77</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0.79</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0.50</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spacing w:before="120"/>
              <w:ind w:left="113" w:right="113"/>
              <w:jc w:val="center"/>
              <w:rPr>
                <w:rFonts w:ascii="Arial Narrow" w:hAnsi="Arial Narrow" w:cs="Arial"/>
                <w:sz w:val="20"/>
              </w:rPr>
            </w:pPr>
            <w:r w:rsidRPr="00425221">
              <w:rPr>
                <w:rFonts w:ascii="Arial Narrow" w:hAnsi="Arial Narrow" w:cs="Arial"/>
                <w:sz w:val="20"/>
              </w:rPr>
              <w:t>Mackay Whitsunday</w:t>
            </w: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Proserpine</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Double Cone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0.56</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0.41</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Hook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0.37</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0.37</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0.64</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Daydream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0.79</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0.88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0.88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0.76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0.90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0.87</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Shute and Tancred Islands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0.48</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0.46</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0.70</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0.61</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Dent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0.67</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0.70</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0.56</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Pine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0.76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0.66</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0.75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0.79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0.60</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Seaforth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0.49</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0.54</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0.38</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spacing w:before="120"/>
              <w:ind w:left="113" w:right="113"/>
              <w:jc w:val="center"/>
              <w:rPr>
                <w:rFonts w:ascii="Arial Narrow" w:hAnsi="Arial Narrow" w:cs="Arial"/>
                <w:sz w:val="20"/>
              </w:rPr>
            </w:pPr>
            <w:r w:rsidRPr="00425221">
              <w:rPr>
                <w:rFonts w:ascii="Arial Narrow" w:hAnsi="Arial Narrow" w:cs="Arial"/>
                <w:sz w:val="20"/>
              </w:rPr>
              <w:t xml:space="preserve">Fitzroy </w:t>
            </w: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Fitzroy</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North Keppel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0.48</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0.56</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0.58</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Barren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0.48</w:t>
            </w: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Middle Is </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Humpy and Halfway Islands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0.45</w:t>
            </w: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Pelican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0.17</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0.27</w:t>
            </w:r>
          </w:p>
        </w:tc>
      </w:tr>
      <w:tr w:rsidR="00425221" w:rsidRPr="00425221" w:rsidTr="007E2E3B">
        <w:trPr>
          <w:trHeight w:val="255"/>
        </w:trPr>
        <w:tc>
          <w:tcPr>
            <w:tcW w:w="863" w:type="dxa"/>
            <w:vMerge/>
            <w:tcBorders>
              <w:bottom w:val="single" w:sz="12" w:space="0" w:color="000000"/>
            </w:tcBorders>
            <w:noWrap/>
            <w:vAlign w:val="bottom"/>
          </w:tcPr>
          <w:p w:rsidR="00425221" w:rsidRPr="00425221" w:rsidRDefault="00425221" w:rsidP="007E2E3B">
            <w:pPr>
              <w:jc w:val="center"/>
              <w:rPr>
                <w:rFonts w:ascii="Arial Narrow" w:hAnsi="Arial Narrow" w:cs="Arial"/>
                <w:sz w:val="20"/>
              </w:rPr>
            </w:pPr>
          </w:p>
        </w:tc>
        <w:tc>
          <w:tcPr>
            <w:tcW w:w="1134" w:type="dxa"/>
            <w:vMerge/>
            <w:tcBorders>
              <w:bottom w:val="single" w:sz="12" w:space="0" w:color="000000"/>
            </w:tcBorders>
            <w:noWrap/>
            <w:vAlign w:val="bottom"/>
          </w:tcPr>
          <w:p w:rsidR="00425221" w:rsidRPr="00425221" w:rsidRDefault="00425221" w:rsidP="007E2E3B">
            <w:pPr>
              <w:rPr>
                <w:rFonts w:ascii="Arial Narrow" w:hAnsi="Arial Narrow" w:cs="Arial"/>
                <w:sz w:val="20"/>
              </w:rPr>
            </w:pPr>
          </w:p>
        </w:tc>
        <w:tc>
          <w:tcPr>
            <w:tcW w:w="2835" w:type="dxa"/>
            <w:tcBorders>
              <w:bottom w:val="single" w:sz="12" w:space="0" w:color="000000"/>
            </w:tcBorders>
            <w:noWrap/>
            <w:vAlign w:val="center"/>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Peak Is </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p>
        </w:tc>
        <w:tc>
          <w:tcPr>
            <w:tcW w:w="624" w:type="dxa"/>
            <w:tcBorders>
              <w:bottom w:val="single" w:sz="12" w:space="0" w:color="000000"/>
            </w:tcBorders>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0.25</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0.28</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0.23</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0.38</w:t>
            </w:r>
          </w:p>
        </w:tc>
      </w:tr>
    </w:tbl>
    <w:p w:rsidR="00057454" w:rsidRPr="00425221" w:rsidRDefault="00057454" w:rsidP="00FD46A2"/>
    <w:p w:rsidR="00057454" w:rsidRPr="00425221" w:rsidRDefault="00057454" w:rsidP="00FD46A2">
      <w:r w:rsidRPr="00425221">
        <w:br w:type="page"/>
      </w:r>
    </w:p>
    <w:p w:rsidR="00057454" w:rsidRPr="009E1750" w:rsidRDefault="00057454" w:rsidP="001C50CC">
      <w:pPr>
        <w:pStyle w:val="Caption"/>
        <w:keepNext/>
        <w:rPr>
          <w:rStyle w:val="IntenseReference"/>
        </w:rPr>
      </w:pPr>
      <w:bookmarkStart w:id="338" w:name="_Toc342644679"/>
      <w:bookmarkStart w:id="339" w:name="_Toc311284548"/>
      <w:bookmarkStart w:id="340" w:name="_Toc311371436"/>
      <w:r w:rsidRPr="003238A8">
        <w:rPr>
          <w:rStyle w:val="Heading6Char"/>
        </w:rPr>
        <w:lastRenderedPageBreak/>
        <w:t xml:space="preserve">Table A1- </w:t>
      </w:r>
      <w:r w:rsidR="00A354E0" w:rsidRPr="003238A8">
        <w:rPr>
          <w:rStyle w:val="Heading6Char"/>
        </w:rPr>
        <w:fldChar w:fldCharType="begin"/>
      </w:r>
      <w:r w:rsidRPr="003238A8">
        <w:rPr>
          <w:rStyle w:val="Heading6Char"/>
        </w:rPr>
        <w:instrText xml:space="preserve"> SEQ Table_A1- \* ARABIC </w:instrText>
      </w:r>
      <w:r w:rsidR="00A354E0" w:rsidRPr="003238A8">
        <w:rPr>
          <w:rStyle w:val="Heading6Char"/>
        </w:rPr>
        <w:fldChar w:fldCharType="separate"/>
      </w:r>
      <w:r w:rsidR="002C0589">
        <w:rPr>
          <w:rStyle w:val="Heading6Char"/>
          <w:noProof/>
        </w:rPr>
        <w:t>3</w:t>
      </w:r>
      <w:r w:rsidR="00A354E0" w:rsidRPr="003238A8">
        <w:rPr>
          <w:rStyle w:val="Heading6Char"/>
        </w:rPr>
        <w:fldChar w:fldCharType="end"/>
      </w:r>
      <w:r w:rsidR="00EB6D47" w:rsidRPr="003238A8">
        <w:rPr>
          <w:rStyle w:val="Heading6Char"/>
        </w:rPr>
        <w:t>:</w:t>
      </w:r>
      <w:r w:rsidRPr="003238A8">
        <w:rPr>
          <w:rStyle w:val="Heading6Char"/>
        </w:rPr>
        <w:t xml:space="preserve">  Total nitrogen content of sediments.</w:t>
      </w:r>
      <w:bookmarkEnd w:id="338"/>
      <w:r w:rsidRPr="00425221">
        <w:t xml:space="preserve"> </w:t>
      </w:r>
      <w:r w:rsidRPr="009E1750">
        <w:rPr>
          <w:rStyle w:val="IntenseReference"/>
        </w:rPr>
        <w:t>Values are the proportion of the total sediment sample by weight expressed as parts per hundred thousand.</w:t>
      </w:r>
      <w:bookmarkEnd w:id="339"/>
      <w:bookmarkEnd w:id="340"/>
    </w:p>
    <w:p w:rsidR="00057454" w:rsidRPr="00425221" w:rsidRDefault="00057454" w:rsidP="00980B04">
      <w:pPr>
        <w:pStyle w:val="Table"/>
      </w:pPr>
    </w:p>
    <w:tbl>
      <w:tblPr>
        <w:tblW w:w="9200" w:type="dxa"/>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Caption w:val="Table A1- 3:  Total nitrogen content of sediments. "/>
        <w:tblDescription w:val="Values are the proportion of the total sediment sample by weight expressed as parts per hundred thousand."/>
      </w:tblPr>
      <w:tblGrid>
        <w:gridCol w:w="863"/>
        <w:gridCol w:w="1134"/>
        <w:gridCol w:w="2835"/>
        <w:gridCol w:w="624"/>
        <w:gridCol w:w="624"/>
        <w:gridCol w:w="624"/>
        <w:gridCol w:w="624"/>
        <w:gridCol w:w="624"/>
        <w:gridCol w:w="624"/>
        <w:gridCol w:w="624"/>
      </w:tblGrid>
      <w:tr w:rsidR="00425221" w:rsidRPr="00425221" w:rsidTr="007E2E3B">
        <w:trPr>
          <w:trHeight w:val="255"/>
        </w:trPr>
        <w:tc>
          <w:tcPr>
            <w:tcW w:w="863"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Region</w:t>
            </w:r>
          </w:p>
        </w:tc>
        <w:tc>
          <w:tcPr>
            <w:tcW w:w="1134"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Catchment</w:t>
            </w:r>
          </w:p>
        </w:tc>
        <w:tc>
          <w:tcPr>
            <w:tcW w:w="2835"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Reef</w:t>
            </w:r>
          </w:p>
        </w:tc>
        <w:tc>
          <w:tcPr>
            <w:tcW w:w="624" w:type="dxa"/>
            <w:tcBorders>
              <w:top w:val="single" w:sz="12" w:space="0" w:color="000000"/>
            </w:tcBorders>
            <w:shd w:val="clear" w:color="auto" w:fill="E6E6E6"/>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2006</w:t>
            </w:r>
          </w:p>
        </w:tc>
        <w:tc>
          <w:tcPr>
            <w:tcW w:w="624" w:type="dxa"/>
            <w:tcBorders>
              <w:top w:val="single" w:sz="12" w:space="0" w:color="000000"/>
            </w:tcBorders>
            <w:shd w:val="clear" w:color="auto" w:fill="E6E6E6"/>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2007</w:t>
            </w:r>
          </w:p>
        </w:tc>
        <w:tc>
          <w:tcPr>
            <w:tcW w:w="624"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2008</w:t>
            </w:r>
          </w:p>
        </w:tc>
        <w:tc>
          <w:tcPr>
            <w:tcW w:w="624" w:type="dxa"/>
            <w:tcBorders>
              <w:top w:val="single" w:sz="12" w:space="0" w:color="000000"/>
            </w:tcBorders>
            <w:shd w:val="clear" w:color="auto" w:fill="E6E6E6"/>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2009</w:t>
            </w:r>
          </w:p>
        </w:tc>
        <w:tc>
          <w:tcPr>
            <w:tcW w:w="624" w:type="dxa"/>
            <w:tcBorders>
              <w:top w:val="single" w:sz="12" w:space="0" w:color="000000"/>
            </w:tcBorders>
            <w:shd w:val="clear" w:color="auto" w:fill="E6E6E6"/>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2010</w:t>
            </w:r>
          </w:p>
        </w:tc>
        <w:tc>
          <w:tcPr>
            <w:tcW w:w="624" w:type="dxa"/>
            <w:tcBorders>
              <w:top w:val="single" w:sz="12" w:space="0" w:color="000000"/>
            </w:tcBorders>
            <w:shd w:val="clear" w:color="auto" w:fill="E6E6E6"/>
            <w:vAlign w:val="bottom"/>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2011</w:t>
            </w:r>
          </w:p>
        </w:tc>
        <w:tc>
          <w:tcPr>
            <w:tcW w:w="624" w:type="dxa"/>
            <w:tcBorders>
              <w:top w:val="single" w:sz="12" w:space="0" w:color="000000"/>
            </w:tcBorders>
            <w:shd w:val="clear" w:color="auto" w:fill="E6E6E6"/>
            <w:vAlign w:val="bottom"/>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2012</w:t>
            </w: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spacing w:before="120"/>
              <w:ind w:left="113" w:right="113"/>
              <w:jc w:val="center"/>
              <w:rPr>
                <w:rFonts w:ascii="Arial Narrow" w:hAnsi="Arial Narrow" w:cs="Arial"/>
                <w:sz w:val="20"/>
              </w:rPr>
            </w:pPr>
            <w:r w:rsidRPr="00425221">
              <w:rPr>
                <w:rFonts w:ascii="Arial Narrow" w:hAnsi="Arial Narrow" w:cs="Arial"/>
                <w:sz w:val="20"/>
              </w:rPr>
              <w:t>Wet Tropics</w:t>
            </w: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Barron</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Daintree</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Cape Tribulation North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Cape Tribulation Middle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Cape Tribulation South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Snapper Is North</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0.10</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Snapper Is South</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0.01</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Johnstone</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Russell-</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Mulgrave</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Fitzroy Is West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Fitzroy Is East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Frankland Islands West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0.12</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Frankland Islands East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High Is West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High Is East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Herbert</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Tully</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North Barnard Islands</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King</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Dunk Is North</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Dunk Is South</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ind w:left="113" w:right="113"/>
              <w:jc w:val="center"/>
              <w:rPr>
                <w:rFonts w:ascii="Arial Narrow" w:hAnsi="Arial Narrow" w:cs="Arial"/>
                <w:sz w:val="20"/>
              </w:rPr>
            </w:pPr>
            <w:r w:rsidRPr="00425221">
              <w:rPr>
                <w:rFonts w:ascii="Arial Narrow" w:hAnsi="Arial Narrow" w:cs="Arial"/>
                <w:sz w:val="20"/>
              </w:rPr>
              <w:t>Burdekin</w:t>
            </w:r>
          </w:p>
        </w:tc>
        <w:tc>
          <w:tcPr>
            <w:tcW w:w="1134" w:type="dxa"/>
            <w:vMerge w:val="restart"/>
            <w:noWrap/>
            <w:vAlign w:val="bottom"/>
          </w:tcPr>
          <w:p w:rsidR="00425221" w:rsidRPr="00425221" w:rsidRDefault="00425221" w:rsidP="007E2E3B">
            <w:pPr>
              <w:jc w:val="center"/>
              <w:rPr>
                <w:rFonts w:ascii="Arial Narrow" w:hAnsi="Arial Narrow" w:cs="Arial"/>
                <w:sz w:val="20"/>
              </w:rPr>
            </w:pPr>
            <w:r w:rsidRPr="00425221">
              <w:rPr>
                <w:rFonts w:ascii="Arial Narrow" w:hAnsi="Arial Narrow" w:cs="Arial"/>
                <w:sz w:val="20"/>
              </w:rPr>
              <w:t>Burdekin</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widowControl w:val="0"/>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Pelorus and Orpheus Islands West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Orpheus Is East</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Lady Elliot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Pandora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Havannah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Geoffrey Bay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Middle Reef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0.11</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spacing w:before="120"/>
              <w:ind w:left="113" w:right="113"/>
              <w:jc w:val="center"/>
              <w:rPr>
                <w:rFonts w:ascii="Arial Narrow" w:hAnsi="Arial Narrow" w:cs="Arial"/>
                <w:sz w:val="20"/>
              </w:rPr>
            </w:pPr>
            <w:r w:rsidRPr="00425221">
              <w:rPr>
                <w:rFonts w:ascii="Arial Narrow" w:hAnsi="Arial Narrow" w:cs="Arial"/>
                <w:sz w:val="20"/>
              </w:rPr>
              <w:t>Mackay Whitsunday</w:t>
            </w: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Proserpine</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Double Cone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Hook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0.12</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Daydream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0.10</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0.10</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Shute and Tancred Islands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0.10</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Dent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Pine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Seaforth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spacing w:before="120"/>
              <w:ind w:left="113" w:right="113"/>
              <w:jc w:val="center"/>
              <w:rPr>
                <w:rFonts w:ascii="Arial Narrow" w:hAnsi="Arial Narrow" w:cs="Arial"/>
                <w:sz w:val="20"/>
              </w:rPr>
            </w:pPr>
            <w:r w:rsidRPr="00425221">
              <w:rPr>
                <w:rFonts w:ascii="Arial Narrow" w:hAnsi="Arial Narrow" w:cs="Arial"/>
                <w:sz w:val="20"/>
              </w:rPr>
              <w:t xml:space="preserve">Fitzroy </w:t>
            </w: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Fitzroy</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North Keppel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noWrap/>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Barren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0.09</w:t>
            </w: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Middle Is </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0.02</w:t>
            </w:r>
          </w:p>
        </w:tc>
        <w:tc>
          <w:tcPr>
            <w:tcW w:w="624" w:type="dxa"/>
            <w:vAlign w:val="bottom"/>
          </w:tcPr>
          <w:p w:rsidR="00425221" w:rsidRPr="00425221" w:rsidRDefault="00425221" w:rsidP="007E2E3B">
            <w:pPr>
              <w:jc w:val="center"/>
              <w:rPr>
                <w:rFonts w:ascii="Arial Narrow" w:hAnsi="Arial Narrow"/>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0.06</w:t>
            </w: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Humpy and Halfway Islands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0.08</w:t>
            </w: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Pelican Is </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r>
      <w:tr w:rsidR="00425221" w:rsidRPr="00425221" w:rsidTr="007E2E3B">
        <w:trPr>
          <w:trHeight w:val="255"/>
        </w:trPr>
        <w:tc>
          <w:tcPr>
            <w:tcW w:w="863" w:type="dxa"/>
            <w:vMerge/>
            <w:tcBorders>
              <w:bottom w:val="single" w:sz="12" w:space="0" w:color="000000"/>
            </w:tcBorders>
            <w:noWrap/>
            <w:vAlign w:val="bottom"/>
          </w:tcPr>
          <w:p w:rsidR="00425221" w:rsidRPr="00425221" w:rsidRDefault="00425221" w:rsidP="007E2E3B">
            <w:pPr>
              <w:jc w:val="center"/>
              <w:rPr>
                <w:rFonts w:ascii="Arial Narrow" w:hAnsi="Arial Narrow" w:cs="Arial"/>
                <w:sz w:val="20"/>
              </w:rPr>
            </w:pPr>
          </w:p>
        </w:tc>
        <w:tc>
          <w:tcPr>
            <w:tcW w:w="1134" w:type="dxa"/>
            <w:vMerge/>
            <w:tcBorders>
              <w:bottom w:val="single" w:sz="12" w:space="0" w:color="000000"/>
            </w:tcBorders>
            <w:noWrap/>
            <w:vAlign w:val="bottom"/>
          </w:tcPr>
          <w:p w:rsidR="00425221" w:rsidRPr="00425221" w:rsidRDefault="00425221" w:rsidP="007E2E3B">
            <w:pPr>
              <w:rPr>
                <w:rFonts w:ascii="Arial Narrow" w:hAnsi="Arial Narrow" w:cs="Arial"/>
                <w:sz w:val="20"/>
              </w:rPr>
            </w:pPr>
          </w:p>
        </w:tc>
        <w:tc>
          <w:tcPr>
            <w:tcW w:w="2835" w:type="dxa"/>
            <w:tcBorders>
              <w:bottom w:val="single" w:sz="12" w:space="0" w:color="000000"/>
            </w:tcBorders>
            <w:noWrap/>
            <w:vAlign w:val="center"/>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Peak Is </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p>
        </w:tc>
        <w:tc>
          <w:tcPr>
            <w:tcW w:w="624" w:type="dxa"/>
            <w:tcBorders>
              <w:bottom w:val="single" w:sz="12" w:space="0" w:color="000000"/>
            </w:tcBorders>
            <w:noWrap/>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0.05</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0.04</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0.03</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0.07</w:t>
            </w:r>
          </w:p>
        </w:tc>
      </w:tr>
    </w:tbl>
    <w:p w:rsidR="00057454" w:rsidRPr="00425221" w:rsidRDefault="00057454" w:rsidP="00FD46A2"/>
    <w:p w:rsidR="00057454" w:rsidRPr="00425221" w:rsidRDefault="00057454" w:rsidP="00FD46A2">
      <w:r w:rsidRPr="00425221">
        <w:br w:type="page"/>
      </w:r>
    </w:p>
    <w:p w:rsidR="00057454" w:rsidRPr="00425221" w:rsidRDefault="00057454" w:rsidP="001C50CC">
      <w:pPr>
        <w:pStyle w:val="Caption"/>
        <w:keepNext/>
      </w:pPr>
      <w:bookmarkStart w:id="341" w:name="_Toc342644680"/>
      <w:bookmarkStart w:id="342" w:name="_Toc311284549"/>
      <w:bookmarkStart w:id="343" w:name="_Toc311371437"/>
      <w:proofErr w:type="gramStart"/>
      <w:r w:rsidRPr="003238A8">
        <w:rPr>
          <w:rStyle w:val="Heading6Char"/>
        </w:rPr>
        <w:lastRenderedPageBreak/>
        <w:t xml:space="preserve">Table A1- </w:t>
      </w:r>
      <w:r w:rsidR="00A354E0" w:rsidRPr="003238A8">
        <w:rPr>
          <w:rStyle w:val="Heading6Char"/>
        </w:rPr>
        <w:fldChar w:fldCharType="begin"/>
      </w:r>
      <w:r w:rsidRPr="003238A8">
        <w:rPr>
          <w:rStyle w:val="Heading6Char"/>
        </w:rPr>
        <w:instrText xml:space="preserve"> SEQ Table_A1- \* ARABIC </w:instrText>
      </w:r>
      <w:r w:rsidR="00A354E0" w:rsidRPr="003238A8">
        <w:rPr>
          <w:rStyle w:val="Heading6Char"/>
        </w:rPr>
        <w:fldChar w:fldCharType="separate"/>
      </w:r>
      <w:r w:rsidR="002C0589">
        <w:rPr>
          <w:rStyle w:val="Heading6Char"/>
          <w:noProof/>
        </w:rPr>
        <w:t>4</w:t>
      </w:r>
      <w:r w:rsidR="00A354E0" w:rsidRPr="003238A8">
        <w:rPr>
          <w:rStyle w:val="Heading6Char"/>
        </w:rPr>
        <w:fldChar w:fldCharType="end"/>
      </w:r>
      <w:r w:rsidR="00EB6D47" w:rsidRPr="003238A8">
        <w:rPr>
          <w:rStyle w:val="Heading6Char"/>
        </w:rPr>
        <w:t>:</w:t>
      </w:r>
      <w:r w:rsidRPr="003238A8">
        <w:rPr>
          <w:rStyle w:val="Heading6Char"/>
        </w:rPr>
        <w:t xml:space="preserve">  Inorganic carbon content of sediments.</w:t>
      </w:r>
      <w:bookmarkEnd w:id="341"/>
      <w:proofErr w:type="gramEnd"/>
      <w:r w:rsidRPr="00425221">
        <w:t xml:space="preserve"> </w:t>
      </w:r>
      <w:r w:rsidRPr="009E1750">
        <w:rPr>
          <w:rStyle w:val="IntenseReference"/>
        </w:rPr>
        <w:t>Values are the proportion (%) of the total sediment sample by weight.</w:t>
      </w:r>
      <w:bookmarkEnd w:id="342"/>
      <w:bookmarkEnd w:id="343"/>
    </w:p>
    <w:p w:rsidR="00057454" w:rsidRPr="00425221" w:rsidRDefault="00057454" w:rsidP="00FB5F1F">
      <w:pPr>
        <w:pStyle w:val="Table"/>
      </w:pPr>
    </w:p>
    <w:tbl>
      <w:tblPr>
        <w:tblW w:w="0" w:type="auto"/>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Caption w:val="Table A1- 4:  Inorganic carbon content of sediments. "/>
        <w:tblDescription w:val="Values are the proportion (%) of the total sediment sample by weight."/>
      </w:tblPr>
      <w:tblGrid>
        <w:gridCol w:w="863"/>
        <w:gridCol w:w="1134"/>
        <w:gridCol w:w="2835"/>
        <w:gridCol w:w="624"/>
        <w:gridCol w:w="624"/>
        <w:gridCol w:w="624"/>
        <w:gridCol w:w="624"/>
        <w:gridCol w:w="624"/>
        <w:gridCol w:w="624"/>
        <w:gridCol w:w="624"/>
      </w:tblGrid>
      <w:tr w:rsidR="00425221" w:rsidRPr="00425221" w:rsidTr="00425221">
        <w:trPr>
          <w:trHeight w:val="255"/>
        </w:trPr>
        <w:tc>
          <w:tcPr>
            <w:tcW w:w="863"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Region</w:t>
            </w:r>
          </w:p>
        </w:tc>
        <w:tc>
          <w:tcPr>
            <w:tcW w:w="1134"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Catchment</w:t>
            </w:r>
          </w:p>
        </w:tc>
        <w:tc>
          <w:tcPr>
            <w:tcW w:w="2835" w:type="dxa"/>
            <w:tcBorders>
              <w:top w:val="single" w:sz="12" w:space="0" w:color="000000"/>
            </w:tcBorders>
            <w:shd w:val="clear" w:color="auto" w:fill="E6E6E6"/>
            <w:noWrap/>
            <w:vAlign w:val="center"/>
          </w:tcPr>
          <w:p w:rsidR="00425221" w:rsidRPr="00425221" w:rsidRDefault="00425221" w:rsidP="007E2E3B">
            <w:pPr>
              <w:jc w:val="center"/>
              <w:rPr>
                <w:rFonts w:ascii="Arial Narrow" w:hAnsi="Arial Narrow" w:cs="Arial"/>
                <w:b/>
                <w:sz w:val="20"/>
              </w:rPr>
            </w:pPr>
            <w:r w:rsidRPr="00425221">
              <w:rPr>
                <w:rFonts w:ascii="Arial Narrow" w:hAnsi="Arial Narrow" w:cs="Arial"/>
                <w:b/>
                <w:sz w:val="20"/>
              </w:rPr>
              <w:t>Reef</w:t>
            </w:r>
          </w:p>
        </w:tc>
        <w:tc>
          <w:tcPr>
            <w:tcW w:w="624" w:type="dxa"/>
            <w:tcBorders>
              <w:top w:val="single" w:sz="12" w:space="0" w:color="000000"/>
            </w:tcBorders>
            <w:shd w:val="clear" w:color="auto" w:fill="E6E6E6"/>
            <w:vAlign w:val="bottom"/>
          </w:tcPr>
          <w:p w:rsidR="00425221" w:rsidRPr="00425221" w:rsidRDefault="00425221" w:rsidP="00425221">
            <w:pPr>
              <w:jc w:val="center"/>
              <w:rPr>
                <w:rFonts w:ascii="Arial Narrow" w:hAnsi="Arial Narrow" w:cs="Arial"/>
                <w:b/>
                <w:sz w:val="20"/>
              </w:rPr>
            </w:pPr>
            <w:r w:rsidRPr="00425221">
              <w:rPr>
                <w:rFonts w:ascii="Arial Narrow" w:hAnsi="Arial Narrow" w:cs="Arial"/>
                <w:b/>
                <w:sz w:val="20"/>
              </w:rPr>
              <w:t>2006</w:t>
            </w:r>
          </w:p>
        </w:tc>
        <w:tc>
          <w:tcPr>
            <w:tcW w:w="624" w:type="dxa"/>
            <w:tcBorders>
              <w:top w:val="single" w:sz="12" w:space="0" w:color="000000"/>
            </w:tcBorders>
            <w:shd w:val="clear" w:color="auto" w:fill="E6E6E6"/>
            <w:vAlign w:val="bottom"/>
          </w:tcPr>
          <w:p w:rsidR="00425221" w:rsidRPr="00425221" w:rsidRDefault="00425221" w:rsidP="00425221">
            <w:pPr>
              <w:jc w:val="center"/>
              <w:rPr>
                <w:rFonts w:ascii="Arial Narrow" w:hAnsi="Arial Narrow" w:cs="Arial"/>
                <w:b/>
                <w:sz w:val="20"/>
              </w:rPr>
            </w:pPr>
            <w:r w:rsidRPr="00425221">
              <w:rPr>
                <w:rFonts w:ascii="Arial Narrow" w:hAnsi="Arial Narrow" w:cs="Arial"/>
                <w:b/>
                <w:sz w:val="20"/>
              </w:rPr>
              <w:t>2007</w:t>
            </w:r>
          </w:p>
        </w:tc>
        <w:tc>
          <w:tcPr>
            <w:tcW w:w="624" w:type="dxa"/>
            <w:tcBorders>
              <w:top w:val="single" w:sz="12" w:space="0" w:color="000000"/>
            </w:tcBorders>
            <w:shd w:val="clear" w:color="auto" w:fill="E6E6E6"/>
            <w:noWrap/>
            <w:vAlign w:val="bottom"/>
          </w:tcPr>
          <w:p w:rsidR="00425221" w:rsidRPr="00425221" w:rsidRDefault="00425221" w:rsidP="00425221">
            <w:pPr>
              <w:jc w:val="center"/>
              <w:rPr>
                <w:rFonts w:ascii="Arial Narrow" w:hAnsi="Arial Narrow" w:cs="Arial"/>
                <w:b/>
                <w:sz w:val="20"/>
              </w:rPr>
            </w:pPr>
            <w:r w:rsidRPr="00425221">
              <w:rPr>
                <w:rFonts w:ascii="Arial Narrow" w:hAnsi="Arial Narrow" w:cs="Arial"/>
                <w:b/>
                <w:sz w:val="20"/>
              </w:rPr>
              <w:t>2008</w:t>
            </w:r>
          </w:p>
        </w:tc>
        <w:tc>
          <w:tcPr>
            <w:tcW w:w="624" w:type="dxa"/>
            <w:tcBorders>
              <w:top w:val="single" w:sz="12" w:space="0" w:color="000000"/>
            </w:tcBorders>
            <w:shd w:val="clear" w:color="auto" w:fill="E6E6E6"/>
            <w:vAlign w:val="bottom"/>
          </w:tcPr>
          <w:p w:rsidR="00425221" w:rsidRPr="00425221" w:rsidRDefault="00425221" w:rsidP="00425221">
            <w:pPr>
              <w:jc w:val="center"/>
              <w:rPr>
                <w:rFonts w:ascii="Arial Narrow" w:hAnsi="Arial Narrow" w:cs="Arial"/>
                <w:b/>
                <w:sz w:val="20"/>
              </w:rPr>
            </w:pPr>
            <w:r w:rsidRPr="00425221">
              <w:rPr>
                <w:rFonts w:ascii="Arial Narrow" w:hAnsi="Arial Narrow" w:cs="Arial"/>
                <w:b/>
                <w:sz w:val="20"/>
              </w:rPr>
              <w:t>2009</w:t>
            </w:r>
          </w:p>
        </w:tc>
        <w:tc>
          <w:tcPr>
            <w:tcW w:w="624" w:type="dxa"/>
            <w:tcBorders>
              <w:top w:val="single" w:sz="12" w:space="0" w:color="000000"/>
            </w:tcBorders>
            <w:shd w:val="clear" w:color="auto" w:fill="E6E6E6"/>
            <w:vAlign w:val="bottom"/>
          </w:tcPr>
          <w:p w:rsidR="00425221" w:rsidRPr="00425221" w:rsidRDefault="00425221" w:rsidP="00425221">
            <w:pPr>
              <w:jc w:val="center"/>
              <w:rPr>
                <w:rFonts w:ascii="Arial Narrow" w:hAnsi="Arial Narrow" w:cs="Arial"/>
                <w:b/>
                <w:sz w:val="20"/>
              </w:rPr>
            </w:pPr>
            <w:r w:rsidRPr="00425221">
              <w:rPr>
                <w:rFonts w:ascii="Arial Narrow" w:hAnsi="Arial Narrow" w:cs="Arial"/>
                <w:b/>
                <w:sz w:val="20"/>
              </w:rPr>
              <w:t>2010</w:t>
            </w:r>
          </w:p>
        </w:tc>
        <w:tc>
          <w:tcPr>
            <w:tcW w:w="624" w:type="dxa"/>
            <w:tcBorders>
              <w:top w:val="single" w:sz="12" w:space="0" w:color="000000"/>
            </w:tcBorders>
            <w:shd w:val="clear" w:color="auto" w:fill="E6E6E6"/>
            <w:vAlign w:val="bottom"/>
          </w:tcPr>
          <w:p w:rsidR="00425221" w:rsidRPr="00425221" w:rsidRDefault="00425221" w:rsidP="00425221">
            <w:pPr>
              <w:jc w:val="center"/>
              <w:rPr>
                <w:rFonts w:ascii="Arial Narrow" w:hAnsi="Arial Narrow" w:cs="Arial"/>
                <w:b/>
                <w:sz w:val="20"/>
              </w:rPr>
            </w:pPr>
            <w:r w:rsidRPr="00425221">
              <w:rPr>
                <w:rFonts w:ascii="Arial Narrow" w:hAnsi="Arial Narrow" w:cs="Arial"/>
                <w:b/>
                <w:sz w:val="20"/>
              </w:rPr>
              <w:t>2011</w:t>
            </w:r>
          </w:p>
        </w:tc>
        <w:tc>
          <w:tcPr>
            <w:tcW w:w="624" w:type="dxa"/>
            <w:tcBorders>
              <w:top w:val="single" w:sz="12" w:space="0" w:color="000000"/>
            </w:tcBorders>
            <w:shd w:val="clear" w:color="auto" w:fill="E6E6E6"/>
            <w:vAlign w:val="bottom"/>
          </w:tcPr>
          <w:p w:rsidR="00425221" w:rsidRPr="00425221" w:rsidRDefault="00425221" w:rsidP="00425221">
            <w:pPr>
              <w:jc w:val="center"/>
              <w:rPr>
                <w:rFonts w:ascii="Arial Narrow" w:hAnsi="Arial Narrow" w:cs="Arial"/>
                <w:b/>
                <w:sz w:val="20"/>
              </w:rPr>
            </w:pPr>
            <w:r w:rsidRPr="00425221">
              <w:rPr>
                <w:rFonts w:ascii="Arial Narrow" w:hAnsi="Arial Narrow" w:cs="Arial"/>
                <w:b/>
                <w:sz w:val="20"/>
              </w:rPr>
              <w:t>2012</w:t>
            </w: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spacing w:before="120"/>
              <w:ind w:left="113" w:right="113"/>
              <w:jc w:val="center"/>
              <w:rPr>
                <w:rFonts w:ascii="Arial Narrow" w:hAnsi="Arial Narrow" w:cs="Arial"/>
                <w:sz w:val="20"/>
              </w:rPr>
            </w:pPr>
            <w:r w:rsidRPr="00425221">
              <w:rPr>
                <w:rFonts w:ascii="Arial Narrow" w:hAnsi="Arial Narrow" w:cs="Arial"/>
                <w:sz w:val="20"/>
              </w:rPr>
              <w:t>Wet Tropics</w:t>
            </w: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Barron</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Daintree</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Cape Tribulation North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7.87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p>
        </w:tc>
        <w:tc>
          <w:tcPr>
            <w:tcW w:w="624" w:type="dxa"/>
          </w:tcPr>
          <w:p w:rsidR="00425221" w:rsidRPr="00425221" w:rsidRDefault="00425221" w:rsidP="007E2E3B">
            <w:pPr>
              <w:jc w:val="center"/>
              <w:rPr>
                <w:rFonts w:ascii="Arial Narrow" w:hAnsi="Arial Narrow" w:cs="Arial"/>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Cape Tribulation Middle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8.53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p>
        </w:tc>
        <w:tc>
          <w:tcPr>
            <w:tcW w:w="624" w:type="dxa"/>
          </w:tcPr>
          <w:p w:rsidR="00425221" w:rsidRPr="00425221" w:rsidRDefault="00425221" w:rsidP="007E2E3B">
            <w:pPr>
              <w:jc w:val="center"/>
              <w:rPr>
                <w:rFonts w:ascii="Arial Narrow" w:hAnsi="Arial Narrow" w:cs="Arial"/>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Cape Tribulation South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8.21</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p>
        </w:tc>
        <w:tc>
          <w:tcPr>
            <w:tcW w:w="624" w:type="dxa"/>
          </w:tcPr>
          <w:p w:rsidR="00425221" w:rsidRPr="00425221" w:rsidRDefault="00425221" w:rsidP="007E2E3B">
            <w:pPr>
              <w:jc w:val="center"/>
              <w:rPr>
                <w:rFonts w:ascii="Arial Narrow" w:hAnsi="Arial Narrow" w:cs="Arial"/>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Snapper Is North</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6.99</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5.98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6.98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7.70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5.82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Calibri"/>
                <w:sz w:val="18"/>
                <w:szCs w:val="18"/>
              </w:rPr>
              <w:t>6.73</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Snapper Is South</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9.57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7.49</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9.60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10.02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8.81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9.30</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Johnstone</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Russell-</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Mulgrave</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Fitzroy Is West</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9.80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9.47</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9.35</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10.26</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9.93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8.86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8.89</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Fitzroy Is East</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9.76</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9.58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10.02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8.61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9.43</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Frankland Islands West</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8.12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8.39</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7.63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8.64</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8.27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6.80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6.27</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Frankland Islands East</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10.62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10.37</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10.33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7.23</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High Is West</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9.45</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9.91</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8.90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9.77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10.12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8.94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8.89</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High Is East</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10.09</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10.58</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10.76</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10.20</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Herbert</w:t>
            </w:r>
          </w:p>
          <w:p w:rsidR="00425221" w:rsidRPr="00425221" w:rsidRDefault="00425221" w:rsidP="007E2E3B">
            <w:pPr>
              <w:jc w:val="center"/>
              <w:rPr>
                <w:rFonts w:ascii="Arial Narrow" w:hAnsi="Arial Narrow" w:cs="Arial"/>
                <w:sz w:val="20"/>
              </w:rPr>
            </w:pPr>
            <w:r w:rsidRPr="00425221">
              <w:rPr>
                <w:rFonts w:ascii="Arial Narrow" w:hAnsi="Arial Narrow" w:cs="Arial"/>
                <w:sz w:val="20"/>
              </w:rPr>
              <w:t>Tully</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North Barnard Islands</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8.95</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9.43</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9.47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8.53</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King</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9.30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9.12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9.77</w:t>
            </w:r>
          </w:p>
        </w:tc>
        <w:tc>
          <w:tcPr>
            <w:tcW w:w="624" w:type="dxa"/>
            <w:vAlign w:val="bottom"/>
          </w:tcPr>
          <w:p w:rsidR="00425221" w:rsidRPr="00425221" w:rsidRDefault="00425221" w:rsidP="007E2E3B">
            <w:pPr>
              <w:jc w:val="center"/>
              <w:rPr>
                <w:rFonts w:ascii="Arial Narrow" w:hAnsi="Arial Narrow" w:cs="Arial"/>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9.14</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Dunk Is North</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8.47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8.65</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7.15</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8.64</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8.74</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7.29</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7.17</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Dunk Is South</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9.60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9.71</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10.19</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9.34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9.40</w:t>
            </w: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ind w:left="113" w:right="113"/>
              <w:jc w:val="center"/>
              <w:rPr>
                <w:rFonts w:ascii="Arial Narrow" w:hAnsi="Arial Narrow" w:cs="Arial"/>
                <w:sz w:val="20"/>
              </w:rPr>
            </w:pPr>
            <w:r w:rsidRPr="00425221">
              <w:rPr>
                <w:rFonts w:ascii="Arial Narrow" w:hAnsi="Arial Narrow" w:cs="Arial"/>
                <w:sz w:val="20"/>
              </w:rPr>
              <w:t>Burdekin</w:t>
            </w:r>
          </w:p>
        </w:tc>
        <w:tc>
          <w:tcPr>
            <w:tcW w:w="1134" w:type="dxa"/>
            <w:vMerge w:val="restart"/>
            <w:noWrap/>
            <w:vAlign w:val="bottom"/>
          </w:tcPr>
          <w:p w:rsidR="00425221" w:rsidRPr="00425221" w:rsidRDefault="00425221" w:rsidP="007E2E3B">
            <w:pPr>
              <w:jc w:val="center"/>
              <w:rPr>
                <w:rFonts w:ascii="Arial Narrow" w:hAnsi="Arial Narrow" w:cs="Arial"/>
                <w:sz w:val="20"/>
              </w:rPr>
            </w:pPr>
            <w:r w:rsidRPr="00425221">
              <w:rPr>
                <w:rFonts w:ascii="Arial Narrow" w:hAnsi="Arial Narrow" w:cs="Arial"/>
                <w:sz w:val="20"/>
              </w:rPr>
              <w:t>Burdekin</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widowControl w:val="0"/>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p w:rsidR="00425221" w:rsidRPr="00425221" w:rsidRDefault="00425221" w:rsidP="007E2E3B">
            <w:pPr>
              <w:rPr>
                <w:rFonts w:ascii="Arial Narrow" w:hAnsi="Arial Narrow" w:cs="Arial"/>
                <w:sz w:val="20"/>
              </w:rPr>
            </w:pPr>
            <w:r w:rsidRPr="00425221">
              <w:rPr>
                <w:rFonts w:ascii="Arial Narrow" w:hAnsi="Arial Narrow" w:cs="Arial"/>
                <w:sz w:val="20"/>
              </w:rPr>
              <w:t> </w:t>
            </w: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Pelorus and Orpheus Islands West</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10.17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10.57</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10.10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10.06</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10.43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9.60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9.51</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Orpheus Is East</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10.48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10.58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10.90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10.36</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10.30</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Lady Elliot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3.82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5.08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5.42</w:t>
            </w:r>
          </w:p>
        </w:tc>
        <w:tc>
          <w:tcPr>
            <w:tcW w:w="624" w:type="dxa"/>
            <w:vAlign w:val="bottom"/>
          </w:tcPr>
          <w:p w:rsidR="00425221" w:rsidRPr="00425221" w:rsidRDefault="00425221" w:rsidP="007E2E3B">
            <w:pPr>
              <w:jc w:val="center"/>
              <w:rPr>
                <w:rFonts w:ascii="Arial Narrow" w:hAnsi="Arial Narrow" w:cs="Arial"/>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5.11</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Pandora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10.56</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10.55</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10.27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10.41</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10.63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9.80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9.31</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Havannah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10.19</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10.11</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10.22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8.28</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Geoffrey Bay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7.88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8.40</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8.36</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9.17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9.27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3.93</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7.98</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Middle Reef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4.70</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4.75</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6.56</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spacing w:before="120"/>
              <w:ind w:left="113" w:right="113"/>
              <w:jc w:val="center"/>
              <w:rPr>
                <w:rFonts w:ascii="Arial Narrow" w:hAnsi="Arial Narrow" w:cs="Arial"/>
                <w:sz w:val="20"/>
              </w:rPr>
            </w:pPr>
            <w:r w:rsidRPr="00425221">
              <w:rPr>
                <w:rFonts w:ascii="Arial Narrow" w:hAnsi="Arial Narrow" w:cs="Arial"/>
                <w:sz w:val="20"/>
              </w:rPr>
              <w:t>Mackay Whitsunday</w:t>
            </w: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Proserpine</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Double Cone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9.31</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7.49</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7.61</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7.25</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6.62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9.80</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8.34</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Hook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8.73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8.27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9.12</w:t>
            </w:r>
          </w:p>
        </w:tc>
        <w:tc>
          <w:tcPr>
            <w:tcW w:w="624" w:type="dxa"/>
            <w:vAlign w:val="bottom"/>
          </w:tcPr>
          <w:p w:rsidR="00425221" w:rsidRPr="00425221" w:rsidRDefault="00425221" w:rsidP="007E2E3B">
            <w:pPr>
              <w:jc w:val="center"/>
              <w:rPr>
                <w:rFonts w:ascii="Arial Narrow" w:hAnsi="Arial Narrow" w:cs="Arial"/>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6.60</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Daydream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6.01</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4.29</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3.93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4.47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4.97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3.82</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4.91</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Shute and Tancred Islands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7.58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7.59</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5.69</w:t>
            </w:r>
          </w:p>
        </w:tc>
        <w:tc>
          <w:tcPr>
            <w:tcW w:w="624" w:type="dxa"/>
            <w:vAlign w:val="bottom"/>
          </w:tcPr>
          <w:p w:rsidR="00425221" w:rsidRPr="00425221" w:rsidRDefault="00425221" w:rsidP="007E2E3B">
            <w:pPr>
              <w:jc w:val="center"/>
              <w:rPr>
                <w:rFonts w:ascii="Arial Narrow" w:hAnsi="Arial Narrow" w:cs="Arial"/>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6.47</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Dent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6.69</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6.42</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6.27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6.77</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Pine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5.37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5.62</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4.97</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5.86</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4.48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6.07</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6.87</w:t>
            </w:r>
          </w:p>
        </w:tc>
      </w:tr>
      <w:tr w:rsidR="00425221" w:rsidRPr="00425221" w:rsidTr="007E2E3B">
        <w:trPr>
          <w:trHeight w:val="255"/>
        </w:trPr>
        <w:tc>
          <w:tcPr>
            <w:tcW w:w="863" w:type="dxa"/>
            <w:vMerge/>
            <w:noWrap/>
            <w:textDirection w:val="btLr"/>
            <w:vAlign w:val="center"/>
          </w:tcPr>
          <w:p w:rsidR="00425221" w:rsidRPr="00425221" w:rsidRDefault="00425221" w:rsidP="007E2E3B">
            <w:pPr>
              <w:ind w:left="113" w:right="113"/>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Seaforth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8.40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7.79</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7.82</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8.23</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val="restart"/>
            <w:noWrap/>
            <w:textDirection w:val="btLr"/>
            <w:vAlign w:val="center"/>
          </w:tcPr>
          <w:p w:rsidR="00425221" w:rsidRPr="00425221" w:rsidRDefault="00425221" w:rsidP="007E2E3B">
            <w:pPr>
              <w:spacing w:before="120"/>
              <w:ind w:left="113" w:right="113"/>
              <w:jc w:val="center"/>
              <w:rPr>
                <w:rFonts w:ascii="Arial Narrow" w:hAnsi="Arial Narrow" w:cs="Arial"/>
                <w:sz w:val="20"/>
              </w:rPr>
            </w:pPr>
            <w:r w:rsidRPr="00425221">
              <w:rPr>
                <w:rFonts w:ascii="Arial Narrow" w:hAnsi="Arial Narrow" w:cs="Arial"/>
                <w:sz w:val="20"/>
              </w:rPr>
              <w:t xml:space="preserve">Fitzroy </w:t>
            </w:r>
          </w:p>
        </w:tc>
        <w:tc>
          <w:tcPr>
            <w:tcW w:w="1134" w:type="dxa"/>
            <w:vMerge w:val="restart"/>
            <w:noWrap/>
          </w:tcPr>
          <w:p w:rsidR="00425221" w:rsidRPr="00425221" w:rsidRDefault="00425221" w:rsidP="007E2E3B">
            <w:pPr>
              <w:spacing w:before="120"/>
              <w:jc w:val="center"/>
              <w:rPr>
                <w:rFonts w:ascii="Arial Narrow" w:hAnsi="Arial Narrow" w:cs="Arial"/>
                <w:sz w:val="20"/>
              </w:rPr>
            </w:pPr>
            <w:r w:rsidRPr="00425221">
              <w:rPr>
                <w:rFonts w:ascii="Arial Narrow" w:hAnsi="Arial Narrow" w:cs="Arial"/>
                <w:sz w:val="20"/>
              </w:rPr>
              <w:t>Fitzroy</w:t>
            </w: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p w:rsidR="00425221" w:rsidRPr="00425221" w:rsidRDefault="00425221" w:rsidP="007E2E3B">
            <w:pPr>
              <w:jc w:val="cente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North Keppel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5.68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8.70</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9.05</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7.39</w:t>
            </w:r>
          </w:p>
        </w:tc>
        <w:tc>
          <w:tcPr>
            <w:tcW w:w="624" w:type="dxa"/>
            <w:vAlign w:val="bottom"/>
          </w:tcPr>
          <w:p w:rsidR="00425221" w:rsidRPr="00425221" w:rsidRDefault="00425221" w:rsidP="007E2E3B">
            <w:pPr>
              <w:jc w:val="center"/>
              <w:rPr>
                <w:rFonts w:ascii="Arial Narrow" w:hAnsi="Arial Narrow"/>
                <w:sz w:val="18"/>
                <w:szCs w:val="18"/>
              </w:rPr>
            </w:pP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Barren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9.64</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9.81</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9.49</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9.39</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9.76</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9.01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9.19</w:t>
            </w: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Middle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3.74</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1.93</w:t>
            </w:r>
          </w:p>
        </w:tc>
        <w:tc>
          <w:tcPr>
            <w:tcW w:w="624" w:type="dxa"/>
            <w:vAlign w:val="bottom"/>
          </w:tcPr>
          <w:p w:rsidR="00425221" w:rsidRPr="00425221" w:rsidRDefault="00425221" w:rsidP="007E2E3B">
            <w:pPr>
              <w:jc w:val="center"/>
              <w:rPr>
                <w:rFonts w:ascii="Arial Narrow" w:hAnsi="Arial Narrow" w:cs="Arial"/>
                <w:sz w:val="18"/>
                <w:szCs w:val="18"/>
              </w:rPr>
            </w:pP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3.66</w:t>
            </w: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Humpy and Halfway Islands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8.68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8.76</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8.73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8.86</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8.68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7.94</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8.20</w:t>
            </w:r>
          </w:p>
        </w:tc>
      </w:tr>
      <w:tr w:rsidR="00425221" w:rsidRPr="00425221" w:rsidTr="007E2E3B">
        <w:trPr>
          <w:trHeight w:val="255"/>
        </w:trPr>
        <w:tc>
          <w:tcPr>
            <w:tcW w:w="863" w:type="dxa"/>
            <w:vMerge/>
            <w:noWrap/>
            <w:vAlign w:val="bottom"/>
          </w:tcPr>
          <w:p w:rsidR="00425221" w:rsidRPr="00425221" w:rsidRDefault="00425221" w:rsidP="007E2E3B">
            <w:pPr>
              <w:jc w:val="center"/>
              <w:rPr>
                <w:rFonts w:ascii="Arial Narrow" w:hAnsi="Arial Narrow" w:cs="Arial"/>
                <w:sz w:val="20"/>
              </w:rPr>
            </w:pPr>
          </w:p>
        </w:tc>
        <w:tc>
          <w:tcPr>
            <w:tcW w:w="1134" w:type="dxa"/>
            <w:vMerge/>
            <w:noWrap/>
            <w:vAlign w:val="bottom"/>
          </w:tcPr>
          <w:p w:rsidR="00425221" w:rsidRPr="00425221" w:rsidRDefault="00425221" w:rsidP="007E2E3B">
            <w:pPr>
              <w:rPr>
                <w:rFonts w:ascii="Arial Narrow" w:hAnsi="Arial Narrow" w:cs="Arial"/>
                <w:sz w:val="20"/>
              </w:rPr>
            </w:pPr>
          </w:p>
        </w:tc>
        <w:tc>
          <w:tcPr>
            <w:tcW w:w="2835" w:type="dxa"/>
            <w:noWrap/>
            <w:vAlign w:val="bottom"/>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Pelican Is </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8.03</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7.42</w:t>
            </w:r>
          </w:p>
        </w:tc>
        <w:tc>
          <w:tcPr>
            <w:tcW w:w="624" w:type="dxa"/>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8.21</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7.80</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9.38</w:t>
            </w:r>
          </w:p>
        </w:tc>
        <w:tc>
          <w:tcPr>
            <w:tcW w:w="624" w:type="dxa"/>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7.61</w:t>
            </w:r>
          </w:p>
        </w:tc>
        <w:tc>
          <w:tcPr>
            <w:tcW w:w="624" w:type="dxa"/>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7.51</w:t>
            </w:r>
          </w:p>
        </w:tc>
      </w:tr>
      <w:tr w:rsidR="00425221" w:rsidRPr="00425221" w:rsidTr="007E2E3B">
        <w:trPr>
          <w:trHeight w:val="255"/>
        </w:trPr>
        <w:tc>
          <w:tcPr>
            <w:tcW w:w="863" w:type="dxa"/>
            <w:vMerge/>
            <w:tcBorders>
              <w:bottom w:val="single" w:sz="12" w:space="0" w:color="000000"/>
            </w:tcBorders>
            <w:noWrap/>
            <w:vAlign w:val="bottom"/>
          </w:tcPr>
          <w:p w:rsidR="00425221" w:rsidRPr="00425221" w:rsidRDefault="00425221" w:rsidP="007E2E3B">
            <w:pPr>
              <w:jc w:val="center"/>
              <w:rPr>
                <w:rFonts w:ascii="Arial Narrow" w:hAnsi="Arial Narrow" w:cs="Arial"/>
                <w:sz w:val="20"/>
              </w:rPr>
            </w:pPr>
          </w:p>
        </w:tc>
        <w:tc>
          <w:tcPr>
            <w:tcW w:w="1134" w:type="dxa"/>
            <w:vMerge/>
            <w:tcBorders>
              <w:bottom w:val="single" w:sz="12" w:space="0" w:color="000000"/>
            </w:tcBorders>
            <w:noWrap/>
            <w:vAlign w:val="bottom"/>
          </w:tcPr>
          <w:p w:rsidR="00425221" w:rsidRPr="00425221" w:rsidRDefault="00425221" w:rsidP="007E2E3B">
            <w:pPr>
              <w:rPr>
                <w:rFonts w:ascii="Arial Narrow" w:hAnsi="Arial Narrow" w:cs="Arial"/>
                <w:sz w:val="20"/>
              </w:rPr>
            </w:pPr>
          </w:p>
        </w:tc>
        <w:tc>
          <w:tcPr>
            <w:tcW w:w="2835" w:type="dxa"/>
            <w:tcBorders>
              <w:bottom w:val="single" w:sz="12" w:space="0" w:color="000000"/>
            </w:tcBorders>
            <w:noWrap/>
            <w:vAlign w:val="center"/>
          </w:tcPr>
          <w:p w:rsidR="00425221" w:rsidRPr="00425221" w:rsidRDefault="00425221" w:rsidP="007E2E3B">
            <w:pPr>
              <w:rPr>
                <w:rFonts w:ascii="Arial Narrow" w:hAnsi="Arial Narrow" w:cs="Arial"/>
                <w:sz w:val="20"/>
              </w:rPr>
            </w:pPr>
            <w:r w:rsidRPr="00425221">
              <w:rPr>
                <w:rFonts w:ascii="Arial Narrow" w:hAnsi="Arial Narrow" w:cs="Arial"/>
                <w:sz w:val="20"/>
              </w:rPr>
              <w:t xml:space="preserve">Peak Is </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6.76</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tcBorders>
              <w:bottom w:val="single" w:sz="12" w:space="0" w:color="000000"/>
            </w:tcBorders>
            <w:noWrap/>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8.38</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 </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7.48</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cs="Arial"/>
                <w:sz w:val="18"/>
                <w:szCs w:val="18"/>
              </w:rPr>
            </w:pPr>
            <w:r w:rsidRPr="00425221">
              <w:rPr>
                <w:rFonts w:ascii="Arial Narrow" w:hAnsi="Arial Narrow" w:cs="Arial"/>
                <w:sz w:val="18"/>
                <w:szCs w:val="18"/>
              </w:rPr>
              <w:t>7.99</w:t>
            </w:r>
          </w:p>
        </w:tc>
        <w:tc>
          <w:tcPr>
            <w:tcW w:w="624" w:type="dxa"/>
            <w:tcBorders>
              <w:bottom w:val="single" w:sz="12" w:space="0" w:color="000000"/>
            </w:tcBorders>
            <w:vAlign w:val="bottom"/>
          </w:tcPr>
          <w:p w:rsidR="00425221" w:rsidRPr="00425221" w:rsidRDefault="00425221" w:rsidP="007E2E3B">
            <w:pPr>
              <w:jc w:val="center"/>
              <w:rPr>
                <w:rFonts w:ascii="Arial Narrow" w:hAnsi="Arial Narrow"/>
                <w:sz w:val="18"/>
                <w:szCs w:val="18"/>
              </w:rPr>
            </w:pPr>
            <w:r w:rsidRPr="00425221">
              <w:rPr>
                <w:rFonts w:ascii="Arial Narrow" w:hAnsi="Arial Narrow"/>
                <w:sz w:val="18"/>
                <w:szCs w:val="18"/>
              </w:rPr>
              <w:t>5.80</w:t>
            </w:r>
          </w:p>
        </w:tc>
      </w:tr>
    </w:tbl>
    <w:p w:rsidR="00057454" w:rsidRPr="003A0C2F" w:rsidRDefault="00057454" w:rsidP="00FD46A2">
      <w:pPr>
        <w:rPr>
          <w:color w:val="4F81BD"/>
        </w:rPr>
        <w:sectPr w:rsidR="00057454" w:rsidRPr="003A0C2F" w:rsidSect="005F508B">
          <w:pgSz w:w="11907" w:h="16840" w:code="9"/>
          <w:pgMar w:top="1440" w:right="1134" w:bottom="1440" w:left="1134" w:header="709" w:footer="709" w:gutter="0"/>
          <w:cols w:space="708"/>
          <w:docGrid w:linePitch="360"/>
        </w:sectPr>
      </w:pPr>
    </w:p>
    <w:p w:rsidR="00057454" w:rsidRPr="009E1750" w:rsidRDefault="00057454" w:rsidP="001C50CC">
      <w:pPr>
        <w:pStyle w:val="Caption"/>
        <w:keepNext/>
        <w:rPr>
          <w:rStyle w:val="IntenseReference"/>
        </w:rPr>
      </w:pPr>
      <w:bookmarkStart w:id="344" w:name="_Toc167177351"/>
      <w:bookmarkStart w:id="345" w:name="_Toc342644681"/>
      <w:bookmarkStart w:id="346" w:name="_Toc311284550"/>
      <w:bookmarkStart w:id="347" w:name="_Toc311371438"/>
      <w:r w:rsidRPr="003238A8">
        <w:rPr>
          <w:rStyle w:val="Heading6Char"/>
        </w:rPr>
        <w:lastRenderedPageBreak/>
        <w:t xml:space="preserve">Table A1- </w:t>
      </w:r>
      <w:r w:rsidR="00A354E0" w:rsidRPr="003238A8">
        <w:rPr>
          <w:rStyle w:val="Heading6Char"/>
        </w:rPr>
        <w:fldChar w:fldCharType="begin"/>
      </w:r>
      <w:r w:rsidRPr="003238A8">
        <w:rPr>
          <w:rStyle w:val="Heading6Char"/>
        </w:rPr>
        <w:instrText xml:space="preserve"> SEQ Table_A1- \* ARABIC </w:instrText>
      </w:r>
      <w:r w:rsidR="00A354E0" w:rsidRPr="003238A8">
        <w:rPr>
          <w:rStyle w:val="Heading6Char"/>
        </w:rPr>
        <w:fldChar w:fldCharType="separate"/>
      </w:r>
      <w:r w:rsidR="002C0589">
        <w:rPr>
          <w:rStyle w:val="Heading6Char"/>
          <w:noProof/>
        </w:rPr>
        <w:t>5</w:t>
      </w:r>
      <w:r w:rsidR="00A354E0" w:rsidRPr="003238A8">
        <w:rPr>
          <w:rStyle w:val="Heading6Char"/>
        </w:rPr>
        <w:fldChar w:fldCharType="end"/>
      </w:r>
      <w:r w:rsidR="00EB6D47" w:rsidRPr="003238A8">
        <w:rPr>
          <w:rStyle w:val="Heading6Char"/>
        </w:rPr>
        <w:t>:</w:t>
      </w:r>
      <w:r w:rsidRPr="003238A8">
        <w:rPr>
          <w:rStyle w:val="Heading6Char"/>
        </w:rPr>
        <w:t xml:space="preserve">   Known disturbances to coral communities</w:t>
      </w:r>
      <w:bookmarkEnd w:id="344"/>
      <w:r w:rsidRPr="003238A8">
        <w:rPr>
          <w:rStyle w:val="Heading6Char"/>
        </w:rPr>
        <w:t xml:space="preserve"> at monitoring locations.</w:t>
      </w:r>
      <w:bookmarkEnd w:id="345"/>
      <w:r w:rsidRPr="007E2E3B">
        <w:rPr>
          <w:color w:val="000000" w:themeColor="text1"/>
        </w:rPr>
        <w:t xml:space="preserve"> </w:t>
      </w:r>
      <w:r w:rsidRPr="009E1750">
        <w:rPr>
          <w:rStyle w:val="IntenseReference"/>
        </w:rPr>
        <w:t>For coral bleaching, decimal fractions indicate the probability of occurrence at this site (see table footnote). Percentages in brackets are the observed proportional loss of hard coral cover for a given disturbance at that reef.</w:t>
      </w:r>
      <w:bookmarkEnd w:id="346"/>
      <w:bookmarkEnd w:id="347"/>
    </w:p>
    <w:p w:rsidR="00057454" w:rsidRPr="007E2E3B" w:rsidRDefault="00057454" w:rsidP="001C50CC">
      <w:pPr>
        <w:rPr>
          <w:color w:val="000000" w:themeColor="text1"/>
        </w:rPr>
      </w:pPr>
    </w:p>
    <w:tbl>
      <w:tblPr>
        <w:tblpPr w:leftFromText="180" w:rightFromText="180" w:vertAnchor="text" w:tblpY="1"/>
        <w:tblOverlap w:val="never"/>
        <w:tblW w:w="141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A1- 5:   Known disturbances to coral communities at monitoring locations. "/>
        <w:tblDescription w:val="For coral bleaching, decimal fractions indicate the probability of occurrence at this site (see table footnote). Percentages in brackets are the observed proportional loss of hard coral cover for a given disturbance at that reef."/>
      </w:tblPr>
      <w:tblGrid>
        <w:gridCol w:w="409"/>
        <w:gridCol w:w="550"/>
        <w:gridCol w:w="1984"/>
        <w:gridCol w:w="784"/>
        <w:gridCol w:w="601"/>
        <w:gridCol w:w="653"/>
        <w:gridCol w:w="9129"/>
      </w:tblGrid>
      <w:tr w:rsidR="007E2E3B" w:rsidRPr="007E2E3B" w:rsidTr="00672E19">
        <w:trPr>
          <w:cantSplit/>
          <w:trHeight w:val="640"/>
        </w:trPr>
        <w:tc>
          <w:tcPr>
            <w:tcW w:w="409" w:type="dxa"/>
            <w:vMerge w:val="restart"/>
            <w:tcBorders>
              <w:top w:val="single" w:sz="12" w:space="0" w:color="auto"/>
            </w:tcBorders>
            <w:shd w:val="clear" w:color="auto" w:fill="E6E6E6"/>
            <w:tcMar>
              <w:top w:w="16" w:type="dxa"/>
              <w:left w:w="16" w:type="dxa"/>
              <w:bottom w:w="0" w:type="dxa"/>
              <w:right w:w="16" w:type="dxa"/>
            </w:tcMar>
            <w:textDirection w:val="btLr"/>
            <w:vAlign w:val="center"/>
          </w:tcPr>
          <w:p w:rsidR="00057454" w:rsidRPr="007E2E3B" w:rsidRDefault="00057454" w:rsidP="00672E19">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 xml:space="preserve"> Region</w:t>
            </w:r>
          </w:p>
        </w:tc>
        <w:tc>
          <w:tcPr>
            <w:tcW w:w="550" w:type="dxa"/>
            <w:vMerge w:val="restart"/>
            <w:tcBorders>
              <w:top w:val="single" w:sz="12" w:space="0" w:color="auto"/>
            </w:tcBorders>
            <w:shd w:val="clear" w:color="auto" w:fill="E6E6E6"/>
            <w:tcMar>
              <w:top w:w="16" w:type="dxa"/>
              <w:left w:w="16" w:type="dxa"/>
              <w:bottom w:w="0" w:type="dxa"/>
              <w:right w:w="16" w:type="dxa"/>
            </w:tcMar>
            <w:textDirection w:val="btLr"/>
            <w:vAlign w:val="center"/>
          </w:tcPr>
          <w:p w:rsidR="00057454" w:rsidRPr="007E2E3B" w:rsidRDefault="00057454" w:rsidP="00672E19">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Catchment</w:t>
            </w:r>
          </w:p>
        </w:tc>
        <w:tc>
          <w:tcPr>
            <w:tcW w:w="1984" w:type="dxa"/>
            <w:vMerge w:val="restart"/>
            <w:tcBorders>
              <w:top w:val="single" w:sz="12" w:space="0" w:color="auto"/>
            </w:tcBorders>
            <w:shd w:val="clear" w:color="auto" w:fill="E6E6E6"/>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Reef</w:t>
            </w:r>
          </w:p>
        </w:tc>
        <w:tc>
          <w:tcPr>
            <w:tcW w:w="2038" w:type="dxa"/>
            <w:gridSpan w:val="3"/>
            <w:tcBorders>
              <w:top w:val="single" w:sz="12" w:space="0" w:color="auto"/>
            </w:tcBorders>
            <w:shd w:val="clear" w:color="auto" w:fill="E6E6E6"/>
            <w:tcMar>
              <w:top w:w="16" w:type="dxa"/>
              <w:left w:w="16" w:type="dxa"/>
              <w:bottom w:w="0" w:type="dxa"/>
              <w:right w:w="16" w:type="dxa"/>
            </w:tcMar>
            <w:vAlign w:val="center"/>
          </w:tcPr>
          <w:p w:rsidR="00057454" w:rsidRPr="007E2E3B" w:rsidRDefault="00057454" w:rsidP="00672E19">
            <w:pPr>
              <w:jc w:val="center"/>
              <w:rPr>
                <w:rFonts w:ascii="Arial Narrow" w:hAnsi="Arial Narrow" w:cs="Arial"/>
                <w:b/>
                <w:color w:val="000000" w:themeColor="text1"/>
                <w:sz w:val="20"/>
              </w:rPr>
            </w:pPr>
            <w:r w:rsidRPr="007E2E3B">
              <w:rPr>
                <w:rFonts w:ascii="Arial Narrow" w:hAnsi="Arial Narrow" w:cs="Arial"/>
                <w:b/>
                <w:color w:val="000000" w:themeColor="text1"/>
                <w:sz w:val="20"/>
              </w:rPr>
              <w:t>Bleaching</w:t>
            </w:r>
          </w:p>
        </w:tc>
        <w:tc>
          <w:tcPr>
            <w:tcW w:w="9129" w:type="dxa"/>
            <w:tcBorders>
              <w:top w:val="single" w:sz="12" w:space="0" w:color="auto"/>
            </w:tcBorders>
            <w:shd w:val="clear" w:color="auto" w:fill="E6E6E6"/>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Other recorded disturbances</w:t>
            </w:r>
          </w:p>
        </w:tc>
      </w:tr>
      <w:tr w:rsidR="007E2E3B" w:rsidRPr="007E2E3B" w:rsidTr="00672E19">
        <w:trPr>
          <w:cantSplit/>
          <w:trHeight w:val="697"/>
        </w:trPr>
        <w:tc>
          <w:tcPr>
            <w:tcW w:w="0" w:type="auto"/>
            <w:vMerge/>
            <w:vAlign w:val="center"/>
          </w:tcPr>
          <w:p w:rsidR="00057454" w:rsidRPr="007E2E3B" w:rsidRDefault="00057454" w:rsidP="00672E19">
            <w:pPr>
              <w:rPr>
                <w:rFonts w:ascii="Arial Narrow" w:eastAsia="Arial Unicode MS" w:hAnsi="Arial Narrow" w:cs="Arial"/>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s="Arial"/>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s="Arial"/>
                <w:color w:val="000000" w:themeColor="text1"/>
                <w:sz w:val="20"/>
              </w:rPr>
            </w:pPr>
          </w:p>
        </w:tc>
        <w:tc>
          <w:tcPr>
            <w:tcW w:w="784" w:type="dxa"/>
            <w:shd w:val="clear" w:color="auto" w:fill="E6E6E6"/>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1998</w:t>
            </w:r>
          </w:p>
        </w:tc>
        <w:tc>
          <w:tcPr>
            <w:tcW w:w="601" w:type="dxa"/>
            <w:shd w:val="clear" w:color="auto" w:fill="E6E6E6"/>
            <w:vAlign w:val="center"/>
          </w:tcPr>
          <w:p w:rsidR="00057454" w:rsidRPr="007E2E3B" w:rsidRDefault="00057454" w:rsidP="00672E19">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2002</w:t>
            </w:r>
          </w:p>
        </w:tc>
        <w:tc>
          <w:tcPr>
            <w:tcW w:w="653" w:type="dxa"/>
            <w:shd w:val="clear" w:color="auto" w:fill="E6E6E6"/>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s="Arial"/>
                <w:b/>
                <w:color w:val="000000" w:themeColor="text1"/>
                <w:sz w:val="20"/>
              </w:rPr>
            </w:pPr>
            <w:r w:rsidRPr="007E2E3B">
              <w:rPr>
                <w:rFonts w:ascii="Arial Narrow" w:eastAsia="Arial Unicode MS" w:hAnsi="Arial Narrow" w:cs="Arial"/>
                <w:b/>
                <w:color w:val="000000" w:themeColor="text1"/>
                <w:sz w:val="20"/>
              </w:rPr>
              <w:t>2006</w:t>
            </w:r>
          </w:p>
        </w:tc>
        <w:tc>
          <w:tcPr>
            <w:tcW w:w="9129" w:type="dxa"/>
            <w:vAlign w:val="center"/>
          </w:tcPr>
          <w:p w:rsidR="00057454" w:rsidRPr="007E2E3B" w:rsidRDefault="00057454" w:rsidP="00672E19">
            <w:pPr>
              <w:rPr>
                <w:rFonts w:ascii="Arial Narrow" w:eastAsia="Arial Unicode MS" w:hAnsi="Arial Narrow" w:cs="Arial"/>
                <w:color w:val="000000" w:themeColor="text1"/>
                <w:sz w:val="20"/>
              </w:rPr>
            </w:pPr>
          </w:p>
        </w:tc>
      </w:tr>
      <w:tr w:rsidR="007E2E3B" w:rsidRPr="007E2E3B" w:rsidTr="00672E19">
        <w:trPr>
          <w:cantSplit/>
          <w:trHeight w:val="491"/>
        </w:trPr>
        <w:tc>
          <w:tcPr>
            <w:tcW w:w="409" w:type="dxa"/>
            <w:vMerge w:val="restart"/>
            <w:tcMar>
              <w:top w:w="16" w:type="dxa"/>
              <w:left w:w="16" w:type="dxa"/>
              <w:bottom w:w="0" w:type="dxa"/>
              <w:right w:w="16" w:type="dxa"/>
            </w:tcMar>
            <w:textDirection w:val="btL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Wet Tropics</w:t>
            </w:r>
          </w:p>
        </w:tc>
        <w:tc>
          <w:tcPr>
            <w:tcW w:w="550" w:type="dxa"/>
            <w:vMerge w:val="restart"/>
            <w:tcMar>
              <w:top w:w="16" w:type="dxa"/>
              <w:left w:w="16" w:type="dxa"/>
              <w:bottom w:w="0" w:type="dxa"/>
              <w:right w:w="16" w:type="dxa"/>
            </w:tcMar>
            <w:textDirection w:val="btLr"/>
            <w:vAlign w:val="center"/>
          </w:tcPr>
          <w:p w:rsidR="00057454" w:rsidRPr="007E2E3B" w:rsidRDefault="00057454" w:rsidP="00672E19">
            <w:pPr>
              <w:jc w:val="center"/>
              <w:rPr>
                <w:rFonts w:ascii="Arial Narrow" w:hAnsi="Arial Narrow"/>
                <w:color w:val="000000" w:themeColor="text1"/>
                <w:sz w:val="20"/>
              </w:rPr>
            </w:pPr>
            <w:r w:rsidRPr="007E2E3B">
              <w:rPr>
                <w:rFonts w:ascii="Arial Narrow" w:hAnsi="Arial Narrow"/>
                <w:color w:val="000000" w:themeColor="text1"/>
                <w:sz w:val="20"/>
              </w:rPr>
              <w:t>Barron</w:t>
            </w:r>
          </w:p>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Daintree</w:t>
            </w: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Snapper Is (North)</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0.92 (19%)</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0.95 (Nil)</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hAnsi="Arial Narrow"/>
                <w:color w:val="000000" w:themeColor="text1"/>
                <w:sz w:val="20"/>
              </w:rPr>
            </w:pPr>
            <w:r w:rsidRPr="007E2E3B">
              <w:rPr>
                <w:rFonts w:ascii="Arial Narrow" w:hAnsi="Arial Narrow"/>
                <w:color w:val="000000" w:themeColor="text1"/>
                <w:sz w:val="20"/>
              </w:rPr>
              <w:t xml:space="preserve">Flood 1996 (20%), Cyclone Rona 1999 (74%), Storm , Mar 2009 (14% at 2m, 5% at 5m), </w:t>
            </w:r>
          </w:p>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Disease 2011 (16% at 2m, 24% at 5m)</w:t>
            </w:r>
            <w:r w:rsidR="005A3F68">
              <w:rPr>
                <w:rFonts w:ascii="Arial Narrow" w:hAnsi="Arial Narrow"/>
                <w:color w:val="000000" w:themeColor="text1"/>
                <w:sz w:val="20"/>
              </w:rPr>
              <w:t>,  c</w:t>
            </w:r>
            <w:r w:rsidR="00B1433D">
              <w:rPr>
                <w:rFonts w:ascii="Arial Narrow" w:hAnsi="Arial Narrow"/>
                <w:color w:val="000000" w:themeColor="text1"/>
                <w:sz w:val="20"/>
              </w:rPr>
              <w:t>rown-of-thorns 2012</w:t>
            </w:r>
            <w:r w:rsidR="005A3F68">
              <w:rPr>
                <w:rFonts w:ascii="Arial Narrow" w:hAnsi="Arial Narrow"/>
                <w:color w:val="000000" w:themeColor="text1"/>
                <w:sz w:val="20"/>
              </w:rPr>
              <w:t xml:space="preserve"> (10% at 2m, 8% at 5m)</w:t>
            </w:r>
          </w:p>
        </w:tc>
      </w:tr>
      <w:tr w:rsidR="007E2E3B" w:rsidRPr="007E2E3B" w:rsidTr="00672E19">
        <w:trPr>
          <w:cantSplit/>
          <w:trHeight w:val="447"/>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Snapper Is (South)</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0.92 (Nil)</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0.95 (Nil)</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Flood 1996 (87%), Flood 2004 (32%)</w:t>
            </w:r>
          </w:p>
        </w:tc>
      </w:tr>
      <w:tr w:rsidR="007E2E3B" w:rsidRPr="007E2E3B" w:rsidTr="00672E19">
        <w:trPr>
          <w:cantSplit/>
          <w:trHeight w:val="245"/>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550" w:type="dxa"/>
            <w:vMerge w:val="restart"/>
            <w:tcMar>
              <w:top w:w="16" w:type="dxa"/>
              <w:left w:w="16" w:type="dxa"/>
              <w:bottom w:w="0" w:type="dxa"/>
              <w:right w:w="16" w:type="dxa"/>
            </w:tcMar>
            <w:textDirection w:val="btLr"/>
            <w:vAlign w:val="center"/>
          </w:tcPr>
          <w:p w:rsidR="00057454" w:rsidRPr="007E2E3B" w:rsidRDefault="00057454" w:rsidP="00672E19">
            <w:pPr>
              <w:jc w:val="center"/>
              <w:rPr>
                <w:rFonts w:ascii="Arial Narrow" w:hAnsi="Arial Narrow"/>
                <w:color w:val="000000" w:themeColor="text1"/>
                <w:sz w:val="20"/>
              </w:rPr>
            </w:pPr>
            <w:r w:rsidRPr="007E2E3B">
              <w:rPr>
                <w:rFonts w:ascii="Arial Narrow" w:hAnsi="Arial Narrow"/>
                <w:color w:val="000000" w:themeColor="text1"/>
                <w:sz w:val="20"/>
              </w:rPr>
              <w:t xml:space="preserve">Johnstone </w:t>
            </w:r>
          </w:p>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 xml:space="preserve">Russell-Mulgrave </w:t>
            </w: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Fitzroy Is (East)</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0.92</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0.95</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 xml:space="preserve">Cyclone Felicity </w:t>
            </w:r>
            <w:r w:rsidR="008E1E83" w:rsidRPr="007E2E3B">
              <w:rPr>
                <w:rFonts w:ascii="Arial Narrow" w:hAnsi="Arial Narrow"/>
                <w:color w:val="000000" w:themeColor="text1"/>
                <w:sz w:val="20"/>
              </w:rPr>
              <w:t xml:space="preserve">1989 </w:t>
            </w:r>
            <w:r w:rsidRPr="007E2E3B">
              <w:rPr>
                <w:rFonts w:ascii="Arial Narrow" w:hAnsi="Arial Narrow"/>
                <w:color w:val="000000" w:themeColor="text1"/>
                <w:sz w:val="20"/>
              </w:rPr>
              <w:t>(75% manta tow data), Disease 2011 (54% at 2m, 38% at 5m)</w:t>
            </w:r>
            <w:r w:rsidR="005A3F68">
              <w:rPr>
                <w:rFonts w:ascii="Arial Narrow" w:hAnsi="Arial Narrow"/>
                <w:color w:val="000000" w:themeColor="text1"/>
                <w:sz w:val="20"/>
              </w:rPr>
              <w:t>, c</w:t>
            </w:r>
            <w:r w:rsidR="00607E52">
              <w:rPr>
                <w:rFonts w:ascii="Arial Narrow" w:hAnsi="Arial Narrow"/>
                <w:color w:val="000000" w:themeColor="text1"/>
                <w:sz w:val="20"/>
              </w:rPr>
              <w:t>rown-of-thorns 2012</w:t>
            </w:r>
            <w:r w:rsidR="005A3F68">
              <w:rPr>
                <w:rFonts w:ascii="Arial Narrow" w:hAnsi="Arial Narrow"/>
                <w:color w:val="000000" w:themeColor="text1"/>
                <w:sz w:val="20"/>
              </w:rPr>
              <w:t xml:space="preserve"> (</w:t>
            </w:r>
            <w:r w:rsidR="000766AF">
              <w:rPr>
                <w:rFonts w:ascii="Arial Narrow" w:hAnsi="Arial Narrow"/>
                <w:color w:val="000000" w:themeColor="text1"/>
                <w:sz w:val="20"/>
              </w:rPr>
              <w:t>3% at 5m)</w:t>
            </w:r>
          </w:p>
        </w:tc>
      </w:tr>
      <w:tr w:rsidR="007E2E3B" w:rsidRPr="007E2E3B" w:rsidTr="00672E19">
        <w:trPr>
          <w:cantSplit/>
          <w:trHeight w:val="318"/>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Fitzroy Is (West)</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0.92 (13%)</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proofErr w:type="gramStart"/>
            <w:r w:rsidRPr="007E2E3B">
              <w:rPr>
                <w:rFonts w:ascii="Arial Narrow" w:hAnsi="Arial Narrow"/>
                <w:color w:val="000000" w:themeColor="text1"/>
                <w:sz w:val="20"/>
              </w:rPr>
              <w:t>0.95  (</w:t>
            </w:r>
            <w:proofErr w:type="gramEnd"/>
            <w:r w:rsidRPr="007E2E3B">
              <w:rPr>
                <w:rFonts w:ascii="Arial Narrow" w:hAnsi="Arial Narrow"/>
                <w:color w:val="000000" w:themeColor="text1"/>
                <w:sz w:val="20"/>
              </w:rPr>
              <w:t>15%)</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hAnsi="Arial Narrow"/>
                <w:color w:val="000000" w:themeColor="text1"/>
                <w:sz w:val="20"/>
              </w:rPr>
            </w:pPr>
            <w:r w:rsidRPr="007E2E3B">
              <w:rPr>
                <w:rFonts w:ascii="Arial Narrow" w:hAnsi="Arial Narrow"/>
                <w:color w:val="000000" w:themeColor="text1"/>
                <w:sz w:val="20"/>
              </w:rPr>
              <w:t xml:space="preserve">Crown-of-thorns 1999-2000 (78%), Cyclone Hamish 2009 (stalled recovery trajectory), </w:t>
            </w:r>
          </w:p>
          <w:p w:rsidR="00057454" w:rsidRPr="007E2E3B" w:rsidRDefault="00057454" w:rsidP="005A3F68">
            <w:pPr>
              <w:rPr>
                <w:rFonts w:ascii="Arial Narrow" w:eastAsia="Arial Unicode MS" w:hAnsi="Arial Narrow"/>
                <w:color w:val="000000" w:themeColor="text1"/>
                <w:sz w:val="20"/>
              </w:rPr>
            </w:pPr>
            <w:r w:rsidRPr="007E2E3B">
              <w:rPr>
                <w:rFonts w:ascii="Arial Narrow" w:hAnsi="Arial Narrow"/>
                <w:color w:val="000000" w:themeColor="text1"/>
                <w:sz w:val="20"/>
              </w:rPr>
              <w:t>Disease 2011 (40% at 2m, 14% at 5m)</w:t>
            </w:r>
            <w:r w:rsidR="00B1433D">
              <w:rPr>
                <w:rFonts w:ascii="Arial Narrow" w:hAnsi="Arial Narrow"/>
                <w:color w:val="000000" w:themeColor="text1"/>
                <w:sz w:val="20"/>
              </w:rPr>
              <w:t xml:space="preserve">, </w:t>
            </w:r>
            <w:r w:rsidR="000766AF">
              <w:rPr>
                <w:rFonts w:ascii="Arial Narrow" w:hAnsi="Arial Narrow"/>
                <w:color w:val="000000" w:themeColor="text1"/>
                <w:sz w:val="20"/>
              </w:rPr>
              <w:t>c</w:t>
            </w:r>
            <w:r w:rsidR="00B1433D">
              <w:rPr>
                <w:rFonts w:ascii="Arial Narrow" w:hAnsi="Arial Narrow"/>
                <w:color w:val="000000" w:themeColor="text1"/>
                <w:sz w:val="20"/>
              </w:rPr>
              <w:t>rown-of-thorns 2012</w:t>
            </w:r>
            <w:r w:rsidR="000766AF">
              <w:rPr>
                <w:rFonts w:ascii="Arial Narrow" w:hAnsi="Arial Narrow"/>
                <w:color w:val="000000" w:themeColor="text1"/>
                <w:sz w:val="20"/>
              </w:rPr>
              <w:t xml:space="preserve"> (7% at 5m)</w:t>
            </w:r>
          </w:p>
        </w:tc>
      </w:tr>
      <w:tr w:rsidR="007E2E3B" w:rsidRPr="007E2E3B" w:rsidTr="00672E19">
        <w:trPr>
          <w:cantSplit/>
          <w:trHeight w:val="537"/>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Frankland Group (East)</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0.92 (43%)</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0.80 (Nil)</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hAnsi="Arial Narrow"/>
                <w:color w:val="000000" w:themeColor="text1"/>
                <w:sz w:val="20"/>
              </w:rPr>
            </w:pPr>
            <w:r w:rsidRPr="007E2E3B">
              <w:rPr>
                <w:rFonts w:ascii="Arial Narrow" w:hAnsi="Arial Narrow"/>
                <w:color w:val="000000" w:themeColor="text1"/>
                <w:sz w:val="20"/>
              </w:rPr>
              <w:t xml:space="preserve">Unknown though likely crown-of-thorns 2000 (68%) Cyclone Larry 2006 (60% at 2m , 46% at 5m), </w:t>
            </w:r>
          </w:p>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Cyclone Tasha/Yasi 2011 (51% at 2 m, 35% at 5m)</w:t>
            </w:r>
          </w:p>
        </w:tc>
      </w:tr>
      <w:tr w:rsidR="007E2E3B" w:rsidRPr="007E2E3B" w:rsidTr="00672E19">
        <w:trPr>
          <w:cantSplit/>
          <w:trHeight w:val="135"/>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Frankland Group (West)</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 (44%)</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0.80 (Nil)</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Unknown though likely crown-of-thorns 2000 (35%) Cyclone Tasha/Yasi 2011 (33% at 2m)</w:t>
            </w:r>
          </w:p>
        </w:tc>
      </w:tr>
      <w:tr w:rsidR="007E2E3B" w:rsidRPr="007E2E3B" w:rsidTr="00672E19">
        <w:trPr>
          <w:cantSplit/>
          <w:trHeight w:val="414"/>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High Is (East)</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0.80</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eastAsia="Arial Unicode MS" w:hAnsi="Arial Narrow"/>
                <w:color w:val="000000" w:themeColor="text1"/>
                <w:sz w:val="20"/>
              </w:rPr>
            </w:pPr>
            <w:r w:rsidRPr="007E2E3B">
              <w:rPr>
                <w:rFonts w:ascii="Arial Narrow" w:eastAsia="Arial Unicode MS" w:hAnsi="Arial Narrow"/>
                <w:color w:val="000000" w:themeColor="text1"/>
                <w:sz w:val="20"/>
              </w:rPr>
              <w:t>Cyclone Tasha/Yasi 2011 (80% at 2m, 56% at 5m)</w:t>
            </w:r>
          </w:p>
        </w:tc>
      </w:tr>
      <w:tr w:rsidR="007E2E3B" w:rsidRPr="007E2E3B" w:rsidTr="00672E19">
        <w:trPr>
          <w:cantSplit/>
          <w:trHeight w:val="388"/>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High Is (West)</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0.80</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Cyclone Larry 2006 (25% at 5m), Flood/Bleaching 2011 (19% at 2m, 29% at 5m)</w:t>
            </w:r>
          </w:p>
        </w:tc>
      </w:tr>
      <w:tr w:rsidR="007E2E3B" w:rsidRPr="007E2E3B" w:rsidTr="00672E19">
        <w:trPr>
          <w:cantSplit/>
          <w:trHeight w:val="245"/>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550" w:type="dxa"/>
            <w:vMerge w:val="restart"/>
            <w:tcMar>
              <w:top w:w="16" w:type="dxa"/>
              <w:left w:w="16" w:type="dxa"/>
              <w:bottom w:w="0" w:type="dxa"/>
              <w:right w:w="16" w:type="dxa"/>
            </w:tcMar>
            <w:textDirection w:val="btLr"/>
            <w:vAlign w:val="center"/>
          </w:tcPr>
          <w:p w:rsidR="00057454" w:rsidRPr="007E2E3B" w:rsidRDefault="00057454" w:rsidP="00672E19">
            <w:pPr>
              <w:jc w:val="center"/>
              <w:rPr>
                <w:rFonts w:ascii="Arial Narrow" w:hAnsi="Arial Narrow"/>
                <w:color w:val="000000" w:themeColor="text1"/>
                <w:sz w:val="20"/>
              </w:rPr>
            </w:pPr>
            <w:r w:rsidRPr="007E2E3B">
              <w:rPr>
                <w:rFonts w:ascii="Arial Narrow" w:hAnsi="Arial Narrow"/>
                <w:color w:val="000000" w:themeColor="text1"/>
                <w:sz w:val="20"/>
              </w:rPr>
              <w:t xml:space="preserve">Herbert </w:t>
            </w:r>
          </w:p>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Tully</w:t>
            </w: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North Barnard Group</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0.80</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Cyclone Larry 2006 (95% at 2m , 86% at 5m), Cyclone Yasi 2011 (26% at 2m)</w:t>
            </w:r>
          </w:p>
        </w:tc>
      </w:tr>
      <w:tr w:rsidR="007E2E3B" w:rsidRPr="007E2E3B" w:rsidTr="00672E19">
        <w:trPr>
          <w:cantSplit/>
          <w:trHeight w:val="472"/>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King Reef</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0.85</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Cyclone Larry 2006 (35% at 2m, 47% at 5m)</w:t>
            </w:r>
          </w:p>
        </w:tc>
      </w:tr>
      <w:tr w:rsidR="007E2E3B" w:rsidRPr="007E2E3B" w:rsidTr="00672E19">
        <w:trPr>
          <w:cantSplit/>
          <w:trHeight w:val="447"/>
        </w:trPr>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0" w:type="auto"/>
            <w:vMerge/>
            <w:vAlign w:val="center"/>
          </w:tcPr>
          <w:p w:rsidR="00057454" w:rsidRPr="007E2E3B" w:rsidRDefault="00057454" w:rsidP="00672E19">
            <w:pPr>
              <w:rPr>
                <w:rFonts w:ascii="Arial Narrow" w:eastAsia="Arial Unicode MS" w:hAnsi="Arial Narrow"/>
                <w:color w:val="000000" w:themeColor="text1"/>
                <w:sz w:val="20"/>
              </w:rPr>
            </w:pPr>
          </w:p>
        </w:tc>
        <w:tc>
          <w:tcPr>
            <w:tcW w:w="1984" w:type="dxa"/>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Dunk Is (North)</w:t>
            </w:r>
          </w:p>
        </w:tc>
        <w:tc>
          <w:tcPr>
            <w:tcW w:w="784"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w:t>
            </w:r>
          </w:p>
        </w:tc>
        <w:tc>
          <w:tcPr>
            <w:tcW w:w="601" w:type="dxa"/>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0.80</w:t>
            </w:r>
          </w:p>
        </w:tc>
        <w:tc>
          <w:tcPr>
            <w:tcW w:w="653" w:type="dxa"/>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Mar>
              <w:top w:w="16" w:type="dxa"/>
              <w:left w:w="16" w:type="dxa"/>
              <w:bottom w:w="0" w:type="dxa"/>
              <w:right w:w="16" w:type="dxa"/>
            </w:tcMar>
            <w:vAlign w:val="bottom"/>
          </w:tcPr>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Cyclone Larry 2006 (80% at 2m , 71% at 5m), Cyclone Yasi 2011 (91% at 2m, 71% at 5m)</w:t>
            </w:r>
          </w:p>
        </w:tc>
      </w:tr>
      <w:tr w:rsidR="007E2E3B" w:rsidRPr="007E2E3B" w:rsidTr="00672E19">
        <w:trPr>
          <w:cantSplit/>
          <w:trHeight w:val="404"/>
        </w:trPr>
        <w:tc>
          <w:tcPr>
            <w:tcW w:w="0" w:type="auto"/>
            <w:vMerge/>
            <w:tcBorders>
              <w:bottom w:val="single" w:sz="12" w:space="0" w:color="auto"/>
            </w:tcBorders>
            <w:vAlign w:val="center"/>
          </w:tcPr>
          <w:p w:rsidR="00057454" w:rsidRPr="007E2E3B" w:rsidRDefault="00057454" w:rsidP="00672E19">
            <w:pPr>
              <w:rPr>
                <w:rFonts w:ascii="Arial Narrow" w:eastAsia="Arial Unicode MS" w:hAnsi="Arial Narrow"/>
                <w:color w:val="000000" w:themeColor="text1"/>
                <w:sz w:val="20"/>
              </w:rPr>
            </w:pPr>
          </w:p>
        </w:tc>
        <w:tc>
          <w:tcPr>
            <w:tcW w:w="0" w:type="auto"/>
            <w:vMerge/>
            <w:tcBorders>
              <w:bottom w:val="single" w:sz="12" w:space="0" w:color="auto"/>
            </w:tcBorders>
            <w:vAlign w:val="center"/>
          </w:tcPr>
          <w:p w:rsidR="00057454" w:rsidRPr="007E2E3B" w:rsidRDefault="00057454" w:rsidP="00672E19">
            <w:pPr>
              <w:rPr>
                <w:rFonts w:ascii="Arial Narrow" w:eastAsia="Arial Unicode MS" w:hAnsi="Arial Narrow"/>
                <w:color w:val="000000" w:themeColor="text1"/>
                <w:sz w:val="20"/>
              </w:rPr>
            </w:pPr>
          </w:p>
        </w:tc>
        <w:tc>
          <w:tcPr>
            <w:tcW w:w="1984" w:type="dxa"/>
            <w:tcBorders>
              <w:bottom w:val="single" w:sz="12" w:space="0" w:color="auto"/>
            </w:tcBorders>
            <w:tcMar>
              <w:top w:w="16" w:type="dxa"/>
              <w:left w:w="16" w:type="dxa"/>
              <w:bottom w:w="0" w:type="dxa"/>
              <w:right w:w="16" w:type="dxa"/>
            </w:tcMar>
            <w:vAlign w:val="bottom"/>
          </w:tcPr>
          <w:p w:rsidR="00057454" w:rsidRPr="007E2E3B" w:rsidRDefault="00057454" w:rsidP="00672E19">
            <w:pPr>
              <w:ind w:left="200"/>
              <w:rPr>
                <w:rFonts w:ascii="Arial Narrow" w:eastAsia="Arial Unicode MS" w:hAnsi="Arial Narrow"/>
                <w:color w:val="000000" w:themeColor="text1"/>
                <w:sz w:val="20"/>
              </w:rPr>
            </w:pPr>
            <w:r w:rsidRPr="007E2E3B">
              <w:rPr>
                <w:rFonts w:ascii="Arial Narrow" w:hAnsi="Arial Narrow"/>
                <w:color w:val="000000" w:themeColor="text1"/>
                <w:sz w:val="20"/>
              </w:rPr>
              <w:t>Dunk Is (South)</w:t>
            </w:r>
          </w:p>
        </w:tc>
        <w:tc>
          <w:tcPr>
            <w:tcW w:w="784" w:type="dxa"/>
            <w:tcBorders>
              <w:bottom w:val="single" w:sz="12" w:space="0" w:color="auto"/>
            </w:tcBorders>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w:t>
            </w:r>
          </w:p>
        </w:tc>
        <w:tc>
          <w:tcPr>
            <w:tcW w:w="601" w:type="dxa"/>
            <w:tcBorders>
              <w:bottom w:val="single" w:sz="12" w:space="0" w:color="auto"/>
            </w:tcBorders>
            <w:vAlign w:val="center"/>
          </w:tcPr>
          <w:p w:rsidR="00057454" w:rsidRPr="007E2E3B" w:rsidRDefault="00057454" w:rsidP="00672E19">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0.85</w:t>
            </w:r>
          </w:p>
        </w:tc>
        <w:tc>
          <w:tcPr>
            <w:tcW w:w="653" w:type="dxa"/>
            <w:tcBorders>
              <w:bottom w:val="single" w:sz="12" w:space="0" w:color="auto"/>
            </w:tcBorders>
            <w:tcMar>
              <w:top w:w="16" w:type="dxa"/>
              <w:left w:w="16" w:type="dxa"/>
              <w:bottom w:w="0" w:type="dxa"/>
              <w:right w:w="16" w:type="dxa"/>
            </w:tcMar>
            <w:vAlign w:val="center"/>
          </w:tcPr>
          <w:p w:rsidR="00057454" w:rsidRPr="007E2E3B" w:rsidRDefault="00057454" w:rsidP="00672E19">
            <w:pPr>
              <w:jc w:val="center"/>
              <w:rPr>
                <w:rFonts w:ascii="Arial Narrow" w:eastAsia="Arial Unicode MS" w:hAnsi="Arial Narrow"/>
                <w:color w:val="000000" w:themeColor="text1"/>
                <w:sz w:val="20"/>
              </w:rPr>
            </w:pPr>
          </w:p>
        </w:tc>
        <w:tc>
          <w:tcPr>
            <w:tcW w:w="9129" w:type="dxa"/>
            <w:tcBorders>
              <w:bottom w:val="single" w:sz="12" w:space="0" w:color="auto"/>
            </w:tcBorders>
            <w:tcMar>
              <w:top w:w="16" w:type="dxa"/>
              <w:left w:w="16" w:type="dxa"/>
              <w:bottom w:w="0" w:type="dxa"/>
              <w:right w:w="16" w:type="dxa"/>
            </w:tcMar>
            <w:vAlign w:val="bottom"/>
          </w:tcPr>
          <w:p w:rsidR="00057454" w:rsidRPr="007E2E3B" w:rsidRDefault="00057454" w:rsidP="00672E19">
            <w:pPr>
              <w:rPr>
                <w:rFonts w:ascii="Arial Narrow" w:eastAsia="Arial Unicode MS" w:hAnsi="Arial Narrow"/>
                <w:color w:val="000000" w:themeColor="text1"/>
                <w:sz w:val="20"/>
              </w:rPr>
            </w:pPr>
            <w:r w:rsidRPr="007E2E3B">
              <w:rPr>
                <w:rFonts w:ascii="Arial Narrow" w:hAnsi="Arial Narrow"/>
                <w:color w:val="000000" w:themeColor="text1"/>
                <w:sz w:val="20"/>
              </w:rPr>
              <w:t>Cyclone Larry 2006 (12% at 2m , 18% at 5m), Cyclone Yasi 2011 (75% at 2m, 53% at 5m)</w:t>
            </w:r>
          </w:p>
        </w:tc>
      </w:tr>
    </w:tbl>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p>
    <w:p w:rsidR="00057454" w:rsidRPr="007E2E3B" w:rsidRDefault="00057454" w:rsidP="00EF5CD0">
      <w:pPr>
        <w:rPr>
          <w:color w:val="000000" w:themeColor="text1"/>
          <w:sz w:val="20"/>
        </w:rPr>
      </w:pPr>
      <w:r w:rsidRPr="007E2E3B">
        <w:rPr>
          <w:color w:val="000000" w:themeColor="text1"/>
          <w:sz w:val="20"/>
        </w:rPr>
        <w:t>Note: As direct observations of impact were limited during the wide spread bleaching events of 1998 and 2002 tabulated values for these years are the estimated probability that each reef would have experienced a coral bleaching event as calculated using a Bayesian Network model (Wooldridge and Done 2004). The network model allows information about site-specific physical variables (e.g. water quality, mixing strength, thermal history, wave regime) to be combined with satellite-derived estimates of sea surface temperature (SST) in order to provide a probability (= strength of belief) that a given coral community in a given patch of ocean would have experienced a coral bleaching event. Higher probabilities indicate a greater strength of belief in both the likelihood of a bleaching event and the severity of that event. Where impact was observed the proportional reduction in coral cover is included. For all other disturbances listed the proportional reductions in cover are based on direct observation.</w:t>
      </w:r>
    </w:p>
    <w:p w:rsidR="00057454" w:rsidRPr="009E1750" w:rsidRDefault="00057454" w:rsidP="00EF5CD0">
      <w:pPr>
        <w:pStyle w:val="BodyTextIndent"/>
        <w:rPr>
          <w:rStyle w:val="IntenseReference"/>
        </w:rPr>
      </w:pPr>
      <w:r w:rsidRPr="007E2E3B">
        <w:rPr>
          <w:color w:val="000000" w:themeColor="text1"/>
        </w:rPr>
        <w:br w:type="page"/>
      </w:r>
      <w:r w:rsidRPr="00EB6D47">
        <w:rPr>
          <w:rStyle w:val="IntenseReference"/>
        </w:rPr>
        <w:lastRenderedPageBreak/>
        <w:t>Table A1-5</w:t>
      </w:r>
      <w:r w:rsidR="00EB6D47">
        <w:rPr>
          <w:rStyle w:val="IntenseReference"/>
        </w:rPr>
        <w:t>:</w:t>
      </w:r>
      <w:r w:rsidRPr="009E1750">
        <w:rPr>
          <w:rStyle w:val="IntenseReference"/>
          <w:b/>
        </w:rPr>
        <w:t xml:space="preserve"> </w:t>
      </w:r>
      <w:r w:rsidRPr="009E1750">
        <w:rPr>
          <w:rStyle w:val="IntenseReference"/>
        </w:rPr>
        <w:t xml:space="preserve"> continued.</w:t>
      </w:r>
    </w:p>
    <w:p w:rsidR="00057454" w:rsidRPr="007E2E3B" w:rsidRDefault="00057454" w:rsidP="00EF5CD0">
      <w:pPr>
        <w:pStyle w:val="BodyTextIndent"/>
        <w:rPr>
          <w:rFonts w:ascii="Arial Narrow" w:hAnsi="Arial Narrow"/>
          <w:color w:val="000000" w:themeColor="text1"/>
          <w:szCs w:val="22"/>
        </w:rPr>
      </w:pPr>
    </w:p>
    <w:tbl>
      <w:tblPr>
        <w:tblW w:w="140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Caption w:val="Table A1- 5:   Known disturbances to coral communities at monitoring locations (cont)."/>
        <w:tblDescription w:val="For coral bleaching, decimal fractions indicate the probability of occurrence at this site (see table footnote). Percentages in brackets are the observed proportional loss of hard coral cover for a given disturbance at that reef."/>
      </w:tblPr>
      <w:tblGrid>
        <w:gridCol w:w="401"/>
        <w:gridCol w:w="534"/>
        <w:gridCol w:w="1930"/>
        <w:gridCol w:w="1244"/>
        <w:gridCol w:w="1010"/>
        <w:gridCol w:w="1134"/>
        <w:gridCol w:w="7781"/>
      </w:tblGrid>
      <w:tr w:rsidR="007E2E3B" w:rsidRPr="007E2E3B" w:rsidTr="004261BB">
        <w:trPr>
          <w:cantSplit/>
          <w:trHeight w:val="586"/>
        </w:trPr>
        <w:tc>
          <w:tcPr>
            <w:tcW w:w="401" w:type="dxa"/>
            <w:vMerge w:val="restart"/>
            <w:tcBorders>
              <w:top w:val="single" w:sz="12" w:space="0" w:color="auto"/>
            </w:tcBorders>
            <w:shd w:val="clear" w:color="auto" w:fill="E6E6E6"/>
            <w:tcMar>
              <w:top w:w="16" w:type="dxa"/>
              <w:left w:w="16" w:type="dxa"/>
              <w:bottom w:w="0" w:type="dxa"/>
              <w:right w:w="16" w:type="dxa"/>
            </w:tcMar>
            <w:textDirection w:val="btLr"/>
            <w:vAlign w:val="center"/>
          </w:tcPr>
          <w:p w:rsidR="00057454" w:rsidRPr="007E2E3B" w:rsidRDefault="00057454" w:rsidP="004261BB">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Region</w:t>
            </w:r>
          </w:p>
        </w:tc>
        <w:tc>
          <w:tcPr>
            <w:tcW w:w="534" w:type="dxa"/>
            <w:vMerge w:val="restart"/>
            <w:tcBorders>
              <w:top w:val="single" w:sz="12" w:space="0" w:color="auto"/>
            </w:tcBorders>
            <w:shd w:val="clear" w:color="auto" w:fill="E6E6E6"/>
            <w:tcMar>
              <w:top w:w="16" w:type="dxa"/>
              <w:left w:w="16" w:type="dxa"/>
              <w:bottom w:w="0" w:type="dxa"/>
              <w:right w:w="16" w:type="dxa"/>
            </w:tcMar>
            <w:textDirection w:val="btLr"/>
            <w:vAlign w:val="center"/>
          </w:tcPr>
          <w:p w:rsidR="00057454" w:rsidRPr="007E2E3B" w:rsidRDefault="00057454" w:rsidP="004261BB">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Catchment</w:t>
            </w:r>
          </w:p>
        </w:tc>
        <w:tc>
          <w:tcPr>
            <w:tcW w:w="1930" w:type="dxa"/>
            <w:vMerge w:val="restart"/>
            <w:tcBorders>
              <w:top w:val="single" w:sz="12" w:space="0" w:color="auto"/>
            </w:tcBorders>
            <w:shd w:val="clear" w:color="auto" w:fill="E6E6E6"/>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Reef</w:t>
            </w:r>
          </w:p>
        </w:tc>
        <w:tc>
          <w:tcPr>
            <w:tcW w:w="3388" w:type="dxa"/>
            <w:gridSpan w:val="3"/>
            <w:tcBorders>
              <w:top w:val="single" w:sz="12" w:space="0" w:color="auto"/>
            </w:tcBorders>
            <w:shd w:val="clear" w:color="auto" w:fill="E6E6E6"/>
            <w:tcMar>
              <w:top w:w="16" w:type="dxa"/>
              <w:left w:w="16" w:type="dxa"/>
              <w:bottom w:w="0" w:type="dxa"/>
              <w:right w:w="16" w:type="dxa"/>
            </w:tcMar>
            <w:vAlign w:val="center"/>
          </w:tcPr>
          <w:p w:rsidR="00057454" w:rsidRPr="007E2E3B" w:rsidRDefault="00057454" w:rsidP="004261BB">
            <w:pPr>
              <w:jc w:val="center"/>
              <w:rPr>
                <w:rFonts w:ascii="Arial Narrow" w:hAnsi="Arial Narrow" w:cs="Arial"/>
                <w:b/>
                <w:color w:val="000000" w:themeColor="text1"/>
                <w:sz w:val="20"/>
              </w:rPr>
            </w:pPr>
            <w:r w:rsidRPr="007E2E3B">
              <w:rPr>
                <w:rFonts w:ascii="Arial Narrow" w:hAnsi="Arial Narrow" w:cs="Arial"/>
                <w:b/>
                <w:color w:val="000000" w:themeColor="text1"/>
                <w:sz w:val="20"/>
              </w:rPr>
              <w:t>Bleaching</w:t>
            </w:r>
          </w:p>
        </w:tc>
        <w:tc>
          <w:tcPr>
            <w:tcW w:w="7781" w:type="dxa"/>
            <w:tcBorders>
              <w:top w:val="single" w:sz="12" w:space="0" w:color="auto"/>
            </w:tcBorders>
            <w:shd w:val="clear" w:color="auto" w:fill="E6E6E6"/>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Other recorded disturbances</w:t>
            </w:r>
          </w:p>
        </w:tc>
      </w:tr>
      <w:tr w:rsidR="007E2E3B" w:rsidRPr="007E2E3B" w:rsidTr="004261BB">
        <w:trPr>
          <w:cantSplit/>
          <w:trHeight w:val="360"/>
        </w:trPr>
        <w:tc>
          <w:tcPr>
            <w:tcW w:w="0" w:type="auto"/>
            <w:vMerge/>
            <w:vAlign w:val="center"/>
          </w:tcPr>
          <w:p w:rsidR="00057454" w:rsidRPr="007E2E3B" w:rsidRDefault="00057454" w:rsidP="004261BB">
            <w:pPr>
              <w:rPr>
                <w:rFonts w:ascii="Arial Narrow" w:eastAsia="Arial Unicode MS" w:hAnsi="Arial Narrow" w:cs="Arial"/>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s="Arial"/>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s="Arial"/>
                <w:color w:val="000000" w:themeColor="text1"/>
                <w:sz w:val="20"/>
              </w:rPr>
            </w:pPr>
          </w:p>
        </w:tc>
        <w:tc>
          <w:tcPr>
            <w:tcW w:w="1244" w:type="dxa"/>
            <w:shd w:val="clear" w:color="auto" w:fill="E6E6E6"/>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1998</w:t>
            </w:r>
          </w:p>
        </w:tc>
        <w:tc>
          <w:tcPr>
            <w:tcW w:w="1010" w:type="dxa"/>
            <w:shd w:val="clear" w:color="auto" w:fill="E6E6E6"/>
            <w:vAlign w:val="center"/>
          </w:tcPr>
          <w:p w:rsidR="00057454" w:rsidRPr="007E2E3B" w:rsidRDefault="00057454" w:rsidP="004261BB">
            <w:pPr>
              <w:jc w:val="center"/>
              <w:rPr>
                <w:rFonts w:ascii="Arial Narrow" w:eastAsia="Arial Unicode MS" w:hAnsi="Arial Narrow" w:cs="Arial"/>
                <w:b/>
                <w:color w:val="000000" w:themeColor="text1"/>
                <w:sz w:val="20"/>
              </w:rPr>
            </w:pPr>
            <w:r w:rsidRPr="007E2E3B">
              <w:rPr>
                <w:rFonts w:ascii="Arial Narrow" w:hAnsi="Arial Narrow" w:cs="Arial"/>
                <w:b/>
                <w:color w:val="000000" w:themeColor="text1"/>
                <w:sz w:val="20"/>
              </w:rPr>
              <w:t>2002</w:t>
            </w:r>
          </w:p>
        </w:tc>
        <w:tc>
          <w:tcPr>
            <w:tcW w:w="1134" w:type="dxa"/>
            <w:shd w:val="clear" w:color="auto" w:fill="E6E6E6"/>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s="Arial"/>
                <w:b/>
                <w:color w:val="000000" w:themeColor="text1"/>
                <w:sz w:val="20"/>
              </w:rPr>
            </w:pPr>
            <w:r w:rsidRPr="007E2E3B">
              <w:rPr>
                <w:rFonts w:ascii="Arial Narrow" w:eastAsia="Arial Unicode MS" w:hAnsi="Arial Narrow" w:cs="Arial"/>
                <w:b/>
                <w:color w:val="000000" w:themeColor="text1"/>
                <w:sz w:val="20"/>
              </w:rPr>
              <w:t>2006</w:t>
            </w:r>
          </w:p>
        </w:tc>
        <w:tc>
          <w:tcPr>
            <w:tcW w:w="7781" w:type="dxa"/>
            <w:vAlign w:val="center"/>
          </w:tcPr>
          <w:p w:rsidR="00057454" w:rsidRPr="007E2E3B" w:rsidRDefault="00057454" w:rsidP="004261BB">
            <w:pPr>
              <w:rPr>
                <w:rFonts w:ascii="Arial Narrow" w:eastAsia="Arial Unicode MS" w:hAnsi="Arial Narrow" w:cs="Arial"/>
                <w:color w:val="000000" w:themeColor="text1"/>
                <w:sz w:val="20"/>
              </w:rPr>
            </w:pPr>
          </w:p>
        </w:tc>
      </w:tr>
      <w:tr w:rsidR="007E2E3B" w:rsidRPr="007E2E3B" w:rsidTr="004261BB">
        <w:trPr>
          <w:cantSplit/>
          <w:trHeight w:val="264"/>
        </w:trPr>
        <w:tc>
          <w:tcPr>
            <w:tcW w:w="401" w:type="dxa"/>
            <w:vMerge w:val="restart"/>
            <w:tcMar>
              <w:top w:w="16" w:type="dxa"/>
              <w:left w:w="16" w:type="dxa"/>
              <w:bottom w:w="0" w:type="dxa"/>
              <w:right w:w="16" w:type="dxa"/>
            </w:tcMar>
            <w:textDirection w:val="btL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Burdekin</w:t>
            </w:r>
          </w:p>
        </w:tc>
        <w:tc>
          <w:tcPr>
            <w:tcW w:w="534" w:type="dxa"/>
            <w:vMerge w:val="restart"/>
            <w:tcMar>
              <w:top w:w="16" w:type="dxa"/>
              <w:left w:w="16" w:type="dxa"/>
              <w:bottom w:w="0" w:type="dxa"/>
              <w:right w:w="16" w:type="dxa"/>
            </w:tcMar>
            <w:textDirection w:val="btL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Burdekin</w:t>
            </w: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Orpheus Is (East)</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0.80</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Cyclone Larry 2006 (22% at 2m, 40% at 5m), Cyclone Yasi 2011 (81% at 2m, 82% at 5m)</w:t>
            </w:r>
          </w:p>
        </w:tc>
      </w:tr>
      <w:tr w:rsidR="007E2E3B" w:rsidRPr="007E2E3B" w:rsidTr="004261BB">
        <w:trPr>
          <w:cantSplit/>
          <w:trHeight w:val="236"/>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Orpheus &amp; Pelorus Is (West)</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0.92 (83%)</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0.80</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Unknown 1995-7 though possibly Cyclone Justin (32%) , Cyclone Larry 2006 (16% at 2m), Flood 2010 (63% at 2m, 27% at 5m)</w:t>
            </w:r>
          </w:p>
        </w:tc>
      </w:tr>
      <w:tr w:rsidR="007E2E3B" w:rsidRPr="007E2E3B" w:rsidTr="004261BB">
        <w:trPr>
          <w:cantSplit/>
          <w:trHeight w:val="264"/>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Lady Elliott Reef</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0.85</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w:t>
            </w:r>
          </w:p>
        </w:tc>
      </w:tr>
      <w:tr w:rsidR="007E2E3B" w:rsidRPr="007E2E3B" w:rsidTr="004261BB">
        <w:trPr>
          <w:cantSplit/>
          <w:trHeight w:val="297"/>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Pandora Reef</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 (21%)</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0.85 (2%)</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Cyclone Tessie 2000 (9%), Cyclone Larry 2006 (78% at 2m, 30% at 5m), Storm 2009 (16% at 2m, 51% at 5m), Cyclone Yasi 2011 (50% at 5m)</w:t>
            </w:r>
          </w:p>
        </w:tc>
      </w:tr>
      <w:tr w:rsidR="007E2E3B" w:rsidRPr="007E2E3B" w:rsidTr="004261BB">
        <w:trPr>
          <w:cantSplit/>
          <w:trHeight w:val="265"/>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Havannah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 (49%)</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0.95 (21%)</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xml:space="preserve">Combination of Cyclone Tessie and Crown-of-thorns 1999-2001 (66%) </w:t>
            </w:r>
          </w:p>
        </w:tc>
      </w:tr>
      <w:tr w:rsidR="007E2E3B" w:rsidRPr="007E2E3B" w:rsidTr="004261BB">
        <w:trPr>
          <w:cantSplit/>
          <w:trHeight w:val="248"/>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Middle Reef</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 (4%)</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0.95 (12%)</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Cyclone Tessie 2000 (10%</w:t>
            </w:r>
            <w:proofErr w:type="gramStart"/>
            <w:r w:rsidRPr="007E2E3B">
              <w:rPr>
                <w:rFonts w:ascii="Arial Narrow" w:hAnsi="Arial Narrow"/>
                <w:color w:val="000000" w:themeColor="text1"/>
                <w:sz w:val="20"/>
              </w:rPr>
              <w:t>) ,</w:t>
            </w:r>
            <w:proofErr w:type="gramEnd"/>
            <w:r w:rsidRPr="007E2E3B">
              <w:rPr>
                <w:rFonts w:ascii="Arial Narrow" w:hAnsi="Arial Narrow"/>
                <w:color w:val="000000" w:themeColor="text1"/>
                <w:sz w:val="20"/>
              </w:rPr>
              <w:t xml:space="preserve"> Flood/Beaching 2009 (14%), </w:t>
            </w:r>
          </w:p>
        </w:tc>
      </w:tr>
      <w:tr w:rsidR="007E2E3B" w:rsidRPr="007E2E3B" w:rsidTr="004261BB">
        <w:trPr>
          <w:cantSplit/>
          <w:trHeight w:val="409"/>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Geoffrey Bay</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0.93 (24%)</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0.95 (37%)</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hAnsi="Arial Narrow"/>
                <w:color w:val="000000" w:themeColor="text1"/>
                <w:sz w:val="20"/>
              </w:rPr>
            </w:pPr>
            <w:r w:rsidRPr="007E2E3B">
              <w:rPr>
                <w:rFonts w:ascii="Arial Narrow" w:hAnsi="Arial Narrow"/>
                <w:color w:val="000000" w:themeColor="text1"/>
                <w:sz w:val="20"/>
              </w:rPr>
              <w:t>Cyclone Joy 1990 (13%), Bleaching 1993 (10%), Cyclone Tessie 2000 (18%), Cyclone Larry 2006 (31% at 2m, 4% at 5m), Flood/Bleaching 2009 (2% at 2m, 7% at 5m), Flood 2010 (24% at 2m)</w:t>
            </w:r>
          </w:p>
          <w:p w:rsidR="00057454" w:rsidRPr="007E2E3B" w:rsidRDefault="00057454" w:rsidP="004261BB">
            <w:pPr>
              <w:rPr>
                <w:rFonts w:ascii="Arial Narrow" w:hAnsi="Arial Narrow"/>
                <w:color w:val="000000" w:themeColor="text1"/>
                <w:sz w:val="20"/>
              </w:rPr>
            </w:pPr>
            <w:r w:rsidRPr="007E2E3B">
              <w:rPr>
                <w:rFonts w:ascii="Arial Narrow" w:hAnsi="Arial Narrow"/>
                <w:color w:val="000000" w:themeColor="text1"/>
                <w:sz w:val="20"/>
              </w:rPr>
              <w:t>Cyclone Yasi and Flood/Bleaching 2011 (20% at 2m, 12% at 5m)</w:t>
            </w:r>
          </w:p>
        </w:tc>
      </w:tr>
      <w:tr w:rsidR="007E2E3B" w:rsidRPr="007E2E3B" w:rsidTr="004261BB">
        <w:trPr>
          <w:cantSplit/>
          <w:trHeight w:val="264"/>
        </w:trPr>
        <w:tc>
          <w:tcPr>
            <w:tcW w:w="401" w:type="dxa"/>
            <w:vMerge w:val="restart"/>
            <w:tcMar>
              <w:top w:w="16" w:type="dxa"/>
              <w:left w:w="16" w:type="dxa"/>
              <w:bottom w:w="0" w:type="dxa"/>
              <w:right w:w="16" w:type="dxa"/>
            </w:tcMar>
            <w:textDirection w:val="btL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Mackay Whitsunday</w:t>
            </w:r>
          </w:p>
        </w:tc>
        <w:tc>
          <w:tcPr>
            <w:tcW w:w="534" w:type="dxa"/>
            <w:vMerge w:val="restart"/>
            <w:tcMar>
              <w:top w:w="16" w:type="dxa"/>
              <w:left w:w="16" w:type="dxa"/>
              <w:bottom w:w="0" w:type="dxa"/>
              <w:right w:w="16" w:type="dxa"/>
            </w:tcMar>
            <w:textDirection w:val="btL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Proserpine</w:t>
            </w: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Hook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0.57</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Coral Bleaching Jan 2006, probable though not observed we did not visit region at time of event. Same for other reefs in region, Cyclone Ului 2010 (27% at 2m, 12% at 5m)</w:t>
            </w:r>
          </w:p>
        </w:tc>
      </w:tr>
      <w:tr w:rsidR="007E2E3B" w:rsidRPr="007E2E3B" w:rsidTr="004261BB">
        <w:trPr>
          <w:cantSplit/>
          <w:trHeight w:val="361"/>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Dent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0.57 (crest 32%)</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0.95</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eastAsia="Arial Unicode MS" w:hAnsi="Arial Narrow"/>
                <w:color w:val="000000" w:themeColor="text1"/>
                <w:sz w:val="20"/>
              </w:rPr>
              <w:t>Cyclone Ului 2010 most likely although reef not surveyed in that year (17% at 2m, 22% at 5m)</w:t>
            </w:r>
          </w:p>
        </w:tc>
      </w:tr>
      <w:tr w:rsidR="007E2E3B" w:rsidRPr="007E2E3B" w:rsidTr="004261BB">
        <w:trPr>
          <w:cantSplit/>
          <w:trHeight w:val="264"/>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Seaforth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0.57</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0.95</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w:t>
            </w:r>
          </w:p>
        </w:tc>
      </w:tr>
      <w:tr w:rsidR="007E2E3B" w:rsidRPr="007E2E3B" w:rsidTr="004261BB">
        <w:trPr>
          <w:cantSplit/>
          <w:trHeight w:val="264"/>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Double Cone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0.57</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Cyclone Ului 2010 (21% at 2m, 10% at 5m)</w:t>
            </w:r>
          </w:p>
        </w:tc>
      </w:tr>
      <w:tr w:rsidR="007E2E3B" w:rsidRPr="007E2E3B" w:rsidTr="004261BB">
        <w:trPr>
          <w:cantSplit/>
          <w:trHeight w:val="323"/>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Daydream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0.31 (crest 44%)</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Cyclone Ului 2010 (40% at 2m, 41% at 5m)</w:t>
            </w:r>
          </w:p>
        </w:tc>
      </w:tr>
      <w:tr w:rsidR="007E2E3B" w:rsidRPr="007E2E3B" w:rsidTr="004261BB">
        <w:trPr>
          <w:cantSplit/>
          <w:trHeight w:val="264"/>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Shute Is &amp; Tancred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0.57</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Cyclone Ului 2010 (3% at 2m)</w:t>
            </w:r>
          </w:p>
        </w:tc>
      </w:tr>
      <w:tr w:rsidR="007E2E3B" w:rsidRPr="007E2E3B" w:rsidTr="004261BB">
        <w:trPr>
          <w:cantSplit/>
          <w:trHeight w:val="264"/>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Pine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0.31</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Cyclone Ului 2010 (7% at 2m, 5% at 5m)</w:t>
            </w:r>
          </w:p>
        </w:tc>
      </w:tr>
      <w:tr w:rsidR="007E2E3B" w:rsidRPr="007E2E3B" w:rsidTr="004261BB">
        <w:trPr>
          <w:cantSplit/>
          <w:trHeight w:val="264"/>
        </w:trPr>
        <w:tc>
          <w:tcPr>
            <w:tcW w:w="401" w:type="dxa"/>
            <w:vMerge w:val="restart"/>
            <w:tcMar>
              <w:top w:w="16" w:type="dxa"/>
              <w:left w:w="16" w:type="dxa"/>
              <w:bottom w:w="0" w:type="dxa"/>
              <w:right w:w="16" w:type="dxa"/>
            </w:tcMar>
            <w:textDirection w:val="btLr"/>
            <w:vAlign w:val="center"/>
          </w:tcPr>
          <w:p w:rsidR="00057454" w:rsidRPr="007E2E3B" w:rsidRDefault="00057454" w:rsidP="004261BB">
            <w:pPr>
              <w:jc w:val="center"/>
              <w:rPr>
                <w:rFonts w:ascii="Arial Narrow" w:eastAsia="Arial Unicode MS" w:hAnsi="Arial Narrow"/>
                <w:color w:val="000000" w:themeColor="text1"/>
                <w:sz w:val="20"/>
              </w:rPr>
            </w:pPr>
            <w:bookmarkStart w:id="348" w:name="_Hlk167498955"/>
            <w:r w:rsidRPr="007E2E3B">
              <w:rPr>
                <w:rFonts w:ascii="Arial Narrow" w:hAnsi="Arial Narrow"/>
                <w:color w:val="000000" w:themeColor="text1"/>
                <w:sz w:val="20"/>
              </w:rPr>
              <w:t>Fitzroy</w:t>
            </w:r>
          </w:p>
        </w:tc>
        <w:tc>
          <w:tcPr>
            <w:tcW w:w="534" w:type="dxa"/>
            <w:vMerge w:val="restart"/>
            <w:tcMar>
              <w:top w:w="16" w:type="dxa"/>
              <w:left w:w="16" w:type="dxa"/>
              <w:bottom w:w="0" w:type="dxa"/>
              <w:right w:w="16" w:type="dxa"/>
            </w:tcMar>
            <w:textDirection w:val="btL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Fitzroy</w:t>
            </w: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Barren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(22%, 2m ) (33%, 5m)</w:t>
            </w: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Storm Feb 2008 (38% at 2m, 21% at 5m), Storm Feb 2010 plus disease (14% at 2m)</w:t>
            </w:r>
          </w:p>
        </w:tc>
      </w:tr>
      <w:tr w:rsidR="007E2E3B" w:rsidRPr="007E2E3B" w:rsidTr="004261BB">
        <w:trPr>
          <w:cantSplit/>
          <w:trHeight w:val="359"/>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North Keppel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 (15%)</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0.89 (36%)</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(60%, 2m) (42% , 5m)</w:t>
            </w:r>
          </w:p>
        </w:tc>
        <w:tc>
          <w:tcPr>
            <w:tcW w:w="7781" w:type="dxa"/>
            <w:tcMar>
              <w:top w:w="16" w:type="dxa"/>
              <w:left w:w="16" w:type="dxa"/>
              <w:bottom w:w="0" w:type="dxa"/>
              <w:right w:w="16" w:type="dxa"/>
            </w:tcMar>
            <w:vAlign w:val="bottom"/>
          </w:tcPr>
          <w:p w:rsidR="00057454" w:rsidRPr="007E2E3B" w:rsidRDefault="00057454" w:rsidP="004261BB">
            <w:pPr>
              <w:rPr>
                <w:rFonts w:ascii="Arial Narrow" w:eastAsia="Arial Unicode MS" w:hAnsi="Arial Narrow"/>
                <w:color w:val="000000" w:themeColor="text1"/>
                <w:sz w:val="20"/>
              </w:rPr>
            </w:pPr>
            <w:r w:rsidRPr="007E2E3B">
              <w:rPr>
                <w:rFonts w:ascii="Arial Narrow" w:hAnsi="Arial Narrow"/>
                <w:color w:val="000000" w:themeColor="text1"/>
                <w:sz w:val="20"/>
              </w:rPr>
              <w:t>  Storm Feb 2010 possible though not observed as site not surveyed that year. 2011 ongoing disease (44% at 5m) possibly associated with flood.</w:t>
            </w:r>
          </w:p>
        </w:tc>
      </w:tr>
      <w:tr w:rsidR="007E2E3B" w:rsidRPr="007E2E3B" w:rsidTr="004261BB">
        <w:trPr>
          <w:cantSplit/>
          <w:trHeight w:val="327"/>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Middle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 (56%)</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 (Nil)</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(62%, 2m)  (39%, 5m)</w:t>
            </w:r>
          </w:p>
        </w:tc>
        <w:tc>
          <w:tcPr>
            <w:tcW w:w="7781" w:type="dxa"/>
            <w:tcMar>
              <w:top w:w="16" w:type="dxa"/>
              <w:left w:w="16" w:type="dxa"/>
              <w:bottom w:w="0" w:type="dxa"/>
              <w:right w:w="16" w:type="dxa"/>
            </w:tcMar>
            <w:vAlign w:val="bottom"/>
          </w:tcPr>
          <w:p w:rsidR="00057454" w:rsidRPr="007E2E3B" w:rsidRDefault="00057454" w:rsidP="004261BB">
            <w:pPr>
              <w:rPr>
                <w:rFonts w:ascii="Arial Narrow" w:hAnsi="Arial Narrow"/>
                <w:color w:val="000000" w:themeColor="text1"/>
                <w:sz w:val="20"/>
              </w:rPr>
            </w:pPr>
            <w:r w:rsidRPr="007E2E3B">
              <w:rPr>
                <w:rFonts w:ascii="Arial Narrow" w:hAnsi="Arial Narrow"/>
                <w:color w:val="000000" w:themeColor="text1"/>
                <w:sz w:val="20"/>
              </w:rPr>
              <w:t>Storm Feb 2010  plus disease (12% at 2m, 37% at 5m)</w:t>
            </w:r>
          </w:p>
        </w:tc>
      </w:tr>
      <w:tr w:rsidR="007E2E3B" w:rsidRPr="007E2E3B" w:rsidTr="004261BB">
        <w:trPr>
          <w:cantSplit/>
          <w:trHeight w:val="337"/>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Humpy &amp; Halfway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 (6%)</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 (26%)</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(24%, 2m) (26%, 5m)</w:t>
            </w:r>
          </w:p>
        </w:tc>
        <w:tc>
          <w:tcPr>
            <w:tcW w:w="7781" w:type="dxa"/>
            <w:tcMar>
              <w:top w:w="16" w:type="dxa"/>
              <w:left w:w="16" w:type="dxa"/>
              <w:bottom w:w="0" w:type="dxa"/>
              <w:right w:w="16" w:type="dxa"/>
            </w:tcMar>
            <w:vAlign w:val="bottom"/>
          </w:tcPr>
          <w:p w:rsidR="00057454" w:rsidRPr="007E2E3B" w:rsidRDefault="00057454" w:rsidP="004261BB">
            <w:pPr>
              <w:rPr>
                <w:rFonts w:ascii="Arial Narrow" w:hAnsi="Arial Narrow"/>
                <w:color w:val="000000" w:themeColor="text1"/>
                <w:sz w:val="20"/>
              </w:rPr>
            </w:pPr>
            <w:r w:rsidRPr="007E2E3B">
              <w:rPr>
                <w:rFonts w:ascii="Arial Narrow" w:hAnsi="Arial Narrow"/>
                <w:color w:val="000000" w:themeColor="text1"/>
                <w:sz w:val="20"/>
              </w:rPr>
              <w:t>Flood 2008 (6% at 2m, 2% at 5m),Flood 2011 (83% at 2m, 12% at 5m)</w:t>
            </w:r>
          </w:p>
        </w:tc>
      </w:tr>
      <w:tr w:rsidR="007E2E3B" w:rsidRPr="007E2E3B" w:rsidTr="004261BB">
        <w:trPr>
          <w:cantSplit/>
          <w:trHeight w:val="264"/>
        </w:trPr>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vAlign w:val="center"/>
          </w:tcPr>
          <w:p w:rsidR="00057454" w:rsidRPr="007E2E3B" w:rsidRDefault="00057454" w:rsidP="004261BB">
            <w:pPr>
              <w:rPr>
                <w:rFonts w:ascii="Arial Narrow" w:eastAsia="Arial Unicode MS" w:hAnsi="Arial Narrow"/>
                <w:color w:val="000000" w:themeColor="text1"/>
                <w:sz w:val="20"/>
              </w:rPr>
            </w:pPr>
          </w:p>
        </w:tc>
        <w:tc>
          <w:tcPr>
            <w:tcW w:w="1930" w:type="dxa"/>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Pelican Is</w:t>
            </w:r>
          </w:p>
        </w:tc>
        <w:tc>
          <w:tcPr>
            <w:tcW w:w="124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010" w:type="dxa"/>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134" w:type="dxa"/>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eastAsia="Arial Unicode MS" w:hAnsi="Arial Narrow"/>
                <w:color w:val="000000" w:themeColor="text1"/>
                <w:sz w:val="20"/>
              </w:rPr>
              <w:t>17%, 5m</w:t>
            </w:r>
          </w:p>
        </w:tc>
        <w:tc>
          <w:tcPr>
            <w:tcW w:w="7781" w:type="dxa"/>
            <w:tcMar>
              <w:top w:w="16" w:type="dxa"/>
              <w:left w:w="16" w:type="dxa"/>
              <w:bottom w:w="0" w:type="dxa"/>
              <w:right w:w="16" w:type="dxa"/>
            </w:tcMar>
            <w:vAlign w:val="bottom"/>
          </w:tcPr>
          <w:p w:rsidR="00057454" w:rsidRPr="007E2E3B" w:rsidRDefault="00057454" w:rsidP="004261BB">
            <w:pPr>
              <w:rPr>
                <w:rFonts w:ascii="Arial Narrow" w:hAnsi="Arial Narrow"/>
                <w:color w:val="000000" w:themeColor="text1"/>
                <w:sz w:val="20"/>
              </w:rPr>
            </w:pPr>
            <w:r w:rsidRPr="007E2E3B">
              <w:rPr>
                <w:rFonts w:ascii="Arial Narrow" w:hAnsi="Arial Narrow"/>
                <w:color w:val="000000" w:themeColor="text1"/>
                <w:sz w:val="20"/>
              </w:rPr>
              <w:t>Flood /Storm 2008 (23% at 2m, 2% at 5m), Flood/Storm (20% at 2m), Flood 2011 (99%at 2m, 29% at 5m)</w:t>
            </w:r>
          </w:p>
        </w:tc>
      </w:tr>
      <w:tr w:rsidR="007E2E3B" w:rsidRPr="007E2E3B" w:rsidTr="004261BB">
        <w:trPr>
          <w:cantSplit/>
          <w:trHeight w:val="264"/>
        </w:trPr>
        <w:tc>
          <w:tcPr>
            <w:tcW w:w="0" w:type="auto"/>
            <w:vMerge/>
            <w:tcBorders>
              <w:bottom w:val="single" w:sz="12" w:space="0" w:color="auto"/>
            </w:tcBorders>
            <w:vAlign w:val="center"/>
          </w:tcPr>
          <w:p w:rsidR="00057454" w:rsidRPr="007E2E3B" w:rsidRDefault="00057454" w:rsidP="004261BB">
            <w:pPr>
              <w:rPr>
                <w:rFonts w:ascii="Arial Narrow" w:eastAsia="Arial Unicode MS" w:hAnsi="Arial Narrow"/>
                <w:color w:val="000000" w:themeColor="text1"/>
                <w:sz w:val="20"/>
              </w:rPr>
            </w:pPr>
          </w:p>
        </w:tc>
        <w:tc>
          <w:tcPr>
            <w:tcW w:w="0" w:type="auto"/>
            <w:vMerge/>
            <w:tcBorders>
              <w:bottom w:val="single" w:sz="12" w:space="0" w:color="auto"/>
            </w:tcBorders>
            <w:vAlign w:val="center"/>
          </w:tcPr>
          <w:p w:rsidR="00057454" w:rsidRPr="007E2E3B" w:rsidRDefault="00057454" w:rsidP="004261BB">
            <w:pPr>
              <w:rPr>
                <w:rFonts w:ascii="Arial Narrow" w:eastAsia="Arial Unicode MS" w:hAnsi="Arial Narrow"/>
                <w:color w:val="000000" w:themeColor="text1"/>
                <w:sz w:val="20"/>
              </w:rPr>
            </w:pPr>
          </w:p>
        </w:tc>
        <w:tc>
          <w:tcPr>
            <w:tcW w:w="1930" w:type="dxa"/>
            <w:tcBorders>
              <w:bottom w:val="single" w:sz="12" w:space="0" w:color="auto"/>
            </w:tcBorders>
            <w:tcMar>
              <w:top w:w="16" w:type="dxa"/>
              <w:left w:w="16" w:type="dxa"/>
              <w:bottom w:w="0" w:type="dxa"/>
              <w:right w:w="16" w:type="dxa"/>
            </w:tcMar>
            <w:vAlign w:val="bottom"/>
          </w:tcPr>
          <w:p w:rsidR="00057454" w:rsidRPr="007E2E3B" w:rsidRDefault="00057454" w:rsidP="004261BB">
            <w:pPr>
              <w:ind w:left="200"/>
              <w:rPr>
                <w:rFonts w:ascii="Arial Narrow" w:eastAsia="Arial Unicode MS" w:hAnsi="Arial Narrow"/>
                <w:color w:val="000000" w:themeColor="text1"/>
                <w:sz w:val="20"/>
              </w:rPr>
            </w:pPr>
            <w:r w:rsidRPr="007E2E3B">
              <w:rPr>
                <w:rFonts w:ascii="Arial Narrow" w:hAnsi="Arial Narrow"/>
                <w:color w:val="000000" w:themeColor="text1"/>
                <w:sz w:val="20"/>
              </w:rPr>
              <w:t>Peak Is</w:t>
            </w:r>
          </w:p>
        </w:tc>
        <w:tc>
          <w:tcPr>
            <w:tcW w:w="1244" w:type="dxa"/>
            <w:tcBorders>
              <w:bottom w:val="single" w:sz="12" w:space="0" w:color="auto"/>
            </w:tcBorders>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010" w:type="dxa"/>
            <w:tcBorders>
              <w:bottom w:val="single" w:sz="12" w:space="0" w:color="auto"/>
            </w:tcBorders>
            <w:vAlign w:val="center"/>
          </w:tcPr>
          <w:p w:rsidR="00057454" w:rsidRPr="007E2E3B" w:rsidRDefault="00057454" w:rsidP="004261BB">
            <w:pPr>
              <w:jc w:val="center"/>
              <w:rPr>
                <w:rFonts w:ascii="Arial Narrow" w:eastAsia="Arial Unicode MS" w:hAnsi="Arial Narrow"/>
                <w:color w:val="000000" w:themeColor="text1"/>
                <w:sz w:val="20"/>
              </w:rPr>
            </w:pPr>
            <w:r w:rsidRPr="007E2E3B">
              <w:rPr>
                <w:rFonts w:ascii="Arial Narrow" w:hAnsi="Arial Narrow"/>
                <w:color w:val="000000" w:themeColor="text1"/>
                <w:sz w:val="20"/>
              </w:rPr>
              <w:t>1</w:t>
            </w:r>
          </w:p>
        </w:tc>
        <w:tc>
          <w:tcPr>
            <w:tcW w:w="1134" w:type="dxa"/>
            <w:tcBorders>
              <w:bottom w:val="single" w:sz="12" w:space="0" w:color="auto"/>
            </w:tcBorders>
            <w:tcMar>
              <w:top w:w="16" w:type="dxa"/>
              <w:left w:w="16" w:type="dxa"/>
              <w:bottom w:w="0" w:type="dxa"/>
              <w:right w:w="16" w:type="dxa"/>
            </w:tcMar>
            <w:vAlign w:val="center"/>
          </w:tcPr>
          <w:p w:rsidR="00057454" w:rsidRPr="007E2E3B" w:rsidRDefault="00057454" w:rsidP="004261BB">
            <w:pPr>
              <w:jc w:val="center"/>
              <w:rPr>
                <w:rFonts w:ascii="Arial Narrow" w:eastAsia="Arial Unicode MS" w:hAnsi="Arial Narrow"/>
                <w:color w:val="000000" w:themeColor="text1"/>
                <w:sz w:val="20"/>
              </w:rPr>
            </w:pPr>
          </w:p>
        </w:tc>
        <w:tc>
          <w:tcPr>
            <w:tcW w:w="7781" w:type="dxa"/>
            <w:tcBorders>
              <w:bottom w:val="single" w:sz="12" w:space="0" w:color="auto"/>
            </w:tcBorders>
            <w:tcMar>
              <w:top w:w="16" w:type="dxa"/>
              <w:left w:w="16" w:type="dxa"/>
              <w:bottom w:w="0" w:type="dxa"/>
              <w:right w:w="16" w:type="dxa"/>
            </w:tcMar>
            <w:vAlign w:val="bottom"/>
          </w:tcPr>
          <w:p w:rsidR="00057454" w:rsidRPr="007E2E3B" w:rsidRDefault="00057454" w:rsidP="004261BB">
            <w:pPr>
              <w:rPr>
                <w:rFonts w:ascii="Arial Narrow" w:hAnsi="Arial Narrow"/>
                <w:color w:val="000000" w:themeColor="text1"/>
                <w:sz w:val="20"/>
              </w:rPr>
            </w:pPr>
            <w:r w:rsidRPr="007E2E3B">
              <w:rPr>
                <w:rFonts w:ascii="Arial Narrow" w:hAnsi="Arial Narrow"/>
                <w:color w:val="000000" w:themeColor="text1"/>
                <w:sz w:val="20"/>
              </w:rPr>
              <w:t>Flood 2008 (17% at 2m), Flood 2011 (65% at 2m, 22% at 5m)</w:t>
            </w:r>
          </w:p>
        </w:tc>
      </w:tr>
      <w:bookmarkEnd w:id="348"/>
    </w:tbl>
    <w:p w:rsidR="00057454" w:rsidRPr="007E2E3B" w:rsidRDefault="00057454" w:rsidP="00165BA8">
      <w:pPr>
        <w:pStyle w:val="Table"/>
        <w:rPr>
          <w:b/>
          <w:color w:val="000000" w:themeColor="text1"/>
        </w:rPr>
      </w:pPr>
    </w:p>
    <w:p w:rsidR="00057454" w:rsidRPr="007E2E3B" w:rsidRDefault="00057454" w:rsidP="001C50CC">
      <w:pPr>
        <w:pStyle w:val="Caption"/>
        <w:keepNext/>
        <w:rPr>
          <w:color w:val="000000" w:themeColor="text1"/>
        </w:rPr>
      </w:pPr>
      <w:bookmarkStart w:id="349" w:name="_Toc311284551"/>
      <w:r w:rsidRPr="007E2E3B">
        <w:rPr>
          <w:color w:val="000000" w:themeColor="text1"/>
        </w:rPr>
        <w:br w:type="page"/>
      </w:r>
    </w:p>
    <w:p w:rsidR="00057454" w:rsidRPr="00DC7944" w:rsidRDefault="00057454" w:rsidP="00DC7944">
      <w:pPr>
        <w:pStyle w:val="Heading6"/>
        <w:rPr>
          <w:rStyle w:val="IntenseReference"/>
        </w:rPr>
      </w:pPr>
      <w:bookmarkStart w:id="350" w:name="_Toc311371439"/>
      <w:bookmarkStart w:id="351" w:name="_Toc342308139"/>
      <w:bookmarkStart w:id="352" w:name="_Toc342644682"/>
      <w:proofErr w:type="gramStart"/>
      <w:r w:rsidRPr="00DC7944">
        <w:lastRenderedPageBreak/>
        <w:t xml:space="preserve">Table A1- </w:t>
      </w:r>
      <w:r w:rsidR="00A354E0" w:rsidRPr="003238A8">
        <w:rPr>
          <w:rStyle w:val="Heading6Char"/>
        </w:rPr>
        <w:fldChar w:fldCharType="begin"/>
      </w:r>
      <w:r w:rsidRPr="003238A8">
        <w:rPr>
          <w:rStyle w:val="Heading6Char"/>
        </w:rPr>
        <w:instrText xml:space="preserve"> SEQ Table_A1- \* ARABIC </w:instrText>
      </w:r>
      <w:r w:rsidR="00A354E0" w:rsidRPr="003238A8">
        <w:rPr>
          <w:rStyle w:val="Heading6Char"/>
        </w:rPr>
        <w:fldChar w:fldCharType="separate"/>
      </w:r>
      <w:r w:rsidR="002C0589">
        <w:rPr>
          <w:rStyle w:val="Heading6Char"/>
          <w:noProof/>
        </w:rPr>
        <w:t>6</w:t>
      </w:r>
      <w:r w:rsidR="00A354E0" w:rsidRPr="003238A8">
        <w:rPr>
          <w:rStyle w:val="Heading6Char"/>
        </w:rPr>
        <w:fldChar w:fldCharType="end"/>
      </w:r>
      <w:r w:rsidR="00EB6D47" w:rsidRPr="00DC7944">
        <w:t>:</w:t>
      </w:r>
      <w:r w:rsidRPr="00DC7944">
        <w:t xml:space="preserve">  Composition of </w:t>
      </w:r>
      <w:r w:rsidR="003741CA" w:rsidRPr="00DC7944">
        <w:t xml:space="preserve">hard </w:t>
      </w:r>
      <w:r w:rsidRPr="00DC7944">
        <w:t>coral communities.</w:t>
      </w:r>
      <w:proofErr w:type="gramEnd"/>
      <w:r w:rsidRPr="00C85ED3">
        <w:t xml:space="preserve"> </w:t>
      </w:r>
      <w:proofErr w:type="gramStart"/>
      <w:r w:rsidR="003741CA" w:rsidRPr="00DC7944">
        <w:rPr>
          <w:rStyle w:val="IntenseReference"/>
        </w:rPr>
        <w:t>F</w:t>
      </w:r>
      <w:r w:rsidRPr="00DC7944">
        <w:rPr>
          <w:rStyle w:val="IntenseReference"/>
        </w:rPr>
        <w:t>amilies (% cover) 2012.</w:t>
      </w:r>
      <w:bookmarkEnd w:id="349"/>
      <w:bookmarkEnd w:id="350"/>
      <w:bookmarkEnd w:id="351"/>
      <w:bookmarkEnd w:id="352"/>
      <w:proofErr w:type="gramEnd"/>
    </w:p>
    <w:p w:rsidR="00057454" w:rsidRPr="003A0C2F" w:rsidRDefault="00057454" w:rsidP="001C50CC">
      <w:pPr>
        <w:rPr>
          <w:color w:val="4F81BD"/>
        </w:rPr>
      </w:pPr>
    </w:p>
    <w:tbl>
      <w:tblPr>
        <w:tblpPr w:leftFromText="180" w:rightFromText="180" w:vertAnchor="text" w:tblpX="-34" w:tblpY="1"/>
        <w:tblOverlap w:val="never"/>
        <w:tblW w:w="49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Caption w:val="Table A1- 6:  Composition of hard coral communities. Families (% cover) 2012."/>
      </w:tblPr>
      <w:tblGrid>
        <w:gridCol w:w="542"/>
        <w:gridCol w:w="599"/>
        <w:gridCol w:w="2364"/>
        <w:gridCol w:w="592"/>
        <w:gridCol w:w="970"/>
        <w:gridCol w:w="790"/>
        <w:gridCol w:w="790"/>
        <w:gridCol w:w="790"/>
        <w:gridCol w:w="790"/>
        <w:gridCol w:w="790"/>
        <w:gridCol w:w="790"/>
        <w:gridCol w:w="790"/>
        <w:gridCol w:w="790"/>
        <w:gridCol w:w="790"/>
        <w:gridCol w:w="790"/>
        <w:gridCol w:w="790"/>
        <w:gridCol w:w="790"/>
        <w:gridCol w:w="886"/>
      </w:tblGrid>
      <w:tr w:rsidR="00057454" w:rsidRPr="003A0C2F" w:rsidTr="00E27891">
        <w:trPr>
          <w:cantSplit/>
          <w:trHeight w:val="1640"/>
        </w:trPr>
        <w:tc>
          <w:tcPr>
            <w:tcW w:w="542" w:type="dxa"/>
            <w:tcBorders>
              <w:top w:val="single" w:sz="12" w:space="0" w:color="auto"/>
            </w:tcBorders>
            <w:shd w:val="clear" w:color="000000" w:fill="E0E0E0"/>
            <w:noWrap/>
            <w:textDirection w:val="btLr"/>
            <w:vAlign w:val="center"/>
          </w:tcPr>
          <w:p w:rsidR="00057454" w:rsidRPr="00CA45FF" w:rsidRDefault="00057454" w:rsidP="00671DB8">
            <w:pPr>
              <w:ind w:left="113" w:right="113"/>
              <w:jc w:val="center"/>
              <w:rPr>
                <w:rFonts w:ascii="Arial Narrow" w:hAnsi="Arial Narrow"/>
                <w:b/>
                <w:sz w:val="20"/>
              </w:rPr>
            </w:pPr>
            <w:r w:rsidRPr="00CA45FF">
              <w:rPr>
                <w:rFonts w:ascii="Arial Narrow" w:hAnsi="Arial Narrow"/>
                <w:b/>
                <w:sz w:val="20"/>
              </w:rPr>
              <w:t>Region</w:t>
            </w:r>
          </w:p>
        </w:tc>
        <w:tc>
          <w:tcPr>
            <w:tcW w:w="599" w:type="dxa"/>
            <w:tcBorders>
              <w:top w:val="single" w:sz="12" w:space="0" w:color="auto"/>
            </w:tcBorders>
            <w:shd w:val="clear" w:color="000000" w:fill="E0E0E0"/>
            <w:noWrap/>
            <w:textDirection w:val="btLr"/>
            <w:vAlign w:val="center"/>
          </w:tcPr>
          <w:p w:rsidR="00057454" w:rsidRPr="00CA45FF" w:rsidRDefault="00057454" w:rsidP="00671DB8">
            <w:pPr>
              <w:ind w:left="113" w:right="113"/>
              <w:jc w:val="center"/>
              <w:rPr>
                <w:rFonts w:ascii="Arial Narrow" w:hAnsi="Arial Narrow"/>
                <w:b/>
                <w:sz w:val="20"/>
              </w:rPr>
            </w:pPr>
            <w:r w:rsidRPr="00CA45FF">
              <w:rPr>
                <w:rFonts w:ascii="Arial Narrow" w:hAnsi="Arial Narrow"/>
                <w:b/>
                <w:sz w:val="20"/>
              </w:rPr>
              <w:t>Catchment</w:t>
            </w:r>
          </w:p>
        </w:tc>
        <w:tc>
          <w:tcPr>
            <w:tcW w:w="2364" w:type="dxa"/>
            <w:tcBorders>
              <w:top w:val="single" w:sz="12" w:space="0" w:color="auto"/>
            </w:tcBorders>
            <w:shd w:val="clear" w:color="000000" w:fill="E0E0E0"/>
            <w:noWrap/>
            <w:textDirection w:val="btLr"/>
            <w:vAlign w:val="center"/>
          </w:tcPr>
          <w:p w:rsidR="00057454" w:rsidRPr="00CA45FF" w:rsidRDefault="00057454" w:rsidP="00671DB8">
            <w:pPr>
              <w:ind w:left="113" w:right="113"/>
              <w:jc w:val="center"/>
              <w:rPr>
                <w:rFonts w:ascii="Arial Narrow" w:hAnsi="Arial Narrow"/>
                <w:b/>
                <w:sz w:val="20"/>
              </w:rPr>
            </w:pPr>
            <w:r w:rsidRPr="00CA45FF">
              <w:rPr>
                <w:rFonts w:ascii="Arial Narrow" w:hAnsi="Arial Narrow"/>
                <w:b/>
                <w:sz w:val="20"/>
              </w:rPr>
              <w:t>Reef</w:t>
            </w:r>
          </w:p>
        </w:tc>
        <w:tc>
          <w:tcPr>
            <w:tcW w:w="592" w:type="dxa"/>
            <w:tcBorders>
              <w:top w:val="single" w:sz="12" w:space="0" w:color="auto"/>
            </w:tcBorders>
            <w:shd w:val="clear" w:color="000000" w:fill="E0E0E0"/>
            <w:noWrap/>
            <w:textDirection w:val="btLr"/>
            <w:vAlign w:val="center"/>
          </w:tcPr>
          <w:p w:rsidR="00057454" w:rsidRPr="00CA45FF" w:rsidRDefault="00057454" w:rsidP="00671DB8">
            <w:pPr>
              <w:ind w:left="113" w:right="113"/>
              <w:jc w:val="center"/>
              <w:rPr>
                <w:rFonts w:ascii="Arial Narrow" w:hAnsi="Arial Narrow"/>
                <w:b/>
                <w:sz w:val="20"/>
              </w:rPr>
            </w:pPr>
            <w:r w:rsidRPr="00CA45FF">
              <w:rPr>
                <w:rFonts w:ascii="Arial Narrow" w:hAnsi="Arial Narrow"/>
                <w:b/>
                <w:sz w:val="20"/>
              </w:rPr>
              <w:t>Depth</w:t>
            </w:r>
          </w:p>
        </w:tc>
        <w:tc>
          <w:tcPr>
            <w:tcW w:w="97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Acroporidae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Agariciidae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Dendrophylliidae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Euphyyllidae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Faviidae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Fungiidae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Merulinidae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Mussidae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Oculinidae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Pectinidae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Pocilloporidae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Poritidae</w:t>
            </w:r>
          </w:p>
        </w:tc>
        <w:tc>
          <w:tcPr>
            <w:tcW w:w="790"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Siderastreidae</w:t>
            </w:r>
          </w:p>
        </w:tc>
        <w:tc>
          <w:tcPr>
            <w:tcW w:w="886" w:type="dxa"/>
            <w:tcBorders>
              <w:top w:val="single" w:sz="12" w:space="0" w:color="auto"/>
            </w:tcBorders>
            <w:shd w:val="clear" w:color="000000" w:fill="E0E0E0"/>
            <w:noWrap/>
            <w:textDirection w:val="btLr"/>
            <w:vAlign w:val="center"/>
          </w:tcPr>
          <w:p w:rsidR="00057454" w:rsidRPr="00CA45FF" w:rsidRDefault="00057454" w:rsidP="00671DB8">
            <w:pPr>
              <w:rPr>
                <w:rFonts w:ascii="Arial Narrow" w:hAnsi="Arial Narrow"/>
                <w:b/>
                <w:sz w:val="20"/>
              </w:rPr>
            </w:pPr>
            <w:r w:rsidRPr="00CA45FF">
              <w:rPr>
                <w:rFonts w:ascii="Arial Narrow" w:hAnsi="Arial Narrow"/>
                <w:b/>
                <w:sz w:val="20"/>
              </w:rPr>
              <w:t>Unknown</w:t>
            </w:r>
          </w:p>
        </w:tc>
      </w:tr>
      <w:tr w:rsidR="007D6C0B" w:rsidRPr="003A0C2F" w:rsidTr="00E27891">
        <w:trPr>
          <w:trHeight w:hRule="exact" w:val="303"/>
        </w:trPr>
        <w:tc>
          <w:tcPr>
            <w:tcW w:w="542" w:type="dxa"/>
            <w:vMerge w:val="restart"/>
            <w:textDirection w:val="btLr"/>
            <w:vAlign w:val="center"/>
          </w:tcPr>
          <w:p w:rsidR="007D6C0B" w:rsidRPr="00CA45FF" w:rsidRDefault="007D6C0B" w:rsidP="00671DB8">
            <w:pPr>
              <w:ind w:left="113" w:right="113"/>
              <w:jc w:val="center"/>
              <w:rPr>
                <w:rFonts w:ascii="Arial Narrow" w:hAnsi="Arial Narrow"/>
                <w:sz w:val="20"/>
              </w:rPr>
            </w:pPr>
            <w:r w:rsidRPr="00CA45FF">
              <w:rPr>
                <w:rFonts w:ascii="Arial Narrow" w:hAnsi="Arial Narrow"/>
                <w:sz w:val="20"/>
              </w:rPr>
              <w:t>Wet Tropics</w:t>
            </w:r>
          </w:p>
        </w:tc>
        <w:tc>
          <w:tcPr>
            <w:tcW w:w="599" w:type="dxa"/>
            <w:vMerge w:val="restart"/>
            <w:noWrap/>
            <w:tcMar>
              <w:left w:w="0" w:type="dxa"/>
              <w:right w:w="0" w:type="dxa"/>
            </w:tcMar>
            <w:textDirection w:val="btLr"/>
            <w:tcFitText/>
            <w:vAlign w:val="center"/>
          </w:tcPr>
          <w:p w:rsidR="007D6C0B" w:rsidRPr="007D6C0B" w:rsidRDefault="007D6C0B" w:rsidP="00671DB8">
            <w:pPr>
              <w:ind w:left="113" w:right="113"/>
              <w:jc w:val="center"/>
              <w:rPr>
                <w:rFonts w:ascii="Arial Narrow" w:hAnsi="Arial Narrow" w:cs="Arial"/>
                <w:sz w:val="20"/>
              </w:rPr>
            </w:pPr>
            <w:r w:rsidRPr="007D6C0B">
              <w:rPr>
                <w:rFonts w:ascii="Arial Narrow" w:hAnsi="Arial Narrow" w:cs="Arial"/>
                <w:sz w:val="20"/>
              </w:rPr>
              <w:t>Barron</w:t>
            </w:r>
          </w:p>
          <w:p w:rsidR="007D6C0B" w:rsidRPr="007D6C0B" w:rsidRDefault="007D6C0B" w:rsidP="00671DB8">
            <w:pPr>
              <w:ind w:left="113" w:right="113"/>
              <w:jc w:val="center"/>
              <w:rPr>
                <w:rFonts w:ascii="Arial Narrow" w:hAnsi="Arial Narrow" w:cs="Arial"/>
                <w:sz w:val="20"/>
              </w:rPr>
            </w:pPr>
            <w:r w:rsidRPr="007D6C0B">
              <w:rPr>
                <w:rFonts w:ascii="Arial Narrow" w:hAnsi="Arial Narrow" w:cs="Arial"/>
                <w:sz w:val="20"/>
              </w:rPr>
              <w:t>Daintree</w:t>
            </w:r>
          </w:p>
        </w:tc>
        <w:tc>
          <w:tcPr>
            <w:tcW w:w="2364" w:type="dxa"/>
            <w:vMerge w:val="restart"/>
            <w:vAlign w:val="center"/>
          </w:tcPr>
          <w:p w:rsidR="007D6C0B" w:rsidRPr="007D6C0B" w:rsidRDefault="007D6C0B" w:rsidP="00671DB8">
            <w:pPr>
              <w:rPr>
                <w:rFonts w:ascii="Arial Narrow" w:hAnsi="Arial Narrow" w:cs="Arial"/>
                <w:sz w:val="20"/>
              </w:rPr>
            </w:pPr>
            <w:r w:rsidRPr="007D6C0B">
              <w:rPr>
                <w:rFonts w:ascii="Arial Narrow" w:hAnsi="Arial Narrow" w:cs="Arial"/>
                <w:sz w:val="20"/>
              </w:rPr>
              <w:t>Snapper Is North</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35.8527</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2.4620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0.4599</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0.2516</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0.0417</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0.2083</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0.0000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0.4586</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0.5422</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0.1669</w:t>
            </w:r>
          </w:p>
        </w:tc>
        <w:tc>
          <w:tcPr>
            <w:tcW w:w="886"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r>
      <w:tr w:rsidR="007D6C0B" w:rsidRPr="003A0C2F" w:rsidTr="00E27891">
        <w:trPr>
          <w:trHeight w:hRule="exact" w:val="303"/>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7D6C0B" w:rsidRDefault="007D6C0B" w:rsidP="00671DB8">
            <w:pPr>
              <w:ind w:left="113" w:right="113"/>
              <w:jc w:val="center"/>
              <w:rPr>
                <w:rFonts w:ascii="Arial Narrow" w:hAnsi="Arial Narrow" w:cs="Arial"/>
                <w:sz w:val="20"/>
              </w:rPr>
            </w:pPr>
          </w:p>
        </w:tc>
        <w:tc>
          <w:tcPr>
            <w:tcW w:w="2364" w:type="dxa"/>
            <w:vMerge/>
            <w:vAlign w:val="center"/>
          </w:tcPr>
          <w:p w:rsidR="007D6C0B" w:rsidRPr="007D6C0B" w:rsidRDefault="007D6C0B" w:rsidP="00671DB8">
            <w:pPr>
              <w:rPr>
                <w:rFonts w:ascii="Arial Narrow" w:hAnsi="Arial Narrow" w:cs="Arial"/>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3.8125</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15.2673</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0.0000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1.7500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0.6250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0.3125</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0.0625</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0.2500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0.7500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0.6875</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13.8970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0.0000</w:t>
            </w:r>
          </w:p>
        </w:tc>
        <w:tc>
          <w:tcPr>
            <w:tcW w:w="886"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r>
      <w:tr w:rsidR="007D6C0B" w:rsidRPr="003A0C2F" w:rsidTr="00E27891">
        <w:trPr>
          <w:trHeight w:hRule="exact" w:val="303"/>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7D6C0B" w:rsidRDefault="007D6C0B" w:rsidP="00671DB8">
            <w:pPr>
              <w:ind w:left="113" w:right="113"/>
              <w:jc w:val="center"/>
              <w:rPr>
                <w:rFonts w:ascii="Arial Narrow" w:hAnsi="Arial Narrow" w:cs="Arial"/>
                <w:sz w:val="20"/>
              </w:rPr>
            </w:pPr>
          </w:p>
        </w:tc>
        <w:tc>
          <w:tcPr>
            <w:tcW w:w="2364" w:type="dxa"/>
            <w:vMerge w:val="restart"/>
            <w:vAlign w:val="center"/>
          </w:tcPr>
          <w:p w:rsidR="007D6C0B" w:rsidRPr="007D6C0B" w:rsidRDefault="007D6C0B" w:rsidP="00671DB8">
            <w:pPr>
              <w:rPr>
                <w:rFonts w:ascii="Arial Narrow" w:hAnsi="Arial Narrow" w:cs="Arial"/>
                <w:sz w:val="20"/>
              </w:rPr>
            </w:pPr>
            <w:r w:rsidRPr="007D6C0B">
              <w:rPr>
                <w:rFonts w:ascii="Arial Narrow" w:hAnsi="Arial Narrow" w:cs="Arial"/>
                <w:sz w:val="20"/>
              </w:rPr>
              <w:t>Snapper Is South</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22.8750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0.0417</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0.1250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1.7917</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0.0417</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0.0000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0.0000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1.0000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0.0000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0.8333</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22.9583</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0.2500</w:t>
            </w:r>
          </w:p>
        </w:tc>
        <w:tc>
          <w:tcPr>
            <w:tcW w:w="886"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2364" w:type="dxa"/>
            <w:vMerge/>
            <w:vAlign w:val="center"/>
          </w:tcPr>
          <w:p w:rsidR="007D6C0B" w:rsidRPr="003A0C2F" w:rsidRDefault="007D6C0B" w:rsidP="00671DB8">
            <w:pPr>
              <w:rPr>
                <w:rFonts w:ascii="Arial Narrow" w:hAnsi="Arial Narrow" w:cs="Arial"/>
                <w:color w:val="4F81BD"/>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8.1586</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3.3550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0.3173</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6.9712</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0.5641</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0.1883</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0.2516</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0.3762</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0.0000</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0.1875</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34.5962</w:t>
            </w:r>
          </w:p>
        </w:tc>
        <w:tc>
          <w:tcPr>
            <w:tcW w:w="790"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0.4375</w:t>
            </w:r>
          </w:p>
        </w:tc>
        <w:tc>
          <w:tcPr>
            <w:tcW w:w="886" w:type="dxa"/>
            <w:vAlign w:val="bottom"/>
          </w:tcPr>
          <w:p w:rsidR="007D6C0B" w:rsidRPr="007D6C0B" w:rsidRDefault="007D6C0B" w:rsidP="00671DB8">
            <w:pPr>
              <w:jc w:val="center"/>
              <w:rPr>
                <w:rFonts w:ascii="Arial Narrow" w:hAnsi="Arial Narrow"/>
                <w:color w:val="4F81BD"/>
                <w:sz w:val="18"/>
                <w:szCs w:val="18"/>
              </w:rPr>
            </w:pPr>
            <w:r w:rsidRPr="007D6C0B">
              <w:rPr>
                <w:rFonts w:ascii="Arial Narrow" w:hAnsi="Arial Narrow" w:cs="Calibri"/>
                <w:color w:val="000000"/>
                <w:sz w:val="18"/>
                <w:szCs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val="restart"/>
            <w:textDirection w:val="btLr"/>
            <w:vAlign w:val="center"/>
          </w:tcPr>
          <w:p w:rsidR="007D6C0B" w:rsidRPr="00CA45FF" w:rsidRDefault="007D6C0B" w:rsidP="00671DB8">
            <w:pPr>
              <w:ind w:left="113" w:right="113"/>
              <w:jc w:val="center"/>
              <w:rPr>
                <w:rFonts w:ascii="Arial Narrow" w:hAnsi="Arial Narrow"/>
                <w:sz w:val="20"/>
              </w:rPr>
            </w:pPr>
            <w:r w:rsidRPr="00CA45FF">
              <w:rPr>
                <w:rFonts w:ascii="Arial Narrow" w:hAnsi="Arial Narrow"/>
                <w:sz w:val="20"/>
              </w:rPr>
              <w:t>Johnstone</w:t>
            </w:r>
          </w:p>
          <w:p w:rsidR="007D6C0B" w:rsidRPr="00CA45FF" w:rsidRDefault="007D6C0B" w:rsidP="00671DB8">
            <w:pPr>
              <w:ind w:left="113" w:right="113"/>
              <w:jc w:val="center"/>
              <w:rPr>
                <w:rFonts w:ascii="Arial Narrow" w:hAnsi="Arial Narrow"/>
                <w:sz w:val="20"/>
              </w:rPr>
            </w:pPr>
            <w:r w:rsidRPr="00CA45FF">
              <w:rPr>
                <w:rFonts w:ascii="Arial Narrow" w:hAnsi="Arial Narrow"/>
                <w:sz w:val="20"/>
              </w:rPr>
              <w:t xml:space="preserve"> Russell-Mulgrave</w:t>
            </w:r>
          </w:p>
        </w:tc>
        <w:tc>
          <w:tcPr>
            <w:tcW w:w="2364" w:type="dxa"/>
            <w:vMerge w:val="restart"/>
            <w:vAlign w:val="center"/>
          </w:tcPr>
          <w:p w:rsidR="007D6C0B" w:rsidRPr="00CA45FF" w:rsidRDefault="007D6C0B" w:rsidP="00671DB8">
            <w:pPr>
              <w:rPr>
                <w:rFonts w:ascii="Arial Narrow" w:hAnsi="Arial Narrow"/>
                <w:sz w:val="20"/>
              </w:rPr>
            </w:pPr>
            <w:r w:rsidRPr="00CA45FF">
              <w:rPr>
                <w:rFonts w:ascii="Arial Narrow" w:hAnsi="Arial Narrow"/>
                <w:sz w:val="20"/>
              </w:rPr>
              <w:t>Fitzroy Is West</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20.7048</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062893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3.195755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0.562893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4.437893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Merge/>
            <w:vAlign w:val="center"/>
          </w:tcPr>
          <w:p w:rsidR="007D6C0B" w:rsidRPr="00CA45FF" w:rsidRDefault="007D6C0B" w:rsidP="00671DB8">
            <w:pPr>
              <w:rPr>
                <w:rFonts w:ascii="Arial Narrow" w:hAnsi="Arial Narrow"/>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9.193003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250393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312893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6875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1.125786</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4375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9.393868</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0.125</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Merge w:val="restart"/>
            <w:vAlign w:val="center"/>
          </w:tcPr>
          <w:p w:rsidR="007D6C0B" w:rsidRPr="00CA45FF" w:rsidRDefault="007D6C0B" w:rsidP="00671DB8">
            <w:pPr>
              <w:rPr>
                <w:rFonts w:ascii="Arial Narrow" w:hAnsi="Arial Narrow"/>
                <w:sz w:val="20"/>
              </w:rPr>
            </w:pPr>
            <w:r w:rsidRPr="00CA45FF">
              <w:rPr>
                <w:rFonts w:ascii="Arial Narrow" w:hAnsi="Arial Narrow"/>
                <w:sz w:val="20"/>
              </w:rPr>
              <w:t>Fitzroy is East</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12.4375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8125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5</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.4375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Merge/>
            <w:vAlign w:val="center"/>
          </w:tcPr>
          <w:p w:rsidR="007D6C0B" w:rsidRPr="00CA45FF" w:rsidRDefault="007D6C0B" w:rsidP="00671DB8">
            <w:pPr>
              <w:rPr>
                <w:rFonts w:ascii="Arial Narrow" w:hAnsi="Arial Narrow"/>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12.56289</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3.</w:t>
            </w:r>
            <w:r w:rsidRPr="007633AB">
              <w:rPr>
                <w:rFonts w:ascii="Arial Narrow" w:hAnsi="Arial Narrow"/>
                <w:color w:val="000000"/>
                <w:sz w:val="18"/>
                <w:szCs w:val="18"/>
              </w:rPr>
              <w:t>564465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4375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250786</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3.</w:t>
            </w:r>
            <w:r w:rsidRPr="007633AB">
              <w:rPr>
                <w:rFonts w:ascii="Arial Narrow" w:hAnsi="Arial Narrow"/>
                <w:color w:val="000000"/>
                <w:sz w:val="18"/>
                <w:szCs w:val="18"/>
              </w:rPr>
              <w:t>313286</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7.446148</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8125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Merge w:val="restart"/>
            <w:vAlign w:val="center"/>
          </w:tcPr>
          <w:p w:rsidR="007D6C0B" w:rsidRPr="00CA45FF" w:rsidRDefault="007D6C0B" w:rsidP="00671DB8">
            <w:pPr>
              <w:rPr>
                <w:rFonts w:ascii="Arial Narrow" w:hAnsi="Arial Narrow"/>
                <w:sz w:val="20"/>
              </w:rPr>
            </w:pPr>
            <w:r w:rsidRPr="00CA45FF">
              <w:rPr>
                <w:rFonts w:ascii="Arial Narrow" w:hAnsi="Arial Narrow"/>
                <w:sz w:val="20"/>
              </w:rPr>
              <w:t>High Is West</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3.</w:t>
            </w:r>
            <w:r w:rsidRPr="007633AB">
              <w:rPr>
                <w:rFonts w:ascii="Arial Narrow" w:hAnsi="Arial Narrow"/>
                <w:color w:val="000000"/>
                <w:sz w:val="18"/>
                <w:szCs w:val="18"/>
              </w:rPr>
              <w:t>189465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438679</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819182</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626179</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312893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501965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250393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251572</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39.42492</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.062893</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Merge/>
            <w:vAlign w:val="center"/>
          </w:tcPr>
          <w:p w:rsidR="007D6C0B" w:rsidRPr="00CA45FF" w:rsidRDefault="007D6C0B" w:rsidP="00671DB8">
            <w:pPr>
              <w:rPr>
                <w:rFonts w:ascii="Arial Narrow" w:hAnsi="Arial Narrow"/>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001572</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2.253145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.062893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125393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125393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16.14976</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.062893</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Merge w:val="restart"/>
            <w:vAlign w:val="center"/>
          </w:tcPr>
          <w:p w:rsidR="007D6C0B" w:rsidRPr="00CA45FF" w:rsidRDefault="007D6C0B" w:rsidP="00671DB8">
            <w:pPr>
              <w:rPr>
                <w:rFonts w:ascii="Arial Narrow" w:hAnsi="Arial Narrow"/>
                <w:sz w:val="20"/>
              </w:rPr>
            </w:pPr>
            <w:r w:rsidRPr="00CA45FF">
              <w:rPr>
                <w:rFonts w:ascii="Arial Narrow" w:hAnsi="Arial Narrow" w:cs="Arial"/>
                <w:sz w:val="20"/>
              </w:rPr>
              <w:t>Frankland Group West</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4.</w:t>
            </w:r>
            <w:r w:rsidRPr="007633AB">
              <w:rPr>
                <w:rFonts w:ascii="Arial Narrow" w:hAnsi="Arial Narrow"/>
                <w:color w:val="000000"/>
                <w:sz w:val="18"/>
                <w:szCs w:val="18"/>
              </w:rPr>
              <w:t>564873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5.938291</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0.3125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.378558</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313684</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22.33895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Merge/>
            <w:vAlign w:val="center"/>
          </w:tcPr>
          <w:p w:rsidR="007D6C0B" w:rsidRPr="00CA45FF" w:rsidRDefault="007D6C0B" w:rsidP="00671DB8">
            <w:pPr>
              <w:rPr>
                <w:rFonts w:ascii="Arial Narrow" w:hAnsi="Arial Narrow"/>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955414</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31447</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.126194</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0.250393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47.7417</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val="restart"/>
            <w:textDirection w:val="btLr"/>
            <w:vAlign w:val="center"/>
          </w:tcPr>
          <w:p w:rsidR="007D6C0B" w:rsidRPr="00CA45FF" w:rsidRDefault="007D6C0B" w:rsidP="00671DB8">
            <w:pPr>
              <w:ind w:left="113" w:right="113"/>
              <w:jc w:val="center"/>
              <w:rPr>
                <w:rFonts w:ascii="Arial Narrow" w:hAnsi="Arial Narrow"/>
                <w:sz w:val="20"/>
              </w:rPr>
            </w:pPr>
            <w:r w:rsidRPr="00CA45FF">
              <w:rPr>
                <w:rFonts w:ascii="Arial Narrow" w:hAnsi="Arial Narrow"/>
                <w:sz w:val="20"/>
              </w:rPr>
              <w:t xml:space="preserve">Herbert </w:t>
            </w:r>
          </w:p>
          <w:p w:rsidR="007D6C0B" w:rsidRPr="00CA45FF" w:rsidRDefault="007D6C0B" w:rsidP="00671DB8">
            <w:pPr>
              <w:ind w:left="113" w:right="113"/>
              <w:jc w:val="center"/>
              <w:rPr>
                <w:rFonts w:ascii="Arial Narrow" w:hAnsi="Arial Narrow"/>
                <w:sz w:val="20"/>
              </w:rPr>
            </w:pPr>
            <w:r w:rsidRPr="00CA45FF">
              <w:rPr>
                <w:rFonts w:ascii="Arial Narrow" w:hAnsi="Arial Narrow"/>
                <w:sz w:val="20"/>
              </w:rPr>
              <w:t>Tully</w:t>
            </w:r>
          </w:p>
        </w:tc>
        <w:tc>
          <w:tcPr>
            <w:tcW w:w="2364" w:type="dxa"/>
            <w:vMerge w:val="restart"/>
            <w:vAlign w:val="center"/>
          </w:tcPr>
          <w:p w:rsidR="007D6C0B" w:rsidRPr="00CA45FF" w:rsidRDefault="007D6C0B" w:rsidP="00671DB8">
            <w:pPr>
              <w:rPr>
                <w:rFonts w:ascii="Arial Narrow" w:hAnsi="Arial Narrow"/>
                <w:sz w:val="20"/>
              </w:rPr>
            </w:pPr>
            <w:r w:rsidRPr="00CA45FF">
              <w:rPr>
                <w:rFonts w:ascii="Arial Narrow" w:hAnsi="Arial Narrow" w:cs="Arial"/>
                <w:sz w:val="20"/>
              </w:rPr>
              <w:t>King</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Merge/>
            <w:vAlign w:val="center"/>
          </w:tcPr>
          <w:p w:rsidR="007D6C0B" w:rsidRPr="00CA45FF" w:rsidRDefault="007D6C0B" w:rsidP="00671DB8">
            <w:pPr>
              <w:rPr>
                <w:rFonts w:ascii="Arial Narrow" w:hAnsi="Arial Narrow"/>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0.9375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4.875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3.375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0.1875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Align w:val="center"/>
          </w:tcPr>
          <w:p w:rsidR="007D6C0B" w:rsidRPr="00CA45FF" w:rsidRDefault="007D6C0B" w:rsidP="00671DB8">
            <w:pPr>
              <w:rPr>
                <w:rFonts w:ascii="Arial Narrow" w:hAnsi="Arial Narrow"/>
                <w:sz w:val="20"/>
              </w:rPr>
            </w:pPr>
            <w:r w:rsidRPr="00CA45FF">
              <w:rPr>
                <w:rFonts w:ascii="Arial Narrow" w:hAnsi="Arial Narrow"/>
                <w:sz w:val="20"/>
              </w:rPr>
              <w:t>Dunk Is North</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8125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4375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2</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Align w:val="center"/>
          </w:tcPr>
          <w:p w:rsidR="007D6C0B" w:rsidRPr="00CA45FF" w:rsidRDefault="007D6C0B" w:rsidP="00671DB8">
            <w:pPr>
              <w:rPr>
                <w:rFonts w:ascii="Arial Narrow" w:hAnsi="Arial Narrow"/>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2.125791</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2</w:t>
            </w:r>
            <w:r w:rsidRPr="007633AB">
              <w:rPr>
                <w:rFonts w:ascii="Arial Narrow" w:hAnsi="Arial Narrow"/>
                <w:color w:val="000000"/>
                <w:sz w:val="18"/>
                <w:szCs w:val="18"/>
              </w:rPr>
              <w:t>.566456</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0.3125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Align w:val="center"/>
          </w:tcPr>
          <w:p w:rsidR="007D6C0B" w:rsidRPr="00CA45FF" w:rsidRDefault="007D6C0B" w:rsidP="00671DB8">
            <w:pPr>
              <w:rPr>
                <w:rFonts w:ascii="Arial Narrow" w:hAnsi="Arial Narrow"/>
                <w:sz w:val="20"/>
              </w:rPr>
            </w:pPr>
            <w:r w:rsidRPr="00CA45FF">
              <w:rPr>
                <w:rFonts w:ascii="Arial Narrow" w:hAnsi="Arial Narrow" w:cs="Arial"/>
                <w:sz w:val="20"/>
              </w:rPr>
              <w:t>Dunk Is South</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1875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0.0625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cs="Arial"/>
                <w:sz w:val="20"/>
              </w:rPr>
            </w:pPr>
          </w:p>
        </w:tc>
        <w:tc>
          <w:tcPr>
            <w:tcW w:w="2364" w:type="dxa"/>
            <w:vAlign w:val="center"/>
          </w:tcPr>
          <w:p w:rsidR="007D6C0B" w:rsidRPr="00CA45FF" w:rsidRDefault="007D6C0B" w:rsidP="00671DB8">
            <w:pPr>
              <w:rPr>
                <w:rFonts w:ascii="Arial Narrow" w:hAnsi="Arial Narrow" w:cs="Arial"/>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1.625393</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2.375786</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1.875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4.755896</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0.25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1.8125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1.376572</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0.062893</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1.625786</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886"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r>
      <w:tr w:rsidR="007D6C0B" w:rsidRPr="003A0C2F" w:rsidTr="00E27891">
        <w:trPr>
          <w:trHeight w:hRule="exact" w:val="242"/>
        </w:trPr>
        <w:tc>
          <w:tcPr>
            <w:tcW w:w="542" w:type="dxa"/>
            <w:vMerge w:val="restart"/>
            <w:textDirection w:val="btLr"/>
            <w:vAlign w:val="center"/>
          </w:tcPr>
          <w:p w:rsidR="007D6C0B" w:rsidRPr="00CA45FF" w:rsidRDefault="007D6C0B" w:rsidP="00671DB8">
            <w:pPr>
              <w:ind w:left="113" w:right="113"/>
              <w:jc w:val="center"/>
              <w:rPr>
                <w:rFonts w:ascii="Arial Narrow" w:hAnsi="Arial Narrow"/>
                <w:sz w:val="20"/>
              </w:rPr>
            </w:pPr>
            <w:r w:rsidRPr="00CA45FF">
              <w:rPr>
                <w:rFonts w:ascii="Arial Narrow" w:hAnsi="Arial Narrow"/>
                <w:sz w:val="20"/>
              </w:rPr>
              <w:t>Burdekin</w:t>
            </w:r>
          </w:p>
        </w:tc>
        <w:tc>
          <w:tcPr>
            <w:tcW w:w="599" w:type="dxa"/>
            <w:vMerge w:val="restart"/>
            <w:textDirection w:val="btLr"/>
            <w:vAlign w:val="center"/>
          </w:tcPr>
          <w:p w:rsidR="007D6C0B" w:rsidRPr="00CA45FF" w:rsidRDefault="007D6C0B" w:rsidP="00671DB8">
            <w:pPr>
              <w:ind w:left="113" w:right="113"/>
              <w:jc w:val="center"/>
              <w:rPr>
                <w:rFonts w:ascii="Arial Narrow" w:hAnsi="Arial Narrow"/>
                <w:sz w:val="20"/>
              </w:rPr>
            </w:pPr>
            <w:r w:rsidRPr="00CA45FF">
              <w:rPr>
                <w:rFonts w:ascii="Arial Narrow" w:hAnsi="Arial Narrow"/>
                <w:sz w:val="20"/>
              </w:rPr>
              <w:t>Burdekin</w:t>
            </w:r>
          </w:p>
        </w:tc>
        <w:tc>
          <w:tcPr>
            <w:tcW w:w="2364" w:type="dxa"/>
            <w:vAlign w:val="center"/>
          </w:tcPr>
          <w:p w:rsidR="007D6C0B" w:rsidRPr="00CA45FF" w:rsidRDefault="007D6C0B" w:rsidP="00671DB8">
            <w:pPr>
              <w:rPr>
                <w:rFonts w:ascii="Arial Narrow" w:hAnsi="Arial Narrow"/>
                <w:sz w:val="20"/>
              </w:rPr>
            </w:pPr>
            <w:r w:rsidRPr="00CA45FF">
              <w:rPr>
                <w:rFonts w:ascii="Arial Narrow" w:hAnsi="Arial Narrow"/>
                <w:sz w:val="20"/>
              </w:rPr>
              <w:t>Pelorus  Is and Orpheus Is West</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0.9375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2.75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cs="Arial"/>
                <w:sz w:val="20"/>
              </w:rPr>
            </w:pPr>
          </w:p>
        </w:tc>
        <w:tc>
          <w:tcPr>
            <w:tcW w:w="2364" w:type="dxa"/>
            <w:vAlign w:val="center"/>
          </w:tcPr>
          <w:p w:rsidR="007D6C0B" w:rsidRPr="00CA45FF" w:rsidRDefault="007D6C0B" w:rsidP="00671DB8">
            <w:pPr>
              <w:rPr>
                <w:rFonts w:ascii="Arial Narrow" w:hAnsi="Arial Narrow" w:cs="Arial"/>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2.125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1.5625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0.25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0.1875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0.125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0.25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4.4375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0.125</w:t>
            </w:r>
          </w:p>
        </w:tc>
        <w:tc>
          <w:tcPr>
            <w:tcW w:w="886"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0.125</w:t>
            </w:r>
          </w:p>
        </w:tc>
      </w:tr>
      <w:tr w:rsidR="007D6C0B" w:rsidRPr="003A0C2F" w:rsidTr="00E27891">
        <w:trPr>
          <w:trHeight w:hRule="exact" w:val="242"/>
        </w:trPr>
        <w:tc>
          <w:tcPr>
            <w:tcW w:w="542" w:type="dxa"/>
            <w:vMerge/>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cs="Arial"/>
                <w:sz w:val="20"/>
              </w:rPr>
            </w:pPr>
          </w:p>
        </w:tc>
        <w:tc>
          <w:tcPr>
            <w:tcW w:w="2364" w:type="dxa"/>
            <w:vAlign w:val="center"/>
          </w:tcPr>
          <w:p w:rsidR="007D6C0B" w:rsidRPr="00CA45FF" w:rsidRDefault="007D6C0B" w:rsidP="00671DB8">
            <w:pPr>
              <w:rPr>
                <w:rFonts w:ascii="Arial Narrow" w:hAnsi="Arial Narrow" w:cs="Arial"/>
                <w:sz w:val="20"/>
              </w:rPr>
            </w:pPr>
            <w:r w:rsidRPr="00CA45FF">
              <w:rPr>
                <w:rFonts w:ascii="Arial Narrow" w:hAnsi="Arial Narrow" w:cs="Arial"/>
                <w:sz w:val="20"/>
              </w:rPr>
              <w:t>Orpheus Is East</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1.1875</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1</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1</w:t>
            </w:r>
          </w:p>
        </w:tc>
        <w:tc>
          <w:tcPr>
            <w:tcW w:w="790"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c>
          <w:tcPr>
            <w:tcW w:w="886" w:type="dxa"/>
            <w:vAlign w:val="bottom"/>
          </w:tcPr>
          <w:p w:rsidR="007D6C0B" w:rsidRPr="007633AB" w:rsidRDefault="007D6C0B" w:rsidP="004119B5">
            <w:pPr>
              <w:jc w:val="center"/>
              <w:rPr>
                <w:rFonts w:ascii="Arial Narrow" w:hAnsi="Arial Narrow"/>
                <w:color w:val="000000"/>
                <w:sz w:val="18"/>
                <w:szCs w:val="18"/>
              </w:rPr>
            </w:pPr>
            <w:r w:rsidRPr="007633AB">
              <w:rPr>
                <w:rFonts w:ascii="Arial Narrow" w:hAnsi="Arial Narrow"/>
                <w:color w:val="000000"/>
                <w:sz w:val="18"/>
                <w:szCs w:val="18"/>
              </w:rPr>
              <w:t>0</w:t>
            </w:r>
          </w:p>
        </w:tc>
      </w:tr>
      <w:tr w:rsidR="007D6C0B" w:rsidRPr="003A0C2F" w:rsidTr="00E27891">
        <w:trPr>
          <w:trHeight w:hRule="exact" w:val="242"/>
        </w:trPr>
        <w:tc>
          <w:tcPr>
            <w:tcW w:w="542" w:type="dxa"/>
            <w:vMerge/>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Align w:val="center"/>
          </w:tcPr>
          <w:p w:rsidR="007D6C0B" w:rsidRPr="00CA45FF" w:rsidRDefault="007D6C0B" w:rsidP="00671DB8">
            <w:pPr>
              <w:rPr>
                <w:rFonts w:ascii="Arial Narrow" w:hAnsi="Arial Narrow"/>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Align w:val="center"/>
          </w:tcPr>
          <w:p w:rsidR="007D6C0B" w:rsidRPr="00CA45FF" w:rsidRDefault="007D6C0B" w:rsidP="00671DB8">
            <w:pPr>
              <w:rPr>
                <w:rFonts w:ascii="Arial Narrow" w:hAnsi="Arial Narrow"/>
                <w:sz w:val="20"/>
              </w:rPr>
            </w:pPr>
            <w:r w:rsidRPr="00CA45FF">
              <w:rPr>
                <w:rFonts w:ascii="Arial Narrow" w:hAnsi="Arial Narrow" w:cs="Arial"/>
                <w:sz w:val="20"/>
              </w:rPr>
              <w:t>Lady Elliot</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9375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.9375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.8125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Align w:val="center"/>
          </w:tcPr>
          <w:p w:rsidR="007D6C0B" w:rsidRPr="00CA45FF" w:rsidRDefault="007D6C0B" w:rsidP="00671DB8">
            <w:pPr>
              <w:rPr>
                <w:rFonts w:ascii="Arial Narrow" w:hAnsi="Arial Narrow"/>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8125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2.129324</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1.625786</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.312893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1.626179</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13.1419</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.939465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3.943003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.3125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Align w:val="center"/>
          </w:tcPr>
          <w:p w:rsidR="007D6C0B" w:rsidRPr="00CA45FF" w:rsidRDefault="007D6C0B" w:rsidP="00671DB8">
            <w:pPr>
              <w:rPr>
                <w:rFonts w:ascii="Arial Narrow" w:hAnsi="Arial Narrow"/>
                <w:sz w:val="20"/>
              </w:rPr>
            </w:pPr>
            <w:r w:rsidRPr="00CA45FF">
              <w:rPr>
                <w:rFonts w:ascii="Arial Narrow" w:hAnsi="Arial Narrow" w:cs="Arial"/>
                <w:sz w:val="20"/>
              </w:rPr>
              <w:t>Pandora</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0.6875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5625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1875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Align w:val="center"/>
          </w:tcPr>
          <w:p w:rsidR="007D6C0B" w:rsidRPr="00CA45FF" w:rsidRDefault="007D6C0B" w:rsidP="00671DB8">
            <w:pPr>
              <w:rPr>
                <w:rFonts w:ascii="Arial Narrow" w:hAnsi="Arial Narrow"/>
                <w:sz w:val="20"/>
              </w:rPr>
            </w:pP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0.8125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3.875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.8125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cPr>
          <w:p w:rsidR="007D6C0B" w:rsidRPr="003A0C2F" w:rsidRDefault="007D6C0B" w:rsidP="00671DB8">
            <w:pPr>
              <w:ind w:left="113" w:right="113"/>
              <w:jc w:val="center"/>
              <w:rPr>
                <w:rFonts w:ascii="Arial Narrow" w:hAnsi="Arial Narrow" w:cs="Arial"/>
                <w:color w:val="4F81BD"/>
                <w:sz w:val="20"/>
              </w:rPr>
            </w:pPr>
          </w:p>
        </w:tc>
        <w:tc>
          <w:tcPr>
            <w:tcW w:w="599" w:type="dxa"/>
            <w:vMerge/>
            <w:textDirection w:val="btLr"/>
            <w:vAlign w:val="center"/>
          </w:tcPr>
          <w:p w:rsidR="007D6C0B" w:rsidRPr="00CA45FF" w:rsidRDefault="007D6C0B" w:rsidP="00671DB8">
            <w:pPr>
              <w:ind w:left="113" w:right="113"/>
              <w:jc w:val="center"/>
              <w:rPr>
                <w:rFonts w:ascii="Arial Narrow" w:hAnsi="Arial Narrow"/>
                <w:sz w:val="20"/>
              </w:rPr>
            </w:pPr>
          </w:p>
        </w:tc>
        <w:tc>
          <w:tcPr>
            <w:tcW w:w="2364" w:type="dxa"/>
            <w:vAlign w:val="center"/>
          </w:tcPr>
          <w:p w:rsidR="007D6C0B" w:rsidRPr="00CA45FF" w:rsidRDefault="007D6C0B" w:rsidP="00671DB8">
            <w:pPr>
              <w:rPr>
                <w:rFonts w:ascii="Arial Narrow" w:hAnsi="Arial Narrow"/>
                <w:sz w:val="20"/>
              </w:rPr>
            </w:pPr>
            <w:r w:rsidRPr="00CA45FF">
              <w:rPr>
                <w:rFonts w:ascii="Arial Narrow" w:hAnsi="Arial Narrow" w:cs="Arial"/>
                <w:sz w:val="20"/>
              </w:rPr>
              <w:t>Geoffrey Bay</w:t>
            </w:r>
          </w:p>
        </w:tc>
        <w:tc>
          <w:tcPr>
            <w:tcW w:w="592" w:type="dxa"/>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2</w:t>
            </w:r>
          </w:p>
        </w:tc>
        <w:tc>
          <w:tcPr>
            <w:tcW w:w="97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4.</w:t>
            </w:r>
            <w:r w:rsidRPr="007633AB">
              <w:rPr>
                <w:rFonts w:ascii="Arial Narrow" w:hAnsi="Arial Narrow"/>
                <w:color w:val="000000"/>
                <w:sz w:val="18"/>
                <w:szCs w:val="18"/>
              </w:rPr>
              <w:t>112433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1.</w:t>
            </w:r>
            <w:r w:rsidRPr="007633AB">
              <w:rPr>
                <w:rFonts w:ascii="Arial Narrow" w:hAnsi="Arial Narrow"/>
                <w:color w:val="000000"/>
                <w:sz w:val="18"/>
                <w:szCs w:val="18"/>
              </w:rPr>
              <w:t>998482</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1.4375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0.230263</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0.125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0625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051282</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1.1875</w:t>
            </w:r>
          </w:p>
        </w:tc>
        <w:tc>
          <w:tcPr>
            <w:tcW w:w="790"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.375</w:t>
            </w:r>
          </w:p>
        </w:tc>
        <w:tc>
          <w:tcPr>
            <w:tcW w:w="886" w:type="dxa"/>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r w:rsidR="007D6C0B" w:rsidRPr="003A0C2F" w:rsidTr="00E27891">
        <w:trPr>
          <w:trHeight w:hRule="exact" w:val="242"/>
        </w:trPr>
        <w:tc>
          <w:tcPr>
            <w:tcW w:w="542" w:type="dxa"/>
            <w:vMerge/>
            <w:tcBorders>
              <w:bottom w:val="single" w:sz="12" w:space="0" w:color="auto"/>
            </w:tcBorders>
          </w:tcPr>
          <w:p w:rsidR="007D6C0B" w:rsidRPr="003A0C2F" w:rsidRDefault="007D6C0B" w:rsidP="00671DB8">
            <w:pPr>
              <w:ind w:left="113" w:right="113"/>
              <w:jc w:val="center"/>
              <w:rPr>
                <w:rFonts w:ascii="Arial Narrow" w:hAnsi="Arial Narrow" w:cs="Arial"/>
                <w:color w:val="4F81BD"/>
                <w:sz w:val="20"/>
              </w:rPr>
            </w:pPr>
          </w:p>
        </w:tc>
        <w:tc>
          <w:tcPr>
            <w:tcW w:w="599" w:type="dxa"/>
            <w:vMerge/>
            <w:tcBorders>
              <w:bottom w:val="single" w:sz="12" w:space="0" w:color="auto"/>
            </w:tcBorders>
            <w:textDirection w:val="btLr"/>
            <w:vAlign w:val="center"/>
          </w:tcPr>
          <w:p w:rsidR="007D6C0B" w:rsidRPr="003A0C2F" w:rsidRDefault="007D6C0B" w:rsidP="00671DB8">
            <w:pPr>
              <w:ind w:left="113" w:right="113"/>
              <w:jc w:val="center"/>
              <w:rPr>
                <w:rFonts w:ascii="Arial Narrow" w:hAnsi="Arial Narrow" w:cs="Arial"/>
                <w:color w:val="4F81BD"/>
                <w:sz w:val="20"/>
              </w:rPr>
            </w:pPr>
          </w:p>
        </w:tc>
        <w:tc>
          <w:tcPr>
            <w:tcW w:w="2364" w:type="dxa"/>
            <w:tcBorders>
              <w:bottom w:val="single" w:sz="12" w:space="0" w:color="auto"/>
            </w:tcBorders>
            <w:vAlign w:val="center"/>
          </w:tcPr>
          <w:p w:rsidR="007D6C0B" w:rsidRPr="003A0C2F" w:rsidRDefault="007D6C0B" w:rsidP="00671DB8">
            <w:pPr>
              <w:rPr>
                <w:rFonts w:ascii="Arial Narrow" w:hAnsi="Arial Narrow" w:cs="Arial"/>
                <w:color w:val="4F81BD"/>
                <w:sz w:val="20"/>
              </w:rPr>
            </w:pPr>
          </w:p>
        </w:tc>
        <w:tc>
          <w:tcPr>
            <w:tcW w:w="592" w:type="dxa"/>
            <w:tcBorders>
              <w:bottom w:val="single" w:sz="12" w:space="0" w:color="auto"/>
            </w:tcBorders>
            <w:vAlign w:val="center"/>
          </w:tcPr>
          <w:p w:rsidR="007D6C0B" w:rsidRPr="00C85ED3" w:rsidRDefault="007D6C0B" w:rsidP="00671DB8">
            <w:pPr>
              <w:jc w:val="center"/>
              <w:rPr>
                <w:rFonts w:ascii="Arial Narrow" w:hAnsi="Arial Narrow" w:cs="Arial"/>
                <w:sz w:val="18"/>
                <w:szCs w:val="18"/>
              </w:rPr>
            </w:pPr>
            <w:r w:rsidRPr="00C85ED3">
              <w:rPr>
                <w:rFonts w:ascii="Arial Narrow" w:hAnsi="Arial Narrow" w:cs="Arial"/>
                <w:sz w:val="18"/>
                <w:szCs w:val="18"/>
              </w:rPr>
              <w:t>5</w:t>
            </w:r>
          </w:p>
        </w:tc>
        <w:tc>
          <w:tcPr>
            <w:tcW w:w="97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3.125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2.5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.1875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5</w:t>
            </w:r>
            <w:r w:rsidRPr="007633AB">
              <w:rPr>
                <w:rFonts w:ascii="Arial Narrow" w:hAnsi="Arial Narrow"/>
                <w:color w:val="000000"/>
                <w:sz w:val="18"/>
                <w:szCs w:val="18"/>
              </w:rPr>
              <w:t>.625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1.25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2</w:t>
            </w:r>
            <w:r w:rsidRPr="007633AB">
              <w:rPr>
                <w:rFonts w:ascii="Arial Narrow" w:hAnsi="Arial Narrow"/>
                <w:color w:val="000000"/>
                <w:sz w:val="18"/>
              </w:rPr>
              <w:t>.1875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25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0.5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1.6875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r w:rsidRPr="007633AB">
              <w:rPr>
                <w:rFonts w:ascii="Arial Narrow" w:hAnsi="Arial Narrow"/>
                <w:color w:val="000000"/>
                <w:sz w:val="18"/>
                <w:szCs w:val="18"/>
              </w:rPr>
              <w:t>125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szCs w:val="18"/>
              </w:rPr>
              <w:t>3.4375</w:t>
            </w:r>
          </w:p>
        </w:tc>
        <w:tc>
          <w:tcPr>
            <w:tcW w:w="790"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c>
          <w:tcPr>
            <w:tcW w:w="886" w:type="dxa"/>
            <w:tcBorders>
              <w:bottom w:val="single" w:sz="12" w:space="0" w:color="auto"/>
            </w:tcBorders>
            <w:vAlign w:val="bottom"/>
          </w:tcPr>
          <w:p w:rsidR="007D6C0B" w:rsidRPr="007633AB" w:rsidRDefault="007D6C0B" w:rsidP="004119B5">
            <w:pPr>
              <w:jc w:val="center"/>
              <w:rPr>
                <w:rFonts w:ascii="Arial Narrow" w:hAnsi="Arial Narrow"/>
                <w:color w:val="000000"/>
                <w:sz w:val="18"/>
              </w:rPr>
            </w:pPr>
            <w:r w:rsidRPr="007633AB">
              <w:rPr>
                <w:rFonts w:ascii="Arial Narrow" w:hAnsi="Arial Narrow"/>
                <w:color w:val="000000"/>
                <w:sz w:val="18"/>
              </w:rPr>
              <w:t>0</w:t>
            </w:r>
          </w:p>
        </w:tc>
      </w:tr>
    </w:tbl>
    <w:p w:rsidR="00057454" w:rsidRPr="003A0C2F" w:rsidRDefault="00057454" w:rsidP="00931C05">
      <w:pPr>
        <w:pStyle w:val="Table"/>
        <w:rPr>
          <w:b/>
          <w:color w:val="4F81BD"/>
          <w:sz w:val="20"/>
        </w:rPr>
      </w:pPr>
      <w:bookmarkStart w:id="353" w:name="_Toc311284552"/>
    </w:p>
    <w:p w:rsidR="00057454" w:rsidRDefault="00057454" w:rsidP="00931C05">
      <w:pPr>
        <w:pStyle w:val="Table"/>
        <w:rPr>
          <w:b/>
          <w:color w:val="4F81BD"/>
          <w:sz w:val="20"/>
        </w:rPr>
      </w:pPr>
    </w:p>
    <w:p w:rsidR="00057454" w:rsidRPr="003A0C2F" w:rsidRDefault="00057454" w:rsidP="00931C05">
      <w:pPr>
        <w:pStyle w:val="Table"/>
        <w:rPr>
          <w:b/>
          <w:color w:val="4F81BD"/>
          <w:sz w:val="20"/>
        </w:rPr>
      </w:pPr>
    </w:p>
    <w:p w:rsidR="00057454" w:rsidRDefault="00057454" w:rsidP="00931C05">
      <w:pPr>
        <w:pStyle w:val="Table"/>
        <w:rPr>
          <w:b/>
          <w:sz w:val="20"/>
        </w:rPr>
      </w:pPr>
    </w:p>
    <w:p w:rsidR="00057454" w:rsidRPr="009E1750" w:rsidRDefault="00057454" w:rsidP="00931C05">
      <w:pPr>
        <w:pStyle w:val="Table"/>
        <w:rPr>
          <w:rStyle w:val="IntenseReference"/>
        </w:rPr>
      </w:pPr>
      <w:r w:rsidRPr="00EB6D47">
        <w:rPr>
          <w:rStyle w:val="IntenseReference"/>
        </w:rPr>
        <w:t>Table A1-6</w:t>
      </w:r>
      <w:r w:rsidR="00EB6D47" w:rsidRPr="00EB6D47">
        <w:rPr>
          <w:rStyle w:val="IntenseReference"/>
        </w:rPr>
        <w:t>:</w:t>
      </w:r>
      <w:r w:rsidRPr="009E1750">
        <w:rPr>
          <w:rStyle w:val="IntenseReference"/>
        </w:rPr>
        <w:tab/>
        <w:t>Continued</w:t>
      </w:r>
      <w:bookmarkEnd w:id="353"/>
    </w:p>
    <w:p w:rsidR="00057454" w:rsidRPr="003A0C2F" w:rsidRDefault="00057454" w:rsidP="00931C05">
      <w:pPr>
        <w:pStyle w:val="Table"/>
        <w:rPr>
          <w:color w:val="4F81BD"/>
          <w:sz w:val="20"/>
        </w:rPr>
      </w:pPr>
    </w:p>
    <w:tbl>
      <w:tblPr>
        <w:tblW w:w="492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Caption w:val="Table A1- 6:  Composition of hard coral communities. Families (% cover) 2012."/>
      </w:tblPr>
      <w:tblGrid>
        <w:gridCol w:w="513"/>
        <w:gridCol w:w="593"/>
        <w:gridCol w:w="2381"/>
        <w:gridCol w:w="594"/>
        <w:gridCol w:w="975"/>
        <w:gridCol w:w="793"/>
        <w:gridCol w:w="793"/>
        <w:gridCol w:w="793"/>
        <w:gridCol w:w="793"/>
        <w:gridCol w:w="793"/>
        <w:gridCol w:w="792"/>
        <w:gridCol w:w="793"/>
        <w:gridCol w:w="793"/>
        <w:gridCol w:w="793"/>
        <w:gridCol w:w="793"/>
        <w:gridCol w:w="793"/>
        <w:gridCol w:w="793"/>
        <w:gridCol w:w="793"/>
      </w:tblGrid>
      <w:tr w:rsidR="00057454" w:rsidRPr="003A0C2F" w:rsidTr="00D63D30">
        <w:trPr>
          <w:trHeight w:val="1430"/>
        </w:trPr>
        <w:tc>
          <w:tcPr>
            <w:tcW w:w="513" w:type="dxa"/>
            <w:tcBorders>
              <w:top w:val="single" w:sz="12" w:space="0" w:color="auto"/>
            </w:tcBorders>
            <w:shd w:val="clear" w:color="auto" w:fill="E6E6E6"/>
            <w:textDirection w:val="btLr"/>
            <w:vAlign w:val="center"/>
          </w:tcPr>
          <w:p w:rsidR="00057454" w:rsidRPr="00CA45FF" w:rsidRDefault="00057454" w:rsidP="002058DB">
            <w:pPr>
              <w:ind w:left="113" w:right="113"/>
              <w:jc w:val="center"/>
              <w:rPr>
                <w:rFonts w:ascii="Arial Narrow" w:hAnsi="Arial Narrow"/>
                <w:b/>
                <w:sz w:val="20"/>
              </w:rPr>
            </w:pPr>
            <w:r w:rsidRPr="00CA45FF">
              <w:rPr>
                <w:rFonts w:ascii="Arial Narrow" w:hAnsi="Arial Narrow"/>
                <w:b/>
                <w:sz w:val="20"/>
              </w:rPr>
              <w:t>Region</w:t>
            </w:r>
          </w:p>
        </w:tc>
        <w:tc>
          <w:tcPr>
            <w:tcW w:w="593" w:type="dxa"/>
            <w:tcBorders>
              <w:top w:val="single" w:sz="12" w:space="0" w:color="auto"/>
            </w:tcBorders>
            <w:shd w:val="clear" w:color="auto" w:fill="E6E6E6"/>
            <w:textDirection w:val="btLr"/>
            <w:vAlign w:val="center"/>
          </w:tcPr>
          <w:p w:rsidR="00057454" w:rsidRPr="00CA45FF" w:rsidRDefault="00057454" w:rsidP="002058DB">
            <w:pPr>
              <w:ind w:left="113" w:right="113"/>
              <w:jc w:val="center"/>
              <w:rPr>
                <w:rFonts w:ascii="Arial Narrow" w:hAnsi="Arial Narrow"/>
                <w:b/>
                <w:sz w:val="20"/>
              </w:rPr>
            </w:pPr>
            <w:r w:rsidRPr="00CA45FF">
              <w:rPr>
                <w:rFonts w:ascii="Arial Narrow" w:hAnsi="Arial Narrow"/>
                <w:b/>
                <w:sz w:val="20"/>
              </w:rPr>
              <w:t>Catchment</w:t>
            </w:r>
          </w:p>
        </w:tc>
        <w:tc>
          <w:tcPr>
            <w:tcW w:w="2381" w:type="dxa"/>
            <w:tcBorders>
              <w:top w:val="single" w:sz="12" w:space="0" w:color="auto"/>
            </w:tcBorders>
            <w:shd w:val="clear" w:color="auto" w:fill="E6E6E6"/>
            <w:textDirection w:val="btLr"/>
            <w:vAlign w:val="center"/>
          </w:tcPr>
          <w:p w:rsidR="00057454" w:rsidRPr="00CA45FF" w:rsidRDefault="00057454" w:rsidP="002058DB">
            <w:pPr>
              <w:ind w:left="113" w:right="113"/>
              <w:jc w:val="center"/>
              <w:rPr>
                <w:rFonts w:ascii="Arial Narrow" w:hAnsi="Arial Narrow"/>
                <w:b/>
                <w:sz w:val="20"/>
              </w:rPr>
            </w:pPr>
            <w:r w:rsidRPr="00CA45FF">
              <w:rPr>
                <w:rFonts w:ascii="Arial Narrow" w:hAnsi="Arial Narrow"/>
                <w:b/>
                <w:sz w:val="20"/>
              </w:rPr>
              <w:t>Reef</w:t>
            </w:r>
          </w:p>
        </w:tc>
        <w:tc>
          <w:tcPr>
            <w:tcW w:w="594" w:type="dxa"/>
            <w:tcBorders>
              <w:top w:val="single" w:sz="12" w:space="0" w:color="auto"/>
            </w:tcBorders>
            <w:shd w:val="clear" w:color="auto" w:fill="E6E6E6"/>
            <w:textDirection w:val="btLr"/>
            <w:vAlign w:val="center"/>
          </w:tcPr>
          <w:p w:rsidR="00057454" w:rsidRPr="00CA45FF" w:rsidRDefault="00057454" w:rsidP="002058DB">
            <w:pPr>
              <w:ind w:left="113" w:right="113"/>
              <w:jc w:val="center"/>
              <w:rPr>
                <w:rFonts w:ascii="Arial Narrow" w:hAnsi="Arial Narrow"/>
                <w:b/>
                <w:sz w:val="20"/>
              </w:rPr>
            </w:pPr>
            <w:r w:rsidRPr="00CA45FF">
              <w:rPr>
                <w:rFonts w:ascii="Arial Narrow" w:hAnsi="Arial Narrow"/>
                <w:b/>
                <w:sz w:val="20"/>
              </w:rPr>
              <w:t>Depth</w:t>
            </w:r>
          </w:p>
        </w:tc>
        <w:tc>
          <w:tcPr>
            <w:tcW w:w="975"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Acroporidae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Agariciidae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Dendrophylliidae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Euphyyllidae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Faviidae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Fungiidae</w:t>
            </w:r>
          </w:p>
        </w:tc>
        <w:tc>
          <w:tcPr>
            <w:tcW w:w="792"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Merulinidae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Mussidae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Oculinidae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Pectinidae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Pocilloporidae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Poritidae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Siderastreidae</w:t>
            </w:r>
          </w:p>
        </w:tc>
        <w:tc>
          <w:tcPr>
            <w:tcW w:w="793" w:type="dxa"/>
            <w:tcBorders>
              <w:top w:val="single" w:sz="12" w:space="0" w:color="auto"/>
            </w:tcBorders>
            <w:shd w:val="clear" w:color="auto" w:fill="E6E6E6"/>
            <w:textDirection w:val="btLr"/>
            <w:vAlign w:val="center"/>
          </w:tcPr>
          <w:p w:rsidR="00057454" w:rsidRPr="00CA45FF" w:rsidRDefault="00057454" w:rsidP="002058DB">
            <w:pPr>
              <w:rPr>
                <w:rFonts w:ascii="Arial Narrow" w:hAnsi="Arial Narrow"/>
                <w:b/>
                <w:sz w:val="20"/>
              </w:rPr>
            </w:pPr>
            <w:r w:rsidRPr="00CA45FF">
              <w:rPr>
                <w:rFonts w:ascii="Arial Narrow" w:hAnsi="Arial Narrow"/>
                <w:b/>
                <w:sz w:val="20"/>
              </w:rPr>
              <w:t>Unknown</w:t>
            </w:r>
          </w:p>
        </w:tc>
      </w:tr>
      <w:tr w:rsidR="00057454" w:rsidRPr="003A0C2F" w:rsidTr="00D63D30">
        <w:trPr>
          <w:trHeight w:hRule="exact" w:val="227"/>
        </w:trPr>
        <w:tc>
          <w:tcPr>
            <w:tcW w:w="513" w:type="dxa"/>
            <w:vMerge w:val="restart"/>
            <w:textDirection w:val="btLr"/>
            <w:vAlign w:val="center"/>
          </w:tcPr>
          <w:p w:rsidR="00057454" w:rsidRPr="00CA45FF" w:rsidRDefault="00057454" w:rsidP="002058DB">
            <w:pPr>
              <w:ind w:left="113" w:right="113"/>
              <w:jc w:val="center"/>
              <w:rPr>
                <w:rFonts w:ascii="Arial Narrow" w:hAnsi="Arial Narrow"/>
                <w:sz w:val="20"/>
              </w:rPr>
            </w:pPr>
            <w:r w:rsidRPr="00CA45FF">
              <w:rPr>
                <w:rFonts w:ascii="Arial Narrow" w:hAnsi="Arial Narrow"/>
                <w:sz w:val="20"/>
              </w:rPr>
              <w:t>Mackay Whitsunday</w:t>
            </w:r>
          </w:p>
        </w:tc>
        <w:tc>
          <w:tcPr>
            <w:tcW w:w="593" w:type="dxa"/>
            <w:vMerge w:val="restart"/>
            <w:textDirection w:val="btLr"/>
            <w:vAlign w:val="center"/>
          </w:tcPr>
          <w:p w:rsidR="00057454" w:rsidRPr="00CA45FF" w:rsidRDefault="00057454" w:rsidP="002058DB">
            <w:pPr>
              <w:ind w:left="113" w:right="113"/>
              <w:jc w:val="center"/>
              <w:rPr>
                <w:rFonts w:ascii="Arial Narrow" w:hAnsi="Arial Narrow"/>
                <w:sz w:val="20"/>
              </w:rPr>
            </w:pPr>
            <w:r w:rsidRPr="00CA45FF">
              <w:rPr>
                <w:rFonts w:ascii="Arial Narrow" w:hAnsi="Arial Narrow"/>
                <w:sz w:val="20"/>
              </w:rPr>
              <w:t>Proserpine</w:t>
            </w: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sz w:val="20"/>
              </w:rPr>
              <w:t>Double Cone Is</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29.0466</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1.</w:t>
            </w:r>
            <w:r w:rsidRPr="00CA45FF">
              <w:rPr>
                <w:rFonts w:ascii="Arial Narrow" w:hAnsi="Arial Narrow"/>
                <w:sz w:val="18"/>
                <w:szCs w:val="18"/>
              </w:rPr>
              <w:t>819062448</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1.426794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103638</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2.</w:t>
            </w:r>
            <w:r w:rsidRPr="00CA45FF">
              <w:rPr>
                <w:rFonts w:ascii="Arial Narrow" w:hAnsi="Arial Narrow"/>
                <w:sz w:val="18"/>
                <w:szCs w:val="18"/>
              </w:rPr>
              <w:t>243996</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1.084344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4.465144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0.993688</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21754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3.533031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.514621</w:t>
            </w:r>
          </w:p>
        </w:tc>
      </w:tr>
      <w:tr w:rsidR="00057454" w:rsidRPr="003A0C2F" w:rsidTr="00D63D30">
        <w:trPr>
          <w:trHeight w:hRule="exact" w:val="227"/>
        </w:trPr>
        <w:tc>
          <w:tcPr>
            <w:tcW w:w="51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59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2381" w:type="dxa"/>
            <w:vMerge/>
            <w:vAlign w:val="center"/>
          </w:tcPr>
          <w:p w:rsidR="00057454" w:rsidRPr="00CA45FF" w:rsidRDefault="00057454" w:rsidP="002058DB">
            <w:pPr>
              <w:rPr>
                <w:rFonts w:ascii="Arial Narrow" w:hAnsi="Arial Narrow"/>
                <w:sz w:val="20"/>
              </w:rPr>
            </w:pP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4.078947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1.425804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3125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1.</w:t>
            </w:r>
            <w:r w:rsidRPr="00CA45FF">
              <w:rPr>
                <w:rFonts w:ascii="Arial Narrow" w:hAnsi="Arial Narrow"/>
                <w:sz w:val="18"/>
                <w:szCs w:val="18"/>
              </w:rPr>
              <w:t>797178</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051546</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1.717111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1.</w:t>
            </w:r>
            <w:r w:rsidRPr="00CA45FF">
              <w:rPr>
                <w:rFonts w:ascii="Arial Narrow" w:hAnsi="Arial Narrow"/>
                <w:sz w:val="18"/>
                <w:szCs w:val="18"/>
              </w:rPr>
              <w:t>984207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1.</w:t>
            </w:r>
            <w:r w:rsidRPr="00CA45FF">
              <w:rPr>
                <w:rFonts w:ascii="Arial Narrow" w:hAnsi="Arial Narrow"/>
                <w:sz w:val="18"/>
                <w:szCs w:val="18"/>
              </w:rPr>
              <w:t>30085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21128</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47.82838</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.051546</w:t>
            </w:r>
          </w:p>
        </w:tc>
      </w:tr>
      <w:tr w:rsidR="00057454" w:rsidRPr="003A0C2F" w:rsidTr="00D63D30">
        <w:trPr>
          <w:trHeight w:hRule="exact" w:val="227"/>
        </w:trPr>
        <w:tc>
          <w:tcPr>
            <w:tcW w:w="51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59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sz w:val="20"/>
              </w:rPr>
              <w:t>Daydream Is</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17.50815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692277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.063694</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.063694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56767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0.377374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254777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0.0625</w:t>
            </w:r>
          </w:p>
        </w:tc>
      </w:tr>
      <w:tr w:rsidR="00057454" w:rsidRPr="003A0C2F" w:rsidTr="00D63D30">
        <w:trPr>
          <w:trHeight w:hRule="exact" w:val="227"/>
        </w:trPr>
        <w:tc>
          <w:tcPr>
            <w:tcW w:w="51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59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2381" w:type="dxa"/>
            <w:vMerge/>
            <w:vAlign w:val="center"/>
          </w:tcPr>
          <w:p w:rsidR="00057454" w:rsidRPr="00CA45FF" w:rsidRDefault="00057454" w:rsidP="002058DB">
            <w:pPr>
              <w:rPr>
                <w:rFonts w:ascii="Arial Narrow" w:hAnsi="Arial Narrow"/>
                <w:sz w:val="20"/>
              </w:rPr>
            </w:pP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19</w:t>
            </w:r>
            <w:r w:rsidRPr="00CA45FF">
              <w:rPr>
                <w:rFonts w:ascii="Arial Narrow" w:hAnsi="Arial Narrow"/>
                <w:sz w:val="18"/>
              </w:rPr>
              <w:t>.75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0.9375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125</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4375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3.1875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59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cs="Arial"/>
                <w:sz w:val="20"/>
              </w:rPr>
              <w:t>Hook</w:t>
            </w:r>
            <w:r w:rsidRPr="00CA45FF">
              <w:rPr>
                <w:rFonts w:ascii="Arial Narrow" w:hAnsi="Arial Narrow"/>
                <w:sz w:val="20"/>
              </w:rPr>
              <w:t xml:space="preserve"> Is</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4.413044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0.376131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1.135425101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3.000999</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052632</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0.166807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0.982934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736946</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5.829372</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59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2381" w:type="dxa"/>
            <w:vMerge/>
            <w:vAlign w:val="center"/>
          </w:tcPr>
          <w:p w:rsidR="00057454" w:rsidRPr="00CA45FF" w:rsidRDefault="00057454" w:rsidP="002058DB">
            <w:pPr>
              <w:rPr>
                <w:rFonts w:ascii="Arial Narrow" w:hAnsi="Arial Narrow"/>
                <w:sz w:val="20"/>
              </w:rPr>
            </w:pP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3.471554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3.925275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385473727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2.699117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1875</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0.439889</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0.570115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189889</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12.72714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378175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439516</w:t>
            </w:r>
          </w:p>
        </w:tc>
      </w:tr>
      <w:tr w:rsidR="00057454" w:rsidRPr="003A0C2F" w:rsidTr="00D63D30">
        <w:trPr>
          <w:trHeight w:hRule="exact" w:val="227"/>
        </w:trPr>
        <w:tc>
          <w:tcPr>
            <w:tcW w:w="51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59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sz w:val="20"/>
              </w:rPr>
              <w:t>Pine Is</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10.</w:t>
            </w:r>
            <w:r w:rsidRPr="00CA45FF">
              <w:rPr>
                <w:rFonts w:ascii="Arial Narrow" w:hAnsi="Arial Narrow"/>
                <w:sz w:val="18"/>
                <w:szCs w:val="18"/>
              </w:rPr>
              <w:t>697327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4375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1.001965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1.12657233</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1.187893</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62578616</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17.21502</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4.00275157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062893</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2.62775157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59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2381" w:type="dxa"/>
            <w:vMerge/>
            <w:vAlign w:val="center"/>
          </w:tcPr>
          <w:p w:rsidR="00057454" w:rsidRPr="00CA45FF" w:rsidRDefault="00057454" w:rsidP="002058DB">
            <w:pPr>
              <w:rPr>
                <w:rFonts w:ascii="Arial Narrow" w:hAnsi="Arial Narrow"/>
                <w:sz w:val="20"/>
              </w:rPr>
            </w:pP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4.</w:t>
            </w:r>
            <w:r w:rsidRPr="00CA45FF">
              <w:rPr>
                <w:rFonts w:ascii="Arial Narrow" w:hAnsi="Arial Narrow"/>
                <w:sz w:val="18"/>
                <w:szCs w:val="18"/>
              </w:rPr>
              <w:t>70913442</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5.13405581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439465409</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502762</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2.</w:t>
            </w:r>
            <w:r w:rsidRPr="00CA45FF">
              <w:rPr>
                <w:rFonts w:ascii="Arial Narrow" w:hAnsi="Arial Narrow"/>
                <w:sz w:val="18"/>
                <w:szCs w:val="18"/>
              </w:rPr>
              <w:t>6918239</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3.19694391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6.688684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12.0342578</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3.</w:t>
            </w:r>
            <w:r w:rsidRPr="00CA45FF">
              <w:rPr>
                <w:rFonts w:ascii="Arial Narrow" w:hAnsi="Arial Narrow"/>
                <w:sz w:val="18"/>
                <w:szCs w:val="18"/>
              </w:rPr>
              <w:t>82312813</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062893</w:t>
            </w:r>
          </w:p>
        </w:tc>
      </w:tr>
      <w:tr w:rsidR="00057454" w:rsidRPr="003A0C2F" w:rsidTr="00D63D30">
        <w:trPr>
          <w:trHeight w:hRule="exact" w:val="227"/>
        </w:trPr>
        <w:tc>
          <w:tcPr>
            <w:tcW w:w="51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59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cs="Arial"/>
                <w:sz w:val="20"/>
              </w:rPr>
              <w:t xml:space="preserve">Shute and Tancred Islands </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32.13291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0.3125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1.</w:t>
            </w:r>
            <w:r w:rsidRPr="00CA45FF">
              <w:rPr>
                <w:rFonts w:ascii="Arial Narrow" w:hAnsi="Arial Narrow"/>
                <w:sz w:val="18"/>
                <w:szCs w:val="18"/>
              </w:rPr>
              <w:t>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3125</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688291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1.250791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.6875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5.</w:t>
            </w:r>
            <w:r w:rsidRPr="00CA45FF">
              <w:rPr>
                <w:rFonts w:ascii="Arial Narrow" w:hAnsi="Arial Narrow"/>
                <w:sz w:val="18"/>
                <w:szCs w:val="18"/>
              </w:rPr>
              <w:t>125791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593" w:type="dxa"/>
            <w:vMerge/>
            <w:textDirection w:val="btLr"/>
            <w:vAlign w:val="center"/>
          </w:tcPr>
          <w:p w:rsidR="00057454" w:rsidRPr="00CA45FF" w:rsidRDefault="00057454" w:rsidP="002058DB">
            <w:pPr>
              <w:ind w:left="113" w:right="113"/>
              <w:jc w:val="center"/>
              <w:rPr>
                <w:rFonts w:ascii="Arial Narrow" w:hAnsi="Arial Narrow"/>
                <w:sz w:val="20"/>
              </w:rPr>
            </w:pPr>
          </w:p>
        </w:tc>
        <w:tc>
          <w:tcPr>
            <w:tcW w:w="2381" w:type="dxa"/>
            <w:vMerge/>
            <w:vAlign w:val="center"/>
          </w:tcPr>
          <w:p w:rsidR="00057454" w:rsidRPr="00CA45FF" w:rsidRDefault="00057454" w:rsidP="002058DB">
            <w:pPr>
              <w:rPr>
                <w:rFonts w:ascii="Arial Narrow" w:hAnsi="Arial Narrow"/>
                <w:sz w:val="20"/>
              </w:rPr>
            </w:pP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9.314465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625786</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.125393082</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0.9375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313286</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2.066038</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4.508255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6875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3.375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val="restart"/>
            <w:textDirection w:val="btLr"/>
            <w:vAlign w:val="center"/>
          </w:tcPr>
          <w:p w:rsidR="00057454" w:rsidRPr="00CA45FF" w:rsidRDefault="00057454" w:rsidP="002058DB">
            <w:pPr>
              <w:ind w:left="113" w:right="113"/>
              <w:jc w:val="center"/>
              <w:rPr>
                <w:rFonts w:ascii="Arial Narrow" w:hAnsi="Arial Narrow"/>
                <w:sz w:val="20"/>
              </w:rPr>
            </w:pPr>
            <w:r w:rsidRPr="00CA45FF">
              <w:rPr>
                <w:rFonts w:ascii="Arial Narrow" w:hAnsi="Arial Narrow"/>
                <w:sz w:val="20"/>
              </w:rPr>
              <w:t xml:space="preserve">Fitzroy </w:t>
            </w:r>
          </w:p>
        </w:tc>
        <w:tc>
          <w:tcPr>
            <w:tcW w:w="593" w:type="dxa"/>
            <w:vMerge w:val="restart"/>
            <w:textDirection w:val="btLr"/>
            <w:vAlign w:val="center"/>
          </w:tcPr>
          <w:p w:rsidR="00057454" w:rsidRPr="00CA45FF" w:rsidRDefault="00057454" w:rsidP="002058DB">
            <w:pPr>
              <w:ind w:left="113" w:right="113"/>
              <w:jc w:val="center"/>
              <w:rPr>
                <w:rFonts w:ascii="Arial Narrow" w:hAnsi="Arial Narrow"/>
                <w:sz w:val="20"/>
              </w:rPr>
            </w:pPr>
            <w:r w:rsidRPr="00CA45FF">
              <w:rPr>
                <w:rFonts w:ascii="Arial Narrow" w:hAnsi="Arial Narrow"/>
                <w:sz w:val="20"/>
              </w:rPr>
              <w:t>Fitzroy</w:t>
            </w: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cs="Arial"/>
                <w:sz w:val="20"/>
              </w:rPr>
              <w:t>Middle</w:t>
            </w:r>
            <w:r w:rsidRPr="00CA45FF">
              <w:rPr>
                <w:rFonts w:ascii="Arial Narrow" w:hAnsi="Arial Narrow"/>
                <w:sz w:val="20"/>
              </w:rPr>
              <w:t xml:space="preserve"> Is</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20.7353125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.512821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0.05263158</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291414</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vAlign w:val="bottom"/>
          </w:tcPr>
          <w:p w:rsidR="00057454" w:rsidRPr="00CA45FF" w:rsidRDefault="00057454" w:rsidP="002058DB">
            <w:pPr>
              <w:rPr>
                <w:rFonts w:ascii="Arial Narrow" w:hAnsi="Arial Narrow"/>
                <w:sz w:val="20"/>
              </w:rPr>
            </w:pPr>
          </w:p>
        </w:tc>
        <w:tc>
          <w:tcPr>
            <w:tcW w:w="593" w:type="dxa"/>
            <w:vMerge/>
            <w:vAlign w:val="bottom"/>
          </w:tcPr>
          <w:p w:rsidR="00057454" w:rsidRPr="00CA45FF" w:rsidRDefault="00057454" w:rsidP="002058DB">
            <w:pPr>
              <w:rPr>
                <w:rFonts w:ascii="Arial Narrow" w:hAnsi="Arial Narrow"/>
                <w:sz w:val="20"/>
              </w:rPr>
            </w:pPr>
          </w:p>
        </w:tc>
        <w:tc>
          <w:tcPr>
            <w:tcW w:w="2381" w:type="dxa"/>
            <w:vMerge/>
            <w:vAlign w:val="center"/>
          </w:tcPr>
          <w:p w:rsidR="00057454" w:rsidRPr="00CA45FF" w:rsidRDefault="00057454" w:rsidP="002058DB">
            <w:pPr>
              <w:rPr>
                <w:rFonts w:ascii="Arial Narrow" w:hAnsi="Arial Narrow"/>
                <w:sz w:val="20"/>
              </w:rPr>
            </w:pP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14.6399371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.125786</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vAlign w:val="bottom"/>
          </w:tcPr>
          <w:p w:rsidR="00057454" w:rsidRPr="00CA45FF" w:rsidRDefault="00057454" w:rsidP="002058DB">
            <w:pPr>
              <w:rPr>
                <w:rFonts w:ascii="Arial Narrow" w:hAnsi="Arial Narrow"/>
                <w:sz w:val="20"/>
              </w:rPr>
            </w:pPr>
          </w:p>
        </w:tc>
        <w:tc>
          <w:tcPr>
            <w:tcW w:w="593" w:type="dxa"/>
            <w:vMerge/>
            <w:vAlign w:val="bottom"/>
          </w:tcPr>
          <w:p w:rsidR="00057454" w:rsidRPr="00CA45FF" w:rsidRDefault="00057454" w:rsidP="002058DB">
            <w:pPr>
              <w:rPr>
                <w:rFonts w:ascii="Arial Narrow" w:hAnsi="Arial Narrow"/>
                <w:sz w:val="20"/>
              </w:rPr>
            </w:pP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sz w:val="20"/>
              </w:rPr>
              <w:t>Barren Is</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40.1875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3125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4375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4375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vAlign w:val="bottom"/>
          </w:tcPr>
          <w:p w:rsidR="00057454" w:rsidRPr="00CA45FF" w:rsidRDefault="00057454" w:rsidP="002058DB">
            <w:pPr>
              <w:rPr>
                <w:rFonts w:ascii="Arial Narrow" w:hAnsi="Arial Narrow"/>
                <w:sz w:val="20"/>
              </w:rPr>
            </w:pPr>
          </w:p>
        </w:tc>
        <w:tc>
          <w:tcPr>
            <w:tcW w:w="593" w:type="dxa"/>
            <w:vMerge/>
            <w:vAlign w:val="bottom"/>
          </w:tcPr>
          <w:p w:rsidR="00057454" w:rsidRPr="00CA45FF" w:rsidRDefault="00057454" w:rsidP="002058DB">
            <w:pPr>
              <w:rPr>
                <w:rFonts w:ascii="Arial Narrow" w:hAnsi="Arial Narrow"/>
                <w:sz w:val="20"/>
              </w:rPr>
            </w:pPr>
          </w:p>
        </w:tc>
        <w:tc>
          <w:tcPr>
            <w:tcW w:w="2381" w:type="dxa"/>
            <w:vMerge/>
            <w:vAlign w:val="center"/>
          </w:tcPr>
          <w:p w:rsidR="00057454" w:rsidRPr="00CA45FF" w:rsidRDefault="00057454" w:rsidP="002058DB">
            <w:pPr>
              <w:rPr>
                <w:rFonts w:ascii="Arial Narrow" w:hAnsi="Arial Narrow"/>
                <w:sz w:val="20"/>
              </w:rPr>
            </w:pP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72.5170807</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vAlign w:val="bottom"/>
          </w:tcPr>
          <w:p w:rsidR="00057454" w:rsidRPr="00CA45FF" w:rsidRDefault="00057454" w:rsidP="002058DB">
            <w:pPr>
              <w:rPr>
                <w:rFonts w:ascii="Arial Narrow" w:hAnsi="Arial Narrow"/>
                <w:sz w:val="20"/>
              </w:rPr>
            </w:pPr>
          </w:p>
        </w:tc>
        <w:tc>
          <w:tcPr>
            <w:tcW w:w="593" w:type="dxa"/>
            <w:vMerge/>
            <w:vAlign w:val="bottom"/>
          </w:tcPr>
          <w:p w:rsidR="00057454" w:rsidRPr="00CA45FF" w:rsidRDefault="00057454" w:rsidP="002058DB">
            <w:pPr>
              <w:rPr>
                <w:rFonts w:ascii="Arial Narrow" w:hAnsi="Arial Narrow"/>
                <w:sz w:val="20"/>
              </w:rPr>
            </w:pP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sz w:val="20"/>
              </w:rPr>
              <w:t>Humpy Is and Halfway Is</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4.25511006</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vAlign w:val="bottom"/>
          </w:tcPr>
          <w:p w:rsidR="00057454" w:rsidRPr="00CA45FF" w:rsidRDefault="00057454" w:rsidP="002058DB">
            <w:pPr>
              <w:rPr>
                <w:rFonts w:ascii="Arial Narrow" w:hAnsi="Arial Narrow"/>
                <w:sz w:val="20"/>
              </w:rPr>
            </w:pPr>
          </w:p>
        </w:tc>
        <w:tc>
          <w:tcPr>
            <w:tcW w:w="593" w:type="dxa"/>
            <w:vMerge/>
            <w:vAlign w:val="bottom"/>
          </w:tcPr>
          <w:p w:rsidR="00057454" w:rsidRPr="00CA45FF" w:rsidRDefault="00057454" w:rsidP="002058DB">
            <w:pPr>
              <w:rPr>
                <w:rFonts w:ascii="Arial Narrow" w:hAnsi="Arial Narrow"/>
                <w:sz w:val="20"/>
              </w:rPr>
            </w:pPr>
          </w:p>
        </w:tc>
        <w:tc>
          <w:tcPr>
            <w:tcW w:w="2381" w:type="dxa"/>
            <w:vMerge/>
            <w:vAlign w:val="center"/>
          </w:tcPr>
          <w:p w:rsidR="00057454" w:rsidRPr="00CA45FF" w:rsidRDefault="00057454" w:rsidP="002058DB">
            <w:pPr>
              <w:rPr>
                <w:rFonts w:ascii="Arial Narrow" w:hAnsi="Arial Narrow"/>
                <w:sz w:val="20"/>
              </w:rPr>
            </w:pP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25.0973649</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3125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vAlign w:val="bottom"/>
          </w:tcPr>
          <w:p w:rsidR="00057454" w:rsidRPr="00CA45FF" w:rsidRDefault="00057454" w:rsidP="002058DB">
            <w:pPr>
              <w:rPr>
                <w:rFonts w:ascii="Arial Narrow" w:hAnsi="Arial Narrow"/>
                <w:sz w:val="20"/>
              </w:rPr>
            </w:pPr>
          </w:p>
        </w:tc>
        <w:tc>
          <w:tcPr>
            <w:tcW w:w="593" w:type="dxa"/>
            <w:vMerge/>
            <w:vAlign w:val="bottom"/>
          </w:tcPr>
          <w:p w:rsidR="00057454" w:rsidRPr="00CA45FF" w:rsidRDefault="00057454" w:rsidP="002058DB">
            <w:pPr>
              <w:rPr>
                <w:rFonts w:ascii="Arial Narrow" w:hAnsi="Arial Narrow"/>
                <w:sz w:val="20"/>
              </w:rPr>
            </w:pP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sz w:val="20"/>
              </w:rPr>
              <w:t>Pelican Is</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vAlign w:val="bottom"/>
          </w:tcPr>
          <w:p w:rsidR="00057454" w:rsidRPr="00CA45FF" w:rsidRDefault="00057454" w:rsidP="002058DB">
            <w:pPr>
              <w:rPr>
                <w:rFonts w:ascii="Arial Narrow" w:hAnsi="Arial Narrow"/>
                <w:sz w:val="20"/>
              </w:rPr>
            </w:pPr>
          </w:p>
        </w:tc>
        <w:tc>
          <w:tcPr>
            <w:tcW w:w="593" w:type="dxa"/>
            <w:vMerge/>
            <w:vAlign w:val="bottom"/>
          </w:tcPr>
          <w:p w:rsidR="00057454" w:rsidRPr="00CA45FF" w:rsidRDefault="00057454" w:rsidP="002058DB">
            <w:pPr>
              <w:rPr>
                <w:rFonts w:ascii="Arial Narrow" w:hAnsi="Arial Narrow"/>
                <w:sz w:val="20"/>
              </w:rPr>
            </w:pPr>
          </w:p>
        </w:tc>
        <w:tc>
          <w:tcPr>
            <w:tcW w:w="2381" w:type="dxa"/>
            <w:vMerge/>
            <w:vAlign w:val="center"/>
          </w:tcPr>
          <w:p w:rsidR="00057454" w:rsidRPr="00CA45FF" w:rsidRDefault="00057454" w:rsidP="002058DB">
            <w:pPr>
              <w:rPr>
                <w:rFonts w:ascii="Arial Narrow" w:hAnsi="Arial Narrow"/>
                <w:sz w:val="20"/>
              </w:rPr>
            </w:pP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4375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2.</w:t>
            </w:r>
            <w:r w:rsidRPr="00CA45FF">
              <w:rPr>
                <w:rFonts w:ascii="Arial Narrow" w:hAnsi="Arial Narrow"/>
                <w:sz w:val="18"/>
                <w:szCs w:val="18"/>
              </w:rPr>
              <w:t>804924242</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4.918561</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0.1875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54924242</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4.</w:t>
            </w:r>
            <w:r w:rsidRPr="00CA45FF">
              <w:rPr>
                <w:rFonts w:ascii="Arial Narrow" w:hAnsi="Arial Narrow"/>
                <w:sz w:val="18"/>
                <w:szCs w:val="18"/>
              </w:rPr>
              <w:t>1875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2</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r>
      <w:tr w:rsidR="00057454" w:rsidRPr="003A0C2F" w:rsidTr="00D63D30">
        <w:trPr>
          <w:trHeight w:hRule="exact" w:val="227"/>
        </w:trPr>
        <w:tc>
          <w:tcPr>
            <w:tcW w:w="513" w:type="dxa"/>
            <w:vMerge/>
            <w:vAlign w:val="bottom"/>
          </w:tcPr>
          <w:p w:rsidR="00057454" w:rsidRPr="00CA45FF" w:rsidRDefault="00057454" w:rsidP="002058DB">
            <w:pPr>
              <w:rPr>
                <w:rFonts w:ascii="Arial Narrow" w:hAnsi="Arial Narrow"/>
                <w:sz w:val="20"/>
              </w:rPr>
            </w:pPr>
          </w:p>
        </w:tc>
        <w:tc>
          <w:tcPr>
            <w:tcW w:w="593" w:type="dxa"/>
            <w:vMerge/>
            <w:vAlign w:val="bottom"/>
          </w:tcPr>
          <w:p w:rsidR="00057454" w:rsidRPr="00CA45FF" w:rsidRDefault="00057454" w:rsidP="002058DB">
            <w:pPr>
              <w:rPr>
                <w:rFonts w:ascii="Arial Narrow" w:hAnsi="Arial Narrow"/>
                <w:sz w:val="20"/>
              </w:rPr>
            </w:pPr>
          </w:p>
        </w:tc>
        <w:tc>
          <w:tcPr>
            <w:tcW w:w="2381" w:type="dxa"/>
            <w:vMerge w:val="restart"/>
            <w:vAlign w:val="center"/>
          </w:tcPr>
          <w:p w:rsidR="00057454" w:rsidRPr="00CA45FF" w:rsidRDefault="00057454" w:rsidP="002058DB">
            <w:pPr>
              <w:rPr>
                <w:rFonts w:ascii="Arial Narrow" w:hAnsi="Arial Narrow"/>
                <w:sz w:val="20"/>
              </w:rPr>
            </w:pPr>
            <w:r w:rsidRPr="00CA45FF">
              <w:rPr>
                <w:rFonts w:ascii="Arial Narrow" w:hAnsi="Arial Narrow"/>
                <w:sz w:val="20"/>
              </w:rPr>
              <w:t>Peak Is</w:t>
            </w:r>
          </w:p>
        </w:tc>
        <w:tc>
          <w:tcPr>
            <w:tcW w:w="594" w:type="dxa"/>
            <w:vAlign w:val="center"/>
          </w:tcPr>
          <w:p w:rsidR="00057454" w:rsidRPr="00CA45FF" w:rsidRDefault="00057454" w:rsidP="002058DB">
            <w:pPr>
              <w:jc w:val="center"/>
              <w:rPr>
                <w:rFonts w:ascii="Arial Narrow" w:hAnsi="Arial Narrow"/>
                <w:sz w:val="18"/>
              </w:rPr>
            </w:pPr>
            <w:r w:rsidRPr="00CA45FF">
              <w:rPr>
                <w:rFonts w:ascii="Arial Narrow" w:hAnsi="Arial Narrow"/>
                <w:sz w:val="18"/>
              </w:rPr>
              <w:t>2</w:t>
            </w:r>
          </w:p>
        </w:tc>
        <w:tc>
          <w:tcPr>
            <w:tcW w:w="975"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3.005896</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2"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18789308</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1.377752</w:t>
            </w:r>
          </w:p>
        </w:tc>
        <w:tc>
          <w:tcPr>
            <w:tcW w:w="793" w:type="dxa"/>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r>
      <w:tr w:rsidR="00057454" w:rsidRPr="003A0C2F" w:rsidTr="00D63D30">
        <w:trPr>
          <w:trHeight w:hRule="exact" w:val="227"/>
        </w:trPr>
        <w:tc>
          <w:tcPr>
            <w:tcW w:w="513" w:type="dxa"/>
            <w:vMerge/>
            <w:tcBorders>
              <w:bottom w:val="single" w:sz="12" w:space="0" w:color="auto"/>
            </w:tcBorders>
            <w:vAlign w:val="bottom"/>
          </w:tcPr>
          <w:p w:rsidR="00057454" w:rsidRPr="00CA45FF" w:rsidRDefault="00057454" w:rsidP="002058DB">
            <w:pPr>
              <w:rPr>
                <w:rFonts w:ascii="Arial Narrow" w:hAnsi="Arial Narrow"/>
                <w:sz w:val="20"/>
              </w:rPr>
            </w:pPr>
          </w:p>
        </w:tc>
        <w:tc>
          <w:tcPr>
            <w:tcW w:w="593" w:type="dxa"/>
            <w:vMerge/>
            <w:tcBorders>
              <w:bottom w:val="single" w:sz="12" w:space="0" w:color="auto"/>
            </w:tcBorders>
            <w:vAlign w:val="bottom"/>
          </w:tcPr>
          <w:p w:rsidR="00057454" w:rsidRPr="00CA45FF" w:rsidRDefault="00057454" w:rsidP="002058DB">
            <w:pPr>
              <w:rPr>
                <w:rFonts w:ascii="Arial Narrow" w:hAnsi="Arial Narrow"/>
                <w:sz w:val="20"/>
              </w:rPr>
            </w:pPr>
          </w:p>
        </w:tc>
        <w:tc>
          <w:tcPr>
            <w:tcW w:w="2381" w:type="dxa"/>
            <w:vMerge/>
            <w:tcBorders>
              <w:bottom w:val="single" w:sz="12" w:space="0" w:color="auto"/>
            </w:tcBorders>
            <w:vAlign w:val="center"/>
          </w:tcPr>
          <w:p w:rsidR="00057454" w:rsidRPr="00CA45FF" w:rsidRDefault="00057454" w:rsidP="002058DB">
            <w:pPr>
              <w:rPr>
                <w:rFonts w:ascii="Arial Narrow" w:hAnsi="Arial Narrow"/>
                <w:sz w:val="20"/>
              </w:rPr>
            </w:pPr>
          </w:p>
        </w:tc>
        <w:tc>
          <w:tcPr>
            <w:tcW w:w="594" w:type="dxa"/>
            <w:tcBorders>
              <w:bottom w:val="single" w:sz="12" w:space="0" w:color="auto"/>
            </w:tcBorders>
            <w:vAlign w:val="center"/>
          </w:tcPr>
          <w:p w:rsidR="00057454" w:rsidRPr="00CA45FF" w:rsidRDefault="00057454" w:rsidP="002058DB">
            <w:pPr>
              <w:jc w:val="center"/>
              <w:rPr>
                <w:rFonts w:ascii="Arial Narrow" w:hAnsi="Arial Narrow"/>
                <w:sz w:val="18"/>
              </w:rPr>
            </w:pPr>
            <w:r w:rsidRPr="00CA45FF">
              <w:rPr>
                <w:rFonts w:ascii="Arial Narrow" w:hAnsi="Arial Narrow"/>
                <w:sz w:val="18"/>
              </w:rPr>
              <w:t>5</w:t>
            </w:r>
          </w:p>
        </w:tc>
        <w:tc>
          <w:tcPr>
            <w:tcW w:w="975"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1.625</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1.</w:t>
            </w:r>
            <w:r w:rsidRPr="00CA45FF">
              <w:rPr>
                <w:rFonts w:ascii="Arial Narrow" w:hAnsi="Arial Narrow"/>
                <w:sz w:val="18"/>
                <w:szCs w:val="18"/>
              </w:rPr>
              <w:t>1875</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4</w:t>
            </w:r>
            <w:r w:rsidRPr="00CA45FF">
              <w:rPr>
                <w:rFonts w:ascii="Arial Narrow" w:hAnsi="Arial Narrow"/>
                <w:sz w:val="18"/>
              </w:rPr>
              <w:t>.1875</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2"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szCs w:val="18"/>
              </w:rPr>
              <w:t>0.1875</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.0625</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2.</w:t>
            </w:r>
            <w:r w:rsidRPr="00CA45FF">
              <w:rPr>
                <w:rFonts w:ascii="Arial Narrow" w:hAnsi="Arial Narrow"/>
                <w:sz w:val="18"/>
                <w:szCs w:val="18"/>
              </w:rPr>
              <w:t>5625</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10.</w:t>
            </w:r>
            <w:r w:rsidRPr="00CA45FF">
              <w:rPr>
                <w:rFonts w:ascii="Arial Narrow" w:hAnsi="Arial Narrow"/>
                <w:sz w:val="18"/>
                <w:szCs w:val="18"/>
              </w:rPr>
              <w:t>625</w:t>
            </w:r>
          </w:p>
        </w:tc>
        <w:tc>
          <w:tcPr>
            <w:tcW w:w="793" w:type="dxa"/>
            <w:tcBorders>
              <w:bottom w:val="single" w:sz="12" w:space="0" w:color="auto"/>
            </w:tcBorders>
            <w:vAlign w:val="bottom"/>
          </w:tcPr>
          <w:p w:rsidR="00057454" w:rsidRPr="00CA45FF" w:rsidRDefault="00057454" w:rsidP="002058DB">
            <w:pPr>
              <w:jc w:val="center"/>
              <w:rPr>
                <w:rFonts w:ascii="Arial Narrow" w:hAnsi="Arial Narrow"/>
                <w:sz w:val="18"/>
              </w:rPr>
            </w:pPr>
            <w:r w:rsidRPr="00CA45FF">
              <w:rPr>
                <w:rFonts w:ascii="Arial Narrow" w:hAnsi="Arial Narrow"/>
                <w:sz w:val="18"/>
              </w:rPr>
              <w:t>0.</w:t>
            </w:r>
            <w:r w:rsidRPr="00CA45FF">
              <w:rPr>
                <w:rFonts w:ascii="Arial Narrow" w:hAnsi="Arial Narrow"/>
                <w:sz w:val="18"/>
                <w:szCs w:val="18"/>
              </w:rPr>
              <w:t>5</w:t>
            </w:r>
          </w:p>
        </w:tc>
      </w:tr>
    </w:tbl>
    <w:p w:rsidR="00057454" w:rsidRPr="003A0C2F" w:rsidRDefault="00057454" w:rsidP="00004F23">
      <w:pPr>
        <w:pStyle w:val="Table"/>
        <w:rPr>
          <w:b/>
          <w:color w:val="4F81BD"/>
        </w:rPr>
      </w:pPr>
      <w:r w:rsidRPr="003A0C2F">
        <w:rPr>
          <w:b/>
          <w:color w:val="4F81BD"/>
        </w:rPr>
        <w:br w:type="page"/>
      </w:r>
    </w:p>
    <w:p w:rsidR="00057454" w:rsidRPr="003741CA" w:rsidRDefault="00057454" w:rsidP="00DC7944">
      <w:pPr>
        <w:pStyle w:val="Heading6"/>
        <w:rPr>
          <w:rStyle w:val="IntenseReference"/>
        </w:rPr>
      </w:pPr>
      <w:bookmarkStart w:id="354" w:name="_Toc311284553"/>
      <w:bookmarkStart w:id="355" w:name="_Toc311371440"/>
      <w:bookmarkStart w:id="356" w:name="_Toc342308140"/>
      <w:bookmarkStart w:id="357" w:name="_Toc342644683"/>
      <w:proofErr w:type="gramStart"/>
      <w:r w:rsidRPr="00DC7944">
        <w:lastRenderedPageBreak/>
        <w:t xml:space="preserve">Table A1- </w:t>
      </w:r>
      <w:r w:rsidR="00A354E0" w:rsidRPr="003238A8">
        <w:rPr>
          <w:rStyle w:val="Heading6Char"/>
        </w:rPr>
        <w:fldChar w:fldCharType="begin"/>
      </w:r>
      <w:r w:rsidRPr="003238A8">
        <w:rPr>
          <w:rStyle w:val="Heading6Char"/>
        </w:rPr>
        <w:instrText xml:space="preserve"> SEQ Table_A1- \* ARABIC </w:instrText>
      </w:r>
      <w:r w:rsidR="00A354E0" w:rsidRPr="003238A8">
        <w:rPr>
          <w:rStyle w:val="Heading6Char"/>
        </w:rPr>
        <w:fldChar w:fldCharType="separate"/>
      </w:r>
      <w:r w:rsidR="002C0589">
        <w:rPr>
          <w:rStyle w:val="Heading6Char"/>
          <w:noProof/>
        </w:rPr>
        <w:t>7</w:t>
      </w:r>
      <w:r w:rsidR="00A354E0" w:rsidRPr="003238A8">
        <w:rPr>
          <w:rStyle w:val="Heading6Char"/>
        </w:rPr>
        <w:fldChar w:fldCharType="end"/>
      </w:r>
      <w:r w:rsidR="00EB6D47" w:rsidRPr="00DC7944">
        <w:t>:</w:t>
      </w:r>
      <w:r w:rsidRPr="00DC7944">
        <w:t xml:space="preserve">  Composition of </w:t>
      </w:r>
      <w:r w:rsidR="003741CA" w:rsidRPr="00DC7944">
        <w:t xml:space="preserve">soft </w:t>
      </w:r>
      <w:r w:rsidRPr="00DC7944">
        <w:t>coral communities.</w:t>
      </w:r>
      <w:proofErr w:type="gramEnd"/>
      <w:r w:rsidRPr="00C85ED3">
        <w:t xml:space="preserve"> </w:t>
      </w:r>
      <w:proofErr w:type="gramStart"/>
      <w:r w:rsidR="003741CA" w:rsidRPr="00DC7944">
        <w:rPr>
          <w:rStyle w:val="IntenseReference"/>
        </w:rPr>
        <w:t>F</w:t>
      </w:r>
      <w:r w:rsidRPr="00DC7944">
        <w:rPr>
          <w:rStyle w:val="IntenseReference"/>
        </w:rPr>
        <w:t>amilies (% cover) 2012.</w:t>
      </w:r>
      <w:bookmarkEnd w:id="354"/>
      <w:bookmarkEnd w:id="355"/>
      <w:bookmarkEnd w:id="356"/>
      <w:bookmarkEnd w:id="357"/>
      <w:proofErr w:type="gramEnd"/>
    </w:p>
    <w:p w:rsidR="00057454" w:rsidRPr="003A0C2F" w:rsidRDefault="00057454" w:rsidP="0070387C">
      <w:pPr>
        <w:rPr>
          <w:color w:val="4F81BD"/>
        </w:rPr>
      </w:pPr>
    </w:p>
    <w:tbl>
      <w:tblPr>
        <w:tblW w:w="388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Caption w:val="Table A1- 7:  Composition of soft coral communities. Families (% cover) 2012."/>
      </w:tblPr>
      <w:tblGrid>
        <w:gridCol w:w="555"/>
        <w:gridCol w:w="698"/>
        <w:gridCol w:w="2463"/>
        <w:gridCol w:w="640"/>
        <w:gridCol w:w="1029"/>
        <w:gridCol w:w="843"/>
        <w:gridCol w:w="843"/>
        <w:gridCol w:w="843"/>
        <w:gridCol w:w="843"/>
        <w:gridCol w:w="843"/>
        <w:gridCol w:w="843"/>
        <w:gridCol w:w="843"/>
        <w:gridCol w:w="843"/>
      </w:tblGrid>
      <w:tr w:rsidR="00057454" w:rsidRPr="003A0C2F" w:rsidTr="00B27172">
        <w:trPr>
          <w:cantSplit/>
          <w:trHeight w:val="1324"/>
        </w:trPr>
        <w:tc>
          <w:tcPr>
            <w:tcW w:w="555" w:type="dxa"/>
            <w:tcBorders>
              <w:top w:val="single" w:sz="12" w:space="0" w:color="auto"/>
            </w:tcBorders>
            <w:shd w:val="clear" w:color="000000" w:fill="E6E6E6"/>
            <w:textDirection w:val="btLr"/>
            <w:vAlign w:val="center"/>
          </w:tcPr>
          <w:p w:rsidR="00057454" w:rsidRPr="00C85ED3" w:rsidRDefault="00057454" w:rsidP="002058DB">
            <w:pPr>
              <w:ind w:left="113" w:right="113"/>
              <w:jc w:val="center"/>
              <w:rPr>
                <w:rFonts w:ascii="Arial Narrow" w:hAnsi="Arial Narrow" w:cs="Arial"/>
                <w:b/>
                <w:sz w:val="20"/>
              </w:rPr>
            </w:pPr>
            <w:r w:rsidRPr="00C85ED3">
              <w:rPr>
                <w:rFonts w:ascii="Arial Narrow" w:hAnsi="Arial Narrow" w:cs="Arial"/>
                <w:b/>
                <w:sz w:val="20"/>
              </w:rPr>
              <w:t>Region</w:t>
            </w:r>
          </w:p>
        </w:tc>
        <w:tc>
          <w:tcPr>
            <w:tcW w:w="698" w:type="dxa"/>
            <w:tcBorders>
              <w:top w:val="single" w:sz="12" w:space="0" w:color="auto"/>
            </w:tcBorders>
            <w:shd w:val="clear" w:color="000000" w:fill="E6E6E6"/>
            <w:noWrap/>
            <w:textDirection w:val="btLr"/>
            <w:vAlign w:val="center"/>
          </w:tcPr>
          <w:p w:rsidR="00057454" w:rsidRPr="00C85ED3" w:rsidRDefault="00057454" w:rsidP="002058DB">
            <w:pPr>
              <w:ind w:left="113" w:right="113"/>
              <w:jc w:val="center"/>
              <w:rPr>
                <w:rFonts w:ascii="Arial Narrow" w:hAnsi="Arial Narrow" w:cs="Arial"/>
                <w:b/>
                <w:sz w:val="20"/>
              </w:rPr>
            </w:pPr>
            <w:r w:rsidRPr="00C85ED3">
              <w:rPr>
                <w:rFonts w:ascii="Arial Narrow" w:hAnsi="Arial Narrow" w:cs="Arial"/>
                <w:b/>
                <w:sz w:val="20"/>
              </w:rPr>
              <w:t>Catchment</w:t>
            </w:r>
          </w:p>
        </w:tc>
        <w:tc>
          <w:tcPr>
            <w:tcW w:w="2463" w:type="dxa"/>
            <w:tcBorders>
              <w:top w:val="single" w:sz="12" w:space="0" w:color="auto"/>
            </w:tcBorders>
            <w:shd w:val="clear" w:color="000000" w:fill="E6E6E6"/>
            <w:noWrap/>
            <w:textDirection w:val="btLr"/>
            <w:vAlign w:val="center"/>
          </w:tcPr>
          <w:p w:rsidR="00057454" w:rsidRPr="00C85ED3" w:rsidRDefault="00057454" w:rsidP="002058DB">
            <w:pPr>
              <w:ind w:left="113" w:right="113"/>
              <w:jc w:val="center"/>
              <w:rPr>
                <w:rFonts w:ascii="Arial Narrow" w:hAnsi="Arial Narrow" w:cs="Arial"/>
                <w:b/>
                <w:sz w:val="20"/>
              </w:rPr>
            </w:pPr>
            <w:r w:rsidRPr="00C85ED3">
              <w:rPr>
                <w:rFonts w:ascii="Arial Narrow" w:hAnsi="Arial Narrow" w:cs="Arial"/>
                <w:b/>
                <w:sz w:val="20"/>
              </w:rPr>
              <w:t>Reef</w:t>
            </w:r>
          </w:p>
        </w:tc>
        <w:tc>
          <w:tcPr>
            <w:tcW w:w="640" w:type="dxa"/>
            <w:tcBorders>
              <w:top w:val="single" w:sz="12" w:space="0" w:color="auto"/>
            </w:tcBorders>
            <w:shd w:val="clear" w:color="000000" w:fill="E6E6E6"/>
            <w:noWrap/>
            <w:textDirection w:val="btLr"/>
            <w:vAlign w:val="center"/>
          </w:tcPr>
          <w:p w:rsidR="00057454" w:rsidRPr="00C85ED3" w:rsidRDefault="00057454" w:rsidP="002058DB">
            <w:pPr>
              <w:ind w:left="113" w:right="113"/>
              <w:jc w:val="center"/>
              <w:rPr>
                <w:rFonts w:ascii="Arial Narrow" w:hAnsi="Arial Narrow" w:cs="Arial"/>
                <w:b/>
                <w:sz w:val="20"/>
              </w:rPr>
            </w:pPr>
            <w:r w:rsidRPr="00C85ED3">
              <w:rPr>
                <w:rFonts w:ascii="Arial Narrow" w:hAnsi="Arial Narrow" w:cs="Arial"/>
                <w:b/>
                <w:sz w:val="20"/>
              </w:rPr>
              <w:t>Depth</w:t>
            </w:r>
          </w:p>
        </w:tc>
        <w:tc>
          <w:tcPr>
            <w:tcW w:w="1029" w:type="dxa"/>
            <w:tcBorders>
              <w:top w:val="single" w:sz="12" w:space="0" w:color="auto"/>
            </w:tcBorders>
            <w:shd w:val="clear" w:color="000000" w:fill="E6E6E6"/>
            <w:noWrap/>
            <w:textDirection w:val="btLr"/>
            <w:vAlign w:val="center"/>
          </w:tcPr>
          <w:p w:rsidR="00057454" w:rsidRPr="00C85ED3" w:rsidRDefault="00057454" w:rsidP="002058DB">
            <w:pPr>
              <w:jc w:val="center"/>
              <w:rPr>
                <w:rFonts w:ascii="Arial Narrow" w:hAnsi="Arial Narrow" w:cs="Arial"/>
                <w:b/>
                <w:sz w:val="20"/>
              </w:rPr>
            </w:pPr>
            <w:r w:rsidRPr="00C85ED3">
              <w:rPr>
                <w:rFonts w:ascii="Arial Narrow" w:hAnsi="Arial Narrow" w:cs="Arial"/>
                <w:b/>
                <w:sz w:val="20"/>
              </w:rPr>
              <w:t>Alcyoniidae</w:t>
            </w:r>
          </w:p>
        </w:tc>
        <w:tc>
          <w:tcPr>
            <w:tcW w:w="843" w:type="dxa"/>
            <w:tcBorders>
              <w:top w:val="single" w:sz="12" w:space="0" w:color="auto"/>
            </w:tcBorders>
            <w:shd w:val="clear" w:color="000000" w:fill="E6E6E6"/>
            <w:noWrap/>
            <w:textDirection w:val="btLr"/>
            <w:vAlign w:val="center"/>
          </w:tcPr>
          <w:p w:rsidR="00057454" w:rsidRPr="00C85ED3" w:rsidRDefault="00057454" w:rsidP="002058DB">
            <w:pPr>
              <w:jc w:val="center"/>
              <w:rPr>
                <w:rFonts w:ascii="Arial Narrow" w:hAnsi="Arial Narrow" w:cs="Arial"/>
                <w:b/>
                <w:sz w:val="20"/>
              </w:rPr>
            </w:pPr>
            <w:r w:rsidRPr="00C85ED3">
              <w:rPr>
                <w:rFonts w:ascii="Arial Narrow" w:hAnsi="Arial Narrow" w:cs="Arial"/>
                <w:b/>
                <w:sz w:val="20"/>
              </w:rPr>
              <w:t>Briareidae</w:t>
            </w:r>
          </w:p>
        </w:tc>
        <w:tc>
          <w:tcPr>
            <w:tcW w:w="843" w:type="dxa"/>
            <w:tcBorders>
              <w:top w:val="single" w:sz="12" w:space="0" w:color="auto"/>
            </w:tcBorders>
            <w:shd w:val="clear" w:color="000000" w:fill="E6E6E6"/>
            <w:noWrap/>
            <w:textDirection w:val="btLr"/>
            <w:vAlign w:val="center"/>
          </w:tcPr>
          <w:p w:rsidR="00057454" w:rsidRPr="00C85ED3" w:rsidRDefault="00057454" w:rsidP="002058DB">
            <w:pPr>
              <w:jc w:val="center"/>
              <w:rPr>
                <w:rFonts w:ascii="Arial Narrow" w:hAnsi="Arial Narrow" w:cs="Arial"/>
                <w:b/>
                <w:sz w:val="20"/>
              </w:rPr>
            </w:pPr>
            <w:r w:rsidRPr="00C85ED3">
              <w:rPr>
                <w:rFonts w:ascii="Arial Narrow" w:hAnsi="Arial Narrow" w:cs="Arial"/>
                <w:b/>
                <w:sz w:val="20"/>
              </w:rPr>
              <w:t>Clavulariinae</w:t>
            </w:r>
          </w:p>
        </w:tc>
        <w:tc>
          <w:tcPr>
            <w:tcW w:w="843" w:type="dxa"/>
            <w:tcBorders>
              <w:top w:val="single" w:sz="12" w:space="0" w:color="auto"/>
            </w:tcBorders>
            <w:shd w:val="clear" w:color="000000" w:fill="E6E6E6"/>
            <w:noWrap/>
            <w:textDirection w:val="btLr"/>
            <w:vAlign w:val="center"/>
          </w:tcPr>
          <w:p w:rsidR="00057454" w:rsidRPr="00C85ED3" w:rsidRDefault="00057454" w:rsidP="002058DB">
            <w:pPr>
              <w:jc w:val="center"/>
              <w:rPr>
                <w:rFonts w:ascii="Arial Narrow" w:hAnsi="Arial Narrow" w:cs="Arial"/>
                <w:b/>
                <w:sz w:val="20"/>
              </w:rPr>
            </w:pPr>
            <w:r w:rsidRPr="00C85ED3">
              <w:rPr>
                <w:rFonts w:ascii="Arial Narrow" w:hAnsi="Arial Narrow" w:cs="Arial"/>
                <w:b/>
                <w:sz w:val="20"/>
              </w:rPr>
              <w:t>Ellisellidae</w:t>
            </w:r>
          </w:p>
        </w:tc>
        <w:tc>
          <w:tcPr>
            <w:tcW w:w="843" w:type="dxa"/>
            <w:tcBorders>
              <w:top w:val="single" w:sz="12" w:space="0" w:color="auto"/>
            </w:tcBorders>
            <w:shd w:val="clear" w:color="000000" w:fill="E6E6E6"/>
            <w:noWrap/>
            <w:textDirection w:val="btLr"/>
            <w:vAlign w:val="bottom"/>
          </w:tcPr>
          <w:p w:rsidR="00057454" w:rsidRPr="00C85ED3" w:rsidRDefault="00057454" w:rsidP="002058DB">
            <w:pPr>
              <w:jc w:val="center"/>
              <w:rPr>
                <w:rFonts w:ascii="Arial Narrow" w:hAnsi="Arial Narrow" w:cs="Arial"/>
                <w:b/>
                <w:sz w:val="20"/>
              </w:rPr>
            </w:pPr>
            <w:r w:rsidRPr="00C85ED3">
              <w:rPr>
                <w:rFonts w:ascii="Arial Narrow" w:hAnsi="Arial Narrow" w:cs="Arial"/>
                <w:b/>
                <w:sz w:val="20"/>
              </w:rPr>
              <w:t xml:space="preserve">Unknown Gorgonians </w:t>
            </w:r>
          </w:p>
        </w:tc>
        <w:tc>
          <w:tcPr>
            <w:tcW w:w="843" w:type="dxa"/>
            <w:tcBorders>
              <w:top w:val="single" w:sz="12" w:space="0" w:color="auto"/>
            </w:tcBorders>
            <w:shd w:val="clear" w:color="000000" w:fill="E6E6E6"/>
            <w:noWrap/>
            <w:textDirection w:val="btLr"/>
            <w:vAlign w:val="center"/>
          </w:tcPr>
          <w:p w:rsidR="00057454" w:rsidRPr="00C85ED3" w:rsidRDefault="00057454" w:rsidP="002058DB">
            <w:pPr>
              <w:jc w:val="center"/>
              <w:rPr>
                <w:rFonts w:ascii="Arial Narrow" w:hAnsi="Arial Narrow" w:cs="Arial"/>
                <w:b/>
                <w:sz w:val="20"/>
              </w:rPr>
            </w:pPr>
            <w:r w:rsidRPr="00C85ED3">
              <w:rPr>
                <w:rFonts w:ascii="Arial Narrow" w:hAnsi="Arial Narrow" w:cs="Arial"/>
                <w:b/>
                <w:sz w:val="20"/>
              </w:rPr>
              <w:t>Helioporidae</w:t>
            </w:r>
          </w:p>
        </w:tc>
        <w:tc>
          <w:tcPr>
            <w:tcW w:w="843" w:type="dxa"/>
            <w:tcBorders>
              <w:top w:val="single" w:sz="12" w:space="0" w:color="auto"/>
            </w:tcBorders>
            <w:shd w:val="clear" w:color="000000" w:fill="E6E6E6"/>
            <w:noWrap/>
            <w:textDirection w:val="btLr"/>
            <w:vAlign w:val="center"/>
          </w:tcPr>
          <w:p w:rsidR="00057454" w:rsidRPr="00C85ED3" w:rsidRDefault="00057454" w:rsidP="002058DB">
            <w:pPr>
              <w:jc w:val="center"/>
              <w:rPr>
                <w:rFonts w:ascii="Arial Narrow" w:hAnsi="Arial Narrow" w:cs="Arial"/>
                <w:b/>
                <w:sz w:val="20"/>
              </w:rPr>
            </w:pPr>
            <w:r w:rsidRPr="00C85ED3">
              <w:rPr>
                <w:rFonts w:ascii="Arial Narrow" w:hAnsi="Arial Narrow" w:cs="Arial"/>
                <w:b/>
                <w:sz w:val="20"/>
              </w:rPr>
              <w:t>Nephtheidae</w:t>
            </w:r>
          </w:p>
        </w:tc>
        <w:tc>
          <w:tcPr>
            <w:tcW w:w="843" w:type="dxa"/>
            <w:tcBorders>
              <w:top w:val="single" w:sz="12" w:space="0" w:color="auto"/>
            </w:tcBorders>
            <w:shd w:val="clear" w:color="000000" w:fill="E6E6E6"/>
            <w:noWrap/>
            <w:textDirection w:val="btLr"/>
            <w:vAlign w:val="center"/>
          </w:tcPr>
          <w:p w:rsidR="00057454" w:rsidRPr="00C85ED3" w:rsidRDefault="00057454" w:rsidP="002058DB">
            <w:pPr>
              <w:jc w:val="center"/>
              <w:rPr>
                <w:rFonts w:ascii="Arial Narrow" w:hAnsi="Arial Narrow" w:cs="Arial"/>
                <w:b/>
                <w:sz w:val="20"/>
              </w:rPr>
            </w:pPr>
            <w:r w:rsidRPr="00C85ED3">
              <w:rPr>
                <w:rFonts w:ascii="Arial Narrow" w:hAnsi="Arial Narrow" w:cs="Arial"/>
                <w:b/>
                <w:sz w:val="20"/>
              </w:rPr>
              <w:t>Tubiporidae</w:t>
            </w:r>
          </w:p>
        </w:tc>
        <w:tc>
          <w:tcPr>
            <w:tcW w:w="843" w:type="dxa"/>
            <w:tcBorders>
              <w:top w:val="single" w:sz="12" w:space="0" w:color="auto"/>
            </w:tcBorders>
            <w:shd w:val="clear" w:color="000000" w:fill="E6E6E6"/>
            <w:noWrap/>
            <w:textDirection w:val="btLr"/>
            <w:vAlign w:val="center"/>
          </w:tcPr>
          <w:p w:rsidR="00057454" w:rsidRPr="00C85ED3" w:rsidRDefault="00057454" w:rsidP="002058DB">
            <w:pPr>
              <w:jc w:val="center"/>
              <w:rPr>
                <w:rFonts w:ascii="Arial Narrow" w:hAnsi="Arial Narrow" w:cs="Arial"/>
                <w:b/>
                <w:sz w:val="20"/>
              </w:rPr>
            </w:pPr>
            <w:r w:rsidRPr="00C85ED3">
              <w:rPr>
                <w:rFonts w:ascii="Arial Narrow" w:hAnsi="Arial Narrow" w:cs="Arial"/>
                <w:b/>
                <w:sz w:val="20"/>
              </w:rPr>
              <w:t>Xeniidae</w:t>
            </w:r>
          </w:p>
        </w:tc>
      </w:tr>
      <w:tr w:rsidR="00C85ED3" w:rsidRPr="003A0C2F" w:rsidTr="00B27172">
        <w:trPr>
          <w:cantSplit/>
          <w:trHeight w:val="20"/>
        </w:trPr>
        <w:tc>
          <w:tcPr>
            <w:tcW w:w="555" w:type="dxa"/>
            <w:vMerge w:val="restart"/>
            <w:textDirection w:val="btLr"/>
            <w:vAlign w:val="center"/>
          </w:tcPr>
          <w:p w:rsidR="00C85ED3" w:rsidRPr="00C85ED3" w:rsidRDefault="00C85ED3" w:rsidP="002058DB">
            <w:pPr>
              <w:ind w:left="113" w:right="113"/>
              <w:jc w:val="center"/>
              <w:rPr>
                <w:rFonts w:ascii="Arial Narrow" w:hAnsi="Arial Narrow" w:cs="Arial"/>
                <w:sz w:val="20"/>
              </w:rPr>
            </w:pPr>
            <w:r w:rsidRPr="00C85ED3">
              <w:rPr>
                <w:rFonts w:ascii="Arial Narrow" w:hAnsi="Arial Narrow" w:cs="Arial"/>
                <w:sz w:val="20"/>
              </w:rPr>
              <w:t>Wet Tropics</w:t>
            </w:r>
          </w:p>
        </w:tc>
        <w:tc>
          <w:tcPr>
            <w:tcW w:w="698" w:type="dxa"/>
            <w:vMerge w:val="restart"/>
            <w:textDirection w:val="btLr"/>
            <w:tcFitText/>
            <w:vAlign w:val="center"/>
          </w:tcPr>
          <w:p w:rsidR="00C85ED3" w:rsidRPr="00552D2B" w:rsidRDefault="00C85ED3" w:rsidP="002058DB">
            <w:pPr>
              <w:ind w:left="113" w:right="113"/>
              <w:jc w:val="center"/>
              <w:rPr>
                <w:rFonts w:ascii="Arial Narrow" w:hAnsi="Arial Narrow" w:cs="Arial"/>
                <w:sz w:val="20"/>
              </w:rPr>
            </w:pPr>
            <w:r w:rsidRPr="00552D2B">
              <w:rPr>
                <w:rFonts w:ascii="Arial Narrow" w:hAnsi="Arial Narrow" w:cs="Arial"/>
                <w:sz w:val="20"/>
              </w:rPr>
              <w:t>Barron</w:t>
            </w:r>
          </w:p>
          <w:p w:rsidR="00C85ED3" w:rsidRPr="00C85ED3" w:rsidRDefault="00552D2B" w:rsidP="002058DB">
            <w:pPr>
              <w:ind w:left="113" w:right="113"/>
              <w:jc w:val="center"/>
              <w:rPr>
                <w:rFonts w:ascii="Arial Narrow" w:hAnsi="Arial Narrow" w:cs="Arial"/>
                <w:sz w:val="20"/>
              </w:rPr>
            </w:pPr>
            <w:r w:rsidRPr="0014776A">
              <w:rPr>
                <w:rFonts w:ascii="Arial Narrow" w:hAnsi="Arial Narrow" w:cs="Arial"/>
                <w:sz w:val="20"/>
              </w:rPr>
              <w:t>Da</w:t>
            </w:r>
            <w:r w:rsidRPr="00552D2B">
              <w:rPr>
                <w:rFonts w:ascii="Arial Narrow" w:hAnsi="Arial Narrow" w:cs="Arial"/>
                <w:sz w:val="20"/>
              </w:rPr>
              <w:t>intree</w:t>
            </w:r>
          </w:p>
        </w:tc>
        <w:tc>
          <w:tcPr>
            <w:tcW w:w="2463" w:type="dxa"/>
            <w:vMerge w:val="restart"/>
            <w:vAlign w:val="center"/>
          </w:tcPr>
          <w:p w:rsidR="00C85ED3" w:rsidRPr="00C85ED3" w:rsidRDefault="00C85ED3" w:rsidP="002058DB">
            <w:pPr>
              <w:rPr>
                <w:rFonts w:ascii="Arial Narrow" w:hAnsi="Arial Narrow" w:cs="Arial"/>
                <w:sz w:val="20"/>
              </w:rPr>
            </w:pPr>
            <w:r w:rsidRPr="00C85ED3">
              <w:rPr>
                <w:rFonts w:ascii="Arial Narrow" w:hAnsi="Arial Narrow" w:cs="Arial"/>
                <w:sz w:val="20"/>
              </w:rPr>
              <w:t>Snapper Is North</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0.46</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3.21</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9.17</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r>
      <w:tr w:rsidR="00C85ED3" w:rsidRPr="003A0C2F" w:rsidTr="00B27172">
        <w:trPr>
          <w:cantSplit/>
          <w:trHeight w:val="20"/>
        </w:trPr>
        <w:tc>
          <w:tcPr>
            <w:tcW w:w="555" w:type="dxa"/>
            <w:vMerge/>
            <w:textDirection w:val="btLr"/>
            <w:vAlign w:val="center"/>
          </w:tcPr>
          <w:p w:rsidR="00C85ED3" w:rsidRPr="00C85ED3" w:rsidRDefault="00C85ED3" w:rsidP="002058DB">
            <w:pPr>
              <w:ind w:left="113" w:right="113"/>
              <w:jc w:val="center"/>
              <w:rPr>
                <w:rFonts w:ascii="Arial Narrow" w:hAnsi="Arial Narrow" w:cs="Arial"/>
                <w:sz w:val="20"/>
              </w:rPr>
            </w:pPr>
          </w:p>
        </w:tc>
        <w:tc>
          <w:tcPr>
            <w:tcW w:w="698" w:type="dxa"/>
            <w:vMerge/>
            <w:textDirection w:val="btLr"/>
            <w:vAlign w:val="center"/>
          </w:tcPr>
          <w:p w:rsidR="00C85ED3" w:rsidRPr="00C85ED3" w:rsidRDefault="00C85ED3" w:rsidP="002058DB">
            <w:pPr>
              <w:ind w:left="113" w:right="113"/>
              <w:jc w:val="center"/>
              <w:rPr>
                <w:rFonts w:ascii="Arial Narrow" w:hAnsi="Arial Narrow" w:cs="Arial"/>
                <w:sz w:val="20"/>
              </w:rPr>
            </w:pPr>
          </w:p>
        </w:tc>
        <w:tc>
          <w:tcPr>
            <w:tcW w:w="2463" w:type="dxa"/>
            <w:vMerge/>
            <w:vAlign w:val="center"/>
          </w:tcPr>
          <w:p w:rsidR="00C85ED3" w:rsidRPr="00C85ED3"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0.13</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0.94</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0.13</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0.56</w:t>
            </w:r>
          </w:p>
        </w:tc>
      </w:tr>
      <w:tr w:rsidR="00C85ED3" w:rsidRPr="003A0C2F" w:rsidTr="00B27172">
        <w:trPr>
          <w:cantSplit/>
          <w:trHeight w:val="20"/>
        </w:trPr>
        <w:tc>
          <w:tcPr>
            <w:tcW w:w="555" w:type="dxa"/>
            <w:vMerge/>
            <w:textDirection w:val="btLr"/>
            <w:vAlign w:val="center"/>
          </w:tcPr>
          <w:p w:rsidR="00C85ED3" w:rsidRPr="00C85ED3" w:rsidRDefault="00C85ED3" w:rsidP="002058DB">
            <w:pPr>
              <w:ind w:left="113" w:right="113"/>
              <w:jc w:val="center"/>
              <w:rPr>
                <w:rFonts w:ascii="Arial Narrow" w:hAnsi="Arial Narrow" w:cs="Arial"/>
                <w:sz w:val="20"/>
              </w:rPr>
            </w:pPr>
          </w:p>
        </w:tc>
        <w:tc>
          <w:tcPr>
            <w:tcW w:w="698" w:type="dxa"/>
            <w:vMerge/>
            <w:textDirection w:val="btLr"/>
            <w:vAlign w:val="center"/>
          </w:tcPr>
          <w:p w:rsidR="00C85ED3" w:rsidRPr="00C85ED3" w:rsidRDefault="00C85ED3" w:rsidP="002058DB">
            <w:pPr>
              <w:ind w:left="113" w:right="113"/>
              <w:jc w:val="center"/>
              <w:rPr>
                <w:rFonts w:ascii="Arial Narrow" w:hAnsi="Arial Narrow" w:cs="Arial"/>
                <w:sz w:val="20"/>
              </w:rPr>
            </w:pPr>
          </w:p>
        </w:tc>
        <w:tc>
          <w:tcPr>
            <w:tcW w:w="2463" w:type="dxa"/>
            <w:vMerge w:val="restart"/>
            <w:vAlign w:val="center"/>
          </w:tcPr>
          <w:p w:rsidR="00C85ED3" w:rsidRPr="00C85ED3" w:rsidRDefault="00C85ED3" w:rsidP="002058DB">
            <w:pPr>
              <w:rPr>
                <w:rFonts w:ascii="Arial Narrow" w:hAnsi="Arial Narrow" w:cs="Arial"/>
                <w:sz w:val="20"/>
              </w:rPr>
            </w:pPr>
            <w:r w:rsidRPr="00C85ED3">
              <w:rPr>
                <w:rFonts w:ascii="Arial Narrow" w:hAnsi="Arial Narrow" w:cs="Arial"/>
                <w:sz w:val="20"/>
              </w:rPr>
              <w:t>Snapper Is South</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2.71</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0.67</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1.46</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r>
      <w:tr w:rsidR="00C85ED3" w:rsidRPr="003A0C2F" w:rsidTr="00B27172">
        <w:trPr>
          <w:cantSplit/>
          <w:trHeight w:val="183"/>
        </w:trPr>
        <w:tc>
          <w:tcPr>
            <w:tcW w:w="555" w:type="dxa"/>
            <w:vMerge/>
            <w:textDirection w:val="btLr"/>
            <w:vAlign w:val="center"/>
          </w:tcPr>
          <w:p w:rsidR="00C85ED3" w:rsidRPr="00C85ED3" w:rsidRDefault="00C85ED3" w:rsidP="002058DB">
            <w:pPr>
              <w:ind w:left="113" w:right="113"/>
              <w:jc w:val="center"/>
              <w:rPr>
                <w:rFonts w:ascii="Arial Narrow" w:hAnsi="Arial Narrow" w:cs="Arial"/>
                <w:sz w:val="20"/>
              </w:rPr>
            </w:pPr>
          </w:p>
        </w:tc>
        <w:tc>
          <w:tcPr>
            <w:tcW w:w="698" w:type="dxa"/>
            <w:vMerge/>
            <w:textDirection w:val="btLr"/>
            <w:vAlign w:val="center"/>
          </w:tcPr>
          <w:p w:rsidR="00C85ED3" w:rsidRPr="00C85ED3" w:rsidRDefault="00C85ED3" w:rsidP="002058DB">
            <w:pPr>
              <w:ind w:left="113" w:right="113"/>
              <w:jc w:val="center"/>
              <w:rPr>
                <w:rFonts w:ascii="Arial Narrow" w:hAnsi="Arial Narrow" w:cs="Arial"/>
                <w:sz w:val="20"/>
              </w:rPr>
            </w:pPr>
          </w:p>
        </w:tc>
        <w:tc>
          <w:tcPr>
            <w:tcW w:w="2463" w:type="dxa"/>
            <w:vMerge/>
            <w:vAlign w:val="center"/>
          </w:tcPr>
          <w:p w:rsidR="00C85ED3" w:rsidRPr="00C85ED3"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0.31</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10.23</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0.19</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3.96</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c>
          <w:tcPr>
            <w:tcW w:w="843" w:type="dxa"/>
            <w:vAlign w:val="bottom"/>
          </w:tcPr>
          <w:p w:rsidR="00C85ED3" w:rsidRPr="00C85ED3" w:rsidRDefault="00C85ED3" w:rsidP="00FB2B25">
            <w:pPr>
              <w:jc w:val="center"/>
              <w:rPr>
                <w:rFonts w:ascii="Arial Narrow" w:hAnsi="Arial Narrow" w:cs="Arial"/>
                <w:sz w:val="18"/>
                <w:szCs w:val="18"/>
              </w:rPr>
            </w:pPr>
            <w:r w:rsidRPr="00C85ED3">
              <w:rPr>
                <w:rFonts w:ascii="Arial Narrow" w:hAnsi="Arial Narrow" w:cs="Calibri"/>
                <w:sz w:val="18"/>
                <w:szCs w:val="18"/>
              </w:rPr>
              <w:t>0.00</w:t>
            </w:r>
          </w:p>
        </w:tc>
      </w:tr>
      <w:tr w:rsidR="00C85ED3" w:rsidRPr="003A0C2F" w:rsidTr="00B27172">
        <w:trPr>
          <w:cantSplit/>
          <w:trHeight w:val="20"/>
        </w:trPr>
        <w:tc>
          <w:tcPr>
            <w:tcW w:w="555" w:type="dxa"/>
            <w:vMerge/>
            <w:textDirection w:val="btLr"/>
            <w:vAlign w:val="center"/>
          </w:tcPr>
          <w:p w:rsidR="00C85ED3" w:rsidRPr="00C85ED3" w:rsidRDefault="00C85ED3" w:rsidP="002058DB">
            <w:pPr>
              <w:ind w:left="113" w:right="113"/>
              <w:jc w:val="center"/>
              <w:rPr>
                <w:rFonts w:ascii="Arial Narrow" w:hAnsi="Arial Narrow" w:cs="Arial"/>
                <w:sz w:val="20"/>
              </w:rPr>
            </w:pPr>
          </w:p>
        </w:tc>
        <w:tc>
          <w:tcPr>
            <w:tcW w:w="698" w:type="dxa"/>
            <w:vMerge w:val="restart"/>
            <w:textDirection w:val="btLr"/>
            <w:vAlign w:val="center"/>
          </w:tcPr>
          <w:p w:rsidR="00C85ED3" w:rsidRPr="00C85ED3" w:rsidRDefault="00C85ED3" w:rsidP="002058DB">
            <w:pPr>
              <w:ind w:left="113" w:right="113"/>
              <w:jc w:val="center"/>
              <w:rPr>
                <w:rFonts w:ascii="Arial Narrow" w:hAnsi="Arial Narrow" w:cs="Arial"/>
                <w:sz w:val="20"/>
              </w:rPr>
            </w:pPr>
            <w:r w:rsidRPr="00C85ED3">
              <w:rPr>
                <w:rFonts w:ascii="Arial Narrow" w:hAnsi="Arial Narrow" w:cs="Arial"/>
                <w:sz w:val="20"/>
              </w:rPr>
              <w:t xml:space="preserve">Johnstone </w:t>
            </w:r>
          </w:p>
          <w:p w:rsidR="00C85ED3" w:rsidRPr="00C85ED3" w:rsidRDefault="00C85ED3" w:rsidP="002058DB">
            <w:pPr>
              <w:ind w:left="113" w:right="113"/>
              <w:jc w:val="center"/>
              <w:rPr>
                <w:rFonts w:ascii="Arial Narrow" w:hAnsi="Arial Narrow" w:cs="Arial"/>
                <w:sz w:val="20"/>
              </w:rPr>
            </w:pPr>
            <w:r w:rsidRPr="00C85ED3">
              <w:rPr>
                <w:rFonts w:ascii="Arial Narrow" w:hAnsi="Arial Narrow" w:cs="Arial"/>
                <w:sz w:val="20"/>
              </w:rPr>
              <w:t>Russell-Mulgrave</w:t>
            </w:r>
          </w:p>
        </w:tc>
        <w:tc>
          <w:tcPr>
            <w:tcW w:w="2463" w:type="dxa"/>
            <w:vMerge w:val="restart"/>
            <w:vAlign w:val="center"/>
          </w:tcPr>
          <w:p w:rsidR="00C85ED3" w:rsidRPr="00C85ED3" w:rsidRDefault="00C85ED3" w:rsidP="002058DB">
            <w:pPr>
              <w:rPr>
                <w:rFonts w:ascii="Arial Narrow" w:hAnsi="Arial Narrow" w:cs="Arial"/>
                <w:sz w:val="20"/>
              </w:rPr>
            </w:pPr>
            <w:r w:rsidRPr="00C85ED3">
              <w:rPr>
                <w:rFonts w:ascii="Arial Narrow" w:hAnsi="Arial Narrow" w:cs="Arial"/>
                <w:sz w:val="20"/>
              </w:rPr>
              <w:t>Fitzroy Is West</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C85ED3" w:rsidRDefault="00C85ED3" w:rsidP="00FB2B25">
            <w:pPr>
              <w:jc w:val="center"/>
              <w:rPr>
                <w:rFonts w:ascii="Arial Narrow" w:hAnsi="Arial Narrow"/>
                <w:sz w:val="18"/>
              </w:rPr>
            </w:pPr>
            <w:r w:rsidRPr="00C85ED3">
              <w:rPr>
                <w:rFonts w:ascii="Arial Narrow" w:hAnsi="Arial Narrow"/>
                <w:sz w:val="18"/>
                <w:szCs w:val="18"/>
              </w:rPr>
              <w:t>29.64</w:t>
            </w:r>
          </w:p>
        </w:tc>
        <w:tc>
          <w:tcPr>
            <w:tcW w:w="843" w:type="dxa"/>
            <w:vAlign w:val="bottom"/>
          </w:tcPr>
          <w:p w:rsidR="00C85ED3" w:rsidRPr="00C85ED3" w:rsidRDefault="00C85ED3" w:rsidP="00FB2B25">
            <w:pPr>
              <w:jc w:val="center"/>
              <w:rPr>
                <w:rFonts w:ascii="Arial Narrow" w:hAnsi="Arial Narrow"/>
                <w:sz w:val="18"/>
              </w:rPr>
            </w:pPr>
            <w:r w:rsidRPr="00C85ED3">
              <w:rPr>
                <w:rFonts w:ascii="Arial Narrow" w:hAnsi="Arial Narrow"/>
                <w:sz w:val="18"/>
              </w:rPr>
              <w:t>0.06</w:t>
            </w:r>
          </w:p>
        </w:tc>
        <w:tc>
          <w:tcPr>
            <w:tcW w:w="843" w:type="dxa"/>
            <w:vAlign w:val="bottom"/>
          </w:tcPr>
          <w:p w:rsidR="00C85ED3" w:rsidRPr="00C85ED3" w:rsidRDefault="00C85ED3" w:rsidP="00FB2B25">
            <w:pPr>
              <w:jc w:val="center"/>
              <w:rPr>
                <w:rFonts w:ascii="Arial Narrow" w:hAnsi="Arial Narrow"/>
                <w:sz w:val="18"/>
              </w:rPr>
            </w:pPr>
            <w:r w:rsidRPr="00C85ED3">
              <w:rPr>
                <w:rFonts w:ascii="Arial Narrow" w:hAnsi="Arial Narrow"/>
                <w:sz w:val="18"/>
              </w:rPr>
              <w:t>0</w:t>
            </w:r>
            <w:r w:rsidRPr="00C85ED3">
              <w:rPr>
                <w:rFonts w:ascii="Arial Narrow" w:hAnsi="Arial Narrow"/>
                <w:sz w:val="18"/>
                <w:szCs w:val="18"/>
              </w:rPr>
              <w:t>.00</w:t>
            </w:r>
          </w:p>
        </w:tc>
        <w:tc>
          <w:tcPr>
            <w:tcW w:w="843" w:type="dxa"/>
            <w:vAlign w:val="bottom"/>
          </w:tcPr>
          <w:p w:rsidR="00C85ED3" w:rsidRPr="00C85ED3" w:rsidRDefault="00C85ED3" w:rsidP="00FB2B25">
            <w:pPr>
              <w:jc w:val="center"/>
              <w:rPr>
                <w:rFonts w:ascii="Arial Narrow" w:hAnsi="Arial Narrow"/>
                <w:sz w:val="18"/>
              </w:rPr>
            </w:pPr>
            <w:r w:rsidRPr="00C85ED3">
              <w:rPr>
                <w:rFonts w:ascii="Arial Narrow" w:hAnsi="Arial Narrow"/>
                <w:sz w:val="18"/>
              </w:rPr>
              <w:t>0</w:t>
            </w:r>
            <w:r w:rsidRPr="00C85ED3">
              <w:rPr>
                <w:rFonts w:ascii="Arial Narrow" w:hAnsi="Arial Narrow"/>
                <w:sz w:val="18"/>
                <w:szCs w:val="18"/>
              </w:rPr>
              <w:t>.00</w:t>
            </w:r>
          </w:p>
        </w:tc>
        <w:tc>
          <w:tcPr>
            <w:tcW w:w="843" w:type="dxa"/>
            <w:vAlign w:val="bottom"/>
          </w:tcPr>
          <w:p w:rsidR="00C85ED3" w:rsidRPr="00C85ED3" w:rsidRDefault="00C85ED3" w:rsidP="00FB2B25">
            <w:pPr>
              <w:jc w:val="center"/>
              <w:rPr>
                <w:rFonts w:ascii="Arial Narrow" w:hAnsi="Arial Narrow"/>
                <w:sz w:val="18"/>
              </w:rPr>
            </w:pPr>
            <w:r w:rsidRPr="00C85ED3">
              <w:rPr>
                <w:rFonts w:ascii="Arial Narrow" w:hAnsi="Arial Narrow"/>
                <w:sz w:val="18"/>
              </w:rPr>
              <w:t>0</w:t>
            </w:r>
            <w:r w:rsidRPr="00C85ED3">
              <w:rPr>
                <w:rFonts w:ascii="Arial Narrow" w:hAnsi="Arial Narrow"/>
                <w:sz w:val="18"/>
                <w:szCs w:val="18"/>
              </w:rPr>
              <w:t>.06</w:t>
            </w:r>
          </w:p>
        </w:tc>
        <w:tc>
          <w:tcPr>
            <w:tcW w:w="843" w:type="dxa"/>
            <w:vAlign w:val="bottom"/>
          </w:tcPr>
          <w:p w:rsidR="00C85ED3" w:rsidRPr="00C85ED3" w:rsidRDefault="00C85ED3" w:rsidP="00FB2B25">
            <w:pPr>
              <w:jc w:val="center"/>
              <w:rPr>
                <w:rFonts w:ascii="Arial Narrow" w:hAnsi="Arial Narrow"/>
                <w:sz w:val="18"/>
              </w:rPr>
            </w:pPr>
            <w:r w:rsidRPr="00C85ED3">
              <w:rPr>
                <w:rFonts w:ascii="Arial Narrow" w:hAnsi="Arial Narrow"/>
                <w:sz w:val="18"/>
              </w:rPr>
              <w:t>0</w:t>
            </w:r>
            <w:r w:rsidRPr="00C85ED3">
              <w:rPr>
                <w:rFonts w:ascii="Arial Narrow" w:hAnsi="Arial Narrow"/>
                <w:sz w:val="18"/>
                <w:szCs w:val="18"/>
              </w:rPr>
              <w:t>.00</w:t>
            </w:r>
          </w:p>
        </w:tc>
        <w:tc>
          <w:tcPr>
            <w:tcW w:w="843" w:type="dxa"/>
            <w:vAlign w:val="bottom"/>
          </w:tcPr>
          <w:p w:rsidR="00C85ED3" w:rsidRPr="00C85ED3" w:rsidRDefault="00C85ED3" w:rsidP="00FB2B25">
            <w:pPr>
              <w:jc w:val="center"/>
              <w:rPr>
                <w:rFonts w:ascii="Arial Narrow" w:hAnsi="Arial Narrow"/>
                <w:sz w:val="18"/>
              </w:rPr>
            </w:pPr>
            <w:r w:rsidRPr="00C85ED3">
              <w:rPr>
                <w:rFonts w:ascii="Arial Narrow" w:hAnsi="Arial Narrow"/>
                <w:sz w:val="18"/>
              </w:rPr>
              <w:t>0</w:t>
            </w:r>
            <w:r w:rsidRPr="00C85ED3">
              <w:rPr>
                <w:rFonts w:ascii="Arial Narrow" w:hAnsi="Arial Narrow"/>
                <w:sz w:val="18"/>
                <w:szCs w:val="18"/>
              </w:rPr>
              <w:t>.00</w:t>
            </w:r>
          </w:p>
        </w:tc>
        <w:tc>
          <w:tcPr>
            <w:tcW w:w="843" w:type="dxa"/>
            <w:vAlign w:val="bottom"/>
          </w:tcPr>
          <w:p w:rsidR="00C85ED3" w:rsidRPr="00C85ED3" w:rsidRDefault="00C85ED3" w:rsidP="00FB2B25">
            <w:pPr>
              <w:jc w:val="center"/>
              <w:rPr>
                <w:rFonts w:ascii="Arial Narrow" w:hAnsi="Arial Narrow"/>
                <w:sz w:val="18"/>
              </w:rPr>
            </w:pPr>
            <w:r w:rsidRPr="00C85ED3">
              <w:rPr>
                <w:rFonts w:ascii="Arial Narrow" w:hAnsi="Arial Narrow"/>
                <w:sz w:val="18"/>
              </w:rPr>
              <w:t>0</w:t>
            </w:r>
            <w:r w:rsidRPr="00C85ED3">
              <w:rPr>
                <w:rFonts w:ascii="Arial Narrow" w:hAnsi="Arial Narrow"/>
                <w:sz w:val="18"/>
                <w:szCs w:val="18"/>
              </w:rPr>
              <w:t>.00</w:t>
            </w:r>
          </w:p>
        </w:tc>
        <w:tc>
          <w:tcPr>
            <w:tcW w:w="843" w:type="dxa"/>
            <w:vAlign w:val="bottom"/>
          </w:tcPr>
          <w:p w:rsidR="00C85ED3" w:rsidRPr="00C85ED3" w:rsidRDefault="00C85ED3" w:rsidP="00FB2B25">
            <w:pPr>
              <w:jc w:val="center"/>
              <w:rPr>
                <w:rFonts w:ascii="Arial Narrow" w:hAnsi="Arial Narrow"/>
                <w:sz w:val="18"/>
              </w:rPr>
            </w:pPr>
            <w:r w:rsidRPr="00C85ED3">
              <w:rPr>
                <w:rFonts w:ascii="Arial Narrow" w:hAnsi="Arial Narrow"/>
                <w:sz w:val="18"/>
              </w:rPr>
              <w:t>0</w:t>
            </w:r>
            <w:r w:rsidRPr="00C85ED3">
              <w:rPr>
                <w:rFonts w:ascii="Arial Narrow" w:hAnsi="Arial Narrow"/>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26.38</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0.06</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Fitzroy Is East</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2.13</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31</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1.</w:t>
            </w:r>
            <w:r w:rsidRPr="00B27172">
              <w:rPr>
                <w:rFonts w:ascii="Arial Narrow" w:hAnsi="Arial Narrow"/>
                <w:color w:val="000000"/>
                <w:sz w:val="18"/>
                <w:szCs w:val="18"/>
              </w:rPr>
              <w:t>69</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19</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31</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2.75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3.</w:t>
            </w:r>
            <w:r w:rsidRPr="00B27172">
              <w:rPr>
                <w:rFonts w:ascii="Arial Narrow" w:hAnsi="Arial Narrow"/>
                <w:color w:val="000000"/>
                <w:sz w:val="18"/>
                <w:szCs w:val="18"/>
              </w:rPr>
              <w:t>88</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63</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.06</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0.25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High Is West</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3.44</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2.82</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1.</w:t>
            </w:r>
            <w:r w:rsidRPr="00B27172">
              <w:rPr>
                <w:rFonts w:ascii="Arial Narrow" w:hAnsi="Arial Narrow"/>
                <w:color w:val="000000"/>
                <w:sz w:val="18"/>
                <w:szCs w:val="18"/>
              </w:rPr>
              <w:t>25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1.38</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1.</w:t>
            </w:r>
            <w:r w:rsidRPr="00B27172">
              <w:rPr>
                <w:rFonts w:ascii="Arial Narrow" w:hAnsi="Arial Narrow"/>
                <w:color w:val="000000"/>
                <w:sz w:val="18"/>
                <w:szCs w:val="18"/>
              </w:rPr>
              <w:t>13</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 xml:space="preserve"> Frankland Group West</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8.</w:t>
            </w:r>
            <w:r w:rsidRPr="00B27172">
              <w:rPr>
                <w:rFonts w:ascii="Arial Narrow" w:hAnsi="Arial Narrow"/>
                <w:color w:val="000000"/>
                <w:sz w:val="18"/>
                <w:szCs w:val="18"/>
              </w:rPr>
              <w:t>13</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7.</w:t>
            </w:r>
            <w:r w:rsidRPr="00B27172">
              <w:rPr>
                <w:rFonts w:ascii="Arial Narrow" w:hAnsi="Arial Narrow"/>
                <w:color w:val="000000"/>
                <w:sz w:val="18"/>
                <w:szCs w:val="18"/>
              </w:rPr>
              <w:t>33</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19</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1.50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31</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val="restart"/>
            <w:textDirection w:val="btLr"/>
            <w:vAlign w:val="center"/>
          </w:tcPr>
          <w:p w:rsidR="00C85ED3" w:rsidRPr="00E27891" w:rsidRDefault="00C85ED3" w:rsidP="002058DB">
            <w:pPr>
              <w:ind w:left="113" w:right="113"/>
              <w:jc w:val="center"/>
              <w:rPr>
                <w:rFonts w:ascii="Arial Narrow" w:hAnsi="Arial Narrow" w:cs="Arial"/>
                <w:sz w:val="20"/>
              </w:rPr>
            </w:pPr>
            <w:r w:rsidRPr="00E27891">
              <w:rPr>
                <w:rFonts w:ascii="Arial Narrow" w:hAnsi="Arial Narrow" w:cs="Arial"/>
                <w:sz w:val="20"/>
              </w:rPr>
              <w:t>Herbert Tully</w:t>
            </w: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North Barnard Group</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0.31</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0.06</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Dunk Is North</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.25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13</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.19</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Dunk Is South</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25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E27891" w:rsidRDefault="00C85ED3" w:rsidP="002058DB">
            <w:pPr>
              <w:ind w:left="113" w:right="113"/>
              <w:jc w:val="center"/>
              <w:rPr>
                <w:rFonts w:ascii="Arial Narrow" w:hAnsi="Arial Narrow" w:cs="Arial"/>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2.44</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val="restart"/>
            <w:textDirection w:val="btLr"/>
            <w:vAlign w:val="center"/>
          </w:tcPr>
          <w:p w:rsidR="00C85ED3" w:rsidRPr="003A0C2F" w:rsidRDefault="00C85ED3" w:rsidP="002058DB">
            <w:pPr>
              <w:ind w:left="113" w:right="113"/>
              <w:jc w:val="center"/>
              <w:rPr>
                <w:rFonts w:ascii="Arial Narrow" w:hAnsi="Arial Narrow" w:cs="Arial"/>
                <w:color w:val="4F81BD"/>
                <w:sz w:val="20"/>
              </w:rPr>
            </w:pPr>
            <w:r w:rsidRPr="00E27891">
              <w:rPr>
                <w:rFonts w:ascii="Arial Narrow" w:hAnsi="Arial Narrow" w:cs="Arial"/>
                <w:sz w:val="20"/>
              </w:rPr>
              <w:t>Burdekin</w:t>
            </w:r>
          </w:p>
        </w:tc>
        <w:tc>
          <w:tcPr>
            <w:tcW w:w="698" w:type="dxa"/>
            <w:vMerge w:val="restart"/>
            <w:textDirection w:val="btLr"/>
            <w:vAlign w:val="center"/>
          </w:tcPr>
          <w:p w:rsidR="00C85ED3" w:rsidRPr="00E27891" w:rsidRDefault="00C85ED3" w:rsidP="002058DB">
            <w:pPr>
              <w:ind w:left="113" w:right="113"/>
              <w:jc w:val="center"/>
              <w:rPr>
                <w:rFonts w:ascii="Arial Narrow" w:hAnsi="Arial Narrow" w:cs="Arial"/>
                <w:sz w:val="20"/>
              </w:rPr>
            </w:pPr>
            <w:r w:rsidRPr="00E27891">
              <w:rPr>
                <w:rFonts w:ascii="Arial Narrow" w:hAnsi="Arial Narrow" w:cs="Arial"/>
                <w:sz w:val="20"/>
              </w:rPr>
              <w:t>Burdekin</w:t>
            </w: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Pelorus  Is and Orpheus Is West</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12.00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13</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06</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88</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15.94</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3.25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19</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06</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31</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1.25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Orpheus Is East</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0.81</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25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.06</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Lady Elliot</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0.13</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c>
          <w:tcPr>
            <w:tcW w:w="843" w:type="dxa"/>
            <w:vAlign w:val="bottom"/>
          </w:tcPr>
          <w:p w:rsidR="00C85ED3" w:rsidRPr="00B27172" w:rsidRDefault="00C85ED3" w:rsidP="004119B5">
            <w:pPr>
              <w:jc w:val="center"/>
              <w:rPr>
                <w:rFonts w:ascii="Arial Narrow" w:hAnsi="Arial Narrow"/>
                <w:color w:val="000000"/>
                <w:sz w:val="18"/>
                <w:szCs w:val="18"/>
              </w:rPr>
            </w:pPr>
            <w:r w:rsidRPr="00B27172">
              <w:rPr>
                <w:rFonts w:ascii="Arial Narrow" w:hAnsi="Arial Narrow"/>
                <w:color w:val="000000"/>
                <w:sz w:val="18"/>
                <w:szCs w:val="18"/>
              </w:rPr>
              <w:t>0.00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Pandora Reef</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25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19</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2463" w:type="dxa"/>
            <w:vMerge/>
            <w:vAlign w:val="center"/>
          </w:tcPr>
          <w:p w:rsidR="00C85ED3" w:rsidRPr="00E27891" w:rsidRDefault="00C85ED3" w:rsidP="002058DB">
            <w:pPr>
              <w:rPr>
                <w:rFonts w:ascii="Arial Narrow" w:hAnsi="Arial Narrow" w:cs="Arial"/>
                <w:sz w:val="20"/>
              </w:rPr>
            </w:pP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0.19</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szCs w:val="18"/>
              </w:rPr>
              <w:t>0.00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2463" w:type="dxa"/>
            <w:vMerge w:val="restart"/>
            <w:vAlign w:val="center"/>
          </w:tcPr>
          <w:p w:rsidR="00C85ED3" w:rsidRPr="00E27891" w:rsidRDefault="00C85ED3" w:rsidP="002058DB">
            <w:pPr>
              <w:rPr>
                <w:rFonts w:ascii="Arial Narrow" w:hAnsi="Arial Narrow" w:cs="Arial"/>
                <w:sz w:val="20"/>
              </w:rPr>
            </w:pPr>
            <w:r w:rsidRPr="00E27891">
              <w:rPr>
                <w:rFonts w:ascii="Arial Narrow" w:hAnsi="Arial Narrow" w:cs="Arial"/>
                <w:sz w:val="20"/>
              </w:rPr>
              <w:t>Geoffrey Bay</w:t>
            </w:r>
            <w:r w:rsidRPr="00E27891" w:rsidDel="006D5CA1">
              <w:rPr>
                <w:rFonts w:ascii="Arial Narrow" w:hAnsi="Arial Narrow" w:cs="Arial"/>
                <w:sz w:val="20"/>
              </w:rPr>
              <w:t xml:space="preserve"> </w:t>
            </w:r>
          </w:p>
        </w:tc>
        <w:tc>
          <w:tcPr>
            <w:tcW w:w="640" w:type="dxa"/>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2</w:t>
            </w:r>
          </w:p>
        </w:tc>
        <w:tc>
          <w:tcPr>
            <w:tcW w:w="1029"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11</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.05</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r w:rsidR="00C85ED3" w:rsidRPr="003A0C2F" w:rsidTr="00B27172">
        <w:trPr>
          <w:cantSplit/>
          <w:trHeight w:val="20"/>
        </w:trPr>
        <w:tc>
          <w:tcPr>
            <w:tcW w:w="555" w:type="dxa"/>
            <w:vMerge/>
            <w:tcBorders>
              <w:bottom w:val="single" w:sz="12" w:space="0" w:color="auto"/>
            </w:tcBorders>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698" w:type="dxa"/>
            <w:vMerge/>
            <w:tcBorders>
              <w:bottom w:val="single" w:sz="12" w:space="0" w:color="auto"/>
            </w:tcBorders>
            <w:textDirection w:val="btLr"/>
            <w:vAlign w:val="center"/>
          </w:tcPr>
          <w:p w:rsidR="00C85ED3" w:rsidRPr="003A0C2F" w:rsidRDefault="00C85ED3" w:rsidP="002058DB">
            <w:pPr>
              <w:ind w:left="113" w:right="113"/>
              <w:jc w:val="center"/>
              <w:rPr>
                <w:rFonts w:ascii="Arial Narrow" w:hAnsi="Arial Narrow" w:cs="Arial"/>
                <w:color w:val="4F81BD"/>
                <w:sz w:val="20"/>
              </w:rPr>
            </w:pPr>
          </w:p>
        </w:tc>
        <w:tc>
          <w:tcPr>
            <w:tcW w:w="2463" w:type="dxa"/>
            <w:vMerge/>
            <w:tcBorders>
              <w:bottom w:val="single" w:sz="12" w:space="0" w:color="auto"/>
            </w:tcBorders>
            <w:vAlign w:val="center"/>
          </w:tcPr>
          <w:p w:rsidR="00C85ED3" w:rsidRPr="003A0C2F" w:rsidRDefault="00C85ED3" w:rsidP="002058DB">
            <w:pPr>
              <w:rPr>
                <w:rFonts w:ascii="Arial Narrow" w:hAnsi="Arial Narrow" w:cs="Arial"/>
                <w:color w:val="4F81BD"/>
                <w:sz w:val="20"/>
              </w:rPr>
            </w:pPr>
          </w:p>
        </w:tc>
        <w:tc>
          <w:tcPr>
            <w:tcW w:w="640" w:type="dxa"/>
            <w:tcBorders>
              <w:bottom w:val="single" w:sz="12" w:space="0" w:color="auto"/>
            </w:tcBorders>
            <w:vAlign w:val="center"/>
          </w:tcPr>
          <w:p w:rsidR="00C85ED3" w:rsidRPr="00C85ED3" w:rsidRDefault="00C85ED3" w:rsidP="002058DB">
            <w:pPr>
              <w:jc w:val="center"/>
              <w:rPr>
                <w:rFonts w:ascii="Arial Narrow" w:hAnsi="Arial Narrow" w:cs="Arial"/>
                <w:sz w:val="18"/>
                <w:szCs w:val="18"/>
              </w:rPr>
            </w:pPr>
            <w:r w:rsidRPr="00C85ED3">
              <w:rPr>
                <w:rFonts w:ascii="Arial Narrow" w:hAnsi="Arial Narrow" w:cs="Arial"/>
                <w:sz w:val="18"/>
                <w:szCs w:val="18"/>
              </w:rPr>
              <w:t>5</w:t>
            </w:r>
          </w:p>
        </w:tc>
        <w:tc>
          <w:tcPr>
            <w:tcW w:w="1029" w:type="dxa"/>
            <w:tcBorders>
              <w:bottom w:val="single" w:sz="12" w:space="0" w:color="auto"/>
            </w:tcBorders>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38</w:t>
            </w:r>
          </w:p>
        </w:tc>
        <w:tc>
          <w:tcPr>
            <w:tcW w:w="843" w:type="dxa"/>
            <w:tcBorders>
              <w:bottom w:val="single" w:sz="12" w:space="0" w:color="auto"/>
            </w:tcBorders>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06</w:t>
            </w:r>
          </w:p>
        </w:tc>
        <w:tc>
          <w:tcPr>
            <w:tcW w:w="843" w:type="dxa"/>
            <w:tcBorders>
              <w:bottom w:val="single" w:sz="12" w:space="0" w:color="auto"/>
            </w:tcBorders>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tcBorders>
              <w:bottom w:val="single" w:sz="12" w:space="0" w:color="auto"/>
            </w:tcBorders>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tcBorders>
              <w:bottom w:val="single" w:sz="12" w:space="0" w:color="auto"/>
            </w:tcBorders>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tcBorders>
              <w:bottom w:val="single" w:sz="12" w:space="0" w:color="auto"/>
            </w:tcBorders>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tcBorders>
              <w:bottom w:val="single" w:sz="12" w:space="0" w:color="auto"/>
            </w:tcBorders>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tcBorders>
              <w:bottom w:val="single" w:sz="12" w:space="0" w:color="auto"/>
            </w:tcBorders>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c>
          <w:tcPr>
            <w:tcW w:w="843" w:type="dxa"/>
            <w:tcBorders>
              <w:bottom w:val="single" w:sz="12" w:space="0" w:color="auto"/>
            </w:tcBorders>
            <w:vAlign w:val="bottom"/>
          </w:tcPr>
          <w:p w:rsidR="00C85ED3" w:rsidRPr="00B27172" w:rsidRDefault="00C85ED3" w:rsidP="00FB2B25">
            <w:pPr>
              <w:jc w:val="center"/>
              <w:rPr>
                <w:rFonts w:ascii="Arial Narrow" w:hAnsi="Arial Narrow"/>
                <w:color w:val="000000"/>
                <w:sz w:val="18"/>
              </w:rPr>
            </w:pPr>
            <w:r w:rsidRPr="00B27172">
              <w:rPr>
                <w:rFonts w:ascii="Arial Narrow" w:hAnsi="Arial Narrow"/>
                <w:color w:val="000000"/>
                <w:sz w:val="18"/>
              </w:rPr>
              <w:t>0</w:t>
            </w:r>
            <w:r w:rsidRPr="00B27172">
              <w:rPr>
                <w:rFonts w:ascii="Arial Narrow" w:hAnsi="Arial Narrow"/>
                <w:color w:val="000000"/>
                <w:sz w:val="18"/>
                <w:szCs w:val="18"/>
              </w:rPr>
              <w:t>.00</w:t>
            </w:r>
          </w:p>
        </w:tc>
      </w:tr>
    </w:tbl>
    <w:p w:rsidR="00057454" w:rsidRPr="003A0C2F" w:rsidRDefault="00057454" w:rsidP="00931C05">
      <w:pPr>
        <w:rPr>
          <w:rFonts w:ascii="Arial Narrow" w:hAnsi="Arial Narrow"/>
          <w:b/>
          <w:color w:val="4F81BD"/>
          <w:szCs w:val="22"/>
        </w:rPr>
      </w:pPr>
    </w:p>
    <w:p w:rsidR="00057454" w:rsidRPr="003A0C2F" w:rsidRDefault="00057454" w:rsidP="00931C05">
      <w:pPr>
        <w:rPr>
          <w:rFonts w:ascii="Arial Narrow" w:hAnsi="Arial Narrow"/>
          <w:b/>
          <w:color w:val="4F81BD"/>
          <w:szCs w:val="22"/>
        </w:rPr>
      </w:pPr>
    </w:p>
    <w:p w:rsidR="00057454" w:rsidRPr="003A0C2F" w:rsidRDefault="00057454" w:rsidP="00931C05">
      <w:pPr>
        <w:rPr>
          <w:rFonts w:ascii="Arial Narrow" w:hAnsi="Arial Narrow"/>
          <w:b/>
          <w:color w:val="4F81BD"/>
          <w:szCs w:val="22"/>
        </w:rPr>
      </w:pPr>
    </w:p>
    <w:p w:rsidR="00057454" w:rsidRPr="003A0C2F" w:rsidRDefault="00057454" w:rsidP="00931C05">
      <w:pPr>
        <w:rPr>
          <w:rFonts w:ascii="Arial Narrow" w:hAnsi="Arial Narrow"/>
          <w:b/>
          <w:color w:val="4F81BD"/>
          <w:szCs w:val="22"/>
        </w:rPr>
      </w:pPr>
    </w:p>
    <w:p w:rsidR="00057454" w:rsidRDefault="00057454" w:rsidP="00931C05">
      <w:pPr>
        <w:rPr>
          <w:rFonts w:ascii="Arial Narrow" w:hAnsi="Arial Narrow"/>
          <w:b/>
          <w:sz w:val="20"/>
        </w:rPr>
      </w:pPr>
    </w:p>
    <w:p w:rsidR="00057454" w:rsidRDefault="00057454" w:rsidP="00931C05">
      <w:pPr>
        <w:rPr>
          <w:rFonts w:ascii="Arial Narrow" w:hAnsi="Arial Narrow"/>
          <w:b/>
          <w:sz w:val="20"/>
        </w:rPr>
      </w:pPr>
    </w:p>
    <w:p w:rsidR="00057454" w:rsidRDefault="00057454" w:rsidP="00931C05">
      <w:pPr>
        <w:rPr>
          <w:rFonts w:ascii="Arial Narrow" w:hAnsi="Arial Narrow"/>
          <w:b/>
          <w:sz w:val="20"/>
        </w:rPr>
      </w:pPr>
    </w:p>
    <w:p w:rsidR="00057454" w:rsidRDefault="00057454" w:rsidP="00931C05">
      <w:pPr>
        <w:rPr>
          <w:rFonts w:ascii="Arial Narrow" w:hAnsi="Arial Narrow"/>
          <w:b/>
          <w:sz w:val="20"/>
        </w:rPr>
      </w:pPr>
    </w:p>
    <w:p w:rsidR="00C85ED3" w:rsidRDefault="00C85ED3" w:rsidP="00931C05">
      <w:pPr>
        <w:rPr>
          <w:rFonts w:ascii="Arial Narrow" w:hAnsi="Arial Narrow"/>
          <w:b/>
          <w:sz w:val="20"/>
        </w:rPr>
      </w:pPr>
    </w:p>
    <w:p w:rsidR="00C85ED3" w:rsidRDefault="00C85ED3" w:rsidP="00931C05">
      <w:pPr>
        <w:rPr>
          <w:rFonts w:ascii="Arial Narrow" w:hAnsi="Arial Narrow"/>
          <w:b/>
          <w:sz w:val="20"/>
        </w:rPr>
      </w:pPr>
    </w:p>
    <w:p w:rsidR="00057454" w:rsidRPr="009E1750" w:rsidRDefault="00057454" w:rsidP="00931C05">
      <w:pPr>
        <w:rPr>
          <w:rStyle w:val="IntenseReference"/>
        </w:rPr>
      </w:pPr>
      <w:r w:rsidRPr="00EB6D47">
        <w:rPr>
          <w:rStyle w:val="IntenseReference"/>
        </w:rPr>
        <w:lastRenderedPageBreak/>
        <w:t>Table A1-7</w:t>
      </w:r>
      <w:r w:rsidR="00EB6D47" w:rsidRPr="00EB6D47">
        <w:rPr>
          <w:rStyle w:val="IntenseReference"/>
        </w:rPr>
        <w:t>:</w:t>
      </w:r>
      <w:r w:rsidRPr="009E1750">
        <w:rPr>
          <w:rStyle w:val="IntenseReference"/>
        </w:rPr>
        <w:tab/>
        <w:t>Continued</w:t>
      </w:r>
    </w:p>
    <w:p w:rsidR="00057454" w:rsidRPr="00B27172" w:rsidRDefault="00057454" w:rsidP="00931C05">
      <w:pPr>
        <w:rPr>
          <w:rFonts w:ascii="Arial Narrow" w:hAnsi="Arial Narrow"/>
          <w:sz w:val="20"/>
        </w:rPr>
      </w:pPr>
    </w:p>
    <w:tbl>
      <w:tblPr>
        <w:tblW w:w="390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Caption w:val="Table A1- 7:  Composition of soft coral communities. Families (% cover) 2012 (cont)."/>
      </w:tblPr>
      <w:tblGrid>
        <w:gridCol w:w="552"/>
        <w:gridCol w:w="638"/>
        <w:gridCol w:w="2547"/>
        <w:gridCol w:w="635"/>
        <w:gridCol w:w="1043"/>
        <w:gridCol w:w="848"/>
        <w:gridCol w:w="848"/>
        <w:gridCol w:w="848"/>
        <w:gridCol w:w="848"/>
        <w:gridCol w:w="848"/>
        <w:gridCol w:w="847"/>
        <w:gridCol w:w="848"/>
        <w:gridCol w:w="848"/>
      </w:tblGrid>
      <w:tr w:rsidR="00057454" w:rsidRPr="003A0C2F" w:rsidTr="00B27172">
        <w:trPr>
          <w:trHeight w:val="1476"/>
        </w:trPr>
        <w:tc>
          <w:tcPr>
            <w:tcW w:w="552" w:type="dxa"/>
            <w:tcBorders>
              <w:top w:val="single" w:sz="12" w:space="0" w:color="auto"/>
            </w:tcBorders>
            <w:shd w:val="clear" w:color="auto" w:fill="E6E6E6"/>
            <w:textDirection w:val="btLr"/>
            <w:vAlign w:val="center"/>
          </w:tcPr>
          <w:p w:rsidR="00057454" w:rsidRPr="00B27172" w:rsidRDefault="00057454" w:rsidP="002058DB">
            <w:pPr>
              <w:ind w:left="113" w:right="113"/>
              <w:jc w:val="center"/>
              <w:rPr>
                <w:rFonts w:ascii="Arial Narrow" w:hAnsi="Arial Narrow"/>
                <w:b/>
                <w:sz w:val="20"/>
              </w:rPr>
            </w:pPr>
            <w:r w:rsidRPr="00B27172">
              <w:rPr>
                <w:rFonts w:ascii="Arial Narrow" w:hAnsi="Arial Narrow"/>
                <w:b/>
                <w:sz w:val="20"/>
              </w:rPr>
              <w:t>Region</w:t>
            </w:r>
          </w:p>
        </w:tc>
        <w:tc>
          <w:tcPr>
            <w:tcW w:w="638" w:type="dxa"/>
            <w:tcBorders>
              <w:top w:val="single" w:sz="12" w:space="0" w:color="auto"/>
            </w:tcBorders>
            <w:shd w:val="clear" w:color="auto" w:fill="E6E6E6"/>
            <w:textDirection w:val="btLr"/>
            <w:vAlign w:val="center"/>
          </w:tcPr>
          <w:p w:rsidR="00057454" w:rsidRPr="00B27172" w:rsidRDefault="00057454" w:rsidP="002058DB">
            <w:pPr>
              <w:ind w:left="113" w:right="113"/>
              <w:jc w:val="center"/>
              <w:rPr>
                <w:rFonts w:ascii="Arial Narrow" w:hAnsi="Arial Narrow"/>
                <w:b/>
                <w:sz w:val="20"/>
              </w:rPr>
            </w:pPr>
            <w:r w:rsidRPr="00B27172">
              <w:rPr>
                <w:rFonts w:ascii="Arial Narrow" w:hAnsi="Arial Narrow"/>
                <w:b/>
                <w:sz w:val="20"/>
              </w:rPr>
              <w:t>Catchment</w:t>
            </w:r>
          </w:p>
        </w:tc>
        <w:tc>
          <w:tcPr>
            <w:tcW w:w="2547" w:type="dxa"/>
            <w:tcBorders>
              <w:top w:val="single" w:sz="12" w:space="0" w:color="auto"/>
            </w:tcBorders>
            <w:shd w:val="clear" w:color="auto" w:fill="E6E6E6"/>
            <w:textDirection w:val="btLr"/>
            <w:vAlign w:val="center"/>
          </w:tcPr>
          <w:p w:rsidR="00057454" w:rsidRPr="00B27172" w:rsidRDefault="00057454" w:rsidP="002058DB">
            <w:pPr>
              <w:ind w:left="113" w:right="113"/>
              <w:jc w:val="center"/>
              <w:rPr>
                <w:rFonts w:ascii="Arial Narrow" w:hAnsi="Arial Narrow"/>
                <w:b/>
                <w:sz w:val="20"/>
              </w:rPr>
            </w:pPr>
            <w:r w:rsidRPr="00B27172">
              <w:rPr>
                <w:rFonts w:ascii="Arial Narrow" w:hAnsi="Arial Narrow"/>
                <w:b/>
                <w:sz w:val="20"/>
              </w:rPr>
              <w:t>Reef</w:t>
            </w:r>
          </w:p>
        </w:tc>
        <w:tc>
          <w:tcPr>
            <w:tcW w:w="635" w:type="dxa"/>
            <w:tcBorders>
              <w:top w:val="single" w:sz="12" w:space="0" w:color="auto"/>
            </w:tcBorders>
            <w:shd w:val="clear" w:color="auto" w:fill="E6E6E6"/>
            <w:textDirection w:val="btLr"/>
            <w:vAlign w:val="center"/>
          </w:tcPr>
          <w:p w:rsidR="00057454" w:rsidRPr="00B27172" w:rsidRDefault="00057454" w:rsidP="002058DB">
            <w:pPr>
              <w:ind w:left="113" w:right="113"/>
              <w:jc w:val="center"/>
              <w:rPr>
                <w:rFonts w:ascii="Arial Narrow" w:hAnsi="Arial Narrow"/>
                <w:b/>
                <w:sz w:val="20"/>
              </w:rPr>
            </w:pPr>
            <w:r w:rsidRPr="00B27172">
              <w:rPr>
                <w:rFonts w:ascii="Arial Narrow" w:hAnsi="Arial Narrow"/>
                <w:b/>
                <w:sz w:val="20"/>
              </w:rPr>
              <w:t>Depth</w:t>
            </w:r>
          </w:p>
        </w:tc>
        <w:tc>
          <w:tcPr>
            <w:tcW w:w="1043" w:type="dxa"/>
            <w:tcBorders>
              <w:top w:val="single" w:sz="12" w:space="0" w:color="auto"/>
            </w:tcBorders>
            <w:shd w:val="clear" w:color="auto" w:fill="E6E6E6"/>
            <w:textDirection w:val="btLr"/>
            <w:vAlign w:val="bottom"/>
          </w:tcPr>
          <w:p w:rsidR="00057454" w:rsidRPr="00B27172" w:rsidRDefault="00057454" w:rsidP="002058DB">
            <w:pPr>
              <w:jc w:val="center"/>
              <w:rPr>
                <w:rFonts w:ascii="Arial Narrow" w:hAnsi="Arial Narrow"/>
                <w:b/>
                <w:sz w:val="20"/>
              </w:rPr>
            </w:pPr>
            <w:r w:rsidRPr="00B27172">
              <w:rPr>
                <w:rFonts w:ascii="Arial Narrow" w:hAnsi="Arial Narrow"/>
                <w:b/>
                <w:sz w:val="20"/>
              </w:rPr>
              <w:t>Alcyoniidae</w:t>
            </w:r>
          </w:p>
        </w:tc>
        <w:tc>
          <w:tcPr>
            <w:tcW w:w="848" w:type="dxa"/>
            <w:tcBorders>
              <w:top w:val="single" w:sz="12" w:space="0" w:color="auto"/>
            </w:tcBorders>
            <w:shd w:val="clear" w:color="auto" w:fill="E6E6E6"/>
            <w:textDirection w:val="btLr"/>
            <w:vAlign w:val="bottom"/>
          </w:tcPr>
          <w:p w:rsidR="00057454" w:rsidRPr="00B27172" w:rsidRDefault="00057454" w:rsidP="002058DB">
            <w:pPr>
              <w:jc w:val="center"/>
              <w:rPr>
                <w:rFonts w:ascii="Arial Narrow" w:hAnsi="Arial Narrow"/>
                <w:b/>
                <w:sz w:val="20"/>
              </w:rPr>
            </w:pPr>
            <w:r w:rsidRPr="00B27172">
              <w:rPr>
                <w:rFonts w:ascii="Arial Narrow" w:hAnsi="Arial Narrow"/>
                <w:b/>
                <w:sz w:val="20"/>
              </w:rPr>
              <w:t>Briareidae</w:t>
            </w:r>
          </w:p>
        </w:tc>
        <w:tc>
          <w:tcPr>
            <w:tcW w:w="848" w:type="dxa"/>
            <w:tcBorders>
              <w:top w:val="single" w:sz="12" w:space="0" w:color="auto"/>
            </w:tcBorders>
            <w:shd w:val="clear" w:color="auto" w:fill="E6E6E6"/>
            <w:textDirection w:val="btLr"/>
            <w:vAlign w:val="bottom"/>
          </w:tcPr>
          <w:p w:rsidR="00057454" w:rsidRPr="00B27172" w:rsidRDefault="00057454" w:rsidP="002058DB">
            <w:pPr>
              <w:jc w:val="center"/>
              <w:rPr>
                <w:rFonts w:ascii="Arial Narrow" w:hAnsi="Arial Narrow"/>
                <w:b/>
                <w:sz w:val="20"/>
              </w:rPr>
            </w:pPr>
            <w:r w:rsidRPr="00B27172">
              <w:rPr>
                <w:rFonts w:ascii="Arial Narrow" w:hAnsi="Arial Narrow"/>
                <w:b/>
                <w:sz w:val="20"/>
              </w:rPr>
              <w:t>Clavulariinae</w:t>
            </w:r>
          </w:p>
        </w:tc>
        <w:tc>
          <w:tcPr>
            <w:tcW w:w="848" w:type="dxa"/>
            <w:tcBorders>
              <w:top w:val="single" w:sz="12" w:space="0" w:color="auto"/>
            </w:tcBorders>
            <w:shd w:val="clear" w:color="auto" w:fill="E6E6E6"/>
            <w:textDirection w:val="btLr"/>
            <w:vAlign w:val="bottom"/>
          </w:tcPr>
          <w:p w:rsidR="00057454" w:rsidRPr="00B27172" w:rsidRDefault="00057454" w:rsidP="002058DB">
            <w:pPr>
              <w:jc w:val="center"/>
              <w:rPr>
                <w:rFonts w:ascii="Arial Narrow" w:hAnsi="Arial Narrow"/>
                <w:b/>
                <w:sz w:val="20"/>
              </w:rPr>
            </w:pPr>
            <w:r w:rsidRPr="00B27172">
              <w:rPr>
                <w:rFonts w:ascii="Arial Narrow" w:hAnsi="Arial Narrow"/>
                <w:b/>
                <w:sz w:val="20"/>
              </w:rPr>
              <w:t>Ellisellidae</w:t>
            </w:r>
          </w:p>
        </w:tc>
        <w:tc>
          <w:tcPr>
            <w:tcW w:w="848" w:type="dxa"/>
            <w:tcBorders>
              <w:top w:val="single" w:sz="12" w:space="0" w:color="auto"/>
            </w:tcBorders>
            <w:shd w:val="clear" w:color="auto" w:fill="E6E6E6"/>
            <w:textDirection w:val="btLr"/>
            <w:vAlign w:val="bottom"/>
          </w:tcPr>
          <w:p w:rsidR="00057454" w:rsidRPr="00B27172" w:rsidRDefault="00057454" w:rsidP="002058DB">
            <w:pPr>
              <w:jc w:val="center"/>
              <w:rPr>
                <w:rFonts w:ascii="Arial Narrow" w:hAnsi="Arial Narrow"/>
                <w:b/>
                <w:sz w:val="20"/>
              </w:rPr>
            </w:pPr>
            <w:r w:rsidRPr="00B27172">
              <w:rPr>
                <w:rFonts w:ascii="Arial Narrow" w:hAnsi="Arial Narrow"/>
                <w:b/>
                <w:sz w:val="20"/>
              </w:rPr>
              <w:t xml:space="preserve">Unknown Gorgonians </w:t>
            </w:r>
          </w:p>
        </w:tc>
        <w:tc>
          <w:tcPr>
            <w:tcW w:w="848" w:type="dxa"/>
            <w:tcBorders>
              <w:top w:val="single" w:sz="12" w:space="0" w:color="auto"/>
            </w:tcBorders>
            <w:shd w:val="clear" w:color="auto" w:fill="E6E6E6"/>
            <w:textDirection w:val="btLr"/>
            <w:vAlign w:val="bottom"/>
          </w:tcPr>
          <w:p w:rsidR="00057454" w:rsidRPr="00B27172" w:rsidRDefault="00057454" w:rsidP="002058DB">
            <w:pPr>
              <w:jc w:val="center"/>
              <w:rPr>
                <w:rFonts w:ascii="Arial Narrow" w:hAnsi="Arial Narrow"/>
                <w:b/>
                <w:sz w:val="20"/>
              </w:rPr>
            </w:pPr>
            <w:r w:rsidRPr="00B27172">
              <w:rPr>
                <w:rFonts w:ascii="Arial Narrow" w:hAnsi="Arial Narrow"/>
                <w:b/>
                <w:sz w:val="20"/>
              </w:rPr>
              <w:t>Helioporidae</w:t>
            </w:r>
          </w:p>
        </w:tc>
        <w:tc>
          <w:tcPr>
            <w:tcW w:w="847" w:type="dxa"/>
            <w:tcBorders>
              <w:top w:val="single" w:sz="12" w:space="0" w:color="auto"/>
            </w:tcBorders>
            <w:shd w:val="clear" w:color="auto" w:fill="E6E6E6"/>
            <w:textDirection w:val="btLr"/>
            <w:vAlign w:val="bottom"/>
          </w:tcPr>
          <w:p w:rsidR="00057454" w:rsidRPr="00B27172" w:rsidRDefault="00057454" w:rsidP="002058DB">
            <w:pPr>
              <w:jc w:val="center"/>
              <w:rPr>
                <w:rFonts w:ascii="Arial Narrow" w:hAnsi="Arial Narrow"/>
                <w:b/>
                <w:sz w:val="20"/>
              </w:rPr>
            </w:pPr>
            <w:r w:rsidRPr="00B27172">
              <w:rPr>
                <w:rFonts w:ascii="Arial Narrow" w:hAnsi="Arial Narrow"/>
                <w:b/>
                <w:sz w:val="20"/>
              </w:rPr>
              <w:t>Nephtheidae</w:t>
            </w:r>
          </w:p>
        </w:tc>
        <w:tc>
          <w:tcPr>
            <w:tcW w:w="848" w:type="dxa"/>
            <w:tcBorders>
              <w:top w:val="single" w:sz="12" w:space="0" w:color="auto"/>
            </w:tcBorders>
            <w:shd w:val="clear" w:color="auto" w:fill="E6E6E6"/>
            <w:textDirection w:val="btLr"/>
            <w:vAlign w:val="bottom"/>
          </w:tcPr>
          <w:p w:rsidR="00057454" w:rsidRPr="00B27172" w:rsidRDefault="00057454" w:rsidP="002058DB">
            <w:pPr>
              <w:jc w:val="center"/>
              <w:rPr>
                <w:rFonts w:ascii="Arial Narrow" w:hAnsi="Arial Narrow"/>
                <w:b/>
                <w:sz w:val="20"/>
              </w:rPr>
            </w:pPr>
            <w:r w:rsidRPr="00B27172">
              <w:rPr>
                <w:rFonts w:ascii="Arial Narrow" w:hAnsi="Arial Narrow"/>
                <w:b/>
                <w:sz w:val="20"/>
              </w:rPr>
              <w:t>Tubiporidae</w:t>
            </w:r>
          </w:p>
        </w:tc>
        <w:tc>
          <w:tcPr>
            <w:tcW w:w="848" w:type="dxa"/>
            <w:tcBorders>
              <w:top w:val="single" w:sz="12" w:space="0" w:color="auto"/>
            </w:tcBorders>
            <w:shd w:val="clear" w:color="auto" w:fill="E6E6E6"/>
            <w:textDirection w:val="btLr"/>
            <w:vAlign w:val="bottom"/>
          </w:tcPr>
          <w:p w:rsidR="00057454" w:rsidRPr="00B27172" w:rsidRDefault="00057454" w:rsidP="002058DB">
            <w:pPr>
              <w:jc w:val="center"/>
              <w:rPr>
                <w:rFonts w:ascii="Arial Narrow" w:hAnsi="Arial Narrow"/>
                <w:b/>
                <w:sz w:val="20"/>
              </w:rPr>
            </w:pPr>
            <w:r w:rsidRPr="00B27172">
              <w:rPr>
                <w:rFonts w:ascii="Arial Narrow" w:hAnsi="Arial Narrow"/>
                <w:b/>
                <w:sz w:val="20"/>
              </w:rPr>
              <w:t>Xeniidae</w:t>
            </w:r>
          </w:p>
        </w:tc>
      </w:tr>
      <w:tr w:rsidR="00057454" w:rsidRPr="003A0C2F" w:rsidTr="00B27172">
        <w:trPr>
          <w:trHeight w:hRule="exact" w:val="234"/>
        </w:trPr>
        <w:tc>
          <w:tcPr>
            <w:tcW w:w="552" w:type="dxa"/>
            <w:vMerge w:val="restart"/>
            <w:textDirection w:val="btLr"/>
            <w:vAlign w:val="center"/>
          </w:tcPr>
          <w:p w:rsidR="00057454" w:rsidRPr="00B27172" w:rsidRDefault="00057454" w:rsidP="002058DB">
            <w:pPr>
              <w:ind w:left="113" w:right="113"/>
              <w:jc w:val="center"/>
              <w:rPr>
                <w:rFonts w:ascii="Arial Narrow" w:hAnsi="Arial Narrow"/>
                <w:sz w:val="20"/>
              </w:rPr>
            </w:pPr>
            <w:r w:rsidRPr="00B27172">
              <w:rPr>
                <w:rFonts w:ascii="Arial Narrow" w:hAnsi="Arial Narrow"/>
                <w:sz w:val="20"/>
              </w:rPr>
              <w:t>Mackay Whitsunday</w:t>
            </w:r>
          </w:p>
        </w:tc>
        <w:tc>
          <w:tcPr>
            <w:tcW w:w="638" w:type="dxa"/>
            <w:vMerge w:val="restart"/>
            <w:textDirection w:val="btLr"/>
            <w:vAlign w:val="center"/>
          </w:tcPr>
          <w:p w:rsidR="00057454" w:rsidRPr="00B27172" w:rsidRDefault="00057454" w:rsidP="002058DB">
            <w:pPr>
              <w:ind w:left="113" w:right="113"/>
              <w:jc w:val="center"/>
              <w:rPr>
                <w:rFonts w:ascii="Arial Narrow" w:hAnsi="Arial Narrow"/>
                <w:sz w:val="20"/>
              </w:rPr>
            </w:pPr>
            <w:r w:rsidRPr="00B27172">
              <w:rPr>
                <w:rFonts w:ascii="Arial Narrow" w:hAnsi="Arial Narrow"/>
                <w:sz w:val="20"/>
              </w:rPr>
              <w:t>Proserpine</w:t>
            </w: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sz w:val="20"/>
              </w:rPr>
              <w:t>Double Cone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7.29</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3.55</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10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textDirection w:val="btLr"/>
            <w:vAlign w:val="center"/>
          </w:tcPr>
          <w:p w:rsidR="00057454" w:rsidRPr="00B27172" w:rsidRDefault="00057454" w:rsidP="002058DB">
            <w:pPr>
              <w:ind w:left="113" w:right="113"/>
              <w:jc w:val="center"/>
              <w:rPr>
                <w:rFonts w:ascii="Arial Narrow" w:hAnsi="Arial Narrow"/>
                <w:sz w:val="20"/>
              </w:rPr>
            </w:pPr>
          </w:p>
        </w:tc>
        <w:tc>
          <w:tcPr>
            <w:tcW w:w="638" w:type="dxa"/>
            <w:vMerge/>
            <w:textDirection w:val="btLr"/>
            <w:vAlign w:val="center"/>
          </w:tcPr>
          <w:p w:rsidR="00057454" w:rsidRPr="00B27172" w:rsidRDefault="00057454" w:rsidP="002058DB">
            <w:pPr>
              <w:ind w:left="113" w:right="113"/>
              <w:jc w:val="center"/>
              <w:rPr>
                <w:rFonts w:ascii="Arial Narrow" w:hAnsi="Arial Narrow"/>
                <w:sz w:val="20"/>
              </w:rPr>
            </w:pPr>
          </w:p>
        </w:tc>
        <w:tc>
          <w:tcPr>
            <w:tcW w:w="2547" w:type="dxa"/>
            <w:vMerge/>
            <w:vAlign w:val="center"/>
          </w:tcPr>
          <w:p w:rsidR="00057454" w:rsidRPr="00B27172" w:rsidRDefault="00057454" w:rsidP="002058DB">
            <w:pPr>
              <w:rPr>
                <w:rFonts w:ascii="Arial Narrow" w:hAnsi="Arial Narrow"/>
                <w:sz w:val="20"/>
              </w:rPr>
            </w:pP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2.92</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1.</w:t>
            </w:r>
            <w:r w:rsidRPr="00B27172">
              <w:rPr>
                <w:rFonts w:ascii="Arial Narrow" w:hAnsi="Arial Narrow"/>
                <w:sz w:val="18"/>
                <w:szCs w:val="18"/>
              </w:rPr>
              <w:t>65</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textDirection w:val="btLr"/>
            <w:vAlign w:val="center"/>
          </w:tcPr>
          <w:p w:rsidR="00057454" w:rsidRPr="00B27172" w:rsidRDefault="00057454" w:rsidP="002058DB">
            <w:pPr>
              <w:ind w:left="113" w:right="113"/>
              <w:jc w:val="center"/>
              <w:rPr>
                <w:rFonts w:ascii="Arial Narrow" w:hAnsi="Arial Narrow"/>
                <w:sz w:val="20"/>
              </w:rPr>
            </w:pPr>
          </w:p>
        </w:tc>
        <w:tc>
          <w:tcPr>
            <w:tcW w:w="638" w:type="dxa"/>
            <w:vMerge/>
            <w:textDirection w:val="btLr"/>
            <w:vAlign w:val="center"/>
          </w:tcPr>
          <w:p w:rsidR="00057454" w:rsidRPr="00B27172" w:rsidRDefault="00057454" w:rsidP="002058DB">
            <w:pPr>
              <w:ind w:left="113" w:right="113"/>
              <w:jc w:val="center"/>
              <w:rPr>
                <w:rFonts w:ascii="Arial Narrow" w:hAnsi="Arial Narrow"/>
                <w:sz w:val="20"/>
              </w:rPr>
            </w:pP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sz w:val="20"/>
              </w:rPr>
              <w:t>Hook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24.94</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2.69</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textDirection w:val="btLr"/>
            <w:vAlign w:val="center"/>
          </w:tcPr>
          <w:p w:rsidR="00057454" w:rsidRPr="00B27172" w:rsidRDefault="00057454" w:rsidP="002058DB">
            <w:pPr>
              <w:ind w:left="113" w:right="113"/>
              <w:jc w:val="center"/>
              <w:rPr>
                <w:rFonts w:ascii="Arial Narrow" w:hAnsi="Arial Narrow"/>
                <w:sz w:val="20"/>
              </w:rPr>
            </w:pPr>
          </w:p>
        </w:tc>
        <w:tc>
          <w:tcPr>
            <w:tcW w:w="638" w:type="dxa"/>
            <w:vMerge/>
            <w:textDirection w:val="btLr"/>
            <w:vAlign w:val="center"/>
          </w:tcPr>
          <w:p w:rsidR="00057454" w:rsidRPr="00B27172" w:rsidRDefault="00057454" w:rsidP="002058DB">
            <w:pPr>
              <w:ind w:left="113" w:right="113"/>
              <w:jc w:val="center"/>
              <w:rPr>
                <w:rFonts w:ascii="Arial Narrow" w:hAnsi="Arial Narrow"/>
                <w:sz w:val="20"/>
              </w:rPr>
            </w:pPr>
          </w:p>
        </w:tc>
        <w:tc>
          <w:tcPr>
            <w:tcW w:w="2547" w:type="dxa"/>
            <w:vMerge/>
            <w:vAlign w:val="center"/>
          </w:tcPr>
          <w:p w:rsidR="00057454" w:rsidRPr="00B27172" w:rsidRDefault="00057454" w:rsidP="002058DB">
            <w:pPr>
              <w:rPr>
                <w:rFonts w:ascii="Arial Narrow" w:hAnsi="Arial Narrow"/>
                <w:sz w:val="20"/>
              </w:rPr>
            </w:pP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16.40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1.19</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textDirection w:val="btLr"/>
            <w:vAlign w:val="center"/>
          </w:tcPr>
          <w:p w:rsidR="00057454" w:rsidRPr="00B27172" w:rsidRDefault="00057454" w:rsidP="002058DB">
            <w:pPr>
              <w:ind w:left="113" w:right="113"/>
              <w:jc w:val="center"/>
              <w:rPr>
                <w:rFonts w:ascii="Arial Narrow" w:hAnsi="Arial Narrow"/>
                <w:sz w:val="20"/>
              </w:rPr>
            </w:pPr>
          </w:p>
        </w:tc>
        <w:tc>
          <w:tcPr>
            <w:tcW w:w="638" w:type="dxa"/>
            <w:vMerge/>
            <w:textDirection w:val="btLr"/>
            <w:vAlign w:val="center"/>
          </w:tcPr>
          <w:p w:rsidR="00057454" w:rsidRPr="00B27172" w:rsidRDefault="00057454" w:rsidP="002058DB">
            <w:pPr>
              <w:ind w:left="113" w:right="113"/>
              <w:jc w:val="center"/>
              <w:rPr>
                <w:rFonts w:ascii="Arial Narrow" w:hAnsi="Arial Narrow"/>
                <w:sz w:val="20"/>
              </w:rPr>
            </w:pP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sz w:val="20"/>
              </w:rPr>
              <w:t>Daydream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9.34</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0.00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textDirection w:val="btLr"/>
            <w:vAlign w:val="center"/>
          </w:tcPr>
          <w:p w:rsidR="00057454" w:rsidRPr="00B27172" w:rsidRDefault="00057454" w:rsidP="002058DB">
            <w:pPr>
              <w:ind w:left="113" w:right="113"/>
              <w:jc w:val="center"/>
              <w:rPr>
                <w:rFonts w:ascii="Arial Narrow" w:hAnsi="Arial Narrow"/>
                <w:sz w:val="20"/>
              </w:rPr>
            </w:pPr>
          </w:p>
        </w:tc>
        <w:tc>
          <w:tcPr>
            <w:tcW w:w="638" w:type="dxa"/>
            <w:vMerge/>
            <w:textDirection w:val="btLr"/>
            <w:vAlign w:val="center"/>
          </w:tcPr>
          <w:p w:rsidR="00057454" w:rsidRPr="00B27172" w:rsidRDefault="00057454" w:rsidP="002058DB">
            <w:pPr>
              <w:ind w:left="113" w:right="113"/>
              <w:jc w:val="center"/>
              <w:rPr>
                <w:rFonts w:ascii="Arial Narrow" w:hAnsi="Arial Narrow"/>
                <w:sz w:val="20"/>
              </w:rPr>
            </w:pPr>
          </w:p>
        </w:tc>
        <w:tc>
          <w:tcPr>
            <w:tcW w:w="2547" w:type="dxa"/>
            <w:vMerge/>
            <w:vAlign w:val="center"/>
          </w:tcPr>
          <w:p w:rsidR="00057454" w:rsidRPr="00B27172" w:rsidRDefault="00057454" w:rsidP="002058DB">
            <w:pPr>
              <w:rPr>
                <w:rFonts w:ascii="Arial Narrow" w:hAnsi="Arial Narrow"/>
                <w:sz w:val="20"/>
              </w:rPr>
            </w:pP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2.</w:t>
            </w:r>
            <w:r w:rsidRPr="00B27172">
              <w:rPr>
                <w:rFonts w:ascii="Arial Narrow" w:hAnsi="Arial Narrow"/>
                <w:sz w:val="18"/>
                <w:szCs w:val="18"/>
              </w:rPr>
              <w:t>56</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textDirection w:val="btLr"/>
            <w:vAlign w:val="center"/>
          </w:tcPr>
          <w:p w:rsidR="00057454" w:rsidRPr="00B27172" w:rsidRDefault="00057454" w:rsidP="002058DB">
            <w:pPr>
              <w:ind w:left="113" w:right="113"/>
              <w:jc w:val="center"/>
              <w:rPr>
                <w:rFonts w:ascii="Arial Narrow" w:hAnsi="Arial Narrow"/>
                <w:sz w:val="20"/>
              </w:rPr>
            </w:pPr>
          </w:p>
        </w:tc>
        <w:tc>
          <w:tcPr>
            <w:tcW w:w="638" w:type="dxa"/>
            <w:vMerge/>
            <w:textDirection w:val="btLr"/>
            <w:vAlign w:val="center"/>
          </w:tcPr>
          <w:p w:rsidR="00057454" w:rsidRPr="00B27172" w:rsidRDefault="00057454" w:rsidP="002058DB">
            <w:pPr>
              <w:ind w:left="113" w:right="113"/>
              <w:jc w:val="center"/>
              <w:rPr>
                <w:rFonts w:ascii="Arial Narrow" w:hAnsi="Arial Narrow"/>
                <w:sz w:val="20"/>
              </w:rPr>
            </w:pP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cs="Arial"/>
                <w:sz w:val="20"/>
              </w:rPr>
              <w:t>Shute and Tancred</w:t>
            </w:r>
            <w:r w:rsidRPr="00B27172">
              <w:rPr>
                <w:rFonts w:ascii="Arial Narrow" w:hAnsi="Arial Narrow"/>
                <w:sz w:val="20"/>
              </w:rPr>
              <w:t xml:space="preserve">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14.84</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0.00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.94</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.88</w:t>
            </w:r>
          </w:p>
        </w:tc>
      </w:tr>
      <w:tr w:rsidR="00057454" w:rsidRPr="003A0C2F" w:rsidTr="00B27172">
        <w:trPr>
          <w:trHeight w:hRule="exact" w:val="234"/>
        </w:trPr>
        <w:tc>
          <w:tcPr>
            <w:tcW w:w="552" w:type="dxa"/>
            <w:vMerge/>
            <w:textDirection w:val="btLr"/>
            <w:vAlign w:val="center"/>
          </w:tcPr>
          <w:p w:rsidR="00057454" w:rsidRPr="00B27172" w:rsidRDefault="00057454" w:rsidP="002058DB">
            <w:pPr>
              <w:ind w:left="113" w:right="113"/>
              <w:jc w:val="center"/>
              <w:rPr>
                <w:rFonts w:ascii="Arial Narrow" w:hAnsi="Arial Narrow"/>
                <w:sz w:val="20"/>
              </w:rPr>
            </w:pPr>
          </w:p>
        </w:tc>
        <w:tc>
          <w:tcPr>
            <w:tcW w:w="638" w:type="dxa"/>
            <w:vMerge/>
            <w:textDirection w:val="btLr"/>
            <w:vAlign w:val="center"/>
          </w:tcPr>
          <w:p w:rsidR="00057454" w:rsidRPr="00B27172" w:rsidRDefault="00057454" w:rsidP="002058DB">
            <w:pPr>
              <w:ind w:left="113" w:right="113"/>
              <w:jc w:val="center"/>
              <w:rPr>
                <w:rFonts w:ascii="Arial Narrow" w:hAnsi="Arial Narrow"/>
                <w:sz w:val="20"/>
              </w:rPr>
            </w:pPr>
          </w:p>
        </w:tc>
        <w:tc>
          <w:tcPr>
            <w:tcW w:w="2547" w:type="dxa"/>
            <w:vMerge/>
            <w:vAlign w:val="center"/>
          </w:tcPr>
          <w:p w:rsidR="00057454" w:rsidRPr="00B27172" w:rsidRDefault="00057454" w:rsidP="002058DB">
            <w:pPr>
              <w:rPr>
                <w:rFonts w:ascii="Arial Narrow" w:hAnsi="Arial Narrow"/>
                <w:sz w:val="20"/>
              </w:rPr>
            </w:pP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7.07</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.44</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textDirection w:val="btLr"/>
            <w:vAlign w:val="center"/>
          </w:tcPr>
          <w:p w:rsidR="00057454" w:rsidRPr="00B27172" w:rsidRDefault="00057454" w:rsidP="002058DB">
            <w:pPr>
              <w:ind w:left="113" w:right="113"/>
              <w:jc w:val="center"/>
              <w:rPr>
                <w:rFonts w:ascii="Arial Narrow" w:hAnsi="Arial Narrow"/>
                <w:sz w:val="20"/>
              </w:rPr>
            </w:pPr>
          </w:p>
        </w:tc>
        <w:tc>
          <w:tcPr>
            <w:tcW w:w="638" w:type="dxa"/>
            <w:vMerge/>
            <w:textDirection w:val="btLr"/>
            <w:vAlign w:val="center"/>
          </w:tcPr>
          <w:p w:rsidR="00057454" w:rsidRPr="00B27172" w:rsidRDefault="00057454" w:rsidP="002058DB">
            <w:pPr>
              <w:ind w:left="113" w:right="113"/>
              <w:jc w:val="center"/>
              <w:rPr>
                <w:rFonts w:ascii="Arial Narrow" w:hAnsi="Arial Narrow"/>
                <w:sz w:val="20"/>
              </w:rPr>
            </w:pP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sz w:val="20"/>
              </w:rPr>
              <w:t>Pine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0.81</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0.81</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r>
      <w:tr w:rsidR="00057454" w:rsidRPr="003A0C2F" w:rsidTr="00B27172">
        <w:trPr>
          <w:trHeight w:hRule="exact" w:val="234"/>
        </w:trPr>
        <w:tc>
          <w:tcPr>
            <w:tcW w:w="552" w:type="dxa"/>
            <w:vMerge/>
            <w:textDirection w:val="btLr"/>
            <w:vAlign w:val="center"/>
          </w:tcPr>
          <w:p w:rsidR="00057454" w:rsidRPr="00B27172" w:rsidRDefault="00057454" w:rsidP="002058DB">
            <w:pPr>
              <w:ind w:left="113" w:right="113"/>
              <w:jc w:val="center"/>
              <w:rPr>
                <w:rFonts w:ascii="Arial Narrow" w:hAnsi="Arial Narrow"/>
                <w:sz w:val="20"/>
              </w:rPr>
            </w:pPr>
          </w:p>
        </w:tc>
        <w:tc>
          <w:tcPr>
            <w:tcW w:w="638" w:type="dxa"/>
            <w:vMerge/>
            <w:textDirection w:val="btLr"/>
            <w:vAlign w:val="center"/>
          </w:tcPr>
          <w:p w:rsidR="00057454" w:rsidRPr="00B27172" w:rsidRDefault="00057454" w:rsidP="002058DB">
            <w:pPr>
              <w:ind w:left="113" w:right="113"/>
              <w:jc w:val="center"/>
              <w:rPr>
                <w:rFonts w:ascii="Arial Narrow" w:hAnsi="Arial Narrow"/>
                <w:sz w:val="20"/>
              </w:rPr>
            </w:pPr>
          </w:p>
        </w:tc>
        <w:tc>
          <w:tcPr>
            <w:tcW w:w="2547" w:type="dxa"/>
            <w:vMerge/>
            <w:vAlign w:val="center"/>
          </w:tcPr>
          <w:p w:rsidR="00057454" w:rsidRPr="00B27172" w:rsidRDefault="00057454" w:rsidP="002058DB">
            <w:pPr>
              <w:rPr>
                <w:rFonts w:ascii="Arial Narrow" w:hAnsi="Arial Narrow"/>
                <w:sz w:val="20"/>
              </w:rPr>
            </w:pP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2.01</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44</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.25</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val="restart"/>
            <w:textDirection w:val="btLr"/>
            <w:vAlign w:val="center"/>
          </w:tcPr>
          <w:p w:rsidR="00057454" w:rsidRPr="00B27172" w:rsidRDefault="00057454" w:rsidP="002058DB">
            <w:pPr>
              <w:ind w:left="113" w:right="113"/>
              <w:jc w:val="center"/>
              <w:rPr>
                <w:rFonts w:ascii="Arial Narrow" w:hAnsi="Arial Narrow"/>
                <w:sz w:val="20"/>
              </w:rPr>
            </w:pPr>
            <w:r w:rsidRPr="00B27172">
              <w:rPr>
                <w:rFonts w:ascii="Arial Narrow" w:hAnsi="Arial Narrow"/>
                <w:sz w:val="20"/>
              </w:rPr>
              <w:t xml:space="preserve">Fitzroy </w:t>
            </w:r>
          </w:p>
        </w:tc>
        <w:tc>
          <w:tcPr>
            <w:tcW w:w="638" w:type="dxa"/>
            <w:vMerge w:val="restart"/>
            <w:textDirection w:val="btLr"/>
            <w:vAlign w:val="center"/>
          </w:tcPr>
          <w:p w:rsidR="00057454" w:rsidRPr="00B27172" w:rsidRDefault="00057454" w:rsidP="002058DB">
            <w:pPr>
              <w:ind w:left="113" w:right="113"/>
              <w:jc w:val="center"/>
              <w:rPr>
                <w:rFonts w:ascii="Arial Narrow" w:hAnsi="Arial Narrow"/>
                <w:sz w:val="20"/>
              </w:rPr>
            </w:pPr>
            <w:r w:rsidRPr="00B27172">
              <w:rPr>
                <w:rFonts w:ascii="Arial Narrow" w:hAnsi="Arial Narrow"/>
                <w:sz w:val="20"/>
              </w:rPr>
              <w:t>Fitzroy</w:t>
            </w: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cs="Arial"/>
                <w:sz w:val="20"/>
              </w:rPr>
              <w:t>Middle</w:t>
            </w:r>
            <w:r w:rsidRPr="00B27172">
              <w:rPr>
                <w:rFonts w:ascii="Arial Narrow" w:hAnsi="Arial Narrow"/>
                <w:sz w:val="20"/>
              </w:rPr>
              <w:t xml:space="preserve">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.31</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vAlign w:val="bottom"/>
          </w:tcPr>
          <w:p w:rsidR="00057454" w:rsidRPr="00B27172" w:rsidRDefault="00057454" w:rsidP="002058DB">
            <w:pPr>
              <w:rPr>
                <w:rFonts w:ascii="Arial Narrow" w:hAnsi="Arial Narrow"/>
                <w:sz w:val="20"/>
              </w:rPr>
            </w:pPr>
          </w:p>
        </w:tc>
        <w:tc>
          <w:tcPr>
            <w:tcW w:w="638" w:type="dxa"/>
            <w:vMerge/>
            <w:vAlign w:val="bottom"/>
          </w:tcPr>
          <w:p w:rsidR="00057454" w:rsidRPr="00B27172" w:rsidRDefault="00057454" w:rsidP="002058DB">
            <w:pPr>
              <w:rPr>
                <w:rFonts w:ascii="Arial Narrow" w:hAnsi="Arial Narrow"/>
                <w:sz w:val="20"/>
              </w:rPr>
            </w:pPr>
          </w:p>
        </w:tc>
        <w:tc>
          <w:tcPr>
            <w:tcW w:w="2547" w:type="dxa"/>
            <w:vMerge/>
            <w:vAlign w:val="center"/>
          </w:tcPr>
          <w:p w:rsidR="00057454" w:rsidRPr="00B27172" w:rsidRDefault="00057454" w:rsidP="002058DB">
            <w:pPr>
              <w:rPr>
                <w:rFonts w:ascii="Arial Narrow" w:hAnsi="Arial Narrow"/>
                <w:sz w:val="20"/>
              </w:rPr>
            </w:pP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vAlign w:val="bottom"/>
          </w:tcPr>
          <w:p w:rsidR="00057454" w:rsidRPr="00B27172" w:rsidRDefault="00057454" w:rsidP="002058DB">
            <w:pPr>
              <w:rPr>
                <w:rFonts w:ascii="Arial Narrow" w:hAnsi="Arial Narrow"/>
                <w:sz w:val="20"/>
              </w:rPr>
            </w:pPr>
          </w:p>
        </w:tc>
        <w:tc>
          <w:tcPr>
            <w:tcW w:w="638" w:type="dxa"/>
            <w:vMerge/>
            <w:vAlign w:val="bottom"/>
          </w:tcPr>
          <w:p w:rsidR="00057454" w:rsidRPr="00B27172" w:rsidRDefault="00057454" w:rsidP="002058DB">
            <w:pPr>
              <w:rPr>
                <w:rFonts w:ascii="Arial Narrow" w:hAnsi="Arial Narrow"/>
                <w:sz w:val="20"/>
              </w:rPr>
            </w:pP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sz w:val="20"/>
              </w:rPr>
              <w:t>Barren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1.25</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11.50</w:t>
            </w:r>
          </w:p>
        </w:tc>
      </w:tr>
      <w:tr w:rsidR="00057454" w:rsidRPr="003A0C2F" w:rsidTr="00B27172">
        <w:trPr>
          <w:trHeight w:hRule="exact" w:val="234"/>
        </w:trPr>
        <w:tc>
          <w:tcPr>
            <w:tcW w:w="552" w:type="dxa"/>
            <w:vMerge/>
            <w:vAlign w:val="bottom"/>
          </w:tcPr>
          <w:p w:rsidR="00057454" w:rsidRPr="00B27172" w:rsidRDefault="00057454" w:rsidP="002058DB">
            <w:pPr>
              <w:rPr>
                <w:rFonts w:ascii="Arial Narrow" w:hAnsi="Arial Narrow"/>
                <w:sz w:val="20"/>
              </w:rPr>
            </w:pPr>
          </w:p>
        </w:tc>
        <w:tc>
          <w:tcPr>
            <w:tcW w:w="638" w:type="dxa"/>
            <w:vMerge/>
            <w:vAlign w:val="bottom"/>
          </w:tcPr>
          <w:p w:rsidR="00057454" w:rsidRPr="00B27172" w:rsidRDefault="00057454" w:rsidP="002058DB">
            <w:pPr>
              <w:rPr>
                <w:rFonts w:ascii="Arial Narrow" w:hAnsi="Arial Narrow"/>
                <w:sz w:val="20"/>
              </w:rPr>
            </w:pPr>
          </w:p>
        </w:tc>
        <w:tc>
          <w:tcPr>
            <w:tcW w:w="2547" w:type="dxa"/>
            <w:vMerge/>
            <w:vAlign w:val="center"/>
          </w:tcPr>
          <w:p w:rsidR="00057454" w:rsidRPr="00B27172" w:rsidRDefault="00057454" w:rsidP="002058DB">
            <w:pPr>
              <w:rPr>
                <w:rFonts w:ascii="Arial Narrow" w:hAnsi="Arial Narrow"/>
                <w:sz w:val="20"/>
              </w:rPr>
            </w:pP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1.49</w:t>
            </w:r>
          </w:p>
        </w:tc>
      </w:tr>
      <w:tr w:rsidR="00057454" w:rsidRPr="003A0C2F" w:rsidTr="00B27172">
        <w:trPr>
          <w:trHeight w:hRule="exact" w:val="234"/>
        </w:trPr>
        <w:tc>
          <w:tcPr>
            <w:tcW w:w="552" w:type="dxa"/>
            <w:vMerge/>
            <w:vAlign w:val="bottom"/>
          </w:tcPr>
          <w:p w:rsidR="00057454" w:rsidRPr="00B27172" w:rsidRDefault="00057454" w:rsidP="002058DB">
            <w:pPr>
              <w:rPr>
                <w:rFonts w:ascii="Arial Narrow" w:hAnsi="Arial Narrow"/>
                <w:sz w:val="20"/>
              </w:rPr>
            </w:pPr>
          </w:p>
        </w:tc>
        <w:tc>
          <w:tcPr>
            <w:tcW w:w="638" w:type="dxa"/>
            <w:vMerge/>
            <w:vAlign w:val="bottom"/>
          </w:tcPr>
          <w:p w:rsidR="00057454" w:rsidRPr="00B27172" w:rsidRDefault="00057454" w:rsidP="002058DB">
            <w:pPr>
              <w:rPr>
                <w:rFonts w:ascii="Arial Narrow" w:hAnsi="Arial Narrow"/>
                <w:sz w:val="20"/>
              </w:rPr>
            </w:pP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sz w:val="20"/>
              </w:rPr>
              <w:t>Humpy Is and Halfway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13</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vAlign w:val="bottom"/>
          </w:tcPr>
          <w:p w:rsidR="00057454" w:rsidRPr="00B27172" w:rsidRDefault="00057454" w:rsidP="002058DB">
            <w:pPr>
              <w:rPr>
                <w:rFonts w:ascii="Arial Narrow" w:hAnsi="Arial Narrow"/>
                <w:sz w:val="20"/>
              </w:rPr>
            </w:pPr>
          </w:p>
        </w:tc>
        <w:tc>
          <w:tcPr>
            <w:tcW w:w="638" w:type="dxa"/>
            <w:vMerge/>
            <w:vAlign w:val="bottom"/>
          </w:tcPr>
          <w:p w:rsidR="00057454" w:rsidRPr="00B27172" w:rsidRDefault="00057454" w:rsidP="002058DB">
            <w:pPr>
              <w:rPr>
                <w:rFonts w:ascii="Arial Narrow" w:hAnsi="Arial Narrow"/>
                <w:sz w:val="20"/>
              </w:rPr>
            </w:pPr>
          </w:p>
        </w:tc>
        <w:tc>
          <w:tcPr>
            <w:tcW w:w="2547" w:type="dxa"/>
            <w:vMerge/>
            <w:vAlign w:val="center"/>
          </w:tcPr>
          <w:p w:rsidR="00057454" w:rsidRPr="00B27172" w:rsidRDefault="00057454" w:rsidP="002058DB">
            <w:pPr>
              <w:rPr>
                <w:rFonts w:ascii="Arial Narrow" w:hAnsi="Arial Narrow"/>
                <w:sz w:val="20"/>
              </w:rPr>
            </w:pP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vAlign w:val="bottom"/>
          </w:tcPr>
          <w:p w:rsidR="00057454" w:rsidRPr="00B27172" w:rsidRDefault="00057454" w:rsidP="002058DB">
            <w:pPr>
              <w:rPr>
                <w:rFonts w:ascii="Arial Narrow" w:hAnsi="Arial Narrow"/>
                <w:sz w:val="20"/>
              </w:rPr>
            </w:pPr>
          </w:p>
        </w:tc>
        <w:tc>
          <w:tcPr>
            <w:tcW w:w="638" w:type="dxa"/>
            <w:vMerge/>
            <w:vAlign w:val="bottom"/>
          </w:tcPr>
          <w:p w:rsidR="00057454" w:rsidRPr="00B27172" w:rsidRDefault="00057454" w:rsidP="002058DB">
            <w:pPr>
              <w:rPr>
                <w:rFonts w:ascii="Arial Narrow" w:hAnsi="Arial Narrow"/>
                <w:sz w:val="20"/>
              </w:rPr>
            </w:pP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sz w:val="20"/>
              </w:rPr>
              <w:t>Pelican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r w:rsidR="00057454" w:rsidRPr="003A0C2F" w:rsidTr="00B27172">
        <w:trPr>
          <w:trHeight w:hRule="exact" w:val="234"/>
        </w:trPr>
        <w:tc>
          <w:tcPr>
            <w:tcW w:w="552" w:type="dxa"/>
            <w:vMerge/>
            <w:vAlign w:val="bottom"/>
          </w:tcPr>
          <w:p w:rsidR="00057454" w:rsidRPr="00B27172" w:rsidRDefault="00057454" w:rsidP="002058DB">
            <w:pPr>
              <w:rPr>
                <w:rFonts w:ascii="Arial Narrow" w:hAnsi="Arial Narrow"/>
                <w:sz w:val="20"/>
              </w:rPr>
            </w:pPr>
          </w:p>
        </w:tc>
        <w:tc>
          <w:tcPr>
            <w:tcW w:w="638" w:type="dxa"/>
            <w:vMerge/>
            <w:vAlign w:val="bottom"/>
          </w:tcPr>
          <w:p w:rsidR="00057454" w:rsidRPr="00B27172" w:rsidRDefault="00057454" w:rsidP="002058DB">
            <w:pPr>
              <w:rPr>
                <w:rFonts w:ascii="Arial Narrow" w:hAnsi="Arial Narrow"/>
                <w:sz w:val="20"/>
              </w:rPr>
            </w:pPr>
          </w:p>
        </w:tc>
        <w:tc>
          <w:tcPr>
            <w:tcW w:w="2547" w:type="dxa"/>
            <w:vMerge/>
            <w:vAlign w:val="center"/>
          </w:tcPr>
          <w:p w:rsidR="00057454" w:rsidRPr="00B27172" w:rsidRDefault="00057454" w:rsidP="002058DB">
            <w:pPr>
              <w:rPr>
                <w:rFonts w:ascii="Arial Narrow" w:hAnsi="Arial Narrow"/>
                <w:sz w:val="20"/>
              </w:rPr>
            </w:pP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5.80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0.81</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.13</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13</w:t>
            </w:r>
          </w:p>
        </w:tc>
      </w:tr>
      <w:tr w:rsidR="00057454" w:rsidRPr="003A0C2F" w:rsidTr="00B27172">
        <w:trPr>
          <w:trHeight w:hRule="exact" w:val="234"/>
        </w:trPr>
        <w:tc>
          <w:tcPr>
            <w:tcW w:w="552" w:type="dxa"/>
            <w:vMerge/>
            <w:vAlign w:val="bottom"/>
          </w:tcPr>
          <w:p w:rsidR="00057454" w:rsidRPr="00B27172" w:rsidRDefault="00057454" w:rsidP="002058DB">
            <w:pPr>
              <w:rPr>
                <w:rFonts w:ascii="Arial Narrow" w:hAnsi="Arial Narrow"/>
                <w:sz w:val="20"/>
              </w:rPr>
            </w:pPr>
          </w:p>
        </w:tc>
        <w:tc>
          <w:tcPr>
            <w:tcW w:w="638" w:type="dxa"/>
            <w:vMerge/>
            <w:vAlign w:val="bottom"/>
          </w:tcPr>
          <w:p w:rsidR="00057454" w:rsidRPr="00B27172" w:rsidRDefault="00057454" w:rsidP="002058DB">
            <w:pPr>
              <w:rPr>
                <w:rFonts w:ascii="Arial Narrow" w:hAnsi="Arial Narrow"/>
                <w:sz w:val="20"/>
              </w:rPr>
            </w:pPr>
          </w:p>
        </w:tc>
        <w:tc>
          <w:tcPr>
            <w:tcW w:w="2547" w:type="dxa"/>
            <w:vMerge w:val="restart"/>
            <w:vAlign w:val="center"/>
          </w:tcPr>
          <w:p w:rsidR="00057454" w:rsidRPr="00B27172" w:rsidRDefault="00057454" w:rsidP="002058DB">
            <w:pPr>
              <w:rPr>
                <w:rFonts w:ascii="Arial Narrow" w:hAnsi="Arial Narrow"/>
                <w:sz w:val="20"/>
              </w:rPr>
            </w:pPr>
            <w:r w:rsidRPr="00B27172">
              <w:rPr>
                <w:rFonts w:ascii="Arial Narrow" w:hAnsi="Arial Narrow"/>
                <w:sz w:val="20"/>
              </w:rPr>
              <w:t>Peak Is</w:t>
            </w:r>
          </w:p>
        </w:tc>
        <w:tc>
          <w:tcPr>
            <w:tcW w:w="635" w:type="dxa"/>
            <w:vAlign w:val="center"/>
          </w:tcPr>
          <w:p w:rsidR="00057454" w:rsidRPr="00B27172" w:rsidRDefault="00057454" w:rsidP="00FB2B25">
            <w:pPr>
              <w:jc w:val="center"/>
              <w:rPr>
                <w:rFonts w:ascii="Arial Narrow" w:hAnsi="Arial Narrow"/>
                <w:sz w:val="18"/>
              </w:rPr>
            </w:pPr>
            <w:r w:rsidRPr="00B27172">
              <w:rPr>
                <w:rFonts w:ascii="Arial Narrow" w:hAnsi="Arial Narrow"/>
                <w:sz w:val="18"/>
              </w:rPr>
              <w:t>2</w:t>
            </w:r>
          </w:p>
        </w:tc>
        <w:tc>
          <w:tcPr>
            <w:tcW w:w="1043"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r>
      <w:tr w:rsidR="00057454" w:rsidRPr="003A0C2F" w:rsidTr="00B27172">
        <w:trPr>
          <w:trHeight w:hRule="exact" w:val="234"/>
        </w:trPr>
        <w:tc>
          <w:tcPr>
            <w:tcW w:w="552" w:type="dxa"/>
            <w:vMerge/>
            <w:tcBorders>
              <w:bottom w:val="single" w:sz="12" w:space="0" w:color="auto"/>
            </w:tcBorders>
            <w:vAlign w:val="bottom"/>
          </w:tcPr>
          <w:p w:rsidR="00057454" w:rsidRPr="00B27172" w:rsidRDefault="00057454" w:rsidP="002058DB">
            <w:pPr>
              <w:rPr>
                <w:rFonts w:ascii="Arial Narrow" w:hAnsi="Arial Narrow"/>
                <w:sz w:val="20"/>
              </w:rPr>
            </w:pPr>
          </w:p>
        </w:tc>
        <w:tc>
          <w:tcPr>
            <w:tcW w:w="638" w:type="dxa"/>
            <w:vMerge/>
            <w:tcBorders>
              <w:bottom w:val="single" w:sz="12" w:space="0" w:color="auto"/>
            </w:tcBorders>
            <w:vAlign w:val="bottom"/>
          </w:tcPr>
          <w:p w:rsidR="00057454" w:rsidRPr="00B27172" w:rsidRDefault="00057454" w:rsidP="002058DB">
            <w:pPr>
              <w:rPr>
                <w:rFonts w:ascii="Arial Narrow" w:hAnsi="Arial Narrow"/>
                <w:sz w:val="20"/>
              </w:rPr>
            </w:pPr>
          </w:p>
        </w:tc>
        <w:tc>
          <w:tcPr>
            <w:tcW w:w="2547" w:type="dxa"/>
            <w:vMerge/>
            <w:tcBorders>
              <w:bottom w:val="single" w:sz="12" w:space="0" w:color="auto"/>
            </w:tcBorders>
            <w:vAlign w:val="center"/>
          </w:tcPr>
          <w:p w:rsidR="00057454" w:rsidRPr="00B27172" w:rsidRDefault="00057454" w:rsidP="002058DB">
            <w:pPr>
              <w:rPr>
                <w:rFonts w:ascii="Arial Narrow" w:hAnsi="Arial Narrow"/>
                <w:sz w:val="20"/>
              </w:rPr>
            </w:pPr>
          </w:p>
        </w:tc>
        <w:tc>
          <w:tcPr>
            <w:tcW w:w="635" w:type="dxa"/>
            <w:tcBorders>
              <w:bottom w:val="single" w:sz="12" w:space="0" w:color="auto"/>
            </w:tcBorders>
            <w:vAlign w:val="center"/>
          </w:tcPr>
          <w:p w:rsidR="00057454" w:rsidRPr="00B27172" w:rsidRDefault="00057454" w:rsidP="00FB2B25">
            <w:pPr>
              <w:jc w:val="center"/>
              <w:rPr>
                <w:rFonts w:ascii="Arial Narrow" w:hAnsi="Arial Narrow"/>
                <w:sz w:val="18"/>
              </w:rPr>
            </w:pPr>
            <w:r w:rsidRPr="00B27172">
              <w:rPr>
                <w:rFonts w:ascii="Arial Narrow" w:hAnsi="Arial Narrow"/>
                <w:sz w:val="18"/>
              </w:rPr>
              <w:t>5</w:t>
            </w:r>
          </w:p>
        </w:tc>
        <w:tc>
          <w:tcPr>
            <w:tcW w:w="1043" w:type="dxa"/>
            <w:tcBorders>
              <w:bottom w:val="single" w:sz="12" w:space="0" w:color="auto"/>
            </w:tcBorders>
            <w:vAlign w:val="bottom"/>
          </w:tcPr>
          <w:p w:rsidR="00057454" w:rsidRPr="00B27172" w:rsidRDefault="00057454" w:rsidP="00FB2B25">
            <w:pPr>
              <w:jc w:val="center"/>
              <w:rPr>
                <w:rFonts w:ascii="Arial Narrow" w:hAnsi="Arial Narrow"/>
                <w:sz w:val="18"/>
              </w:rPr>
            </w:pPr>
            <w:r w:rsidRPr="00B27172">
              <w:rPr>
                <w:rFonts w:ascii="Arial Narrow" w:hAnsi="Arial Narrow"/>
                <w:sz w:val="18"/>
              </w:rPr>
              <w:t>1.38</w:t>
            </w:r>
          </w:p>
        </w:tc>
        <w:tc>
          <w:tcPr>
            <w:tcW w:w="848" w:type="dxa"/>
            <w:tcBorders>
              <w:bottom w:val="single" w:sz="12" w:space="0" w:color="auto"/>
            </w:tcBorders>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tcBorders>
              <w:bottom w:val="single" w:sz="12" w:space="0" w:color="auto"/>
            </w:tcBorders>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tcBorders>
              <w:bottom w:val="single" w:sz="12" w:space="0" w:color="auto"/>
            </w:tcBorders>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tcBorders>
              <w:bottom w:val="single" w:sz="12" w:space="0" w:color="auto"/>
            </w:tcBorders>
            <w:vAlign w:val="bottom"/>
          </w:tcPr>
          <w:p w:rsidR="00057454" w:rsidRPr="00B27172" w:rsidRDefault="00057454" w:rsidP="00FB2B25">
            <w:pPr>
              <w:jc w:val="center"/>
              <w:rPr>
                <w:rFonts w:ascii="Arial Narrow" w:hAnsi="Arial Narrow"/>
                <w:sz w:val="18"/>
              </w:rPr>
            </w:pPr>
            <w:r w:rsidRPr="00B27172">
              <w:rPr>
                <w:rFonts w:ascii="Arial Narrow" w:hAnsi="Arial Narrow"/>
                <w:sz w:val="18"/>
                <w:szCs w:val="18"/>
              </w:rPr>
              <w:t>0.69</w:t>
            </w:r>
          </w:p>
        </w:tc>
        <w:tc>
          <w:tcPr>
            <w:tcW w:w="848" w:type="dxa"/>
            <w:tcBorders>
              <w:bottom w:val="single" w:sz="12" w:space="0" w:color="auto"/>
            </w:tcBorders>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7" w:type="dxa"/>
            <w:tcBorders>
              <w:bottom w:val="single" w:sz="12" w:space="0" w:color="auto"/>
            </w:tcBorders>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06</w:t>
            </w:r>
          </w:p>
        </w:tc>
        <w:tc>
          <w:tcPr>
            <w:tcW w:w="848" w:type="dxa"/>
            <w:tcBorders>
              <w:bottom w:val="single" w:sz="12" w:space="0" w:color="auto"/>
            </w:tcBorders>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c>
          <w:tcPr>
            <w:tcW w:w="848" w:type="dxa"/>
            <w:tcBorders>
              <w:bottom w:val="single" w:sz="12" w:space="0" w:color="auto"/>
            </w:tcBorders>
            <w:vAlign w:val="bottom"/>
          </w:tcPr>
          <w:p w:rsidR="00057454" w:rsidRPr="00B27172" w:rsidRDefault="00057454" w:rsidP="00FB2B25">
            <w:pPr>
              <w:jc w:val="center"/>
              <w:rPr>
                <w:rFonts w:ascii="Arial Narrow" w:hAnsi="Arial Narrow"/>
                <w:sz w:val="18"/>
              </w:rPr>
            </w:pPr>
            <w:r w:rsidRPr="00B27172">
              <w:rPr>
                <w:rFonts w:ascii="Arial Narrow" w:hAnsi="Arial Narrow"/>
                <w:sz w:val="18"/>
              </w:rPr>
              <w:t>0</w:t>
            </w:r>
            <w:r w:rsidRPr="00B27172">
              <w:rPr>
                <w:rFonts w:ascii="Arial Narrow" w:hAnsi="Arial Narrow"/>
                <w:sz w:val="18"/>
                <w:szCs w:val="18"/>
              </w:rPr>
              <w:t>.00</w:t>
            </w:r>
          </w:p>
        </w:tc>
      </w:tr>
    </w:tbl>
    <w:p w:rsidR="00057454" w:rsidRPr="003A0C2F" w:rsidRDefault="00057454" w:rsidP="005D4C41">
      <w:pPr>
        <w:rPr>
          <w:rFonts w:ascii="Arial Narrow" w:hAnsi="Arial Narrow"/>
          <w:color w:val="4F81BD"/>
          <w:szCs w:val="22"/>
        </w:rPr>
      </w:pPr>
    </w:p>
    <w:p w:rsidR="00057454" w:rsidRPr="003A0C2F" w:rsidRDefault="00057454" w:rsidP="00931C05">
      <w:pPr>
        <w:rPr>
          <w:rFonts w:ascii="Arial Narrow" w:hAnsi="Arial Narrow"/>
          <w:color w:val="4F81BD"/>
          <w:szCs w:val="22"/>
        </w:rPr>
      </w:pPr>
      <w:r w:rsidRPr="003A0C2F">
        <w:rPr>
          <w:rFonts w:ascii="Arial Narrow" w:hAnsi="Arial Narrow"/>
          <w:color w:val="4F81BD"/>
          <w:szCs w:val="22"/>
        </w:rPr>
        <w:br w:type="page"/>
      </w:r>
    </w:p>
    <w:p w:rsidR="00057454" w:rsidRPr="009E1750" w:rsidRDefault="00057454" w:rsidP="0070387C">
      <w:pPr>
        <w:pStyle w:val="Caption"/>
        <w:keepNext/>
        <w:rPr>
          <w:rStyle w:val="IntenseReference"/>
        </w:rPr>
      </w:pPr>
      <w:bookmarkStart w:id="358" w:name="_Toc342644684"/>
      <w:bookmarkStart w:id="359" w:name="_Toc311284554"/>
      <w:bookmarkStart w:id="360" w:name="_Toc311371441"/>
      <w:proofErr w:type="gramStart"/>
      <w:r w:rsidRPr="003238A8">
        <w:rPr>
          <w:rStyle w:val="Heading6Char"/>
        </w:rPr>
        <w:lastRenderedPageBreak/>
        <w:t xml:space="preserve">Table A1- </w:t>
      </w:r>
      <w:r w:rsidR="00A354E0" w:rsidRPr="003238A8">
        <w:rPr>
          <w:rStyle w:val="Heading6Char"/>
        </w:rPr>
        <w:fldChar w:fldCharType="begin"/>
      </w:r>
      <w:r w:rsidRPr="003238A8">
        <w:rPr>
          <w:rStyle w:val="Heading6Char"/>
        </w:rPr>
        <w:instrText xml:space="preserve"> SEQ Table_A1- \* ARABIC </w:instrText>
      </w:r>
      <w:r w:rsidR="00A354E0" w:rsidRPr="003238A8">
        <w:rPr>
          <w:rStyle w:val="Heading6Char"/>
        </w:rPr>
        <w:fldChar w:fldCharType="separate"/>
      </w:r>
      <w:r w:rsidR="002C0589">
        <w:rPr>
          <w:rStyle w:val="Heading6Char"/>
          <w:noProof/>
        </w:rPr>
        <w:t>8</w:t>
      </w:r>
      <w:r w:rsidR="00A354E0" w:rsidRPr="003238A8">
        <w:rPr>
          <w:rStyle w:val="Heading6Char"/>
        </w:rPr>
        <w:fldChar w:fldCharType="end"/>
      </w:r>
      <w:r w:rsidR="00EB6D47" w:rsidRPr="003238A8">
        <w:rPr>
          <w:rStyle w:val="Heading6Char"/>
        </w:rPr>
        <w:t>:</w:t>
      </w:r>
      <w:r w:rsidRPr="003238A8">
        <w:rPr>
          <w:rStyle w:val="Heading6Char"/>
        </w:rPr>
        <w:t xml:space="preserve">  Composition of</w:t>
      </w:r>
      <w:r w:rsidR="003741CA" w:rsidRPr="003238A8">
        <w:rPr>
          <w:rStyle w:val="Heading6Char"/>
        </w:rPr>
        <w:t xml:space="preserve"> macroalgal</w:t>
      </w:r>
      <w:r w:rsidRPr="003238A8">
        <w:rPr>
          <w:rStyle w:val="Heading6Char"/>
        </w:rPr>
        <w:t xml:space="preserve"> communities.</w:t>
      </w:r>
      <w:bookmarkEnd w:id="358"/>
      <w:proofErr w:type="gramEnd"/>
      <w:r w:rsidRPr="00EB6D47">
        <w:rPr>
          <w:rStyle w:val="Heading4Char"/>
        </w:rPr>
        <w:t xml:space="preserve"> </w:t>
      </w:r>
      <w:proofErr w:type="gramStart"/>
      <w:r w:rsidRPr="003741CA">
        <w:rPr>
          <w:rStyle w:val="IntenseReference"/>
        </w:rPr>
        <w:t>Common genera and families (% cover) 2012.</w:t>
      </w:r>
      <w:proofErr w:type="gramEnd"/>
      <w:r w:rsidRPr="00E27939">
        <w:t xml:space="preserve"> </w:t>
      </w:r>
      <w:r w:rsidRPr="009E1750">
        <w:rPr>
          <w:rStyle w:val="IntenseReference"/>
        </w:rPr>
        <w:t>Presented are genera for which cover exceeded 0.5% on at least one reef, rare or unidentified genera are grouped to family. Taxa are arranged by family from left, to right by red algae (Rhodophyta), green algae (Chlorophyta) and brown algae (Phaeophyta).</w:t>
      </w:r>
      <w:bookmarkEnd w:id="359"/>
      <w:bookmarkEnd w:id="360"/>
      <w:r w:rsidRPr="009E1750">
        <w:rPr>
          <w:rStyle w:val="IntenseReference"/>
        </w:rPr>
        <w:t xml:space="preserve"> </w:t>
      </w:r>
    </w:p>
    <w:p w:rsidR="00057454" w:rsidRPr="003A0C2F" w:rsidRDefault="00057454" w:rsidP="0070387C">
      <w:pPr>
        <w:rPr>
          <w:color w:val="4F81BD"/>
        </w:rPr>
      </w:pPr>
    </w:p>
    <w:tbl>
      <w:tblPr>
        <w:tblW w:w="46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Caption w:val="Table A1- 8:  Composition of macroalgal communities. "/>
        <w:tblDescription w:val="Common genera and families (% cover) 2012. Presented are genera for which cover exceeded 0.5% on at least one reef, rare or unidentified genera are grouped to family. Taxa are arranged by family from left, to right by red algae (Rhodophyta), green algae (Chlorophyta) and brown algae (Phaeophyta). "/>
      </w:tblPr>
      <w:tblGrid>
        <w:gridCol w:w="534"/>
        <w:gridCol w:w="635"/>
        <w:gridCol w:w="2041"/>
        <w:gridCol w:w="378"/>
        <w:gridCol w:w="737"/>
        <w:gridCol w:w="737"/>
        <w:gridCol w:w="737"/>
        <w:gridCol w:w="737"/>
        <w:gridCol w:w="737"/>
        <w:gridCol w:w="737"/>
        <w:gridCol w:w="737"/>
        <w:gridCol w:w="737"/>
        <w:gridCol w:w="737"/>
        <w:gridCol w:w="737"/>
        <w:gridCol w:w="737"/>
        <w:gridCol w:w="737"/>
        <w:gridCol w:w="737"/>
        <w:gridCol w:w="737"/>
        <w:gridCol w:w="737"/>
      </w:tblGrid>
      <w:tr w:rsidR="00057454" w:rsidRPr="003A0C2F" w:rsidTr="009D20CA">
        <w:trPr>
          <w:cantSplit/>
          <w:trHeight w:val="1497"/>
        </w:trPr>
        <w:tc>
          <w:tcPr>
            <w:tcW w:w="534" w:type="dxa"/>
            <w:tcBorders>
              <w:top w:val="single" w:sz="12" w:space="0" w:color="auto"/>
            </w:tcBorders>
            <w:shd w:val="clear" w:color="000000" w:fill="E6E6E6"/>
            <w:noWrap/>
            <w:textDirection w:val="btLr"/>
            <w:vAlign w:val="center"/>
          </w:tcPr>
          <w:p w:rsidR="00057454" w:rsidRPr="00E27939" w:rsidRDefault="00057454" w:rsidP="009F1E47">
            <w:pPr>
              <w:ind w:left="113" w:right="113"/>
              <w:jc w:val="center"/>
              <w:rPr>
                <w:rFonts w:ascii="Arial Narrow" w:hAnsi="Arial Narrow" w:cs="Arial"/>
                <w:b/>
                <w:sz w:val="20"/>
              </w:rPr>
            </w:pPr>
            <w:bookmarkStart w:id="361" w:name="_Toc237149983"/>
            <w:bookmarkStart w:id="362" w:name="_Toc262674310"/>
            <w:bookmarkStart w:id="363" w:name="_Toc279050464"/>
            <w:bookmarkStart w:id="364" w:name="_Toc279993385"/>
            <w:r w:rsidRPr="00E27939">
              <w:rPr>
                <w:rFonts w:ascii="Arial Narrow" w:hAnsi="Arial Narrow" w:cs="Arial"/>
                <w:b/>
                <w:sz w:val="20"/>
              </w:rPr>
              <w:t>Region</w:t>
            </w:r>
          </w:p>
        </w:tc>
        <w:tc>
          <w:tcPr>
            <w:tcW w:w="635" w:type="dxa"/>
            <w:tcBorders>
              <w:top w:val="single" w:sz="12" w:space="0" w:color="auto"/>
            </w:tcBorders>
            <w:shd w:val="clear" w:color="000000" w:fill="E6E6E6"/>
            <w:noWrap/>
            <w:textDirection w:val="btLr"/>
            <w:vAlign w:val="center"/>
          </w:tcPr>
          <w:p w:rsidR="00057454" w:rsidRPr="00E27939" w:rsidRDefault="00057454" w:rsidP="009F1E47">
            <w:pPr>
              <w:ind w:left="113" w:right="113"/>
              <w:jc w:val="center"/>
              <w:rPr>
                <w:rFonts w:ascii="Arial Narrow" w:hAnsi="Arial Narrow" w:cs="Arial"/>
                <w:b/>
                <w:sz w:val="20"/>
              </w:rPr>
            </w:pPr>
            <w:r w:rsidRPr="00E27939">
              <w:rPr>
                <w:rFonts w:ascii="Arial Narrow" w:hAnsi="Arial Narrow" w:cs="Arial"/>
                <w:b/>
                <w:sz w:val="20"/>
              </w:rPr>
              <w:t>Catchment</w:t>
            </w:r>
          </w:p>
        </w:tc>
        <w:tc>
          <w:tcPr>
            <w:tcW w:w="2041" w:type="dxa"/>
            <w:tcBorders>
              <w:top w:val="single" w:sz="12" w:space="0" w:color="auto"/>
            </w:tcBorders>
            <w:shd w:val="clear" w:color="000000" w:fill="E6E6E6"/>
            <w:noWrap/>
            <w:textDirection w:val="btLr"/>
            <w:vAlign w:val="center"/>
          </w:tcPr>
          <w:p w:rsidR="00057454" w:rsidRPr="00E27939" w:rsidRDefault="00057454" w:rsidP="009F1E47">
            <w:pPr>
              <w:ind w:left="113" w:right="113"/>
              <w:jc w:val="center"/>
              <w:rPr>
                <w:rFonts w:ascii="Arial Narrow" w:hAnsi="Arial Narrow" w:cs="Arial"/>
                <w:b/>
                <w:sz w:val="20"/>
              </w:rPr>
            </w:pPr>
            <w:r w:rsidRPr="00E27939">
              <w:rPr>
                <w:rFonts w:ascii="Arial Narrow" w:hAnsi="Arial Narrow" w:cs="Arial"/>
                <w:b/>
                <w:sz w:val="20"/>
              </w:rPr>
              <w:t>Reef</w:t>
            </w:r>
          </w:p>
        </w:tc>
        <w:tc>
          <w:tcPr>
            <w:tcW w:w="378" w:type="dxa"/>
            <w:tcBorders>
              <w:top w:val="single" w:sz="12" w:space="0" w:color="auto"/>
            </w:tcBorders>
            <w:shd w:val="clear" w:color="000000" w:fill="E6E6E6"/>
            <w:noWrap/>
            <w:textDirection w:val="btLr"/>
            <w:vAlign w:val="center"/>
          </w:tcPr>
          <w:p w:rsidR="00057454" w:rsidRPr="00E27939" w:rsidRDefault="00057454" w:rsidP="009F1E47">
            <w:pPr>
              <w:ind w:left="113" w:right="113"/>
              <w:jc w:val="center"/>
              <w:rPr>
                <w:rFonts w:ascii="Arial Narrow" w:hAnsi="Arial Narrow" w:cs="Arial"/>
                <w:b/>
                <w:sz w:val="20"/>
              </w:rPr>
            </w:pPr>
            <w:r w:rsidRPr="00E27939">
              <w:rPr>
                <w:rFonts w:ascii="Arial Narrow" w:hAnsi="Arial Narrow" w:cs="Arial"/>
                <w:b/>
                <w:sz w:val="20"/>
              </w:rPr>
              <w:t>Depth</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i/>
                <w:sz w:val="20"/>
              </w:rPr>
            </w:pPr>
            <w:r w:rsidRPr="00E27939">
              <w:rPr>
                <w:rFonts w:ascii="Arial Narrow" w:hAnsi="Arial Narrow" w:cs="Arial"/>
                <w:b/>
                <w:i/>
                <w:sz w:val="20"/>
              </w:rPr>
              <w:t>Asparagopsis</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i/>
                <w:sz w:val="20"/>
              </w:rPr>
            </w:pPr>
            <w:r w:rsidRPr="00E27939">
              <w:rPr>
                <w:rFonts w:ascii="Arial Narrow" w:hAnsi="Arial Narrow" w:cs="Arial"/>
                <w:b/>
                <w:i/>
                <w:sz w:val="20"/>
              </w:rPr>
              <w:t xml:space="preserve">Peyssonnelia </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i/>
                <w:sz w:val="20"/>
              </w:rPr>
            </w:pPr>
            <w:r w:rsidRPr="00E27939">
              <w:rPr>
                <w:rFonts w:ascii="Arial Narrow" w:hAnsi="Arial Narrow" w:cs="Arial"/>
                <w:b/>
                <w:i/>
                <w:sz w:val="20"/>
              </w:rPr>
              <w:t>Hypnea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sz w:val="20"/>
              </w:rPr>
            </w:pPr>
            <w:r w:rsidRPr="00E27939">
              <w:rPr>
                <w:rFonts w:ascii="Arial Narrow" w:hAnsi="Arial Narrow" w:cs="Arial"/>
                <w:b/>
                <w:sz w:val="20"/>
              </w:rPr>
              <w:t>Calcareous Rhodophyta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sz w:val="20"/>
              </w:rPr>
            </w:pPr>
            <w:r w:rsidRPr="00E27939">
              <w:rPr>
                <w:rFonts w:ascii="Arial Narrow" w:hAnsi="Arial Narrow" w:cs="Arial"/>
                <w:b/>
                <w:sz w:val="20"/>
              </w:rPr>
              <w:t xml:space="preserve"> Other Rhodophyta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i/>
                <w:sz w:val="20"/>
              </w:rPr>
            </w:pPr>
            <w:r w:rsidRPr="00E27939">
              <w:rPr>
                <w:rFonts w:ascii="Arial Narrow" w:hAnsi="Arial Narrow" w:cs="Arial"/>
                <w:b/>
                <w:i/>
                <w:sz w:val="20"/>
              </w:rPr>
              <w:t>Caulerpa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i/>
                <w:sz w:val="20"/>
              </w:rPr>
            </w:pPr>
            <w:r w:rsidRPr="00E27939">
              <w:rPr>
                <w:rFonts w:ascii="Arial Narrow" w:hAnsi="Arial Narrow" w:cs="Arial"/>
                <w:b/>
                <w:i/>
                <w:sz w:val="20"/>
              </w:rPr>
              <w:t>Halimeda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sz w:val="20"/>
              </w:rPr>
            </w:pPr>
            <w:r w:rsidRPr="00E27939">
              <w:rPr>
                <w:rFonts w:ascii="Arial Narrow" w:hAnsi="Arial Narrow" w:cs="Arial"/>
                <w:b/>
                <w:sz w:val="20"/>
              </w:rPr>
              <w:t>Other Chlorophyta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i/>
                <w:sz w:val="20"/>
              </w:rPr>
            </w:pPr>
            <w:r w:rsidRPr="00E27939">
              <w:rPr>
                <w:rFonts w:ascii="Arial Narrow" w:hAnsi="Arial Narrow" w:cs="Arial"/>
                <w:b/>
                <w:i/>
                <w:sz w:val="20"/>
              </w:rPr>
              <w:t>Dictyota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i/>
                <w:sz w:val="20"/>
              </w:rPr>
            </w:pPr>
            <w:r w:rsidRPr="00E27939">
              <w:rPr>
                <w:rFonts w:ascii="Arial Narrow" w:hAnsi="Arial Narrow" w:cs="Arial"/>
                <w:b/>
                <w:i/>
                <w:sz w:val="20"/>
              </w:rPr>
              <w:t>Lobophora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i/>
                <w:sz w:val="20"/>
              </w:rPr>
            </w:pPr>
            <w:r w:rsidRPr="00E27939">
              <w:rPr>
                <w:rFonts w:ascii="Arial Narrow" w:hAnsi="Arial Narrow" w:cs="Arial"/>
                <w:b/>
                <w:i/>
                <w:sz w:val="20"/>
              </w:rPr>
              <w:t>Padina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i/>
                <w:sz w:val="20"/>
              </w:rPr>
            </w:pPr>
            <w:r w:rsidRPr="00E27939">
              <w:rPr>
                <w:rFonts w:ascii="Arial Narrow" w:hAnsi="Arial Narrow" w:cs="Arial"/>
                <w:b/>
                <w:i/>
                <w:sz w:val="20"/>
              </w:rPr>
              <w:t>Sargassum</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sz w:val="20"/>
              </w:rPr>
            </w:pPr>
            <w:r w:rsidRPr="00E27939">
              <w:rPr>
                <w:rFonts w:ascii="Arial Narrow" w:hAnsi="Arial Narrow" w:cs="Arial"/>
                <w:b/>
                <w:sz w:val="20"/>
              </w:rPr>
              <w:t>Other Phaeophyta</w:t>
            </w:r>
          </w:p>
        </w:tc>
        <w:tc>
          <w:tcPr>
            <w:tcW w:w="737" w:type="dxa"/>
            <w:tcBorders>
              <w:top w:val="single" w:sz="12" w:space="0" w:color="auto"/>
            </w:tcBorders>
            <w:shd w:val="clear" w:color="000000" w:fill="E6E6E6"/>
            <w:noWrap/>
            <w:textDirection w:val="btLr"/>
            <w:vAlign w:val="center"/>
          </w:tcPr>
          <w:p w:rsidR="00057454" w:rsidRPr="00E27939" w:rsidRDefault="00057454" w:rsidP="009F1E47">
            <w:pPr>
              <w:ind w:left="113" w:right="113"/>
              <w:rPr>
                <w:rFonts w:ascii="Arial Narrow" w:hAnsi="Arial Narrow" w:cs="Arial"/>
                <w:b/>
                <w:sz w:val="20"/>
              </w:rPr>
            </w:pPr>
            <w:r w:rsidRPr="00E27939">
              <w:rPr>
                <w:rFonts w:ascii="Arial Narrow" w:hAnsi="Arial Narrow" w:cs="Arial"/>
                <w:b/>
                <w:sz w:val="20"/>
              </w:rPr>
              <w:t>Cyanobacteria</w:t>
            </w:r>
          </w:p>
        </w:tc>
        <w:tc>
          <w:tcPr>
            <w:tcW w:w="737" w:type="dxa"/>
            <w:tcBorders>
              <w:top w:val="single" w:sz="12" w:space="0" w:color="auto"/>
            </w:tcBorders>
            <w:shd w:val="clear" w:color="000000" w:fill="E6E6E6"/>
            <w:textDirection w:val="btLr"/>
          </w:tcPr>
          <w:p w:rsidR="00057454" w:rsidRPr="00E27939" w:rsidRDefault="00057454" w:rsidP="009F1E47">
            <w:pPr>
              <w:ind w:left="113" w:right="113"/>
              <w:rPr>
                <w:rFonts w:ascii="Arial Narrow" w:hAnsi="Arial Narrow" w:cs="Arial"/>
                <w:b/>
                <w:sz w:val="20"/>
              </w:rPr>
            </w:pPr>
            <w:r w:rsidRPr="00E27939">
              <w:rPr>
                <w:rFonts w:ascii="Arial Narrow" w:hAnsi="Arial Narrow" w:cs="Arial"/>
                <w:b/>
                <w:sz w:val="20"/>
              </w:rPr>
              <w:t>Unknown Family</w:t>
            </w:r>
          </w:p>
        </w:tc>
      </w:tr>
      <w:tr w:rsidR="00C85ED3" w:rsidRPr="003A0C2F" w:rsidTr="00E27939">
        <w:trPr>
          <w:trHeight w:hRule="exact" w:val="285"/>
        </w:trPr>
        <w:tc>
          <w:tcPr>
            <w:tcW w:w="534" w:type="dxa"/>
            <w:vMerge w:val="restart"/>
            <w:textDirection w:val="btLr"/>
            <w:vAlign w:val="center"/>
          </w:tcPr>
          <w:p w:rsidR="00C85ED3" w:rsidRPr="003A0C2F" w:rsidRDefault="00C85ED3" w:rsidP="009F1E47">
            <w:pPr>
              <w:ind w:left="113" w:right="113"/>
              <w:jc w:val="center"/>
              <w:rPr>
                <w:rFonts w:ascii="Arial Narrow" w:hAnsi="Arial Narrow" w:cs="Arial"/>
                <w:color w:val="4F81BD"/>
                <w:sz w:val="20"/>
              </w:rPr>
            </w:pPr>
            <w:r w:rsidRPr="00E27939">
              <w:rPr>
                <w:rFonts w:ascii="Arial Narrow" w:hAnsi="Arial Narrow" w:cs="Arial"/>
                <w:sz w:val="20"/>
              </w:rPr>
              <w:t>Wet Tropics</w:t>
            </w:r>
          </w:p>
        </w:tc>
        <w:tc>
          <w:tcPr>
            <w:tcW w:w="635" w:type="dxa"/>
            <w:vMerge w:val="restart"/>
            <w:textDirection w:val="btLr"/>
            <w:vAlign w:val="center"/>
          </w:tcPr>
          <w:p w:rsidR="00C85ED3" w:rsidRPr="00E27939" w:rsidRDefault="00C85ED3" w:rsidP="009F1E47">
            <w:pPr>
              <w:ind w:left="113" w:right="113"/>
              <w:jc w:val="center"/>
              <w:rPr>
                <w:rFonts w:ascii="Arial Narrow" w:hAnsi="Arial Narrow" w:cs="Arial"/>
                <w:sz w:val="20"/>
              </w:rPr>
            </w:pPr>
            <w:r w:rsidRPr="00E27939">
              <w:rPr>
                <w:rFonts w:ascii="Arial Narrow" w:hAnsi="Arial Narrow" w:cs="Arial"/>
                <w:sz w:val="20"/>
              </w:rPr>
              <w:t>Barron</w:t>
            </w:r>
          </w:p>
          <w:p w:rsidR="00C85ED3" w:rsidRPr="003A0C2F" w:rsidRDefault="00C85ED3" w:rsidP="009F1E47">
            <w:pPr>
              <w:ind w:left="113" w:right="113"/>
              <w:jc w:val="center"/>
              <w:rPr>
                <w:rFonts w:ascii="Arial Narrow" w:hAnsi="Arial Narrow" w:cs="Arial"/>
                <w:color w:val="4F81BD"/>
                <w:sz w:val="20"/>
              </w:rPr>
            </w:pPr>
            <w:r w:rsidRPr="00E27939">
              <w:rPr>
                <w:rFonts w:ascii="Arial Narrow" w:hAnsi="Arial Narrow" w:cs="Arial"/>
                <w:sz w:val="20"/>
              </w:rPr>
              <w:t>Daintree</w:t>
            </w:r>
          </w:p>
        </w:tc>
        <w:tc>
          <w:tcPr>
            <w:tcW w:w="2041" w:type="dxa"/>
            <w:vMerge w:val="restart"/>
            <w:vAlign w:val="center"/>
          </w:tcPr>
          <w:p w:rsidR="00C85ED3" w:rsidRPr="00E27939" w:rsidRDefault="00C85ED3" w:rsidP="009F1E47">
            <w:pPr>
              <w:rPr>
                <w:rFonts w:ascii="Arial Narrow" w:hAnsi="Arial Narrow" w:cs="Arial"/>
                <w:sz w:val="20"/>
              </w:rPr>
            </w:pPr>
            <w:r w:rsidRPr="00E27939">
              <w:rPr>
                <w:rFonts w:ascii="Arial Narrow" w:hAnsi="Arial Narrow" w:cs="Arial"/>
                <w:sz w:val="20"/>
              </w:rPr>
              <w:t>Snapper Is North</w:t>
            </w:r>
          </w:p>
        </w:tc>
        <w:tc>
          <w:tcPr>
            <w:tcW w:w="378" w:type="dxa"/>
            <w:vAlign w:val="center"/>
          </w:tcPr>
          <w:p w:rsidR="00C85ED3" w:rsidRPr="00E27939" w:rsidRDefault="00C85ED3" w:rsidP="009F1E47">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5.09</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0.08</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3.34</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3.88</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7.14</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0.04</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0.08</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2.46</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0.04</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1.54</w:t>
            </w:r>
          </w:p>
        </w:tc>
        <w:tc>
          <w:tcPr>
            <w:tcW w:w="737" w:type="dxa"/>
            <w:vAlign w:val="bottom"/>
          </w:tcPr>
          <w:p w:rsidR="00C85ED3" w:rsidRPr="00E27939" w:rsidRDefault="00C85ED3" w:rsidP="003501AE">
            <w:pPr>
              <w:jc w:val="center"/>
              <w:rPr>
                <w:rFonts w:ascii="Arial Narrow" w:hAnsi="Arial Narrow"/>
                <w:sz w:val="18"/>
                <w:szCs w:val="18"/>
              </w:rPr>
            </w:pPr>
            <w:r w:rsidRPr="00E27939">
              <w:rPr>
                <w:rFonts w:ascii="Arial Narrow" w:hAnsi="Arial Narrow" w:cs="Calibri"/>
                <w:sz w:val="18"/>
                <w:szCs w:val="18"/>
              </w:rPr>
              <w:t>0.00</w:t>
            </w:r>
          </w:p>
        </w:tc>
      </w:tr>
      <w:tr w:rsidR="00C85ED3" w:rsidRPr="003A0C2F" w:rsidTr="00E27939">
        <w:trPr>
          <w:trHeight w:hRule="exact" w:val="285"/>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ign w:val="center"/>
          </w:tcPr>
          <w:p w:rsidR="00C85ED3" w:rsidRPr="00E27939" w:rsidRDefault="00C85ED3" w:rsidP="009F1E47">
            <w:pPr>
              <w:rPr>
                <w:rFonts w:ascii="Arial Narrow" w:hAnsi="Arial Narrow" w:cs="Arial"/>
                <w:sz w:val="20"/>
              </w:rPr>
            </w:pPr>
          </w:p>
        </w:tc>
        <w:tc>
          <w:tcPr>
            <w:tcW w:w="378" w:type="dxa"/>
            <w:vAlign w:val="center"/>
          </w:tcPr>
          <w:p w:rsidR="00C85ED3" w:rsidRPr="00E27939" w:rsidRDefault="00C85ED3" w:rsidP="009F1E47">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0.19</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0.06</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5.50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1.38</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0.06</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5.94</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0.06</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0.13</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0.81</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0.06</w:t>
            </w:r>
          </w:p>
        </w:tc>
        <w:tc>
          <w:tcPr>
            <w:tcW w:w="737" w:type="dxa"/>
            <w:vAlign w:val="bottom"/>
          </w:tcPr>
          <w:p w:rsidR="00C85ED3" w:rsidRPr="00E27939" w:rsidRDefault="00C85ED3" w:rsidP="003501AE">
            <w:pPr>
              <w:jc w:val="center"/>
              <w:rPr>
                <w:rFonts w:ascii="Arial Narrow" w:hAnsi="Arial Narrow"/>
                <w:sz w:val="18"/>
                <w:szCs w:val="18"/>
              </w:rPr>
            </w:pPr>
            <w:r w:rsidRPr="00E27939">
              <w:rPr>
                <w:rFonts w:ascii="Arial Narrow" w:hAnsi="Arial Narrow" w:cs="Calibri"/>
                <w:sz w:val="18"/>
                <w:szCs w:val="18"/>
              </w:rPr>
              <w:t>0.00</w:t>
            </w:r>
          </w:p>
        </w:tc>
      </w:tr>
      <w:tr w:rsidR="00C85ED3" w:rsidRPr="003A0C2F" w:rsidTr="00E27939">
        <w:trPr>
          <w:trHeight w:hRule="exact" w:val="285"/>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restart"/>
            <w:vAlign w:val="center"/>
          </w:tcPr>
          <w:p w:rsidR="00C85ED3" w:rsidRPr="00E27939" w:rsidRDefault="00C85ED3" w:rsidP="009F1E47">
            <w:pPr>
              <w:rPr>
                <w:rFonts w:ascii="Arial Narrow" w:hAnsi="Arial Narrow" w:cs="Arial"/>
                <w:sz w:val="20"/>
              </w:rPr>
            </w:pPr>
            <w:r w:rsidRPr="00E27939">
              <w:rPr>
                <w:rFonts w:ascii="Arial Narrow" w:hAnsi="Arial Narrow" w:cs="Arial"/>
                <w:sz w:val="20"/>
              </w:rPr>
              <w:t>Snapper Is South</w:t>
            </w:r>
          </w:p>
        </w:tc>
        <w:tc>
          <w:tcPr>
            <w:tcW w:w="378" w:type="dxa"/>
            <w:vAlign w:val="center"/>
          </w:tcPr>
          <w:p w:rsidR="00C85ED3" w:rsidRPr="00E27939" w:rsidRDefault="00C85ED3" w:rsidP="009F1E47">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1.29</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2.50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0.67</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0.58</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sz w:val="18"/>
                <w:szCs w:val="18"/>
              </w:rPr>
            </w:pPr>
            <w:r w:rsidRPr="00E27939">
              <w:rPr>
                <w:rFonts w:ascii="Arial Narrow" w:hAnsi="Arial Narrow" w:cs="Calibri"/>
                <w:sz w:val="18"/>
                <w:szCs w:val="18"/>
              </w:rPr>
              <w:t>0.00</w:t>
            </w:r>
          </w:p>
        </w:tc>
      </w:tr>
      <w:tr w:rsidR="00C85ED3" w:rsidRPr="003A0C2F" w:rsidTr="00E27939">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ign w:val="center"/>
          </w:tcPr>
          <w:p w:rsidR="00C85ED3" w:rsidRPr="00E27939" w:rsidRDefault="00C85ED3" w:rsidP="009F1E47">
            <w:pPr>
              <w:rPr>
                <w:rFonts w:ascii="Arial Narrow" w:hAnsi="Arial Narrow" w:cs="Arial"/>
                <w:sz w:val="20"/>
              </w:rPr>
            </w:pPr>
          </w:p>
        </w:tc>
        <w:tc>
          <w:tcPr>
            <w:tcW w:w="378" w:type="dxa"/>
            <w:vAlign w:val="center"/>
          </w:tcPr>
          <w:p w:rsidR="00C85ED3" w:rsidRPr="00E27939" w:rsidRDefault="00C85ED3" w:rsidP="009F1E47">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0.19</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1.33</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2.39</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3.53</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0.19</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cs="Arial"/>
                <w:sz w:val="18"/>
                <w:szCs w:val="18"/>
              </w:rPr>
            </w:pPr>
            <w:r w:rsidRPr="00E27939">
              <w:rPr>
                <w:rFonts w:ascii="Arial Narrow" w:hAnsi="Arial Narrow" w:cs="Calibri"/>
                <w:sz w:val="18"/>
                <w:szCs w:val="18"/>
              </w:rPr>
              <w:t>0.00</w:t>
            </w:r>
          </w:p>
        </w:tc>
        <w:tc>
          <w:tcPr>
            <w:tcW w:w="737" w:type="dxa"/>
            <w:vAlign w:val="bottom"/>
          </w:tcPr>
          <w:p w:rsidR="00C85ED3" w:rsidRPr="00E27939" w:rsidRDefault="00C85ED3" w:rsidP="003501AE">
            <w:pPr>
              <w:jc w:val="center"/>
              <w:rPr>
                <w:rFonts w:ascii="Arial Narrow" w:hAnsi="Arial Narrow"/>
                <w:sz w:val="18"/>
                <w:szCs w:val="18"/>
              </w:rPr>
            </w:pPr>
            <w:r w:rsidRPr="00E27939">
              <w:rPr>
                <w:rFonts w:ascii="Arial Narrow" w:hAnsi="Arial Narrow" w:cs="Calibri"/>
                <w:sz w:val="18"/>
                <w:szCs w:val="18"/>
              </w:rPr>
              <w:t>0.00</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val="restart"/>
            <w:textDirection w:val="btLr"/>
            <w:vAlign w:val="center"/>
          </w:tcPr>
          <w:p w:rsidR="00C85ED3" w:rsidRPr="00C3343D" w:rsidRDefault="00C85ED3" w:rsidP="009F1E47">
            <w:pPr>
              <w:ind w:left="113" w:right="113"/>
              <w:jc w:val="center"/>
              <w:rPr>
                <w:rFonts w:ascii="Arial Narrow" w:hAnsi="Arial Narrow"/>
                <w:sz w:val="20"/>
              </w:rPr>
            </w:pPr>
            <w:r w:rsidRPr="00C3343D">
              <w:rPr>
                <w:rFonts w:ascii="Arial Narrow" w:hAnsi="Arial Narrow"/>
                <w:sz w:val="20"/>
              </w:rPr>
              <w:t>Johnstone</w:t>
            </w:r>
          </w:p>
          <w:p w:rsidR="00C85ED3" w:rsidRPr="00C3343D" w:rsidRDefault="00C85ED3" w:rsidP="009F1E47">
            <w:pPr>
              <w:ind w:left="113" w:right="113"/>
              <w:jc w:val="center"/>
              <w:rPr>
                <w:rFonts w:ascii="Arial Narrow" w:hAnsi="Arial Narrow"/>
                <w:sz w:val="20"/>
              </w:rPr>
            </w:pPr>
            <w:r w:rsidRPr="00C3343D">
              <w:rPr>
                <w:rFonts w:ascii="Arial Narrow" w:hAnsi="Arial Narrow"/>
                <w:sz w:val="20"/>
              </w:rPr>
              <w:t>Russell-Mulgrave</w:t>
            </w: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sz w:val="20"/>
              </w:rPr>
              <w:t>Fitzroy Is West</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0.25</w:t>
            </w:r>
          </w:p>
        </w:tc>
        <w:tc>
          <w:tcPr>
            <w:tcW w:w="737" w:type="dxa"/>
            <w:vAlign w:val="bottom"/>
          </w:tcPr>
          <w:p w:rsidR="00C85ED3" w:rsidRPr="00C3343D" w:rsidRDefault="00C85ED3"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0.63</w:t>
            </w:r>
          </w:p>
        </w:tc>
        <w:tc>
          <w:tcPr>
            <w:tcW w:w="737" w:type="dxa"/>
            <w:vAlign w:val="bottom"/>
          </w:tcPr>
          <w:p w:rsidR="00C85ED3" w:rsidRPr="00C3343D" w:rsidRDefault="00C85ED3"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75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sz w:val="20"/>
              </w:rPr>
              <w:t>Fitzroy Is East</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1.63</w:t>
            </w:r>
          </w:p>
        </w:tc>
        <w:tc>
          <w:tcPr>
            <w:tcW w:w="737" w:type="dxa"/>
            <w:vAlign w:val="bottom"/>
          </w:tcPr>
          <w:p w:rsidR="00C85ED3" w:rsidRPr="00C3343D" w:rsidRDefault="00C85ED3"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1.</w:t>
            </w:r>
            <w:r w:rsidRPr="00C3343D">
              <w:rPr>
                <w:rFonts w:ascii="Arial Narrow" w:hAnsi="Arial Narrow"/>
                <w:sz w:val="18"/>
                <w:szCs w:val="18"/>
              </w:rPr>
              <w:t>06</w:t>
            </w:r>
          </w:p>
        </w:tc>
        <w:tc>
          <w:tcPr>
            <w:tcW w:w="737" w:type="dxa"/>
            <w:vAlign w:val="bottom"/>
          </w:tcPr>
          <w:p w:rsidR="00C85ED3" w:rsidRPr="00C3343D" w:rsidRDefault="00C85ED3"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sz w:val="20"/>
              </w:rPr>
              <w:t>High Is West</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2.01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0.63</w:t>
            </w:r>
          </w:p>
        </w:tc>
        <w:tc>
          <w:tcPr>
            <w:tcW w:w="737" w:type="dxa"/>
            <w:vAlign w:val="bottom"/>
          </w:tcPr>
          <w:p w:rsidR="00C85ED3" w:rsidRPr="00C3343D" w:rsidRDefault="00C85ED3" w:rsidP="00C3343D">
            <w:pPr>
              <w:jc w:val="center"/>
              <w:rPr>
                <w:rFonts w:ascii="Arial Narrow" w:hAnsi="Arial Narrow"/>
                <w:sz w:val="18"/>
              </w:rPr>
            </w:pPr>
            <w:r w:rsidRPr="00C3343D">
              <w:rPr>
                <w:rFonts w:ascii="Arial Narrow" w:hAnsi="Arial Narrow"/>
                <w:sz w:val="18"/>
              </w:rPr>
              <w:t>1.</w:t>
            </w:r>
            <w:r w:rsidRPr="00C3343D">
              <w:rPr>
                <w:rFonts w:ascii="Arial Narrow" w:hAnsi="Arial Narrow"/>
                <w:sz w:val="18"/>
                <w:szCs w:val="18"/>
              </w:rPr>
              <w:t>76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1.</w:t>
            </w:r>
            <w:r w:rsidRPr="00C3343D">
              <w:rPr>
                <w:rFonts w:ascii="Arial Narrow" w:hAnsi="Arial Narrow"/>
                <w:sz w:val="18"/>
                <w:szCs w:val="18"/>
              </w:rPr>
              <w:t>38</w:t>
            </w:r>
          </w:p>
        </w:tc>
        <w:tc>
          <w:tcPr>
            <w:tcW w:w="737" w:type="dxa"/>
            <w:vAlign w:val="bottom"/>
          </w:tcPr>
          <w:p w:rsidR="00C85ED3" w:rsidRPr="00C3343D" w:rsidRDefault="00C85ED3"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94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sz w:val="20"/>
              </w:rPr>
              <w:t>Frankland Group West</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88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3.33</w:t>
            </w:r>
          </w:p>
        </w:tc>
        <w:tc>
          <w:tcPr>
            <w:tcW w:w="737" w:type="dxa"/>
            <w:vAlign w:val="bottom"/>
          </w:tcPr>
          <w:p w:rsidR="00C85ED3" w:rsidRPr="00C3343D" w:rsidRDefault="00C85ED3" w:rsidP="00C3343D">
            <w:pPr>
              <w:jc w:val="center"/>
              <w:rPr>
                <w:rFonts w:ascii="Arial Narrow" w:hAnsi="Arial Narrow"/>
                <w:sz w:val="18"/>
              </w:rPr>
            </w:pPr>
            <w:r w:rsidRPr="00C3343D">
              <w:rPr>
                <w:rFonts w:ascii="Arial Narrow" w:hAnsi="Arial Narrow"/>
                <w:sz w:val="18"/>
              </w:rPr>
              <w:t>6.</w:t>
            </w:r>
            <w:r w:rsidRPr="00C3343D">
              <w:rPr>
                <w:rFonts w:ascii="Arial Narrow" w:hAnsi="Arial Narrow"/>
                <w:sz w:val="18"/>
                <w:szCs w:val="18"/>
              </w:rPr>
              <w:t>07</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88</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7.21</w:t>
            </w:r>
          </w:p>
        </w:tc>
        <w:tc>
          <w:tcPr>
            <w:tcW w:w="737" w:type="dxa"/>
            <w:vAlign w:val="bottom"/>
          </w:tcPr>
          <w:p w:rsidR="00C85ED3" w:rsidRPr="00C3343D" w:rsidRDefault="00C85ED3" w:rsidP="00C3343D">
            <w:pPr>
              <w:jc w:val="center"/>
              <w:rPr>
                <w:rFonts w:ascii="Arial Narrow" w:hAnsi="Arial Narrow"/>
                <w:sz w:val="18"/>
              </w:rPr>
            </w:pPr>
            <w:r w:rsidRPr="00C3343D">
              <w:rPr>
                <w:rFonts w:ascii="Arial Narrow" w:hAnsi="Arial Narrow"/>
                <w:sz w:val="18"/>
                <w:szCs w:val="18"/>
              </w:rPr>
              <w:t>14.</w:t>
            </w:r>
            <w:r w:rsidRPr="00C3343D">
              <w:rPr>
                <w:rFonts w:ascii="Arial Narrow" w:hAnsi="Arial Narrow"/>
                <w:sz w:val="18"/>
              </w:rPr>
              <w:t>12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.32</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val="restart"/>
            <w:textDirection w:val="btLr"/>
            <w:vAlign w:val="center"/>
          </w:tcPr>
          <w:p w:rsidR="00C85ED3" w:rsidRPr="00C3343D" w:rsidRDefault="00C85ED3" w:rsidP="009F1E47">
            <w:pPr>
              <w:ind w:left="113" w:right="113"/>
              <w:jc w:val="center"/>
              <w:rPr>
                <w:rFonts w:ascii="Arial Narrow" w:hAnsi="Arial Narrow"/>
                <w:sz w:val="20"/>
              </w:rPr>
            </w:pPr>
            <w:r w:rsidRPr="00C3343D">
              <w:rPr>
                <w:rFonts w:ascii="Arial Narrow" w:hAnsi="Arial Narrow"/>
                <w:sz w:val="20"/>
              </w:rPr>
              <w:t xml:space="preserve">Herbert </w:t>
            </w:r>
          </w:p>
          <w:p w:rsidR="00C85ED3" w:rsidRPr="00C3343D" w:rsidRDefault="00C85ED3" w:rsidP="009F1E47">
            <w:pPr>
              <w:ind w:left="113" w:right="113"/>
              <w:jc w:val="center"/>
              <w:rPr>
                <w:rFonts w:ascii="Arial Narrow" w:hAnsi="Arial Narrow"/>
                <w:sz w:val="20"/>
              </w:rPr>
            </w:pPr>
            <w:r w:rsidRPr="00C3343D">
              <w:rPr>
                <w:rFonts w:ascii="Arial Narrow" w:hAnsi="Arial Narrow"/>
                <w:sz w:val="20"/>
              </w:rPr>
              <w:t>Tully</w:t>
            </w: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cs="Arial"/>
                <w:sz w:val="20"/>
              </w:rPr>
              <w:t>King Reef</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8.13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0.81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41.31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2.88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.81</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0.81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11.81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63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1.44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13.06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.75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3.69</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sz w:val="20"/>
              </w:rPr>
              <w:t>Dunk Is North</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1.44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2.50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1.63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4.88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4.13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8.19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3.75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1.56</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1.88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7.77</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2.07</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1.56</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sz w:val="20"/>
              </w:rPr>
              <w:t>Dunk Is South</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63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1.38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.94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2.88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1.44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14.25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13.00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44</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C3343D" w:rsidRDefault="00C85ED3" w:rsidP="009F1E47">
            <w:pPr>
              <w:ind w:left="113" w:right="113"/>
              <w:jc w:val="center"/>
              <w:rPr>
                <w:rFonts w:ascii="Arial Narrow" w:hAnsi="Arial Narrow"/>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0.38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75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.94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.44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2.25</w:t>
            </w:r>
          </w:p>
        </w:tc>
      </w:tr>
      <w:tr w:rsidR="00C85ED3" w:rsidRPr="003A0C2F" w:rsidTr="00C3343D">
        <w:trPr>
          <w:trHeight w:hRule="exact" w:val="228"/>
        </w:trPr>
        <w:tc>
          <w:tcPr>
            <w:tcW w:w="534" w:type="dxa"/>
            <w:vMerge w:val="restart"/>
            <w:textDirection w:val="btLr"/>
            <w:vAlign w:val="center"/>
          </w:tcPr>
          <w:p w:rsidR="00C85ED3" w:rsidRPr="003A0C2F" w:rsidRDefault="00C85ED3" w:rsidP="009F1E47">
            <w:pPr>
              <w:ind w:left="113" w:right="113"/>
              <w:jc w:val="center"/>
              <w:rPr>
                <w:rFonts w:ascii="Arial Narrow" w:hAnsi="Arial Narrow" w:cs="Arial"/>
                <w:color w:val="4F81BD"/>
                <w:sz w:val="20"/>
              </w:rPr>
            </w:pPr>
            <w:r w:rsidRPr="00552D2B">
              <w:rPr>
                <w:rFonts w:ascii="Arial Narrow" w:hAnsi="Arial Narrow" w:cs="Arial"/>
                <w:sz w:val="20"/>
              </w:rPr>
              <w:t>Burdekin</w:t>
            </w:r>
          </w:p>
        </w:tc>
        <w:tc>
          <w:tcPr>
            <w:tcW w:w="635" w:type="dxa"/>
            <w:vMerge w:val="restart"/>
            <w:textDirection w:val="btLr"/>
            <w:vAlign w:val="center"/>
          </w:tcPr>
          <w:p w:rsidR="00C85ED3" w:rsidRPr="00C3343D" w:rsidRDefault="00C85ED3" w:rsidP="009F1E47">
            <w:pPr>
              <w:ind w:left="113" w:right="113"/>
              <w:jc w:val="center"/>
              <w:rPr>
                <w:rFonts w:ascii="Arial Narrow" w:hAnsi="Arial Narrow"/>
                <w:sz w:val="20"/>
              </w:rPr>
            </w:pPr>
            <w:r w:rsidRPr="00C3343D">
              <w:rPr>
                <w:rFonts w:ascii="Arial Narrow" w:hAnsi="Arial Narrow"/>
                <w:sz w:val="20"/>
              </w:rPr>
              <w:t>Burdekin</w:t>
            </w: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sz w:val="20"/>
              </w:rPr>
              <w:t>Pelorus  Is and Orpheus Is West</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0.56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sz w:val="20"/>
              </w:rPr>
              <w:t>Orpheus Is East</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2.63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88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.63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cs="Arial"/>
                <w:sz w:val="20"/>
              </w:rPr>
              <w:t>Lady Elliot</w:t>
            </w:r>
            <w:r w:rsidRPr="00C3343D">
              <w:rPr>
                <w:rFonts w:ascii="Arial Narrow" w:hAnsi="Arial Narrow"/>
                <w:sz w:val="20"/>
              </w:rPr>
              <w:t xml:space="preserve"> Reef</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12.13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1.</w:t>
            </w:r>
            <w:r w:rsidRPr="00C3343D">
              <w:rPr>
                <w:rFonts w:ascii="Arial Narrow" w:hAnsi="Arial Narrow"/>
                <w:sz w:val="18"/>
                <w:szCs w:val="18"/>
              </w:rPr>
              <w:t>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7.31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10.00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0.31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3.44</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ign w:val="center"/>
          </w:tcPr>
          <w:p w:rsidR="00C85ED3" w:rsidRPr="00C3343D" w:rsidRDefault="00C85ED3" w:rsidP="009F1E47">
            <w:pPr>
              <w:rPr>
                <w:rFonts w:ascii="Arial Narrow" w:hAnsi="Arial Narrow" w:cs="Arial"/>
                <w:sz w:val="20"/>
              </w:rPr>
            </w:pPr>
          </w:p>
        </w:tc>
        <w:tc>
          <w:tcPr>
            <w:tcW w:w="378" w:type="dxa"/>
            <w:vAlign w:val="center"/>
          </w:tcPr>
          <w:p w:rsidR="00C85ED3" w:rsidRPr="00C3343D" w:rsidRDefault="00C85ED3" w:rsidP="009F1E47">
            <w:pPr>
              <w:jc w:val="center"/>
              <w:rPr>
                <w:rFonts w:ascii="Arial Narrow" w:hAnsi="Arial Narrow" w:cs="Arial"/>
                <w:sz w:val="18"/>
                <w:szCs w:val="18"/>
              </w:rPr>
            </w:pPr>
            <w:r w:rsidRPr="00C3343D">
              <w:rPr>
                <w:rFonts w:ascii="Arial Narrow" w:hAnsi="Arial Narrow" w:cs="Arial"/>
                <w:sz w:val="18"/>
                <w:szCs w:val="18"/>
              </w:rPr>
              <w:t>5</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0.00</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0.31</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0.00</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1.06</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1.94</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0.00</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0.00</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0.00</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2.50</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0.06</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0.00</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0.00</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0.69</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0.00</w:t>
            </w:r>
          </w:p>
        </w:tc>
        <w:tc>
          <w:tcPr>
            <w:tcW w:w="737" w:type="dxa"/>
            <w:vAlign w:val="bottom"/>
          </w:tcPr>
          <w:p w:rsidR="00C85ED3" w:rsidRPr="00C3343D" w:rsidRDefault="00C85ED3" w:rsidP="00C3343D">
            <w:pPr>
              <w:jc w:val="center"/>
              <w:rPr>
                <w:rFonts w:ascii="Arial Narrow" w:hAnsi="Arial Narrow"/>
                <w:sz w:val="18"/>
                <w:szCs w:val="18"/>
              </w:rPr>
            </w:pPr>
            <w:r w:rsidRPr="00C3343D">
              <w:rPr>
                <w:rFonts w:ascii="Arial Narrow" w:hAnsi="Arial Narrow"/>
                <w:sz w:val="18"/>
                <w:szCs w:val="18"/>
              </w:rPr>
              <w:t>1.69</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cs="Arial"/>
                <w:sz w:val="20"/>
              </w:rPr>
              <w:t>Pandora Reef</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cs="Arial"/>
                <w:sz w:val="18"/>
                <w:szCs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1.81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1.31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6.44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2.94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6.50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3.81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4.69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5.25</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ign w:val="center"/>
          </w:tcPr>
          <w:p w:rsidR="00C85ED3" w:rsidRPr="00C3343D" w:rsidRDefault="00C85ED3" w:rsidP="009F1E47">
            <w:pPr>
              <w:rPr>
                <w:rFonts w:ascii="Arial Narrow" w:hAnsi="Arial Narrow"/>
                <w:sz w:val="20"/>
              </w:rPr>
            </w:pP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11.69</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8.13</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4.44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2.44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1.31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25</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44</w:t>
            </w:r>
          </w:p>
        </w:tc>
      </w:tr>
      <w:tr w:rsidR="00C85ED3" w:rsidRPr="003A0C2F" w:rsidTr="00C3343D">
        <w:trPr>
          <w:trHeight w:hRule="exact" w:val="228"/>
        </w:trPr>
        <w:tc>
          <w:tcPr>
            <w:tcW w:w="534"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val="restart"/>
            <w:vAlign w:val="center"/>
          </w:tcPr>
          <w:p w:rsidR="00C85ED3" w:rsidRPr="00C3343D" w:rsidRDefault="00C85ED3" w:rsidP="009F1E47">
            <w:pPr>
              <w:rPr>
                <w:rFonts w:ascii="Arial Narrow" w:hAnsi="Arial Narrow"/>
                <w:sz w:val="20"/>
              </w:rPr>
            </w:pPr>
            <w:r w:rsidRPr="00C3343D">
              <w:rPr>
                <w:rFonts w:ascii="Arial Narrow" w:hAnsi="Arial Narrow"/>
                <w:sz w:val="20"/>
              </w:rPr>
              <w:t>Geoffrey Bay</w:t>
            </w:r>
          </w:p>
        </w:tc>
        <w:tc>
          <w:tcPr>
            <w:tcW w:w="378" w:type="dxa"/>
            <w:vAlign w:val="center"/>
          </w:tcPr>
          <w:p w:rsidR="00C85ED3" w:rsidRPr="00C3343D" w:rsidRDefault="00C85ED3" w:rsidP="009F1E47">
            <w:pPr>
              <w:jc w:val="center"/>
              <w:rPr>
                <w:rFonts w:ascii="Arial Narrow" w:hAnsi="Arial Narrow"/>
                <w:sz w:val="18"/>
              </w:rPr>
            </w:pPr>
            <w:r w:rsidRPr="00C3343D">
              <w:rPr>
                <w:rFonts w:ascii="Arial Narrow" w:hAnsi="Arial Narrow"/>
                <w:sz w:val="18"/>
              </w:rPr>
              <w:t>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17</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1.17</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1.</w:t>
            </w:r>
            <w:r w:rsidRPr="00C3343D">
              <w:rPr>
                <w:rFonts w:ascii="Arial Narrow" w:hAnsi="Arial Narrow"/>
                <w:sz w:val="18"/>
                <w:szCs w:val="18"/>
              </w:rPr>
              <w:t>02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9.76</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16.11</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14.12</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7.44</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1.16</w:t>
            </w:r>
          </w:p>
        </w:tc>
      </w:tr>
      <w:tr w:rsidR="00C85ED3" w:rsidRPr="003A0C2F" w:rsidTr="00C3343D">
        <w:trPr>
          <w:trHeight w:hRule="exact" w:val="228"/>
        </w:trPr>
        <w:tc>
          <w:tcPr>
            <w:tcW w:w="534" w:type="dxa"/>
            <w:vMerge/>
            <w:tcBorders>
              <w:bottom w:val="single" w:sz="12" w:space="0" w:color="auto"/>
            </w:tcBorders>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635" w:type="dxa"/>
            <w:vMerge/>
            <w:tcBorders>
              <w:bottom w:val="single" w:sz="12" w:space="0" w:color="auto"/>
            </w:tcBorders>
            <w:textDirection w:val="btLr"/>
            <w:vAlign w:val="center"/>
          </w:tcPr>
          <w:p w:rsidR="00C85ED3" w:rsidRPr="003A0C2F" w:rsidRDefault="00C85ED3" w:rsidP="009F1E47">
            <w:pPr>
              <w:ind w:left="113" w:right="113"/>
              <w:jc w:val="center"/>
              <w:rPr>
                <w:rFonts w:ascii="Arial Narrow" w:hAnsi="Arial Narrow" w:cs="Arial"/>
                <w:color w:val="4F81BD"/>
                <w:sz w:val="20"/>
              </w:rPr>
            </w:pPr>
          </w:p>
        </w:tc>
        <w:tc>
          <w:tcPr>
            <w:tcW w:w="2041" w:type="dxa"/>
            <w:vMerge/>
            <w:tcBorders>
              <w:bottom w:val="single" w:sz="12" w:space="0" w:color="auto"/>
            </w:tcBorders>
            <w:vAlign w:val="center"/>
          </w:tcPr>
          <w:p w:rsidR="00C85ED3" w:rsidRPr="00C3343D" w:rsidRDefault="00C85ED3" w:rsidP="009F1E47">
            <w:pPr>
              <w:rPr>
                <w:rFonts w:ascii="Arial Narrow" w:hAnsi="Arial Narrow"/>
                <w:sz w:val="20"/>
              </w:rPr>
            </w:pPr>
          </w:p>
        </w:tc>
        <w:tc>
          <w:tcPr>
            <w:tcW w:w="378" w:type="dxa"/>
            <w:tcBorders>
              <w:bottom w:val="single" w:sz="12" w:space="0" w:color="auto"/>
            </w:tcBorders>
            <w:vAlign w:val="center"/>
          </w:tcPr>
          <w:p w:rsidR="00C85ED3" w:rsidRPr="00C3343D" w:rsidRDefault="00C85ED3" w:rsidP="009F1E47">
            <w:pPr>
              <w:jc w:val="center"/>
              <w:rPr>
                <w:rFonts w:ascii="Arial Narrow" w:hAnsi="Arial Narrow"/>
                <w:sz w:val="18"/>
              </w:rPr>
            </w:pPr>
            <w:r w:rsidRPr="00C3343D">
              <w:rPr>
                <w:rFonts w:ascii="Arial Narrow" w:hAnsi="Arial Narrow"/>
                <w:sz w:val="18"/>
              </w:rPr>
              <w:t>5</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0.94</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4.69</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5.19</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2.63</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3.56</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3.50</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37" w:type="dxa"/>
            <w:tcBorders>
              <w:bottom w:val="single" w:sz="12" w:space="0" w:color="auto"/>
            </w:tcBorders>
            <w:vAlign w:val="bottom"/>
          </w:tcPr>
          <w:p w:rsidR="00C85ED3" w:rsidRPr="00C3343D" w:rsidRDefault="00C85ED3" w:rsidP="003501AE">
            <w:pPr>
              <w:jc w:val="center"/>
              <w:rPr>
                <w:rFonts w:ascii="Arial Narrow" w:hAnsi="Arial Narrow"/>
                <w:sz w:val="18"/>
              </w:rPr>
            </w:pPr>
            <w:r w:rsidRPr="00C3343D">
              <w:rPr>
                <w:rFonts w:ascii="Arial Narrow" w:hAnsi="Arial Narrow"/>
                <w:sz w:val="18"/>
                <w:szCs w:val="18"/>
              </w:rPr>
              <w:t>3.13</w:t>
            </w:r>
          </w:p>
        </w:tc>
      </w:tr>
    </w:tbl>
    <w:p w:rsidR="00057454" w:rsidRPr="003A0C2F" w:rsidRDefault="00057454" w:rsidP="005D02C7">
      <w:pPr>
        <w:pStyle w:val="Table"/>
        <w:tabs>
          <w:tab w:val="left" w:pos="6507"/>
        </w:tabs>
        <w:rPr>
          <w:b/>
          <w:color w:val="4F81BD"/>
        </w:rPr>
      </w:pPr>
      <w:r>
        <w:rPr>
          <w:b/>
          <w:color w:val="4F81BD"/>
        </w:rPr>
        <w:tab/>
      </w:r>
    </w:p>
    <w:p w:rsidR="00057454" w:rsidRDefault="00057454" w:rsidP="005D4C41">
      <w:pPr>
        <w:pStyle w:val="Table"/>
        <w:rPr>
          <w:b/>
          <w:color w:val="4F81BD"/>
          <w:sz w:val="20"/>
        </w:rPr>
      </w:pPr>
    </w:p>
    <w:p w:rsidR="00057454" w:rsidRDefault="00057454" w:rsidP="005D4C41">
      <w:pPr>
        <w:pStyle w:val="Table"/>
        <w:rPr>
          <w:b/>
          <w:color w:val="4F81BD"/>
          <w:sz w:val="20"/>
        </w:rPr>
      </w:pPr>
    </w:p>
    <w:p w:rsidR="00057454" w:rsidRDefault="00057454" w:rsidP="005D4C41">
      <w:pPr>
        <w:pStyle w:val="Table"/>
        <w:rPr>
          <w:b/>
          <w:sz w:val="20"/>
        </w:rPr>
      </w:pPr>
    </w:p>
    <w:p w:rsidR="00057454" w:rsidRPr="009E1750" w:rsidRDefault="00057454" w:rsidP="005D4C41">
      <w:pPr>
        <w:pStyle w:val="Table"/>
        <w:rPr>
          <w:rStyle w:val="IntenseReference"/>
        </w:rPr>
      </w:pPr>
      <w:bookmarkStart w:id="365" w:name="_Toc311284555"/>
      <w:r w:rsidRPr="00EB6D47">
        <w:rPr>
          <w:rStyle w:val="IntenseReference"/>
        </w:rPr>
        <w:lastRenderedPageBreak/>
        <w:t>Table A1-8</w:t>
      </w:r>
      <w:r w:rsidR="00EB6D47" w:rsidRPr="00EB6D47">
        <w:rPr>
          <w:rStyle w:val="IntenseReference"/>
        </w:rPr>
        <w:t>:</w:t>
      </w:r>
      <w:r w:rsidRPr="009E1750">
        <w:rPr>
          <w:rStyle w:val="IntenseReference"/>
        </w:rPr>
        <w:tab/>
        <w:t>Continued</w:t>
      </w:r>
      <w:bookmarkEnd w:id="361"/>
      <w:bookmarkEnd w:id="362"/>
      <w:bookmarkEnd w:id="363"/>
      <w:bookmarkEnd w:id="364"/>
      <w:bookmarkEnd w:id="365"/>
    </w:p>
    <w:p w:rsidR="00057454" w:rsidRPr="00C3343D" w:rsidRDefault="00057454" w:rsidP="005D4C41">
      <w:pPr>
        <w:pStyle w:val="Table"/>
        <w:rPr>
          <w:sz w:val="20"/>
        </w:rPr>
      </w:pPr>
    </w:p>
    <w:tbl>
      <w:tblPr>
        <w:tblW w:w="47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Caption w:val="Table A1- 8:  Composition of macroalgal communities."/>
        <w:tblDescription w:val="Common genera and families (% cover) 2012. Presented are genera for which cover exceeded 0.5% on at least one reef, rare or unidentified genera are grouped to family. Taxa are arranged by family from left, to right by red algae (Rhodophyta), green algae (Chlorophyta) and brown algae (Phaeophyta). "/>
      </w:tblPr>
      <w:tblGrid>
        <w:gridCol w:w="579"/>
        <w:gridCol w:w="680"/>
        <w:gridCol w:w="2120"/>
        <w:gridCol w:w="711"/>
        <w:gridCol w:w="711"/>
        <w:gridCol w:w="711"/>
        <w:gridCol w:w="711"/>
        <w:gridCol w:w="711"/>
        <w:gridCol w:w="711"/>
        <w:gridCol w:w="711"/>
        <w:gridCol w:w="711"/>
        <w:gridCol w:w="711"/>
        <w:gridCol w:w="711"/>
        <w:gridCol w:w="711"/>
        <w:gridCol w:w="711"/>
        <w:gridCol w:w="711"/>
        <w:gridCol w:w="711"/>
        <w:gridCol w:w="711"/>
        <w:gridCol w:w="711"/>
      </w:tblGrid>
      <w:tr w:rsidR="00057454" w:rsidRPr="003A0C2F" w:rsidTr="003814FD">
        <w:trPr>
          <w:trHeight w:val="1604"/>
        </w:trPr>
        <w:tc>
          <w:tcPr>
            <w:tcW w:w="579" w:type="dxa"/>
            <w:tcBorders>
              <w:top w:val="single" w:sz="12" w:space="0" w:color="auto"/>
            </w:tcBorders>
            <w:shd w:val="clear" w:color="auto" w:fill="E6E6E6"/>
            <w:textDirection w:val="btLr"/>
            <w:vAlign w:val="center"/>
          </w:tcPr>
          <w:p w:rsidR="00057454" w:rsidRPr="00C3343D" w:rsidRDefault="00057454" w:rsidP="00600916">
            <w:pPr>
              <w:ind w:left="113" w:right="113"/>
              <w:jc w:val="center"/>
              <w:rPr>
                <w:rFonts w:ascii="Arial Narrow" w:hAnsi="Arial Narrow"/>
                <w:b/>
              </w:rPr>
            </w:pPr>
            <w:r w:rsidRPr="00C3343D">
              <w:rPr>
                <w:rFonts w:ascii="Arial Narrow" w:hAnsi="Arial Narrow"/>
                <w:b/>
              </w:rPr>
              <w:t>Region</w:t>
            </w:r>
          </w:p>
        </w:tc>
        <w:tc>
          <w:tcPr>
            <w:tcW w:w="680" w:type="dxa"/>
            <w:tcBorders>
              <w:top w:val="single" w:sz="12" w:space="0" w:color="auto"/>
            </w:tcBorders>
            <w:shd w:val="clear" w:color="auto" w:fill="E6E6E6"/>
            <w:textDirection w:val="btLr"/>
            <w:vAlign w:val="center"/>
          </w:tcPr>
          <w:p w:rsidR="00057454" w:rsidRPr="00C3343D" w:rsidRDefault="00057454" w:rsidP="00600916">
            <w:pPr>
              <w:ind w:left="113" w:right="113"/>
              <w:jc w:val="center"/>
              <w:rPr>
                <w:rFonts w:ascii="Arial Narrow" w:hAnsi="Arial Narrow"/>
                <w:b/>
              </w:rPr>
            </w:pPr>
            <w:r w:rsidRPr="00C3343D">
              <w:rPr>
                <w:rFonts w:ascii="Arial Narrow" w:hAnsi="Arial Narrow"/>
                <w:b/>
              </w:rPr>
              <w:t>Catchment</w:t>
            </w:r>
          </w:p>
        </w:tc>
        <w:tc>
          <w:tcPr>
            <w:tcW w:w="2120" w:type="dxa"/>
            <w:tcBorders>
              <w:top w:val="single" w:sz="12" w:space="0" w:color="auto"/>
            </w:tcBorders>
            <w:shd w:val="clear" w:color="auto" w:fill="E6E6E6"/>
            <w:textDirection w:val="btLr"/>
            <w:vAlign w:val="center"/>
          </w:tcPr>
          <w:p w:rsidR="00057454" w:rsidRPr="00C3343D" w:rsidRDefault="00057454" w:rsidP="00600916">
            <w:pPr>
              <w:ind w:left="113" w:right="113"/>
              <w:jc w:val="center"/>
              <w:rPr>
                <w:rFonts w:ascii="Arial Narrow" w:hAnsi="Arial Narrow"/>
                <w:b/>
              </w:rPr>
            </w:pPr>
            <w:r w:rsidRPr="00C3343D">
              <w:rPr>
                <w:rFonts w:ascii="Arial Narrow" w:hAnsi="Arial Narrow"/>
                <w:b/>
              </w:rPr>
              <w:t>Reef</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jc w:val="center"/>
              <w:rPr>
                <w:rFonts w:ascii="Arial Narrow" w:hAnsi="Arial Narrow"/>
                <w:b/>
              </w:rPr>
            </w:pPr>
            <w:r w:rsidRPr="00C3343D">
              <w:rPr>
                <w:rFonts w:ascii="Arial Narrow" w:hAnsi="Arial Narrow"/>
                <w:b/>
              </w:rPr>
              <w:t>Depth</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i/>
              </w:rPr>
            </w:pPr>
            <w:r w:rsidRPr="003814FD">
              <w:rPr>
                <w:rFonts w:ascii="Arial Narrow" w:hAnsi="Arial Narrow"/>
                <w:b/>
                <w:i/>
                <w:sz w:val="20"/>
              </w:rPr>
              <w:t>Asparagopsis</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i/>
              </w:rPr>
            </w:pPr>
            <w:r w:rsidRPr="00C3343D">
              <w:rPr>
                <w:rFonts w:ascii="Arial Narrow" w:hAnsi="Arial Narrow"/>
                <w:b/>
                <w:i/>
              </w:rPr>
              <w:t xml:space="preserve">Peyssonnelia </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i/>
              </w:rPr>
            </w:pPr>
            <w:r w:rsidRPr="00C3343D">
              <w:rPr>
                <w:rFonts w:ascii="Arial Narrow" w:hAnsi="Arial Narrow"/>
                <w:b/>
                <w:i/>
              </w:rPr>
              <w:t>Hypnea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rPr>
            </w:pPr>
            <w:r w:rsidRPr="00C3343D">
              <w:rPr>
                <w:rFonts w:ascii="Arial Narrow" w:hAnsi="Arial Narrow"/>
                <w:b/>
              </w:rPr>
              <w:t>Calcareous Rhodophyta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rPr>
            </w:pPr>
            <w:r w:rsidRPr="00C3343D">
              <w:rPr>
                <w:rFonts w:ascii="Arial Narrow" w:hAnsi="Arial Narrow"/>
                <w:b/>
              </w:rPr>
              <w:t xml:space="preserve"> Other Rhodophyta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i/>
              </w:rPr>
            </w:pPr>
            <w:r w:rsidRPr="00C3343D">
              <w:rPr>
                <w:rFonts w:ascii="Arial Narrow" w:hAnsi="Arial Narrow"/>
                <w:b/>
                <w:i/>
              </w:rPr>
              <w:t>Caulerpa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i/>
              </w:rPr>
            </w:pPr>
            <w:r w:rsidRPr="00C3343D">
              <w:rPr>
                <w:rFonts w:ascii="Arial Narrow" w:hAnsi="Arial Narrow"/>
                <w:b/>
                <w:i/>
              </w:rPr>
              <w:t>Halimeda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rPr>
            </w:pPr>
            <w:r w:rsidRPr="00C3343D">
              <w:rPr>
                <w:rFonts w:ascii="Arial Narrow" w:hAnsi="Arial Narrow"/>
                <w:b/>
              </w:rPr>
              <w:t>Other Chlorophyta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i/>
              </w:rPr>
            </w:pPr>
            <w:r w:rsidRPr="00C3343D">
              <w:rPr>
                <w:rFonts w:ascii="Arial Narrow" w:hAnsi="Arial Narrow"/>
                <w:b/>
                <w:i/>
              </w:rPr>
              <w:t>Dictyota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i/>
              </w:rPr>
            </w:pPr>
            <w:r w:rsidRPr="00C3343D">
              <w:rPr>
                <w:rFonts w:ascii="Arial Narrow" w:hAnsi="Arial Narrow"/>
                <w:b/>
                <w:i/>
              </w:rPr>
              <w:t>Lobophora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i/>
              </w:rPr>
            </w:pPr>
            <w:r w:rsidRPr="00C3343D">
              <w:rPr>
                <w:rFonts w:ascii="Arial Narrow" w:hAnsi="Arial Narrow"/>
                <w:b/>
                <w:i/>
              </w:rPr>
              <w:t>Padina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i/>
              </w:rPr>
            </w:pPr>
            <w:r w:rsidRPr="00C3343D">
              <w:rPr>
                <w:rFonts w:ascii="Arial Narrow" w:hAnsi="Arial Narrow"/>
                <w:b/>
                <w:i/>
              </w:rPr>
              <w:t>Sargassum</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rPr>
            </w:pPr>
            <w:r w:rsidRPr="00C3343D">
              <w:rPr>
                <w:rFonts w:ascii="Arial Narrow" w:hAnsi="Arial Narrow"/>
                <w:b/>
              </w:rPr>
              <w:t>Other Phaeophyta</w:t>
            </w:r>
          </w:p>
        </w:tc>
        <w:tc>
          <w:tcPr>
            <w:tcW w:w="711" w:type="dxa"/>
            <w:tcBorders>
              <w:top w:val="single" w:sz="12" w:space="0" w:color="auto"/>
            </w:tcBorders>
            <w:shd w:val="clear" w:color="auto" w:fill="E6E6E6"/>
            <w:textDirection w:val="btLr"/>
            <w:vAlign w:val="center"/>
          </w:tcPr>
          <w:p w:rsidR="00057454" w:rsidRPr="00C3343D" w:rsidRDefault="00057454" w:rsidP="00600916">
            <w:pPr>
              <w:ind w:left="113" w:right="113"/>
              <w:rPr>
                <w:rFonts w:ascii="Arial Narrow" w:hAnsi="Arial Narrow"/>
                <w:b/>
              </w:rPr>
            </w:pPr>
            <w:r w:rsidRPr="00C3343D">
              <w:rPr>
                <w:rFonts w:ascii="Arial Narrow" w:hAnsi="Arial Narrow"/>
                <w:b/>
              </w:rPr>
              <w:t>Cyanobacteria</w:t>
            </w:r>
          </w:p>
        </w:tc>
        <w:tc>
          <w:tcPr>
            <w:tcW w:w="711" w:type="dxa"/>
            <w:tcBorders>
              <w:top w:val="single" w:sz="12" w:space="0" w:color="auto"/>
            </w:tcBorders>
            <w:shd w:val="clear" w:color="auto" w:fill="E6E6E6"/>
            <w:textDirection w:val="btLr"/>
          </w:tcPr>
          <w:p w:rsidR="00057454" w:rsidRPr="00C3343D" w:rsidRDefault="00057454" w:rsidP="00600916">
            <w:pPr>
              <w:ind w:left="113" w:right="113"/>
              <w:rPr>
                <w:rFonts w:ascii="Arial Narrow" w:hAnsi="Arial Narrow"/>
                <w:b/>
              </w:rPr>
            </w:pPr>
            <w:r w:rsidRPr="00C3343D">
              <w:rPr>
                <w:rFonts w:ascii="Arial Narrow" w:hAnsi="Arial Narrow"/>
                <w:b/>
              </w:rPr>
              <w:t>Unknown Family</w:t>
            </w:r>
          </w:p>
        </w:tc>
      </w:tr>
      <w:tr w:rsidR="00057454" w:rsidRPr="003A0C2F" w:rsidTr="003814FD">
        <w:trPr>
          <w:trHeight w:hRule="exact" w:val="265"/>
        </w:trPr>
        <w:tc>
          <w:tcPr>
            <w:tcW w:w="579" w:type="dxa"/>
            <w:vMerge w:val="restart"/>
            <w:textDirection w:val="btLr"/>
            <w:vAlign w:val="center"/>
          </w:tcPr>
          <w:p w:rsidR="00057454" w:rsidRPr="00552D2B" w:rsidRDefault="00057454" w:rsidP="00824057">
            <w:pPr>
              <w:ind w:left="113" w:right="113"/>
              <w:jc w:val="center"/>
              <w:rPr>
                <w:rFonts w:ascii="Arial Narrow" w:hAnsi="Arial Narrow"/>
                <w:sz w:val="20"/>
              </w:rPr>
            </w:pPr>
            <w:r w:rsidRPr="00552D2B">
              <w:rPr>
                <w:rFonts w:ascii="Arial Narrow" w:hAnsi="Arial Narrow"/>
                <w:sz w:val="20"/>
              </w:rPr>
              <w:t>Mackay Whitsunday</w:t>
            </w:r>
          </w:p>
        </w:tc>
        <w:tc>
          <w:tcPr>
            <w:tcW w:w="680" w:type="dxa"/>
            <w:vMerge w:val="restart"/>
            <w:textDirection w:val="btLr"/>
            <w:vAlign w:val="center"/>
          </w:tcPr>
          <w:p w:rsidR="00057454" w:rsidRPr="00552D2B" w:rsidRDefault="00057454" w:rsidP="00824057">
            <w:pPr>
              <w:ind w:left="113" w:right="113"/>
              <w:jc w:val="center"/>
              <w:rPr>
                <w:rFonts w:ascii="Arial Narrow" w:hAnsi="Arial Narrow"/>
                <w:sz w:val="20"/>
              </w:rPr>
            </w:pPr>
            <w:r w:rsidRPr="00552D2B">
              <w:rPr>
                <w:rFonts w:ascii="Arial Narrow" w:hAnsi="Arial Narrow"/>
                <w:sz w:val="20"/>
              </w:rPr>
              <w:t>Proserpine</w:t>
            </w: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sz w:val="20"/>
              </w:rPr>
              <w:t>Double Cone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textDirection w:val="btLr"/>
            <w:vAlign w:val="center"/>
          </w:tcPr>
          <w:p w:rsidR="00057454" w:rsidRPr="00B703CC" w:rsidRDefault="00057454" w:rsidP="00824057">
            <w:pPr>
              <w:ind w:left="113" w:right="113"/>
              <w:jc w:val="center"/>
              <w:rPr>
                <w:rFonts w:ascii="Arial Narrow" w:hAnsi="Arial Narrow"/>
                <w:sz w:val="20"/>
              </w:rPr>
            </w:pPr>
          </w:p>
        </w:tc>
        <w:tc>
          <w:tcPr>
            <w:tcW w:w="680" w:type="dxa"/>
            <w:vMerge/>
            <w:textDirection w:val="btLr"/>
            <w:vAlign w:val="center"/>
          </w:tcPr>
          <w:p w:rsidR="00057454" w:rsidRPr="00B703CC" w:rsidRDefault="00057454" w:rsidP="00824057">
            <w:pPr>
              <w:ind w:left="113" w:right="113"/>
              <w:jc w:val="center"/>
              <w:rPr>
                <w:rFonts w:ascii="Arial Narrow" w:hAnsi="Arial Narrow"/>
                <w:sz w:val="20"/>
              </w:rPr>
            </w:pPr>
          </w:p>
        </w:tc>
        <w:tc>
          <w:tcPr>
            <w:tcW w:w="2120" w:type="dxa"/>
            <w:vMerge/>
            <w:vAlign w:val="center"/>
          </w:tcPr>
          <w:p w:rsidR="00057454" w:rsidRPr="00C3343D" w:rsidRDefault="00057454" w:rsidP="00824057">
            <w:pPr>
              <w:rPr>
                <w:rFonts w:ascii="Arial Narrow" w:hAnsi="Arial Narrow"/>
                <w:sz w:val="20"/>
              </w:rPr>
            </w:pP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textDirection w:val="btLr"/>
            <w:vAlign w:val="center"/>
          </w:tcPr>
          <w:p w:rsidR="00057454" w:rsidRPr="00B703CC" w:rsidRDefault="00057454" w:rsidP="00824057">
            <w:pPr>
              <w:ind w:left="113" w:right="113"/>
              <w:jc w:val="center"/>
              <w:rPr>
                <w:rFonts w:ascii="Arial Narrow" w:hAnsi="Arial Narrow"/>
                <w:sz w:val="20"/>
              </w:rPr>
            </w:pPr>
          </w:p>
        </w:tc>
        <w:tc>
          <w:tcPr>
            <w:tcW w:w="680" w:type="dxa"/>
            <w:vMerge/>
            <w:textDirection w:val="btLr"/>
            <w:vAlign w:val="center"/>
          </w:tcPr>
          <w:p w:rsidR="00057454" w:rsidRPr="00B703CC" w:rsidRDefault="00057454" w:rsidP="00824057">
            <w:pPr>
              <w:ind w:left="113" w:right="113"/>
              <w:jc w:val="center"/>
              <w:rPr>
                <w:rFonts w:ascii="Arial Narrow" w:hAnsi="Arial Narrow"/>
                <w:sz w:val="20"/>
              </w:rPr>
            </w:pP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cs="Arial"/>
                <w:sz w:val="20"/>
              </w:rPr>
              <w:t>Hook</w:t>
            </w:r>
            <w:r w:rsidRPr="00C3343D">
              <w:rPr>
                <w:rFonts w:ascii="Arial Narrow" w:hAnsi="Arial Narrow"/>
                <w:sz w:val="20"/>
              </w:rPr>
              <w:t xml:space="preserve">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21</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.47</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textDirection w:val="btLr"/>
            <w:vAlign w:val="center"/>
          </w:tcPr>
          <w:p w:rsidR="00057454" w:rsidRPr="00B703CC" w:rsidRDefault="00057454" w:rsidP="00824057">
            <w:pPr>
              <w:ind w:left="113" w:right="113"/>
              <w:jc w:val="center"/>
              <w:rPr>
                <w:rFonts w:ascii="Arial Narrow" w:hAnsi="Arial Narrow"/>
                <w:sz w:val="20"/>
              </w:rPr>
            </w:pPr>
          </w:p>
        </w:tc>
        <w:tc>
          <w:tcPr>
            <w:tcW w:w="680" w:type="dxa"/>
            <w:vMerge/>
            <w:textDirection w:val="btLr"/>
            <w:vAlign w:val="center"/>
          </w:tcPr>
          <w:p w:rsidR="00057454" w:rsidRPr="00B703CC" w:rsidRDefault="00057454" w:rsidP="00824057">
            <w:pPr>
              <w:ind w:left="113" w:right="113"/>
              <w:jc w:val="center"/>
              <w:rPr>
                <w:rFonts w:ascii="Arial Narrow" w:hAnsi="Arial Narrow"/>
                <w:sz w:val="20"/>
              </w:rPr>
            </w:pPr>
          </w:p>
        </w:tc>
        <w:tc>
          <w:tcPr>
            <w:tcW w:w="2120" w:type="dxa"/>
            <w:vMerge/>
            <w:vAlign w:val="center"/>
          </w:tcPr>
          <w:p w:rsidR="00057454" w:rsidRPr="00C3343D" w:rsidRDefault="00057454" w:rsidP="00824057">
            <w:pPr>
              <w:rPr>
                <w:rFonts w:ascii="Arial Narrow" w:hAnsi="Arial Narrow"/>
                <w:sz w:val="20"/>
              </w:rPr>
            </w:pP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textDirection w:val="btLr"/>
            <w:vAlign w:val="center"/>
          </w:tcPr>
          <w:p w:rsidR="00057454" w:rsidRPr="00B703CC" w:rsidRDefault="00057454" w:rsidP="00824057">
            <w:pPr>
              <w:ind w:left="113" w:right="113"/>
              <w:jc w:val="center"/>
              <w:rPr>
                <w:rFonts w:ascii="Arial Narrow" w:hAnsi="Arial Narrow"/>
                <w:sz w:val="20"/>
              </w:rPr>
            </w:pPr>
          </w:p>
        </w:tc>
        <w:tc>
          <w:tcPr>
            <w:tcW w:w="680" w:type="dxa"/>
            <w:vMerge/>
            <w:textDirection w:val="btLr"/>
            <w:vAlign w:val="center"/>
          </w:tcPr>
          <w:p w:rsidR="00057454" w:rsidRPr="00B703CC" w:rsidRDefault="00057454" w:rsidP="00824057">
            <w:pPr>
              <w:ind w:left="113" w:right="113"/>
              <w:jc w:val="center"/>
              <w:rPr>
                <w:rFonts w:ascii="Arial Narrow" w:hAnsi="Arial Narrow"/>
                <w:sz w:val="20"/>
              </w:rPr>
            </w:pP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cs="Arial"/>
                <w:sz w:val="20"/>
              </w:rPr>
              <w:t>Daydream</w:t>
            </w:r>
            <w:r w:rsidRPr="00C3343D">
              <w:rPr>
                <w:rFonts w:ascii="Arial Narrow" w:hAnsi="Arial Narrow"/>
                <w:sz w:val="20"/>
              </w:rPr>
              <w:t xml:space="preserve">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textDirection w:val="btLr"/>
            <w:vAlign w:val="center"/>
          </w:tcPr>
          <w:p w:rsidR="00057454" w:rsidRPr="00B703CC" w:rsidRDefault="00057454" w:rsidP="00824057">
            <w:pPr>
              <w:ind w:left="113" w:right="113"/>
              <w:jc w:val="center"/>
              <w:rPr>
                <w:rFonts w:ascii="Arial Narrow" w:hAnsi="Arial Narrow"/>
                <w:sz w:val="20"/>
              </w:rPr>
            </w:pPr>
          </w:p>
        </w:tc>
        <w:tc>
          <w:tcPr>
            <w:tcW w:w="680" w:type="dxa"/>
            <w:vMerge/>
            <w:textDirection w:val="btLr"/>
            <w:vAlign w:val="center"/>
          </w:tcPr>
          <w:p w:rsidR="00057454" w:rsidRPr="00B703CC" w:rsidRDefault="00057454" w:rsidP="00824057">
            <w:pPr>
              <w:ind w:left="113" w:right="113"/>
              <w:jc w:val="center"/>
              <w:rPr>
                <w:rFonts w:ascii="Arial Narrow" w:hAnsi="Arial Narrow"/>
                <w:sz w:val="20"/>
              </w:rPr>
            </w:pPr>
          </w:p>
        </w:tc>
        <w:tc>
          <w:tcPr>
            <w:tcW w:w="2120" w:type="dxa"/>
            <w:vMerge/>
            <w:vAlign w:val="center"/>
          </w:tcPr>
          <w:p w:rsidR="00057454" w:rsidRPr="00C3343D" w:rsidRDefault="00057454" w:rsidP="00824057">
            <w:pPr>
              <w:rPr>
                <w:rFonts w:ascii="Arial Narrow" w:hAnsi="Arial Narrow"/>
                <w:sz w:val="20"/>
              </w:rPr>
            </w:pP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.44</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textDirection w:val="btLr"/>
            <w:vAlign w:val="center"/>
          </w:tcPr>
          <w:p w:rsidR="00057454" w:rsidRPr="00B703CC" w:rsidRDefault="00057454" w:rsidP="00824057">
            <w:pPr>
              <w:ind w:left="113" w:right="113"/>
              <w:jc w:val="center"/>
              <w:rPr>
                <w:rFonts w:ascii="Arial Narrow" w:hAnsi="Arial Narrow"/>
                <w:sz w:val="20"/>
              </w:rPr>
            </w:pPr>
          </w:p>
        </w:tc>
        <w:tc>
          <w:tcPr>
            <w:tcW w:w="680" w:type="dxa"/>
            <w:vMerge/>
            <w:textDirection w:val="btLr"/>
            <w:vAlign w:val="center"/>
          </w:tcPr>
          <w:p w:rsidR="00057454" w:rsidRPr="00B703CC" w:rsidRDefault="00057454" w:rsidP="00824057">
            <w:pPr>
              <w:ind w:left="113" w:right="113"/>
              <w:jc w:val="center"/>
              <w:rPr>
                <w:rFonts w:ascii="Arial Narrow" w:hAnsi="Arial Narrow"/>
                <w:sz w:val="20"/>
              </w:rPr>
            </w:pP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cs="Arial"/>
                <w:sz w:val="20"/>
              </w:rPr>
              <w:t>Shut and Tancred</w:t>
            </w:r>
            <w:r w:rsidRPr="00C3343D">
              <w:rPr>
                <w:rFonts w:ascii="Arial Narrow" w:hAnsi="Arial Narrow"/>
                <w:sz w:val="20"/>
              </w:rPr>
              <w:t xml:space="preserve">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0.19</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r>
      <w:tr w:rsidR="00057454" w:rsidRPr="003A0C2F" w:rsidTr="003814FD">
        <w:trPr>
          <w:trHeight w:hRule="exact" w:val="265"/>
        </w:trPr>
        <w:tc>
          <w:tcPr>
            <w:tcW w:w="579" w:type="dxa"/>
            <w:vMerge/>
            <w:textDirection w:val="btLr"/>
            <w:vAlign w:val="center"/>
          </w:tcPr>
          <w:p w:rsidR="00057454" w:rsidRPr="00B703CC" w:rsidRDefault="00057454" w:rsidP="00824057">
            <w:pPr>
              <w:ind w:left="113" w:right="113"/>
              <w:jc w:val="center"/>
              <w:rPr>
                <w:rFonts w:ascii="Arial Narrow" w:hAnsi="Arial Narrow"/>
                <w:sz w:val="20"/>
              </w:rPr>
            </w:pPr>
          </w:p>
        </w:tc>
        <w:tc>
          <w:tcPr>
            <w:tcW w:w="680" w:type="dxa"/>
            <w:vMerge/>
            <w:textDirection w:val="btLr"/>
            <w:vAlign w:val="center"/>
          </w:tcPr>
          <w:p w:rsidR="00057454" w:rsidRPr="00B703CC" w:rsidRDefault="00057454" w:rsidP="00824057">
            <w:pPr>
              <w:ind w:left="113" w:right="113"/>
              <w:jc w:val="center"/>
              <w:rPr>
                <w:rFonts w:ascii="Arial Narrow" w:hAnsi="Arial Narrow"/>
                <w:sz w:val="20"/>
              </w:rPr>
            </w:pPr>
          </w:p>
        </w:tc>
        <w:tc>
          <w:tcPr>
            <w:tcW w:w="2120" w:type="dxa"/>
            <w:vMerge/>
            <w:vAlign w:val="center"/>
          </w:tcPr>
          <w:p w:rsidR="00057454" w:rsidRPr="00C3343D" w:rsidRDefault="00057454" w:rsidP="00824057">
            <w:pPr>
              <w:rPr>
                <w:rFonts w:ascii="Arial Narrow" w:hAnsi="Arial Narrow"/>
                <w:sz w:val="20"/>
              </w:rPr>
            </w:pP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0.13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r>
      <w:tr w:rsidR="00057454" w:rsidRPr="003A0C2F" w:rsidTr="003814FD">
        <w:trPr>
          <w:trHeight w:hRule="exact" w:val="265"/>
        </w:trPr>
        <w:tc>
          <w:tcPr>
            <w:tcW w:w="579" w:type="dxa"/>
            <w:vMerge/>
            <w:textDirection w:val="btLr"/>
            <w:vAlign w:val="center"/>
          </w:tcPr>
          <w:p w:rsidR="00057454" w:rsidRPr="00B703CC" w:rsidRDefault="00057454" w:rsidP="00824057">
            <w:pPr>
              <w:ind w:left="113" w:right="113"/>
              <w:jc w:val="center"/>
              <w:rPr>
                <w:rFonts w:ascii="Arial Narrow" w:hAnsi="Arial Narrow"/>
                <w:sz w:val="20"/>
              </w:rPr>
            </w:pPr>
          </w:p>
        </w:tc>
        <w:tc>
          <w:tcPr>
            <w:tcW w:w="680" w:type="dxa"/>
            <w:vMerge/>
            <w:textDirection w:val="btLr"/>
            <w:vAlign w:val="center"/>
          </w:tcPr>
          <w:p w:rsidR="00057454" w:rsidRPr="00B703CC" w:rsidRDefault="00057454" w:rsidP="00824057">
            <w:pPr>
              <w:ind w:left="113" w:right="113"/>
              <w:jc w:val="center"/>
              <w:rPr>
                <w:rFonts w:ascii="Arial Narrow" w:hAnsi="Arial Narrow"/>
                <w:sz w:val="20"/>
              </w:rPr>
            </w:pP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sz w:val="20"/>
              </w:rPr>
              <w:t>Pine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1.69</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4.32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6.45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5.07</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0.56</w:t>
            </w:r>
          </w:p>
        </w:tc>
      </w:tr>
      <w:tr w:rsidR="00057454" w:rsidRPr="003A0C2F" w:rsidTr="003814FD">
        <w:trPr>
          <w:trHeight w:hRule="exact" w:val="265"/>
        </w:trPr>
        <w:tc>
          <w:tcPr>
            <w:tcW w:w="579" w:type="dxa"/>
            <w:vMerge/>
            <w:textDirection w:val="btLr"/>
            <w:vAlign w:val="center"/>
          </w:tcPr>
          <w:p w:rsidR="00057454" w:rsidRPr="00B703CC" w:rsidRDefault="00057454" w:rsidP="00824057">
            <w:pPr>
              <w:ind w:left="113" w:right="113"/>
              <w:jc w:val="center"/>
              <w:rPr>
                <w:rFonts w:ascii="Arial Narrow" w:hAnsi="Arial Narrow"/>
                <w:sz w:val="20"/>
              </w:rPr>
            </w:pPr>
          </w:p>
        </w:tc>
        <w:tc>
          <w:tcPr>
            <w:tcW w:w="680" w:type="dxa"/>
            <w:vMerge/>
            <w:textDirection w:val="btLr"/>
            <w:vAlign w:val="center"/>
          </w:tcPr>
          <w:p w:rsidR="00057454" w:rsidRPr="00B703CC" w:rsidRDefault="00057454" w:rsidP="00824057">
            <w:pPr>
              <w:ind w:left="113" w:right="113"/>
              <w:jc w:val="center"/>
              <w:rPr>
                <w:rFonts w:ascii="Arial Narrow" w:hAnsi="Arial Narrow"/>
                <w:sz w:val="20"/>
              </w:rPr>
            </w:pPr>
          </w:p>
        </w:tc>
        <w:tc>
          <w:tcPr>
            <w:tcW w:w="2120" w:type="dxa"/>
            <w:vMerge/>
            <w:vAlign w:val="center"/>
          </w:tcPr>
          <w:p w:rsidR="00057454" w:rsidRPr="00C3343D" w:rsidRDefault="00057454" w:rsidP="00824057">
            <w:pPr>
              <w:rPr>
                <w:rFonts w:ascii="Arial Narrow" w:hAnsi="Arial Narrow"/>
                <w:sz w:val="20"/>
              </w:rPr>
            </w:pP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.69</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1.</w:t>
            </w:r>
            <w:r w:rsidRPr="00C3343D">
              <w:rPr>
                <w:rFonts w:ascii="Arial Narrow" w:hAnsi="Arial Narrow"/>
                <w:sz w:val="18"/>
                <w:szCs w:val="18"/>
              </w:rPr>
              <w:t>50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82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3.</w:t>
            </w:r>
            <w:r w:rsidRPr="00C3343D">
              <w:rPr>
                <w:rFonts w:ascii="Arial Narrow" w:hAnsi="Arial Narrow"/>
                <w:sz w:val="18"/>
                <w:szCs w:val="18"/>
              </w:rPr>
              <w:t>08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val="restart"/>
            <w:textDirection w:val="btLr"/>
            <w:vAlign w:val="center"/>
          </w:tcPr>
          <w:p w:rsidR="00057454" w:rsidRPr="00552D2B" w:rsidRDefault="00057454" w:rsidP="00824057">
            <w:pPr>
              <w:ind w:left="113" w:right="113"/>
              <w:jc w:val="center"/>
              <w:rPr>
                <w:rFonts w:ascii="Arial Narrow" w:hAnsi="Arial Narrow"/>
                <w:sz w:val="20"/>
              </w:rPr>
            </w:pPr>
            <w:r w:rsidRPr="00552D2B">
              <w:rPr>
                <w:rFonts w:ascii="Arial Narrow" w:hAnsi="Arial Narrow"/>
                <w:sz w:val="20"/>
              </w:rPr>
              <w:t>Fitzroy</w:t>
            </w:r>
          </w:p>
        </w:tc>
        <w:tc>
          <w:tcPr>
            <w:tcW w:w="680" w:type="dxa"/>
            <w:vMerge w:val="restart"/>
            <w:textDirection w:val="btLr"/>
            <w:vAlign w:val="center"/>
          </w:tcPr>
          <w:p w:rsidR="00057454" w:rsidRPr="00552D2B" w:rsidRDefault="00057454" w:rsidP="00824057">
            <w:pPr>
              <w:ind w:left="113" w:right="113"/>
              <w:jc w:val="center"/>
              <w:rPr>
                <w:rFonts w:ascii="Arial Narrow" w:hAnsi="Arial Narrow"/>
                <w:sz w:val="20"/>
              </w:rPr>
            </w:pPr>
            <w:r w:rsidRPr="00552D2B">
              <w:rPr>
                <w:rFonts w:ascii="Arial Narrow" w:hAnsi="Arial Narrow"/>
                <w:sz w:val="20"/>
              </w:rPr>
              <w:t>Fitzroy</w:t>
            </w: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cs="Arial"/>
                <w:sz w:val="20"/>
              </w:rPr>
              <w:t>Middle</w:t>
            </w:r>
            <w:r w:rsidRPr="00C3343D">
              <w:rPr>
                <w:rFonts w:ascii="Arial Narrow" w:hAnsi="Arial Narrow"/>
                <w:sz w:val="20"/>
              </w:rPr>
              <w:t xml:space="preserve">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2.42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1.24</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0.88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2.11</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40.27</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.56</w:t>
            </w:r>
          </w:p>
        </w:tc>
      </w:tr>
      <w:tr w:rsidR="00057454" w:rsidRPr="003A0C2F" w:rsidTr="003814FD">
        <w:trPr>
          <w:trHeight w:hRule="exact" w:val="265"/>
        </w:trPr>
        <w:tc>
          <w:tcPr>
            <w:tcW w:w="579" w:type="dxa"/>
            <w:vMerge/>
            <w:vAlign w:val="bottom"/>
          </w:tcPr>
          <w:p w:rsidR="00057454" w:rsidRPr="00C3343D" w:rsidRDefault="00057454" w:rsidP="00824057">
            <w:pPr>
              <w:rPr>
                <w:rFonts w:ascii="Arial Narrow" w:hAnsi="Arial Narrow"/>
                <w:sz w:val="20"/>
              </w:rPr>
            </w:pPr>
          </w:p>
        </w:tc>
        <w:tc>
          <w:tcPr>
            <w:tcW w:w="680" w:type="dxa"/>
            <w:vMerge/>
            <w:vAlign w:val="bottom"/>
          </w:tcPr>
          <w:p w:rsidR="00057454" w:rsidRPr="00C3343D" w:rsidRDefault="00057454" w:rsidP="00824057">
            <w:pPr>
              <w:rPr>
                <w:rFonts w:ascii="Arial Narrow" w:hAnsi="Arial Narrow"/>
                <w:sz w:val="20"/>
              </w:rPr>
            </w:pPr>
          </w:p>
        </w:tc>
        <w:tc>
          <w:tcPr>
            <w:tcW w:w="2120" w:type="dxa"/>
            <w:vMerge/>
            <w:vAlign w:val="center"/>
          </w:tcPr>
          <w:p w:rsidR="00057454" w:rsidRPr="00C3343D" w:rsidRDefault="00057454" w:rsidP="00824057">
            <w:pPr>
              <w:rPr>
                <w:rFonts w:ascii="Arial Narrow" w:hAnsi="Arial Narrow"/>
                <w:sz w:val="20"/>
              </w:rPr>
            </w:pP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2.</w:t>
            </w:r>
            <w:r w:rsidRPr="00C3343D">
              <w:rPr>
                <w:rFonts w:ascii="Arial Narrow" w:hAnsi="Arial Narrow"/>
                <w:sz w:val="18"/>
                <w:szCs w:val="18"/>
              </w:rPr>
              <w:t>26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2.88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34.55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2.88</w:t>
            </w:r>
          </w:p>
        </w:tc>
      </w:tr>
      <w:tr w:rsidR="00057454" w:rsidRPr="003A0C2F" w:rsidTr="003814FD">
        <w:trPr>
          <w:trHeight w:hRule="exact" w:val="265"/>
        </w:trPr>
        <w:tc>
          <w:tcPr>
            <w:tcW w:w="579" w:type="dxa"/>
            <w:vMerge/>
            <w:vAlign w:val="bottom"/>
          </w:tcPr>
          <w:p w:rsidR="00057454" w:rsidRPr="00C3343D" w:rsidRDefault="00057454" w:rsidP="00824057">
            <w:pPr>
              <w:rPr>
                <w:rFonts w:ascii="Arial Narrow" w:hAnsi="Arial Narrow"/>
                <w:sz w:val="20"/>
              </w:rPr>
            </w:pPr>
          </w:p>
        </w:tc>
        <w:tc>
          <w:tcPr>
            <w:tcW w:w="680" w:type="dxa"/>
            <w:vMerge/>
            <w:vAlign w:val="bottom"/>
          </w:tcPr>
          <w:p w:rsidR="00057454" w:rsidRPr="00C3343D" w:rsidRDefault="00057454" w:rsidP="00824057">
            <w:pPr>
              <w:rPr>
                <w:rFonts w:ascii="Arial Narrow" w:hAnsi="Arial Narrow"/>
                <w:sz w:val="20"/>
              </w:rPr>
            </w:pP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sz w:val="20"/>
              </w:rPr>
              <w:t>Barren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2.13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69</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0.38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vAlign w:val="bottom"/>
          </w:tcPr>
          <w:p w:rsidR="00057454" w:rsidRPr="00C3343D" w:rsidRDefault="00057454" w:rsidP="00824057">
            <w:pPr>
              <w:rPr>
                <w:rFonts w:ascii="Arial Narrow" w:hAnsi="Arial Narrow"/>
                <w:sz w:val="20"/>
              </w:rPr>
            </w:pPr>
          </w:p>
        </w:tc>
        <w:tc>
          <w:tcPr>
            <w:tcW w:w="680" w:type="dxa"/>
            <w:vMerge/>
            <w:vAlign w:val="bottom"/>
          </w:tcPr>
          <w:p w:rsidR="00057454" w:rsidRPr="00C3343D" w:rsidRDefault="00057454" w:rsidP="00824057">
            <w:pPr>
              <w:rPr>
                <w:rFonts w:ascii="Arial Narrow" w:hAnsi="Arial Narrow"/>
                <w:sz w:val="20"/>
              </w:rPr>
            </w:pPr>
          </w:p>
        </w:tc>
        <w:tc>
          <w:tcPr>
            <w:tcW w:w="2120" w:type="dxa"/>
            <w:vMerge/>
            <w:vAlign w:val="center"/>
          </w:tcPr>
          <w:p w:rsidR="00057454" w:rsidRPr="00C3343D" w:rsidRDefault="00057454" w:rsidP="00824057">
            <w:pPr>
              <w:rPr>
                <w:rFonts w:ascii="Arial Narrow" w:hAnsi="Arial Narrow"/>
                <w:sz w:val="20"/>
              </w:rPr>
            </w:pP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3.62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37</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4.62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vAlign w:val="bottom"/>
          </w:tcPr>
          <w:p w:rsidR="00057454" w:rsidRPr="00C3343D" w:rsidRDefault="00057454" w:rsidP="00824057">
            <w:pPr>
              <w:rPr>
                <w:rFonts w:ascii="Arial Narrow" w:hAnsi="Arial Narrow"/>
                <w:sz w:val="20"/>
              </w:rPr>
            </w:pPr>
          </w:p>
        </w:tc>
        <w:tc>
          <w:tcPr>
            <w:tcW w:w="680" w:type="dxa"/>
            <w:vMerge/>
            <w:vAlign w:val="bottom"/>
          </w:tcPr>
          <w:p w:rsidR="00057454" w:rsidRPr="00C3343D" w:rsidRDefault="00057454" w:rsidP="00824057">
            <w:pPr>
              <w:rPr>
                <w:rFonts w:ascii="Arial Narrow" w:hAnsi="Arial Narrow"/>
                <w:sz w:val="20"/>
              </w:rPr>
            </w:pP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sz w:val="20"/>
              </w:rPr>
              <w:t>Humpy Is and Halfway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1.88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0.94</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7.15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.31</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1.56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48.55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r>
      <w:tr w:rsidR="00057454" w:rsidRPr="003A0C2F" w:rsidTr="003814FD">
        <w:trPr>
          <w:trHeight w:hRule="exact" w:val="265"/>
        </w:trPr>
        <w:tc>
          <w:tcPr>
            <w:tcW w:w="579" w:type="dxa"/>
            <w:vMerge/>
            <w:vAlign w:val="bottom"/>
          </w:tcPr>
          <w:p w:rsidR="00057454" w:rsidRPr="00C3343D" w:rsidRDefault="00057454" w:rsidP="00824057">
            <w:pPr>
              <w:rPr>
                <w:rFonts w:ascii="Arial Narrow" w:hAnsi="Arial Narrow"/>
                <w:sz w:val="20"/>
              </w:rPr>
            </w:pPr>
          </w:p>
        </w:tc>
        <w:tc>
          <w:tcPr>
            <w:tcW w:w="680" w:type="dxa"/>
            <w:vMerge/>
            <w:vAlign w:val="bottom"/>
          </w:tcPr>
          <w:p w:rsidR="00057454" w:rsidRPr="00C3343D" w:rsidRDefault="00057454" w:rsidP="00824057">
            <w:pPr>
              <w:rPr>
                <w:rFonts w:ascii="Arial Narrow" w:hAnsi="Arial Narrow"/>
                <w:sz w:val="20"/>
              </w:rPr>
            </w:pPr>
          </w:p>
        </w:tc>
        <w:tc>
          <w:tcPr>
            <w:tcW w:w="2120" w:type="dxa"/>
            <w:vMerge/>
            <w:vAlign w:val="center"/>
          </w:tcPr>
          <w:p w:rsidR="00057454" w:rsidRPr="00C3343D" w:rsidRDefault="00057454" w:rsidP="00824057">
            <w:pPr>
              <w:rPr>
                <w:rFonts w:ascii="Arial Narrow" w:hAnsi="Arial Narrow"/>
                <w:sz w:val="20"/>
              </w:rPr>
            </w:pP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1.13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2.27</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1.51</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1.01</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34.33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r>
      <w:tr w:rsidR="00057454" w:rsidRPr="003A0C2F" w:rsidTr="003814FD">
        <w:trPr>
          <w:trHeight w:hRule="exact" w:val="265"/>
        </w:trPr>
        <w:tc>
          <w:tcPr>
            <w:tcW w:w="579" w:type="dxa"/>
            <w:vMerge/>
            <w:vAlign w:val="bottom"/>
          </w:tcPr>
          <w:p w:rsidR="00057454" w:rsidRPr="00C3343D" w:rsidRDefault="00057454" w:rsidP="00824057">
            <w:pPr>
              <w:rPr>
                <w:rFonts w:ascii="Arial Narrow" w:hAnsi="Arial Narrow"/>
                <w:sz w:val="20"/>
              </w:rPr>
            </w:pPr>
          </w:p>
        </w:tc>
        <w:tc>
          <w:tcPr>
            <w:tcW w:w="680" w:type="dxa"/>
            <w:vMerge/>
            <w:vAlign w:val="bottom"/>
          </w:tcPr>
          <w:p w:rsidR="00057454" w:rsidRPr="00C3343D" w:rsidRDefault="00057454" w:rsidP="00824057">
            <w:pPr>
              <w:rPr>
                <w:rFonts w:ascii="Arial Narrow" w:hAnsi="Arial Narrow"/>
                <w:sz w:val="20"/>
              </w:rPr>
            </w:pP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sz w:val="20"/>
              </w:rPr>
              <w:t>Pelican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3.94</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36.99</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2.25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12.58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3.13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1.</w:t>
            </w:r>
            <w:r w:rsidRPr="00C3343D">
              <w:rPr>
                <w:rFonts w:ascii="Arial Narrow" w:hAnsi="Arial Narrow"/>
                <w:sz w:val="18"/>
                <w:szCs w:val="18"/>
              </w:rPr>
              <w:t>88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3.76</w:t>
            </w:r>
          </w:p>
        </w:tc>
      </w:tr>
      <w:tr w:rsidR="00057454" w:rsidRPr="003A0C2F" w:rsidTr="003814FD">
        <w:trPr>
          <w:trHeight w:hRule="exact" w:val="265"/>
        </w:trPr>
        <w:tc>
          <w:tcPr>
            <w:tcW w:w="579" w:type="dxa"/>
            <w:vMerge/>
            <w:vAlign w:val="bottom"/>
          </w:tcPr>
          <w:p w:rsidR="00057454" w:rsidRPr="00C3343D" w:rsidRDefault="00057454" w:rsidP="00824057">
            <w:pPr>
              <w:rPr>
                <w:rFonts w:ascii="Arial Narrow" w:hAnsi="Arial Narrow"/>
                <w:sz w:val="20"/>
              </w:rPr>
            </w:pPr>
          </w:p>
        </w:tc>
        <w:tc>
          <w:tcPr>
            <w:tcW w:w="680" w:type="dxa"/>
            <w:vMerge/>
            <w:vAlign w:val="bottom"/>
          </w:tcPr>
          <w:p w:rsidR="00057454" w:rsidRPr="00C3343D" w:rsidRDefault="00057454" w:rsidP="00824057">
            <w:pPr>
              <w:rPr>
                <w:rFonts w:ascii="Arial Narrow" w:hAnsi="Arial Narrow"/>
                <w:sz w:val="20"/>
              </w:rPr>
            </w:pPr>
          </w:p>
        </w:tc>
        <w:tc>
          <w:tcPr>
            <w:tcW w:w="2120" w:type="dxa"/>
            <w:vMerge/>
            <w:vAlign w:val="center"/>
          </w:tcPr>
          <w:p w:rsidR="00057454" w:rsidRPr="00C3343D" w:rsidRDefault="00057454" w:rsidP="00824057">
            <w:pPr>
              <w:rPr>
                <w:rFonts w:ascii="Arial Narrow" w:hAnsi="Arial Narrow"/>
                <w:sz w:val="20"/>
              </w:rPr>
            </w:pP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25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0.44</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6.67</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2.00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.81</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.44</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r>
      <w:tr w:rsidR="00057454" w:rsidRPr="003A0C2F" w:rsidTr="003814FD">
        <w:trPr>
          <w:trHeight w:hRule="exact" w:val="265"/>
        </w:trPr>
        <w:tc>
          <w:tcPr>
            <w:tcW w:w="579" w:type="dxa"/>
            <w:vMerge/>
            <w:vAlign w:val="bottom"/>
          </w:tcPr>
          <w:p w:rsidR="00057454" w:rsidRPr="00C3343D" w:rsidRDefault="00057454" w:rsidP="00824057">
            <w:pPr>
              <w:rPr>
                <w:rFonts w:ascii="Arial Narrow" w:hAnsi="Arial Narrow"/>
                <w:sz w:val="20"/>
              </w:rPr>
            </w:pPr>
          </w:p>
        </w:tc>
        <w:tc>
          <w:tcPr>
            <w:tcW w:w="680" w:type="dxa"/>
            <w:vMerge/>
            <w:vAlign w:val="bottom"/>
          </w:tcPr>
          <w:p w:rsidR="00057454" w:rsidRPr="00C3343D" w:rsidRDefault="00057454" w:rsidP="00824057">
            <w:pPr>
              <w:rPr>
                <w:rFonts w:ascii="Arial Narrow" w:hAnsi="Arial Narrow"/>
                <w:sz w:val="20"/>
              </w:rPr>
            </w:pPr>
          </w:p>
        </w:tc>
        <w:tc>
          <w:tcPr>
            <w:tcW w:w="2120" w:type="dxa"/>
            <w:vMerge w:val="restart"/>
            <w:vAlign w:val="center"/>
          </w:tcPr>
          <w:p w:rsidR="00057454" w:rsidRPr="00C3343D" w:rsidRDefault="00057454" w:rsidP="00824057">
            <w:pPr>
              <w:rPr>
                <w:rFonts w:ascii="Arial Narrow" w:hAnsi="Arial Narrow"/>
                <w:sz w:val="20"/>
              </w:rPr>
            </w:pPr>
            <w:r w:rsidRPr="00C3343D">
              <w:rPr>
                <w:rFonts w:ascii="Arial Narrow" w:hAnsi="Arial Narrow"/>
                <w:sz w:val="20"/>
              </w:rPr>
              <w:t>Peak Is</w:t>
            </w:r>
          </w:p>
        </w:tc>
        <w:tc>
          <w:tcPr>
            <w:tcW w:w="711" w:type="dxa"/>
            <w:vAlign w:val="center"/>
          </w:tcPr>
          <w:p w:rsidR="00057454" w:rsidRPr="00C3343D" w:rsidRDefault="00057454" w:rsidP="00824057">
            <w:pPr>
              <w:rPr>
                <w:rFonts w:ascii="Arial Narrow" w:hAnsi="Arial Narrow"/>
                <w:sz w:val="18"/>
              </w:rPr>
            </w:pPr>
            <w:r w:rsidRPr="00C3343D">
              <w:rPr>
                <w:rFonts w:ascii="Arial Narrow" w:hAnsi="Arial Narrow"/>
                <w:sz w:val="18"/>
              </w:rPr>
              <w:t>2</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.94</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38</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2.63</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39.24</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6.07</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4.95</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4</w:t>
            </w:r>
            <w:r w:rsidRPr="00C3343D">
              <w:rPr>
                <w:rFonts w:ascii="Arial Narrow" w:hAnsi="Arial Narrow"/>
                <w:sz w:val="18"/>
                <w:szCs w:val="18"/>
              </w:rPr>
              <w:t>.19</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11" w:type="dxa"/>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1.06</w:t>
            </w:r>
          </w:p>
        </w:tc>
      </w:tr>
      <w:tr w:rsidR="00057454" w:rsidRPr="003A0C2F" w:rsidTr="003814FD">
        <w:trPr>
          <w:trHeight w:hRule="exact" w:val="265"/>
        </w:trPr>
        <w:tc>
          <w:tcPr>
            <w:tcW w:w="579" w:type="dxa"/>
            <w:vMerge/>
            <w:tcBorders>
              <w:bottom w:val="single" w:sz="12" w:space="0" w:color="auto"/>
            </w:tcBorders>
            <w:vAlign w:val="bottom"/>
          </w:tcPr>
          <w:p w:rsidR="00057454" w:rsidRPr="00C3343D" w:rsidRDefault="00057454" w:rsidP="00824057">
            <w:pPr>
              <w:rPr>
                <w:rFonts w:ascii="Arial Narrow" w:hAnsi="Arial Narrow"/>
                <w:sz w:val="20"/>
              </w:rPr>
            </w:pPr>
          </w:p>
        </w:tc>
        <w:tc>
          <w:tcPr>
            <w:tcW w:w="680" w:type="dxa"/>
            <w:vMerge/>
            <w:tcBorders>
              <w:bottom w:val="single" w:sz="12" w:space="0" w:color="auto"/>
            </w:tcBorders>
            <w:vAlign w:val="bottom"/>
          </w:tcPr>
          <w:p w:rsidR="00057454" w:rsidRPr="00C3343D" w:rsidRDefault="00057454" w:rsidP="00824057">
            <w:pPr>
              <w:rPr>
                <w:rFonts w:ascii="Arial Narrow" w:hAnsi="Arial Narrow"/>
                <w:sz w:val="20"/>
              </w:rPr>
            </w:pPr>
          </w:p>
        </w:tc>
        <w:tc>
          <w:tcPr>
            <w:tcW w:w="2120" w:type="dxa"/>
            <w:vMerge/>
            <w:tcBorders>
              <w:bottom w:val="single" w:sz="12" w:space="0" w:color="auto"/>
            </w:tcBorders>
            <w:vAlign w:val="center"/>
          </w:tcPr>
          <w:p w:rsidR="00057454" w:rsidRPr="00C3343D" w:rsidRDefault="00057454" w:rsidP="00824057">
            <w:pPr>
              <w:rPr>
                <w:rFonts w:ascii="Arial Narrow" w:hAnsi="Arial Narrow"/>
                <w:sz w:val="20"/>
              </w:rPr>
            </w:pPr>
          </w:p>
        </w:tc>
        <w:tc>
          <w:tcPr>
            <w:tcW w:w="711" w:type="dxa"/>
            <w:tcBorders>
              <w:bottom w:val="single" w:sz="12" w:space="0" w:color="auto"/>
            </w:tcBorders>
            <w:vAlign w:val="center"/>
          </w:tcPr>
          <w:p w:rsidR="00057454" w:rsidRPr="00C3343D" w:rsidRDefault="00057454" w:rsidP="00824057">
            <w:pPr>
              <w:rPr>
                <w:rFonts w:ascii="Arial Narrow" w:hAnsi="Arial Narrow"/>
                <w:sz w:val="18"/>
              </w:rPr>
            </w:pPr>
            <w:r w:rsidRPr="00C3343D">
              <w:rPr>
                <w:rFonts w:ascii="Arial Narrow" w:hAnsi="Arial Narrow"/>
                <w:sz w:val="18"/>
              </w:rPr>
              <w:t>5</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56</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0.81</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szCs w:val="18"/>
              </w:rPr>
              <w:t>15.56</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.19</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.13</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.00</w:t>
            </w:r>
          </w:p>
        </w:tc>
        <w:tc>
          <w:tcPr>
            <w:tcW w:w="711" w:type="dxa"/>
            <w:tcBorders>
              <w:bottom w:val="single" w:sz="12" w:space="0" w:color="auto"/>
            </w:tcBorders>
            <w:vAlign w:val="bottom"/>
          </w:tcPr>
          <w:p w:rsidR="00057454" w:rsidRPr="00C3343D" w:rsidRDefault="00057454" w:rsidP="00C3343D">
            <w:pPr>
              <w:jc w:val="center"/>
              <w:rPr>
                <w:rFonts w:ascii="Arial Narrow" w:hAnsi="Arial Narrow"/>
                <w:sz w:val="18"/>
              </w:rPr>
            </w:pPr>
            <w:r w:rsidRPr="00C3343D">
              <w:rPr>
                <w:rFonts w:ascii="Arial Narrow" w:hAnsi="Arial Narrow"/>
                <w:sz w:val="18"/>
              </w:rPr>
              <w:t>0.</w:t>
            </w:r>
            <w:r w:rsidRPr="00C3343D">
              <w:rPr>
                <w:rFonts w:ascii="Arial Narrow" w:hAnsi="Arial Narrow"/>
                <w:sz w:val="18"/>
                <w:szCs w:val="18"/>
              </w:rPr>
              <w:t>06</w:t>
            </w:r>
          </w:p>
        </w:tc>
      </w:tr>
    </w:tbl>
    <w:p w:rsidR="00057454" w:rsidRPr="00C3343D" w:rsidRDefault="00057454" w:rsidP="005D4C41">
      <w:pPr>
        <w:pStyle w:val="Table"/>
      </w:pPr>
    </w:p>
    <w:p w:rsidR="00057454" w:rsidRPr="003A0C2F" w:rsidRDefault="00057454" w:rsidP="005D4C41">
      <w:pPr>
        <w:pStyle w:val="Table"/>
        <w:rPr>
          <w:color w:val="4F81BD"/>
        </w:rPr>
      </w:pPr>
      <w:r w:rsidRPr="003A0C2F">
        <w:rPr>
          <w:color w:val="4F81BD"/>
        </w:rPr>
        <w:br w:type="page"/>
      </w:r>
    </w:p>
    <w:p w:rsidR="00057454" w:rsidRPr="003741CA" w:rsidRDefault="00057454" w:rsidP="00041823">
      <w:pPr>
        <w:rPr>
          <w:rStyle w:val="IntenseReference"/>
        </w:rPr>
      </w:pPr>
      <w:bookmarkStart w:id="366" w:name="_Toc342644685"/>
      <w:bookmarkStart w:id="367" w:name="_Toc311284556"/>
      <w:bookmarkStart w:id="368" w:name="_Toc311371442"/>
      <w:bookmarkStart w:id="369" w:name="_Toc342308141"/>
      <w:bookmarkStart w:id="370" w:name="_Toc237149985"/>
      <w:bookmarkStart w:id="371" w:name="_Toc262674312"/>
      <w:bookmarkStart w:id="372" w:name="_Toc279050466"/>
      <w:bookmarkStart w:id="373" w:name="_Toc279993387"/>
      <w:proofErr w:type="gramStart"/>
      <w:r w:rsidRPr="00041823">
        <w:rPr>
          <w:rStyle w:val="Heading6Char"/>
        </w:rPr>
        <w:lastRenderedPageBreak/>
        <w:t xml:space="preserve">Table A1- </w:t>
      </w:r>
      <w:r w:rsidR="00A354E0" w:rsidRPr="00041823">
        <w:rPr>
          <w:rStyle w:val="Heading6Char"/>
        </w:rPr>
        <w:fldChar w:fldCharType="begin"/>
      </w:r>
      <w:r w:rsidRPr="00041823">
        <w:rPr>
          <w:rStyle w:val="Heading6Char"/>
        </w:rPr>
        <w:instrText xml:space="preserve"> SEQ Table_A1- \* ARABIC </w:instrText>
      </w:r>
      <w:r w:rsidR="00A354E0" w:rsidRPr="00041823">
        <w:rPr>
          <w:rStyle w:val="Heading6Char"/>
        </w:rPr>
        <w:fldChar w:fldCharType="separate"/>
      </w:r>
      <w:r w:rsidR="002C0589" w:rsidRPr="00041823">
        <w:rPr>
          <w:rStyle w:val="Heading6Char"/>
        </w:rPr>
        <w:t>9</w:t>
      </w:r>
      <w:r w:rsidR="00A354E0" w:rsidRPr="00041823">
        <w:rPr>
          <w:rStyle w:val="Heading6Char"/>
        </w:rPr>
        <w:fldChar w:fldCharType="end"/>
      </w:r>
      <w:r w:rsidR="003741CA" w:rsidRPr="00041823">
        <w:rPr>
          <w:rStyle w:val="Heading6Char"/>
        </w:rPr>
        <w:t>:</w:t>
      </w:r>
      <w:r w:rsidRPr="00041823">
        <w:rPr>
          <w:rStyle w:val="Heading6Char"/>
        </w:rPr>
        <w:t xml:space="preserve">  Composition of juvenile hard coral communities</w:t>
      </w:r>
      <w:bookmarkEnd w:id="366"/>
      <w:r w:rsidRPr="00DC7944">
        <w:t>.</w:t>
      </w:r>
      <w:proofErr w:type="gramEnd"/>
      <w:r w:rsidRPr="00E27939">
        <w:t xml:space="preserve"> </w:t>
      </w:r>
      <w:r w:rsidR="003741CA" w:rsidRPr="00DC7944">
        <w:rPr>
          <w:rStyle w:val="IntenseReference"/>
        </w:rPr>
        <w:t>Fa</w:t>
      </w:r>
      <w:r w:rsidRPr="00DC7944">
        <w:rPr>
          <w:rStyle w:val="IntenseReference"/>
        </w:rPr>
        <w:t>milies (count per 34m</w:t>
      </w:r>
      <w:r w:rsidRPr="00DC7944">
        <w:rPr>
          <w:rStyle w:val="IntenseReference"/>
          <w:vertAlign w:val="superscript"/>
        </w:rPr>
        <w:t>2</w:t>
      </w:r>
      <w:r w:rsidRPr="00DC7944">
        <w:rPr>
          <w:rStyle w:val="IntenseReference"/>
        </w:rPr>
        <w:t>) 2012</w:t>
      </w:r>
      <w:bookmarkEnd w:id="367"/>
      <w:bookmarkEnd w:id="368"/>
      <w:bookmarkEnd w:id="369"/>
    </w:p>
    <w:p w:rsidR="00057454" w:rsidRPr="003A0C2F" w:rsidRDefault="00057454" w:rsidP="0070387C">
      <w:pPr>
        <w:rPr>
          <w:color w:val="4F81BD"/>
        </w:rPr>
      </w:pPr>
    </w:p>
    <w:tbl>
      <w:tblPr>
        <w:tblW w:w="46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Caption w:val="Table A1- 9:  Composition of juvenile hard coral communities. Families (count per 34m2) 2012"/>
      </w:tblPr>
      <w:tblGrid>
        <w:gridCol w:w="516"/>
        <w:gridCol w:w="595"/>
        <w:gridCol w:w="2382"/>
        <w:gridCol w:w="594"/>
        <w:gridCol w:w="737"/>
        <w:gridCol w:w="737"/>
        <w:gridCol w:w="737"/>
        <w:gridCol w:w="737"/>
        <w:gridCol w:w="737"/>
        <w:gridCol w:w="737"/>
        <w:gridCol w:w="737"/>
        <w:gridCol w:w="737"/>
        <w:gridCol w:w="737"/>
        <w:gridCol w:w="737"/>
        <w:gridCol w:w="737"/>
        <w:gridCol w:w="737"/>
        <w:gridCol w:w="737"/>
        <w:gridCol w:w="737"/>
      </w:tblGrid>
      <w:tr w:rsidR="00057454" w:rsidRPr="003A0C2F" w:rsidTr="00D63D30">
        <w:trPr>
          <w:cantSplit/>
          <w:trHeight w:val="1538"/>
        </w:trPr>
        <w:tc>
          <w:tcPr>
            <w:tcW w:w="516" w:type="dxa"/>
            <w:tcBorders>
              <w:top w:val="single" w:sz="12" w:space="0" w:color="auto"/>
            </w:tcBorders>
            <w:shd w:val="clear" w:color="000000" w:fill="E6E6E6"/>
            <w:noWrap/>
            <w:textDirection w:val="btLr"/>
            <w:vAlign w:val="center"/>
          </w:tcPr>
          <w:p w:rsidR="00057454" w:rsidRPr="00E27939" w:rsidRDefault="00057454" w:rsidP="00600916">
            <w:pPr>
              <w:ind w:left="113" w:right="113"/>
              <w:jc w:val="center"/>
              <w:rPr>
                <w:rFonts w:ascii="Arial Narrow" w:hAnsi="Arial Narrow" w:cs="Arial"/>
                <w:b/>
                <w:sz w:val="20"/>
              </w:rPr>
            </w:pPr>
            <w:r w:rsidRPr="00E27939">
              <w:rPr>
                <w:rFonts w:ascii="Arial Narrow" w:hAnsi="Arial Narrow" w:cs="Arial"/>
                <w:b/>
                <w:sz w:val="20"/>
              </w:rPr>
              <w:t>Region</w:t>
            </w:r>
          </w:p>
        </w:tc>
        <w:tc>
          <w:tcPr>
            <w:tcW w:w="595" w:type="dxa"/>
            <w:tcBorders>
              <w:top w:val="single" w:sz="12" w:space="0" w:color="auto"/>
            </w:tcBorders>
            <w:shd w:val="clear" w:color="000000" w:fill="E6E6E6"/>
            <w:noWrap/>
            <w:textDirection w:val="btLr"/>
            <w:vAlign w:val="center"/>
          </w:tcPr>
          <w:p w:rsidR="00057454" w:rsidRPr="00E27939" w:rsidRDefault="00057454" w:rsidP="00600916">
            <w:pPr>
              <w:ind w:left="113" w:right="113"/>
              <w:jc w:val="center"/>
              <w:rPr>
                <w:rFonts w:ascii="Arial Narrow" w:hAnsi="Arial Narrow" w:cs="Arial"/>
                <w:b/>
                <w:sz w:val="20"/>
              </w:rPr>
            </w:pPr>
            <w:r w:rsidRPr="00E27939">
              <w:rPr>
                <w:rFonts w:ascii="Arial Narrow" w:hAnsi="Arial Narrow" w:cs="Arial"/>
                <w:b/>
                <w:sz w:val="20"/>
              </w:rPr>
              <w:t>Catchment</w:t>
            </w:r>
          </w:p>
        </w:tc>
        <w:tc>
          <w:tcPr>
            <w:tcW w:w="2382" w:type="dxa"/>
            <w:tcBorders>
              <w:top w:val="single" w:sz="12" w:space="0" w:color="auto"/>
            </w:tcBorders>
            <w:shd w:val="clear" w:color="000000" w:fill="E6E6E6"/>
            <w:noWrap/>
            <w:textDirection w:val="btLr"/>
            <w:vAlign w:val="center"/>
          </w:tcPr>
          <w:p w:rsidR="00057454" w:rsidRPr="00E27939" w:rsidRDefault="00057454" w:rsidP="00600916">
            <w:pPr>
              <w:ind w:left="113" w:right="113"/>
              <w:jc w:val="center"/>
              <w:rPr>
                <w:rFonts w:ascii="Arial Narrow" w:hAnsi="Arial Narrow" w:cs="Arial"/>
                <w:b/>
                <w:sz w:val="20"/>
              </w:rPr>
            </w:pPr>
            <w:r w:rsidRPr="00E27939">
              <w:rPr>
                <w:rFonts w:ascii="Arial Narrow" w:hAnsi="Arial Narrow" w:cs="Arial"/>
                <w:b/>
                <w:sz w:val="20"/>
              </w:rPr>
              <w:t>Reef</w:t>
            </w:r>
          </w:p>
        </w:tc>
        <w:tc>
          <w:tcPr>
            <w:tcW w:w="594" w:type="dxa"/>
            <w:tcBorders>
              <w:top w:val="single" w:sz="12" w:space="0" w:color="auto"/>
            </w:tcBorders>
            <w:shd w:val="clear" w:color="000000" w:fill="E6E6E6"/>
            <w:noWrap/>
            <w:textDirection w:val="btLr"/>
            <w:vAlign w:val="center"/>
          </w:tcPr>
          <w:p w:rsidR="00057454" w:rsidRPr="00E27939" w:rsidRDefault="00057454" w:rsidP="00600916">
            <w:pPr>
              <w:ind w:left="113" w:right="113"/>
              <w:jc w:val="center"/>
              <w:rPr>
                <w:rFonts w:ascii="Arial Narrow" w:hAnsi="Arial Narrow" w:cs="Arial"/>
                <w:b/>
                <w:sz w:val="20"/>
              </w:rPr>
            </w:pPr>
            <w:r w:rsidRPr="00E27939">
              <w:rPr>
                <w:rFonts w:ascii="Arial Narrow" w:hAnsi="Arial Narrow" w:cs="Arial"/>
                <w:b/>
                <w:sz w:val="20"/>
              </w:rPr>
              <w:t>Depth</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Acroporidae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Agariciidae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Astrocoeniidae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Dendrophylliidae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Euphyllidae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Faviidae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Fungiidae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Merulinidae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Mussidae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Oculinidae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Pectiniidae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Pocilloporidae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Poritidae</w:t>
            </w:r>
          </w:p>
        </w:tc>
        <w:tc>
          <w:tcPr>
            <w:tcW w:w="737" w:type="dxa"/>
            <w:tcBorders>
              <w:top w:val="single" w:sz="12" w:space="0" w:color="auto"/>
            </w:tcBorders>
            <w:shd w:val="clear" w:color="000000" w:fill="E6E6E6"/>
            <w:noWrap/>
            <w:textDirection w:val="btLr"/>
            <w:vAlign w:val="bottom"/>
          </w:tcPr>
          <w:p w:rsidR="00057454" w:rsidRPr="00E27939" w:rsidRDefault="00057454" w:rsidP="00600916">
            <w:pPr>
              <w:jc w:val="center"/>
              <w:rPr>
                <w:rFonts w:ascii="Arial Narrow" w:hAnsi="Arial Narrow" w:cs="Arial"/>
                <w:b/>
                <w:sz w:val="20"/>
              </w:rPr>
            </w:pPr>
            <w:r w:rsidRPr="00E27939">
              <w:rPr>
                <w:rFonts w:ascii="Arial Narrow" w:hAnsi="Arial Narrow" w:cs="Arial"/>
                <w:b/>
                <w:sz w:val="20"/>
              </w:rPr>
              <w:t>Siderastreidae</w:t>
            </w:r>
          </w:p>
        </w:tc>
      </w:tr>
      <w:tr w:rsidR="00E27939" w:rsidRPr="00E27939" w:rsidTr="00D63D30">
        <w:trPr>
          <w:trHeight w:hRule="exact" w:val="227"/>
        </w:trPr>
        <w:tc>
          <w:tcPr>
            <w:tcW w:w="516" w:type="dxa"/>
            <w:vMerge w:val="restart"/>
            <w:textDirection w:val="btLr"/>
            <w:vAlign w:val="center"/>
          </w:tcPr>
          <w:p w:rsidR="00E27939" w:rsidRPr="00E27939" w:rsidRDefault="00E27939" w:rsidP="00600916">
            <w:pPr>
              <w:ind w:left="113" w:right="113"/>
              <w:jc w:val="center"/>
              <w:rPr>
                <w:rFonts w:ascii="Arial Narrow" w:hAnsi="Arial Narrow" w:cs="Arial"/>
                <w:sz w:val="20"/>
              </w:rPr>
            </w:pPr>
            <w:r w:rsidRPr="00E27939">
              <w:rPr>
                <w:rFonts w:ascii="Arial Narrow" w:hAnsi="Arial Narrow" w:cs="Arial"/>
                <w:sz w:val="20"/>
              </w:rPr>
              <w:t>Wet Tropics</w:t>
            </w:r>
          </w:p>
          <w:p w:rsidR="00E27939" w:rsidRPr="00E27939" w:rsidRDefault="00E27939" w:rsidP="00600916">
            <w:pPr>
              <w:ind w:left="113" w:right="113"/>
              <w:jc w:val="center"/>
              <w:rPr>
                <w:rFonts w:ascii="Arial Narrow" w:hAnsi="Arial Narrow" w:cs="Arial"/>
                <w:sz w:val="20"/>
              </w:rPr>
            </w:pPr>
          </w:p>
        </w:tc>
        <w:tc>
          <w:tcPr>
            <w:tcW w:w="595" w:type="dxa"/>
            <w:vMerge w:val="restart"/>
            <w:textDirection w:val="btLr"/>
            <w:vAlign w:val="center"/>
          </w:tcPr>
          <w:p w:rsidR="00E27939" w:rsidRPr="00E27939" w:rsidRDefault="00E27939" w:rsidP="00600916">
            <w:pPr>
              <w:ind w:left="113" w:right="113"/>
              <w:jc w:val="center"/>
              <w:rPr>
                <w:rFonts w:ascii="Arial Narrow" w:hAnsi="Arial Narrow" w:cs="Arial"/>
                <w:sz w:val="20"/>
              </w:rPr>
            </w:pPr>
            <w:r w:rsidRPr="00E27939">
              <w:rPr>
                <w:rFonts w:ascii="Arial Narrow" w:hAnsi="Arial Narrow" w:cs="Arial"/>
                <w:sz w:val="20"/>
              </w:rPr>
              <w:t>Barron</w:t>
            </w:r>
          </w:p>
          <w:p w:rsidR="00E27939" w:rsidRPr="00E27939" w:rsidRDefault="00E27939" w:rsidP="00600916">
            <w:pPr>
              <w:ind w:left="113" w:right="113"/>
              <w:jc w:val="center"/>
              <w:rPr>
                <w:rFonts w:ascii="Arial Narrow" w:hAnsi="Arial Narrow" w:cs="Arial"/>
                <w:sz w:val="20"/>
              </w:rPr>
            </w:pPr>
            <w:r w:rsidRPr="00E27939">
              <w:rPr>
                <w:rFonts w:ascii="Arial Narrow" w:hAnsi="Arial Narrow" w:cs="Arial"/>
                <w:sz w:val="20"/>
              </w:rPr>
              <w:t>Daintree</w:t>
            </w: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Snapper Is North</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19.67</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0.33</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0.33</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10.33</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0.33</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1.67</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1.00</w:t>
            </w:r>
          </w:p>
        </w:tc>
      </w:tr>
      <w:tr w:rsidR="00E27939" w:rsidRPr="00E27939" w:rsidTr="00D63D30">
        <w:trPr>
          <w:trHeight w:hRule="exact" w:val="227"/>
        </w:trPr>
        <w:tc>
          <w:tcPr>
            <w:tcW w:w="516"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9.50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4.00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1.50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13.50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7.00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2.00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7.00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2.00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4.00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r>
      <w:tr w:rsidR="00E27939" w:rsidRPr="00E27939" w:rsidTr="00D63D30">
        <w:trPr>
          <w:trHeight w:hRule="exact" w:val="227"/>
        </w:trPr>
        <w:tc>
          <w:tcPr>
            <w:tcW w:w="516"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Snapper Is South</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95.33</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20.00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3.00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0.33</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3.00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10.67</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13.33</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0.67</w:t>
            </w:r>
          </w:p>
        </w:tc>
      </w:tr>
      <w:tr w:rsidR="00E27939" w:rsidRPr="00E27939" w:rsidTr="00D63D30">
        <w:trPr>
          <w:trHeight w:hRule="exact" w:val="267"/>
        </w:trPr>
        <w:tc>
          <w:tcPr>
            <w:tcW w:w="516"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6.00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0.50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3.00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4.50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0.50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3.00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5.00</w:t>
            </w:r>
          </w:p>
        </w:tc>
        <w:tc>
          <w:tcPr>
            <w:tcW w:w="737"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0.00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val="restart"/>
            <w:textDirection w:val="btLr"/>
            <w:vAlign w:val="center"/>
          </w:tcPr>
          <w:p w:rsidR="00E27939" w:rsidRPr="00E27939" w:rsidRDefault="00E27939" w:rsidP="00600916">
            <w:pPr>
              <w:ind w:left="113" w:right="113"/>
              <w:jc w:val="center"/>
              <w:rPr>
                <w:rFonts w:ascii="Arial Narrow" w:hAnsi="Arial Narrow" w:cs="Arial"/>
                <w:sz w:val="20"/>
              </w:rPr>
            </w:pPr>
            <w:r w:rsidRPr="00E27939">
              <w:rPr>
                <w:rFonts w:ascii="Arial Narrow" w:hAnsi="Arial Narrow" w:cs="Arial"/>
                <w:sz w:val="20"/>
              </w:rPr>
              <w:t>Johnstone</w:t>
            </w:r>
          </w:p>
          <w:p w:rsidR="00E27939" w:rsidRPr="00E27939" w:rsidRDefault="00E27939" w:rsidP="00600916">
            <w:pPr>
              <w:ind w:left="113" w:right="113"/>
              <w:jc w:val="center"/>
              <w:rPr>
                <w:rFonts w:ascii="Arial Narrow" w:hAnsi="Arial Narrow" w:cs="Arial"/>
                <w:sz w:val="20"/>
              </w:rPr>
            </w:pPr>
            <w:r w:rsidRPr="00E27939">
              <w:rPr>
                <w:rFonts w:ascii="Arial Narrow" w:hAnsi="Arial Narrow" w:cs="Arial"/>
                <w:sz w:val="20"/>
              </w:rPr>
              <w:t>Russell-Mulgrave</w:t>
            </w: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Fitzroy Is West</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63.50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14.50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5.50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2.</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7</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9.00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20</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43.00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14</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14</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13.50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4.</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6.50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42</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Fitzroy Is East</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53.00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28.50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3.50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20.50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19.00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4.00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3.00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6.00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8.00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9.00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31.00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0.50</w:t>
            </w:r>
          </w:p>
        </w:tc>
      </w:tr>
      <w:tr w:rsidR="00552D2B" w:rsidRPr="003A0C2F" w:rsidTr="00D63D30">
        <w:trPr>
          <w:trHeight w:hRule="exact" w:val="227"/>
        </w:trPr>
        <w:tc>
          <w:tcPr>
            <w:tcW w:w="516" w:type="dxa"/>
            <w:vMerge/>
            <w:textDirection w:val="btLr"/>
            <w:vAlign w:val="center"/>
          </w:tcPr>
          <w:p w:rsidR="00552D2B" w:rsidRPr="003A0C2F" w:rsidRDefault="00552D2B" w:rsidP="00600916">
            <w:pPr>
              <w:ind w:left="113" w:right="113"/>
              <w:jc w:val="center"/>
              <w:rPr>
                <w:rFonts w:ascii="Arial Narrow" w:hAnsi="Arial Narrow" w:cs="Arial"/>
                <w:color w:val="4F81BD"/>
                <w:sz w:val="20"/>
              </w:rPr>
            </w:pPr>
          </w:p>
        </w:tc>
        <w:tc>
          <w:tcPr>
            <w:tcW w:w="595" w:type="dxa"/>
            <w:vMerge/>
            <w:textDirection w:val="btLr"/>
            <w:vAlign w:val="center"/>
          </w:tcPr>
          <w:p w:rsidR="00552D2B" w:rsidRPr="00E27939" w:rsidRDefault="00552D2B" w:rsidP="00600916">
            <w:pPr>
              <w:ind w:left="113" w:right="113"/>
              <w:jc w:val="center"/>
              <w:rPr>
                <w:rFonts w:ascii="Arial Narrow" w:hAnsi="Arial Narrow" w:cs="Arial"/>
                <w:sz w:val="20"/>
              </w:rPr>
            </w:pPr>
          </w:p>
        </w:tc>
        <w:tc>
          <w:tcPr>
            <w:tcW w:w="2382" w:type="dxa"/>
            <w:vMerge w:val="restart"/>
            <w:vAlign w:val="center"/>
          </w:tcPr>
          <w:p w:rsidR="00552D2B" w:rsidRPr="00E27939" w:rsidRDefault="00552D2B" w:rsidP="00600916">
            <w:pPr>
              <w:rPr>
                <w:rFonts w:ascii="Arial Narrow" w:hAnsi="Arial Narrow" w:cs="Arial"/>
                <w:sz w:val="20"/>
              </w:rPr>
            </w:pPr>
            <w:r w:rsidRPr="00E27939">
              <w:rPr>
                <w:rFonts w:ascii="Arial Narrow" w:hAnsi="Arial Narrow" w:cs="Arial"/>
                <w:sz w:val="20"/>
              </w:rPr>
              <w:t>High Is West</w:t>
            </w:r>
          </w:p>
        </w:tc>
        <w:tc>
          <w:tcPr>
            <w:tcW w:w="594" w:type="dxa"/>
            <w:vAlign w:val="center"/>
          </w:tcPr>
          <w:p w:rsidR="00552D2B" w:rsidRPr="00E27939" w:rsidRDefault="00552D2B"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29</w:t>
            </w:r>
            <w:r w:rsidRPr="004119B5">
              <w:rPr>
                <w:rFonts w:ascii="Arial Narrow" w:hAnsi="Arial Narrow"/>
                <w:color w:val="000000"/>
                <w:sz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1.</w:t>
            </w:r>
            <w:r w:rsidRPr="004119B5">
              <w:rPr>
                <w:rFonts w:ascii="Arial Narrow" w:hAnsi="Arial Narrow"/>
                <w:color w:val="000000"/>
                <w:sz w:val="18"/>
                <w:szCs w:val="18"/>
              </w:rPr>
              <w:t>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6.50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1.00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3</w:t>
            </w:r>
            <w:r w:rsidRPr="004119B5">
              <w:rPr>
                <w:rFonts w:ascii="Arial Narrow" w:hAnsi="Arial Narrow"/>
                <w:color w:val="000000"/>
                <w:sz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3.50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1.</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5</w:t>
            </w:r>
            <w:r w:rsidRPr="004119B5">
              <w:rPr>
                <w:rFonts w:ascii="Arial Narrow" w:hAnsi="Arial Narrow"/>
                <w:color w:val="000000"/>
                <w:sz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6.50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r>
      <w:tr w:rsidR="00552D2B" w:rsidRPr="003A0C2F" w:rsidTr="00D63D30">
        <w:trPr>
          <w:trHeight w:hRule="exact" w:val="227"/>
        </w:trPr>
        <w:tc>
          <w:tcPr>
            <w:tcW w:w="516" w:type="dxa"/>
            <w:vMerge/>
            <w:textDirection w:val="btLr"/>
            <w:vAlign w:val="center"/>
          </w:tcPr>
          <w:p w:rsidR="00552D2B" w:rsidRPr="003A0C2F" w:rsidRDefault="00552D2B" w:rsidP="00600916">
            <w:pPr>
              <w:ind w:left="113" w:right="113"/>
              <w:jc w:val="center"/>
              <w:rPr>
                <w:rFonts w:ascii="Arial Narrow" w:hAnsi="Arial Narrow" w:cs="Arial"/>
                <w:color w:val="4F81BD"/>
                <w:sz w:val="20"/>
              </w:rPr>
            </w:pPr>
          </w:p>
        </w:tc>
        <w:tc>
          <w:tcPr>
            <w:tcW w:w="595" w:type="dxa"/>
            <w:vMerge/>
            <w:textDirection w:val="btLr"/>
            <w:vAlign w:val="center"/>
          </w:tcPr>
          <w:p w:rsidR="00552D2B" w:rsidRPr="00E27939" w:rsidRDefault="00552D2B" w:rsidP="00600916">
            <w:pPr>
              <w:ind w:left="113" w:right="113"/>
              <w:jc w:val="center"/>
              <w:rPr>
                <w:rFonts w:ascii="Arial Narrow" w:hAnsi="Arial Narrow" w:cs="Arial"/>
                <w:sz w:val="20"/>
              </w:rPr>
            </w:pPr>
          </w:p>
        </w:tc>
        <w:tc>
          <w:tcPr>
            <w:tcW w:w="2382" w:type="dxa"/>
            <w:vMerge/>
            <w:vAlign w:val="center"/>
          </w:tcPr>
          <w:p w:rsidR="00552D2B" w:rsidRPr="00E27939" w:rsidRDefault="00552D2B" w:rsidP="00600916">
            <w:pPr>
              <w:rPr>
                <w:rFonts w:ascii="Arial Narrow" w:hAnsi="Arial Narrow" w:cs="Arial"/>
                <w:sz w:val="20"/>
              </w:rPr>
            </w:pPr>
          </w:p>
        </w:tc>
        <w:tc>
          <w:tcPr>
            <w:tcW w:w="594" w:type="dxa"/>
            <w:vAlign w:val="center"/>
          </w:tcPr>
          <w:p w:rsidR="00552D2B" w:rsidRPr="00E27939" w:rsidRDefault="00552D2B"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17</w:t>
            </w:r>
            <w:r w:rsidRPr="004119B5">
              <w:rPr>
                <w:rFonts w:ascii="Arial Narrow" w:hAnsi="Arial Narrow"/>
                <w:color w:val="000000"/>
                <w:sz w:val="18"/>
              </w:rPr>
              <w:t>.50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4</w:t>
            </w:r>
            <w:r w:rsidRPr="004119B5">
              <w:rPr>
                <w:rFonts w:ascii="Arial Narrow" w:hAnsi="Arial Narrow"/>
                <w:color w:val="000000"/>
                <w:sz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4.50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14</w:t>
            </w:r>
            <w:r w:rsidRPr="004119B5">
              <w:rPr>
                <w:rFonts w:ascii="Arial Narrow" w:hAnsi="Arial Narrow"/>
                <w:color w:val="000000"/>
                <w:sz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8.00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w:t>
            </w:r>
            <w:r w:rsidRPr="004119B5">
              <w:rPr>
                <w:rFonts w:ascii="Arial Narrow" w:hAnsi="Arial Narrow"/>
                <w:color w:val="000000"/>
                <w:sz w:val="18"/>
              </w:rPr>
              <w:t>.50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4.00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7.00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1.</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17</w:t>
            </w:r>
            <w:r w:rsidRPr="004119B5">
              <w:rPr>
                <w:rFonts w:ascii="Arial Narrow" w:hAnsi="Arial Narrow"/>
                <w:color w:val="000000"/>
                <w:sz w:val="18"/>
              </w:rPr>
              <w:t>.50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1.00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 xml:space="preserve"> Frankland Group West</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13</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2.00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16</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8</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4.50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35.00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6.00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17</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0.00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val="restart"/>
            <w:textDirection w:val="btLr"/>
            <w:vAlign w:val="center"/>
          </w:tcPr>
          <w:p w:rsidR="00E27939" w:rsidRPr="00E27939" w:rsidRDefault="00E27939" w:rsidP="00600916">
            <w:pPr>
              <w:ind w:left="113" w:right="113"/>
              <w:jc w:val="center"/>
              <w:rPr>
                <w:rFonts w:ascii="Arial Narrow" w:hAnsi="Arial Narrow" w:cs="Arial"/>
                <w:sz w:val="20"/>
              </w:rPr>
            </w:pPr>
            <w:r w:rsidRPr="00E27939">
              <w:rPr>
                <w:rFonts w:ascii="Arial Narrow" w:hAnsi="Arial Narrow" w:cs="Arial"/>
                <w:sz w:val="20"/>
              </w:rPr>
              <w:t xml:space="preserve">Herbert </w:t>
            </w:r>
          </w:p>
          <w:p w:rsidR="00E27939" w:rsidRPr="00E27939" w:rsidRDefault="00E27939" w:rsidP="00600916">
            <w:pPr>
              <w:ind w:left="113" w:right="113"/>
              <w:jc w:val="center"/>
              <w:rPr>
                <w:rFonts w:ascii="Arial Narrow" w:hAnsi="Arial Narrow" w:cs="Arial"/>
                <w:sz w:val="20"/>
              </w:rPr>
            </w:pPr>
            <w:r w:rsidRPr="00E27939">
              <w:rPr>
                <w:rFonts w:ascii="Arial Narrow" w:hAnsi="Arial Narrow" w:cs="Arial"/>
                <w:sz w:val="20"/>
              </w:rPr>
              <w:t>Tully</w:t>
            </w: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North Banard Group</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14</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70</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75</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19.00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w:t>
            </w:r>
            <w:r w:rsidRPr="004119B5">
              <w:rPr>
                <w:rFonts w:ascii="Arial Narrow" w:hAnsi="Arial Narrow"/>
                <w:color w:val="000000"/>
                <w:sz w:val="18"/>
              </w:rPr>
              <w:t>.50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Dunk Is North</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12</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w:t>
            </w:r>
            <w:r w:rsidRPr="004119B5">
              <w:rPr>
                <w:rFonts w:ascii="Arial Narrow" w:hAnsi="Arial Narrow"/>
                <w:color w:val="000000"/>
                <w:sz w:val="18"/>
              </w:rPr>
              <w:t>.50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17.50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224</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32</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2.50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15.</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Dunk Is South</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29.00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23.50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33.00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6.00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9.00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2.</w:t>
            </w:r>
            <w:r w:rsidRPr="004119B5">
              <w:rPr>
                <w:rFonts w:ascii="Arial Narrow" w:hAnsi="Arial Narrow"/>
                <w:color w:val="000000"/>
                <w:sz w:val="18"/>
                <w:szCs w:val="18"/>
              </w:rPr>
              <w:t>00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24.50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64</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34.50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2.00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6.50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23.00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5.00</w:t>
            </w:r>
          </w:p>
        </w:tc>
      </w:tr>
      <w:tr w:rsidR="00E27939" w:rsidRPr="003A0C2F" w:rsidTr="00D63D30">
        <w:trPr>
          <w:trHeight w:hRule="exact" w:val="227"/>
        </w:trPr>
        <w:tc>
          <w:tcPr>
            <w:tcW w:w="516" w:type="dxa"/>
            <w:vMerge w:val="restart"/>
            <w:textDirection w:val="btLr"/>
            <w:vAlign w:val="center"/>
          </w:tcPr>
          <w:p w:rsidR="00E27939" w:rsidRPr="00E27939" w:rsidRDefault="00E27939" w:rsidP="00600916">
            <w:pPr>
              <w:ind w:left="113" w:right="113"/>
              <w:jc w:val="center"/>
              <w:rPr>
                <w:rFonts w:ascii="Arial Narrow" w:hAnsi="Arial Narrow" w:cs="Arial"/>
                <w:sz w:val="20"/>
              </w:rPr>
            </w:pPr>
            <w:r w:rsidRPr="00E27939">
              <w:rPr>
                <w:rFonts w:ascii="Arial Narrow" w:hAnsi="Arial Narrow" w:cs="Arial"/>
                <w:sz w:val="20"/>
              </w:rPr>
              <w:t>Burdekin</w:t>
            </w:r>
          </w:p>
          <w:p w:rsidR="00E27939" w:rsidRPr="003A0C2F" w:rsidRDefault="00E27939" w:rsidP="00600916">
            <w:pPr>
              <w:ind w:left="113" w:right="113"/>
              <w:jc w:val="center"/>
              <w:rPr>
                <w:rFonts w:ascii="Arial Narrow" w:hAnsi="Arial Narrow" w:cs="Arial"/>
                <w:color w:val="4F81BD"/>
                <w:sz w:val="20"/>
              </w:rPr>
            </w:pPr>
          </w:p>
        </w:tc>
        <w:tc>
          <w:tcPr>
            <w:tcW w:w="595" w:type="dxa"/>
            <w:vMerge w:val="restart"/>
            <w:textDirection w:val="btLr"/>
            <w:vAlign w:val="center"/>
          </w:tcPr>
          <w:p w:rsidR="00E27939" w:rsidRPr="00E27939" w:rsidRDefault="00E27939" w:rsidP="00600916">
            <w:pPr>
              <w:ind w:left="113" w:right="113"/>
              <w:jc w:val="center"/>
              <w:rPr>
                <w:rFonts w:ascii="Arial Narrow" w:hAnsi="Arial Narrow" w:cs="Arial"/>
                <w:sz w:val="20"/>
              </w:rPr>
            </w:pPr>
            <w:r w:rsidRPr="00E27939">
              <w:rPr>
                <w:rFonts w:ascii="Arial Narrow" w:hAnsi="Arial Narrow" w:cs="Arial"/>
                <w:sz w:val="20"/>
              </w:rPr>
              <w:t>Burdekin</w:t>
            </w: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Pelorus  Is and Orpheus Is West</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41.50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23.00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9</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21.50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26</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14.50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Orpheus Is East</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39.00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13</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25.50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1.50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19.00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2.00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1.50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4.00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10.50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0.00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 xml:space="preserve">Lady Elliot </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90.00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1.00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321.50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8.50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95.00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1.00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7.00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0.00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8.00</w:t>
            </w:r>
          </w:p>
        </w:tc>
        <w:tc>
          <w:tcPr>
            <w:tcW w:w="737" w:type="dxa"/>
            <w:vAlign w:val="bottom"/>
          </w:tcPr>
          <w:p w:rsidR="00E27939" w:rsidRPr="004119B5" w:rsidRDefault="00E27939" w:rsidP="004119B5">
            <w:pPr>
              <w:jc w:val="center"/>
              <w:rPr>
                <w:rFonts w:ascii="Arial Narrow" w:hAnsi="Arial Narrow"/>
                <w:color w:val="000000"/>
                <w:sz w:val="18"/>
                <w:szCs w:val="18"/>
              </w:rPr>
            </w:pPr>
            <w:r w:rsidRPr="004119B5">
              <w:rPr>
                <w:rFonts w:ascii="Arial Narrow" w:hAnsi="Arial Narrow"/>
                <w:color w:val="000000"/>
                <w:sz w:val="18"/>
                <w:szCs w:val="18"/>
              </w:rPr>
              <w:t>4.50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ign w:val="center"/>
          </w:tcPr>
          <w:p w:rsidR="00E27939" w:rsidRPr="00E27939" w:rsidRDefault="00E27939" w:rsidP="00600916">
            <w:pPr>
              <w:rPr>
                <w:rFonts w:ascii="Arial Narrow" w:hAnsi="Arial Narrow" w:cs="Arial"/>
                <w:sz w:val="20"/>
              </w:rPr>
            </w:pP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147.50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21</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16.50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1.50</w:t>
            </w:r>
          </w:p>
        </w:tc>
      </w:tr>
      <w:tr w:rsidR="00552D2B" w:rsidRPr="003A0C2F" w:rsidTr="00D63D30">
        <w:trPr>
          <w:trHeight w:hRule="exact" w:val="227"/>
        </w:trPr>
        <w:tc>
          <w:tcPr>
            <w:tcW w:w="516" w:type="dxa"/>
            <w:vMerge/>
            <w:textDirection w:val="btLr"/>
            <w:vAlign w:val="center"/>
          </w:tcPr>
          <w:p w:rsidR="00552D2B" w:rsidRPr="003A0C2F" w:rsidRDefault="00552D2B" w:rsidP="00600916">
            <w:pPr>
              <w:ind w:left="113" w:right="113"/>
              <w:jc w:val="center"/>
              <w:rPr>
                <w:rFonts w:ascii="Arial Narrow" w:hAnsi="Arial Narrow" w:cs="Arial"/>
                <w:color w:val="4F81BD"/>
                <w:sz w:val="20"/>
              </w:rPr>
            </w:pPr>
          </w:p>
        </w:tc>
        <w:tc>
          <w:tcPr>
            <w:tcW w:w="595" w:type="dxa"/>
            <w:vMerge/>
            <w:textDirection w:val="btLr"/>
            <w:vAlign w:val="center"/>
          </w:tcPr>
          <w:p w:rsidR="00552D2B" w:rsidRPr="00E27939" w:rsidRDefault="00552D2B" w:rsidP="00600916">
            <w:pPr>
              <w:ind w:left="113" w:right="113"/>
              <w:jc w:val="center"/>
              <w:rPr>
                <w:rFonts w:ascii="Arial Narrow" w:hAnsi="Arial Narrow" w:cs="Arial"/>
                <w:sz w:val="20"/>
              </w:rPr>
            </w:pPr>
          </w:p>
        </w:tc>
        <w:tc>
          <w:tcPr>
            <w:tcW w:w="2382" w:type="dxa"/>
            <w:vMerge w:val="restart"/>
            <w:vAlign w:val="center"/>
          </w:tcPr>
          <w:p w:rsidR="00552D2B" w:rsidRPr="00E27939" w:rsidRDefault="00552D2B" w:rsidP="00600916">
            <w:pPr>
              <w:rPr>
                <w:rFonts w:ascii="Arial Narrow" w:hAnsi="Arial Narrow" w:cs="Arial"/>
                <w:sz w:val="20"/>
              </w:rPr>
            </w:pPr>
            <w:r w:rsidRPr="00E27939">
              <w:rPr>
                <w:rFonts w:ascii="Arial Narrow" w:hAnsi="Arial Narrow" w:cs="Arial"/>
                <w:sz w:val="20"/>
              </w:rPr>
              <w:t>Pandora Reef</w:t>
            </w:r>
          </w:p>
        </w:tc>
        <w:tc>
          <w:tcPr>
            <w:tcW w:w="594" w:type="dxa"/>
            <w:vAlign w:val="center"/>
          </w:tcPr>
          <w:p w:rsidR="00552D2B" w:rsidRPr="00E27939" w:rsidRDefault="00552D2B"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5.50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17.00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0.50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w:t>
            </w:r>
            <w:r w:rsidRPr="004119B5">
              <w:rPr>
                <w:rFonts w:ascii="Arial Narrow" w:hAnsi="Arial Narrow"/>
                <w:color w:val="000000"/>
                <w:sz w:val="18"/>
              </w:rPr>
              <w:t>.50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r>
      <w:tr w:rsidR="00552D2B" w:rsidRPr="003A0C2F" w:rsidTr="00D63D30">
        <w:trPr>
          <w:trHeight w:hRule="exact" w:val="227"/>
        </w:trPr>
        <w:tc>
          <w:tcPr>
            <w:tcW w:w="516" w:type="dxa"/>
            <w:vMerge/>
            <w:textDirection w:val="btLr"/>
            <w:vAlign w:val="center"/>
          </w:tcPr>
          <w:p w:rsidR="00552D2B" w:rsidRPr="003A0C2F" w:rsidRDefault="00552D2B" w:rsidP="00600916">
            <w:pPr>
              <w:ind w:left="113" w:right="113"/>
              <w:jc w:val="center"/>
              <w:rPr>
                <w:rFonts w:ascii="Arial Narrow" w:hAnsi="Arial Narrow" w:cs="Arial"/>
                <w:color w:val="4F81BD"/>
                <w:sz w:val="20"/>
              </w:rPr>
            </w:pPr>
          </w:p>
        </w:tc>
        <w:tc>
          <w:tcPr>
            <w:tcW w:w="595" w:type="dxa"/>
            <w:vMerge/>
            <w:textDirection w:val="btLr"/>
            <w:vAlign w:val="center"/>
          </w:tcPr>
          <w:p w:rsidR="00552D2B" w:rsidRPr="00E27939" w:rsidRDefault="00552D2B" w:rsidP="00600916">
            <w:pPr>
              <w:ind w:left="113" w:right="113"/>
              <w:jc w:val="center"/>
              <w:rPr>
                <w:rFonts w:ascii="Arial Narrow" w:hAnsi="Arial Narrow" w:cs="Arial"/>
                <w:sz w:val="20"/>
              </w:rPr>
            </w:pPr>
          </w:p>
        </w:tc>
        <w:tc>
          <w:tcPr>
            <w:tcW w:w="2382" w:type="dxa"/>
            <w:vMerge/>
            <w:vAlign w:val="center"/>
          </w:tcPr>
          <w:p w:rsidR="00552D2B" w:rsidRPr="00E27939" w:rsidRDefault="00552D2B" w:rsidP="00600916">
            <w:pPr>
              <w:rPr>
                <w:rFonts w:ascii="Arial Narrow" w:hAnsi="Arial Narrow" w:cs="Arial"/>
                <w:sz w:val="20"/>
              </w:rPr>
            </w:pPr>
          </w:p>
        </w:tc>
        <w:tc>
          <w:tcPr>
            <w:tcW w:w="594" w:type="dxa"/>
            <w:vAlign w:val="center"/>
          </w:tcPr>
          <w:p w:rsidR="00552D2B" w:rsidRPr="00E27939" w:rsidRDefault="00552D2B"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14</w:t>
            </w:r>
            <w:r w:rsidRPr="004119B5">
              <w:rPr>
                <w:rFonts w:ascii="Arial Narrow" w:hAnsi="Arial Narrow"/>
                <w:color w:val="000000"/>
                <w:sz w:val="18"/>
              </w:rPr>
              <w:t>.50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42.00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5</w:t>
            </w:r>
            <w:r w:rsidRPr="004119B5">
              <w:rPr>
                <w:rFonts w:ascii="Arial Narrow" w:hAnsi="Arial Narrow"/>
                <w:color w:val="000000"/>
                <w:sz w:val="18"/>
              </w:rPr>
              <w:t>.50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7.50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0</w:t>
            </w:r>
            <w:r w:rsidRPr="004119B5">
              <w:rPr>
                <w:rFonts w:ascii="Arial Narrow" w:hAnsi="Arial Narrow"/>
                <w:color w:val="000000"/>
                <w:sz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1</w:t>
            </w:r>
            <w:r w:rsidRPr="004119B5">
              <w:rPr>
                <w:rFonts w:ascii="Arial Narrow" w:hAnsi="Arial Narrow"/>
                <w:color w:val="000000"/>
                <w:sz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2.00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rPr>
              <w:t>2.</w:t>
            </w:r>
            <w:r w:rsidRPr="004119B5">
              <w:rPr>
                <w:rFonts w:ascii="Arial Narrow" w:hAnsi="Arial Narrow"/>
                <w:color w:val="000000"/>
                <w:sz w:val="18"/>
                <w:szCs w:val="18"/>
              </w:rPr>
              <w:t>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2.00</w:t>
            </w:r>
          </w:p>
        </w:tc>
        <w:tc>
          <w:tcPr>
            <w:tcW w:w="737" w:type="dxa"/>
            <w:vAlign w:val="bottom"/>
          </w:tcPr>
          <w:p w:rsidR="00552D2B" w:rsidRPr="004119B5" w:rsidRDefault="00552D2B" w:rsidP="00FB2B25">
            <w:pPr>
              <w:jc w:val="center"/>
              <w:rPr>
                <w:rFonts w:ascii="Arial Narrow" w:hAnsi="Arial Narrow"/>
                <w:color w:val="000000"/>
                <w:sz w:val="18"/>
              </w:rPr>
            </w:pPr>
            <w:r w:rsidRPr="004119B5">
              <w:rPr>
                <w:rFonts w:ascii="Arial Narrow" w:hAnsi="Arial Narrow"/>
                <w:color w:val="000000"/>
                <w:sz w:val="18"/>
                <w:szCs w:val="18"/>
              </w:rPr>
              <w:t>3.00</w:t>
            </w:r>
          </w:p>
        </w:tc>
      </w:tr>
      <w:tr w:rsidR="00E27939" w:rsidRPr="003A0C2F" w:rsidTr="00D63D30">
        <w:trPr>
          <w:trHeight w:hRule="exact" w:val="227"/>
        </w:trPr>
        <w:tc>
          <w:tcPr>
            <w:tcW w:w="516" w:type="dxa"/>
            <w:vMerge/>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extDirection w:val="btLr"/>
            <w:vAlign w:val="center"/>
          </w:tcPr>
          <w:p w:rsidR="00E27939" w:rsidRPr="00E27939" w:rsidRDefault="00E27939" w:rsidP="00600916">
            <w:pPr>
              <w:ind w:left="113" w:right="113"/>
              <w:jc w:val="center"/>
              <w:rPr>
                <w:rFonts w:ascii="Arial Narrow" w:hAnsi="Arial Narrow" w:cs="Arial"/>
                <w:sz w:val="20"/>
              </w:rPr>
            </w:pPr>
          </w:p>
        </w:tc>
        <w:tc>
          <w:tcPr>
            <w:tcW w:w="2382" w:type="dxa"/>
            <w:vMerge w:val="restart"/>
            <w:vAlign w:val="center"/>
          </w:tcPr>
          <w:p w:rsidR="00E27939" w:rsidRPr="00E27939" w:rsidRDefault="00E27939" w:rsidP="00600916">
            <w:pPr>
              <w:rPr>
                <w:rFonts w:ascii="Arial Narrow" w:hAnsi="Arial Narrow" w:cs="Arial"/>
                <w:sz w:val="20"/>
              </w:rPr>
            </w:pPr>
            <w:r w:rsidRPr="00E27939">
              <w:rPr>
                <w:rFonts w:ascii="Arial Narrow" w:hAnsi="Arial Narrow" w:cs="Arial"/>
                <w:sz w:val="20"/>
              </w:rPr>
              <w:t>Geoffrey Bay</w:t>
            </w:r>
          </w:p>
        </w:tc>
        <w:tc>
          <w:tcPr>
            <w:tcW w:w="594" w:type="dxa"/>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2</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35.50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7.00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21</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w:t>
            </w:r>
            <w:r w:rsidRPr="004119B5">
              <w:rPr>
                <w:rFonts w:ascii="Arial Narrow" w:hAnsi="Arial Narrow"/>
                <w:color w:val="000000"/>
                <w:sz w:val="18"/>
              </w:rPr>
              <w:t>.50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4.50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10</w:t>
            </w:r>
            <w:r w:rsidRPr="004119B5">
              <w:rPr>
                <w:rFonts w:ascii="Arial Narrow" w:hAnsi="Arial Narrow"/>
                <w:color w:val="000000"/>
                <w:sz w:val="18"/>
              </w:rPr>
              <w:t>.00</w:t>
            </w:r>
          </w:p>
        </w:tc>
        <w:tc>
          <w:tcPr>
            <w:tcW w:w="737" w:type="dxa"/>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w:t>
            </w:r>
            <w:r w:rsidRPr="004119B5">
              <w:rPr>
                <w:rFonts w:ascii="Arial Narrow" w:hAnsi="Arial Narrow"/>
                <w:color w:val="000000"/>
                <w:sz w:val="18"/>
                <w:szCs w:val="18"/>
              </w:rPr>
              <w:t>00</w:t>
            </w:r>
          </w:p>
        </w:tc>
      </w:tr>
      <w:tr w:rsidR="00E27939" w:rsidRPr="003A0C2F" w:rsidTr="00D63D30">
        <w:trPr>
          <w:trHeight w:hRule="exact" w:val="227"/>
        </w:trPr>
        <w:tc>
          <w:tcPr>
            <w:tcW w:w="516" w:type="dxa"/>
            <w:vMerge/>
            <w:tcBorders>
              <w:bottom w:val="single" w:sz="12" w:space="0" w:color="auto"/>
            </w:tcBorders>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595" w:type="dxa"/>
            <w:vMerge/>
            <w:tcBorders>
              <w:bottom w:val="single" w:sz="12" w:space="0" w:color="auto"/>
            </w:tcBorders>
            <w:textDirection w:val="btLr"/>
            <w:vAlign w:val="center"/>
          </w:tcPr>
          <w:p w:rsidR="00E27939" w:rsidRPr="003A0C2F" w:rsidRDefault="00E27939" w:rsidP="00600916">
            <w:pPr>
              <w:ind w:left="113" w:right="113"/>
              <w:jc w:val="center"/>
              <w:rPr>
                <w:rFonts w:ascii="Arial Narrow" w:hAnsi="Arial Narrow" w:cs="Arial"/>
                <w:color w:val="4F81BD"/>
                <w:sz w:val="20"/>
              </w:rPr>
            </w:pPr>
          </w:p>
        </w:tc>
        <w:tc>
          <w:tcPr>
            <w:tcW w:w="2382" w:type="dxa"/>
            <w:vMerge/>
            <w:tcBorders>
              <w:bottom w:val="single" w:sz="12" w:space="0" w:color="auto"/>
            </w:tcBorders>
            <w:vAlign w:val="center"/>
          </w:tcPr>
          <w:p w:rsidR="00E27939" w:rsidRPr="003A0C2F" w:rsidRDefault="00E27939" w:rsidP="00600916">
            <w:pPr>
              <w:rPr>
                <w:rFonts w:ascii="Arial Narrow" w:hAnsi="Arial Narrow" w:cs="Arial"/>
                <w:color w:val="4F81BD"/>
                <w:sz w:val="20"/>
              </w:rPr>
            </w:pPr>
          </w:p>
        </w:tc>
        <w:tc>
          <w:tcPr>
            <w:tcW w:w="594" w:type="dxa"/>
            <w:tcBorders>
              <w:bottom w:val="single" w:sz="12" w:space="0" w:color="auto"/>
            </w:tcBorders>
            <w:vAlign w:val="center"/>
          </w:tcPr>
          <w:p w:rsidR="00E27939" w:rsidRPr="00E27939" w:rsidRDefault="00E27939" w:rsidP="00600916">
            <w:pPr>
              <w:jc w:val="center"/>
              <w:rPr>
                <w:rFonts w:ascii="Arial Narrow" w:hAnsi="Arial Narrow" w:cs="Arial"/>
                <w:sz w:val="18"/>
                <w:szCs w:val="18"/>
              </w:rPr>
            </w:pPr>
            <w:r w:rsidRPr="00E27939">
              <w:rPr>
                <w:rFonts w:ascii="Arial Narrow" w:hAnsi="Arial Narrow" w:cs="Arial"/>
                <w:sz w:val="18"/>
                <w:szCs w:val="18"/>
              </w:rPr>
              <w:t>5</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12.50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w:t>
            </w:r>
            <w:r w:rsidRPr="004119B5">
              <w:rPr>
                <w:rFonts w:ascii="Arial Narrow" w:hAnsi="Arial Narrow"/>
                <w:color w:val="000000"/>
                <w:sz w:val="18"/>
              </w:rPr>
              <w:t>.50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54.50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0</w:t>
            </w:r>
            <w:r w:rsidRPr="004119B5">
              <w:rPr>
                <w:rFonts w:ascii="Arial Narrow" w:hAnsi="Arial Narrow"/>
                <w:color w:val="000000"/>
                <w:sz w:val="18"/>
                <w:szCs w:val="18"/>
              </w:rPr>
              <w:t>.00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68.00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6.50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2.</w:t>
            </w:r>
            <w:r w:rsidRPr="004119B5">
              <w:rPr>
                <w:rFonts w:ascii="Arial Narrow" w:hAnsi="Arial Narrow"/>
                <w:color w:val="000000"/>
                <w:sz w:val="18"/>
                <w:szCs w:val="18"/>
              </w:rPr>
              <w:t>00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4.50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5</w:t>
            </w:r>
            <w:r w:rsidRPr="004119B5">
              <w:rPr>
                <w:rFonts w:ascii="Arial Narrow" w:hAnsi="Arial Narrow"/>
                <w:color w:val="000000"/>
                <w:sz w:val="18"/>
              </w:rPr>
              <w:t>.50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2.00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rPr>
              <w:t>1.</w:t>
            </w:r>
            <w:r w:rsidRPr="004119B5">
              <w:rPr>
                <w:rFonts w:ascii="Arial Narrow" w:hAnsi="Arial Narrow"/>
                <w:color w:val="000000"/>
                <w:sz w:val="18"/>
                <w:szCs w:val="18"/>
              </w:rPr>
              <w:t>50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18</w:t>
            </w:r>
            <w:r w:rsidRPr="004119B5">
              <w:rPr>
                <w:rFonts w:ascii="Arial Narrow" w:hAnsi="Arial Narrow"/>
                <w:color w:val="000000"/>
                <w:sz w:val="18"/>
              </w:rPr>
              <w:t>.50</w:t>
            </w:r>
          </w:p>
        </w:tc>
        <w:tc>
          <w:tcPr>
            <w:tcW w:w="737" w:type="dxa"/>
            <w:tcBorders>
              <w:bottom w:val="single" w:sz="12" w:space="0" w:color="auto"/>
            </w:tcBorders>
            <w:vAlign w:val="bottom"/>
          </w:tcPr>
          <w:p w:rsidR="00E27939" w:rsidRPr="004119B5" w:rsidRDefault="00E27939" w:rsidP="00FB2B25">
            <w:pPr>
              <w:jc w:val="center"/>
              <w:rPr>
                <w:rFonts w:ascii="Arial Narrow" w:hAnsi="Arial Narrow"/>
                <w:color w:val="000000"/>
                <w:sz w:val="18"/>
              </w:rPr>
            </w:pPr>
            <w:r w:rsidRPr="004119B5">
              <w:rPr>
                <w:rFonts w:ascii="Arial Narrow" w:hAnsi="Arial Narrow"/>
                <w:color w:val="000000"/>
                <w:sz w:val="18"/>
                <w:szCs w:val="18"/>
              </w:rPr>
              <w:t>3</w:t>
            </w:r>
            <w:r w:rsidRPr="004119B5">
              <w:rPr>
                <w:rFonts w:ascii="Arial Narrow" w:hAnsi="Arial Narrow"/>
                <w:color w:val="000000"/>
                <w:sz w:val="18"/>
              </w:rPr>
              <w:t>.50</w:t>
            </w:r>
          </w:p>
        </w:tc>
      </w:tr>
    </w:tbl>
    <w:p w:rsidR="00057454" w:rsidRPr="003A0C2F" w:rsidRDefault="00057454" w:rsidP="005D4C41">
      <w:pPr>
        <w:pStyle w:val="Table"/>
        <w:rPr>
          <w:b/>
          <w:color w:val="4F81BD"/>
        </w:rPr>
      </w:pPr>
    </w:p>
    <w:p w:rsidR="00057454" w:rsidRDefault="00057454" w:rsidP="005D4C41">
      <w:pPr>
        <w:pStyle w:val="Table"/>
        <w:rPr>
          <w:b/>
          <w:color w:val="4F81BD"/>
          <w:sz w:val="20"/>
        </w:rPr>
      </w:pPr>
      <w:bookmarkStart w:id="374" w:name="_Toc311284557"/>
    </w:p>
    <w:p w:rsidR="00057454" w:rsidRDefault="00057454" w:rsidP="005D4C41">
      <w:pPr>
        <w:pStyle w:val="Table"/>
        <w:rPr>
          <w:b/>
          <w:color w:val="4F81BD"/>
          <w:sz w:val="20"/>
        </w:rPr>
      </w:pPr>
    </w:p>
    <w:p w:rsidR="00057454" w:rsidRDefault="00057454" w:rsidP="005D4C41">
      <w:pPr>
        <w:pStyle w:val="Table"/>
        <w:rPr>
          <w:b/>
          <w:sz w:val="20"/>
        </w:rPr>
      </w:pPr>
    </w:p>
    <w:p w:rsidR="00E27939" w:rsidRDefault="00E27939" w:rsidP="005D4C41">
      <w:pPr>
        <w:pStyle w:val="Table"/>
        <w:rPr>
          <w:b/>
          <w:sz w:val="20"/>
        </w:rPr>
      </w:pPr>
    </w:p>
    <w:p w:rsidR="00057454" w:rsidRPr="009E1750" w:rsidRDefault="00057454" w:rsidP="005D4C41">
      <w:pPr>
        <w:pStyle w:val="Table"/>
        <w:rPr>
          <w:rStyle w:val="IntenseReference"/>
        </w:rPr>
      </w:pPr>
      <w:r w:rsidRPr="003741CA">
        <w:rPr>
          <w:rStyle w:val="IntenseReference"/>
        </w:rPr>
        <w:lastRenderedPageBreak/>
        <w:t>Table A1-9</w:t>
      </w:r>
      <w:r w:rsidR="003741CA" w:rsidRPr="003741CA">
        <w:rPr>
          <w:rStyle w:val="IntenseReference"/>
        </w:rPr>
        <w:t>:</w:t>
      </w:r>
      <w:r w:rsidRPr="009E1750">
        <w:rPr>
          <w:rStyle w:val="IntenseReference"/>
        </w:rPr>
        <w:tab/>
        <w:t>Continued</w:t>
      </w:r>
      <w:bookmarkEnd w:id="370"/>
      <w:bookmarkEnd w:id="371"/>
      <w:bookmarkEnd w:id="372"/>
      <w:bookmarkEnd w:id="373"/>
      <w:bookmarkEnd w:id="374"/>
    </w:p>
    <w:tbl>
      <w:tblPr>
        <w:tblW w:w="46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Caption w:val="Table A1- 9:  Composition of juvenile hard coral communities. Families (count per 34m2) 2012 (cont)."/>
      </w:tblPr>
      <w:tblGrid>
        <w:gridCol w:w="516"/>
        <w:gridCol w:w="595"/>
        <w:gridCol w:w="2382"/>
        <w:gridCol w:w="594"/>
        <w:gridCol w:w="737"/>
        <w:gridCol w:w="737"/>
        <w:gridCol w:w="737"/>
        <w:gridCol w:w="737"/>
        <w:gridCol w:w="737"/>
        <w:gridCol w:w="737"/>
        <w:gridCol w:w="737"/>
        <w:gridCol w:w="737"/>
        <w:gridCol w:w="737"/>
        <w:gridCol w:w="737"/>
        <w:gridCol w:w="737"/>
        <w:gridCol w:w="737"/>
        <w:gridCol w:w="737"/>
        <w:gridCol w:w="737"/>
      </w:tblGrid>
      <w:tr w:rsidR="00057454" w:rsidRPr="003A0C2F" w:rsidTr="004119B5">
        <w:trPr>
          <w:trHeight w:val="1430"/>
        </w:trPr>
        <w:tc>
          <w:tcPr>
            <w:tcW w:w="516" w:type="dxa"/>
            <w:tcBorders>
              <w:top w:val="single" w:sz="12" w:space="0" w:color="auto"/>
            </w:tcBorders>
            <w:shd w:val="clear" w:color="auto" w:fill="E6E6E6"/>
            <w:textDirection w:val="btLr"/>
            <w:vAlign w:val="center"/>
          </w:tcPr>
          <w:p w:rsidR="00057454" w:rsidRPr="004119B5" w:rsidRDefault="00057454" w:rsidP="00600916">
            <w:pPr>
              <w:ind w:left="113" w:right="113"/>
              <w:jc w:val="center"/>
              <w:rPr>
                <w:rFonts w:ascii="Arial Narrow" w:hAnsi="Arial Narrow"/>
                <w:b/>
                <w:sz w:val="20"/>
              </w:rPr>
            </w:pPr>
            <w:r w:rsidRPr="004119B5">
              <w:rPr>
                <w:rFonts w:ascii="Arial Narrow" w:hAnsi="Arial Narrow"/>
                <w:b/>
                <w:sz w:val="20"/>
              </w:rPr>
              <w:t>Region</w:t>
            </w:r>
          </w:p>
        </w:tc>
        <w:tc>
          <w:tcPr>
            <w:tcW w:w="595" w:type="dxa"/>
            <w:tcBorders>
              <w:top w:val="single" w:sz="12" w:space="0" w:color="auto"/>
            </w:tcBorders>
            <w:shd w:val="clear" w:color="auto" w:fill="E6E6E6"/>
            <w:textDirection w:val="btLr"/>
            <w:vAlign w:val="center"/>
          </w:tcPr>
          <w:p w:rsidR="00057454" w:rsidRPr="004119B5" w:rsidRDefault="00057454" w:rsidP="00600916">
            <w:pPr>
              <w:ind w:left="113" w:right="113"/>
              <w:jc w:val="center"/>
              <w:rPr>
                <w:rFonts w:ascii="Arial Narrow" w:hAnsi="Arial Narrow"/>
                <w:b/>
                <w:sz w:val="20"/>
              </w:rPr>
            </w:pPr>
            <w:r w:rsidRPr="004119B5">
              <w:rPr>
                <w:rFonts w:ascii="Arial Narrow" w:hAnsi="Arial Narrow"/>
                <w:b/>
                <w:sz w:val="20"/>
              </w:rPr>
              <w:t>Catchment</w:t>
            </w:r>
          </w:p>
        </w:tc>
        <w:tc>
          <w:tcPr>
            <w:tcW w:w="2382" w:type="dxa"/>
            <w:tcBorders>
              <w:top w:val="single" w:sz="12" w:space="0" w:color="auto"/>
            </w:tcBorders>
            <w:shd w:val="clear" w:color="auto" w:fill="E6E6E6"/>
            <w:textDirection w:val="btLr"/>
            <w:vAlign w:val="center"/>
          </w:tcPr>
          <w:p w:rsidR="00057454" w:rsidRPr="004119B5" w:rsidRDefault="00057454" w:rsidP="00600916">
            <w:pPr>
              <w:ind w:left="113" w:right="113"/>
              <w:jc w:val="center"/>
              <w:rPr>
                <w:rFonts w:ascii="Arial Narrow" w:hAnsi="Arial Narrow"/>
                <w:b/>
                <w:sz w:val="20"/>
              </w:rPr>
            </w:pPr>
            <w:r w:rsidRPr="004119B5">
              <w:rPr>
                <w:rFonts w:ascii="Arial Narrow" w:hAnsi="Arial Narrow"/>
                <w:b/>
                <w:sz w:val="20"/>
              </w:rPr>
              <w:t>Reef</w:t>
            </w:r>
          </w:p>
        </w:tc>
        <w:tc>
          <w:tcPr>
            <w:tcW w:w="594" w:type="dxa"/>
            <w:tcBorders>
              <w:top w:val="single" w:sz="12" w:space="0" w:color="auto"/>
            </w:tcBorders>
            <w:shd w:val="clear" w:color="auto" w:fill="E6E6E6"/>
            <w:textDirection w:val="btLr"/>
            <w:vAlign w:val="center"/>
          </w:tcPr>
          <w:p w:rsidR="00057454" w:rsidRPr="004119B5" w:rsidRDefault="00057454" w:rsidP="00600916">
            <w:pPr>
              <w:ind w:left="113" w:right="113"/>
              <w:jc w:val="center"/>
              <w:rPr>
                <w:rFonts w:ascii="Arial Narrow" w:hAnsi="Arial Narrow"/>
                <w:b/>
                <w:sz w:val="20"/>
              </w:rPr>
            </w:pPr>
            <w:r w:rsidRPr="004119B5">
              <w:rPr>
                <w:rFonts w:ascii="Arial Narrow" w:hAnsi="Arial Narrow"/>
                <w:b/>
                <w:sz w:val="20"/>
              </w:rPr>
              <w:t>Depth</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Acroporidae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Agariciidae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Astrocoeniidae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Dendrophylliidae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Euphyllidae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Faviidae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Fungiidae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Merulinidae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Mussidae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Oculinidae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Pectiniidae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Pocilloporidae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Poritidae</w:t>
            </w:r>
          </w:p>
        </w:tc>
        <w:tc>
          <w:tcPr>
            <w:tcW w:w="737" w:type="dxa"/>
            <w:tcBorders>
              <w:top w:val="single" w:sz="12" w:space="0" w:color="auto"/>
            </w:tcBorders>
            <w:shd w:val="clear" w:color="auto" w:fill="E6E6E6"/>
            <w:textDirection w:val="btLr"/>
            <w:vAlign w:val="bottom"/>
          </w:tcPr>
          <w:p w:rsidR="00057454" w:rsidRPr="004119B5" w:rsidRDefault="00057454" w:rsidP="00600916">
            <w:pPr>
              <w:jc w:val="center"/>
              <w:rPr>
                <w:rFonts w:ascii="Arial Narrow" w:hAnsi="Arial Narrow"/>
                <w:b/>
                <w:sz w:val="20"/>
              </w:rPr>
            </w:pPr>
            <w:r w:rsidRPr="004119B5">
              <w:rPr>
                <w:rFonts w:ascii="Arial Narrow" w:hAnsi="Arial Narrow"/>
                <w:b/>
                <w:sz w:val="20"/>
              </w:rPr>
              <w:t>Siderastreidae</w:t>
            </w:r>
          </w:p>
        </w:tc>
      </w:tr>
      <w:tr w:rsidR="00057454" w:rsidRPr="003A0C2F" w:rsidTr="004119B5">
        <w:trPr>
          <w:trHeight w:hRule="exact" w:val="227"/>
        </w:trPr>
        <w:tc>
          <w:tcPr>
            <w:tcW w:w="516" w:type="dxa"/>
            <w:vMerge w:val="restart"/>
            <w:textDirection w:val="btLr"/>
            <w:vAlign w:val="center"/>
          </w:tcPr>
          <w:p w:rsidR="00057454" w:rsidRPr="004119B5" w:rsidRDefault="00057454" w:rsidP="00600916">
            <w:pPr>
              <w:ind w:left="113" w:right="113"/>
              <w:jc w:val="center"/>
              <w:rPr>
                <w:rFonts w:ascii="Arial Narrow" w:hAnsi="Arial Narrow"/>
                <w:sz w:val="20"/>
              </w:rPr>
            </w:pPr>
            <w:r w:rsidRPr="004119B5">
              <w:rPr>
                <w:rFonts w:ascii="Arial Narrow" w:hAnsi="Arial Narrow"/>
                <w:sz w:val="20"/>
              </w:rPr>
              <w:t>Mackay Whitsunday</w:t>
            </w:r>
          </w:p>
        </w:tc>
        <w:tc>
          <w:tcPr>
            <w:tcW w:w="595" w:type="dxa"/>
            <w:vMerge w:val="restart"/>
            <w:textDirection w:val="btLr"/>
            <w:vAlign w:val="center"/>
          </w:tcPr>
          <w:p w:rsidR="00057454" w:rsidRPr="004119B5" w:rsidRDefault="00057454" w:rsidP="00600916">
            <w:pPr>
              <w:ind w:left="113" w:right="113"/>
              <w:jc w:val="center"/>
              <w:rPr>
                <w:rFonts w:ascii="Arial Narrow" w:hAnsi="Arial Narrow"/>
                <w:sz w:val="20"/>
              </w:rPr>
            </w:pPr>
            <w:r w:rsidRPr="004119B5">
              <w:rPr>
                <w:rFonts w:ascii="Arial Narrow" w:hAnsi="Arial Narrow"/>
                <w:sz w:val="20"/>
              </w:rPr>
              <w:t>Proserpine</w:t>
            </w: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sz w:val="20"/>
              </w:rPr>
              <w:t>Double Cone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2.</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16</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r>
      <w:tr w:rsidR="00057454" w:rsidRPr="003A0C2F" w:rsidTr="004119B5">
        <w:trPr>
          <w:trHeight w:hRule="exact" w:val="227"/>
        </w:trPr>
        <w:tc>
          <w:tcPr>
            <w:tcW w:w="516" w:type="dxa"/>
            <w:vMerge/>
            <w:textDirection w:val="btLr"/>
            <w:vAlign w:val="center"/>
          </w:tcPr>
          <w:p w:rsidR="00057454" w:rsidRPr="004119B5" w:rsidRDefault="00057454" w:rsidP="00600916">
            <w:pPr>
              <w:ind w:left="113" w:right="113"/>
              <w:jc w:val="center"/>
              <w:rPr>
                <w:rFonts w:ascii="Arial Narrow" w:hAnsi="Arial Narrow"/>
                <w:sz w:val="20"/>
              </w:rPr>
            </w:pPr>
          </w:p>
        </w:tc>
        <w:tc>
          <w:tcPr>
            <w:tcW w:w="595" w:type="dxa"/>
            <w:vMerge/>
            <w:textDirection w:val="btLr"/>
            <w:vAlign w:val="center"/>
          </w:tcPr>
          <w:p w:rsidR="00057454" w:rsidRPr="004119B5" w:rsidRDefault="00057454" w:rsidP="00600916">
            <w:pPr>
              <w:ind w:left="113" w:right="113"/>
              <w:jc w:val="center"/>
              <w:rPr>
                <w:rFonts w:ascii="Arial Narrow" w:hAnsi="Arial Narrow"/>
                <w:sz w:val="20"/>
              </w:rPr>
            </w:pPr>
          </w:p>
        </w:tc>
        <w:tc>
          <w:tcPr>
            <w:tcW w:w="2382" w:type="dxa"/>
            <w:vMerge/>
            <w:vAlign w:val="center"/>
          </w:tcPr>
          <w:p w:rsidR="00057454" w:rsidRPr="004119B5" w:rsidRDefault="00057454" w:rsidP="00600916">
            <w:pPr>
              <w:rPr>
                <w:rFonts w:ascii="Arial Narrow" w:hAnsi="Arial Narrow"/>
                <w:sz w:val="20"/>
              </w:rPr>
            </w:pP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5.</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3.</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6.00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2.</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3.50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3.50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r>
      <w:tr w:rsidR="00057454" w:rsidRPr="003A0C2F" w:rsidTr="004119B5">
        <w:trPr>
          <w:trHeight w:hRule="exact" w:val="227"/>
        </w:trPr>
        <w:tc>
          <w:tcPr>
            <w:tcW w:w="516" w:type="dxa"/>
            <w:vMerge/>
            <w:textDirection w:val="btLr"/>
            <w:vAlign w:val="center"/>
          </w:tcPr>
          <w:p w:rsidR="00057454" w:rsidRPr="004119B5" w:rsidRDefault="00057454" w:rsidP="00600916">
            <w:pPr>
              <w:ind w:left="113" w:right="113"/>
              <w:jc w:val="center"/>
              <w:rPr>
                <w:rFonts w:ascii="Arial Narrow" w:hAnsi="Arial Narrow"/>
                <w:sz w:val="20"/>
              </w:rPr>
            </w:pPr>
          </w:p>
        </w:tc>
        <w:tc>
          <w:tcPr>
            <w:tcW w:w="595" w:type="dxa"/>
            <w:vMerge/>
            <w:textDirection w:val="btLr"/>
            <w:vAlign w:val="center"/>
          </w:tcPr>
          <w:p w:rsidR="00057454" w:rsidRPr="004119B5" w:rsidRDefault="00057454" w:rsidP="00600916">
            <w:pPr>
              <w:ind w:left="113" w:right="113"/>
              <w:jc w:val="center"/>
              <w:rPr>
                <w:rFonts w:ascii="Arial Narrow" w:hAnsi="Arial Narrow"/>
                <w:sz w:val="20"/>
              </w:rPr>
            </w:pP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cs="Arial"/>
                <w:sz w:val="20"/>
              </w:rPr>
              <w:t>Hook</w:t>
            </w:r>
            <w:r w:rsidRPr="004119B5">
              <w:rPr>
                <w:rFonts w:ascii="Arial Narrow" w:hAnsi="Arial Narrow"/>
                <w:sz w:val="20"/>
              </w:rPr>
              <w:t xml:space="preserve">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4.00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9</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8.50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24</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w:t>
            </w:r>
          </w:p>
        </w:tc>
      </w:tr>
      <w:tr w:rsidR="00057454" w:rsidRPr="003A0C2F" w:rsidTr="004119B5">
        <w:trPr>
          <w:trHeight w:hRule="exact" w:val="227"/>
        </w:trPr>
        <w:tc>
          <w:tcPr>
            <w:tcW w:w="516" w:type="dxa"/>
            <w:vMerge/>
            <w:textDirection w:val="btLr"/>
            <w:vAlign w:val="center"/>
          </w:tcPr>
          <w:p w:rsidR="00057454" w:rsidRPr="004119B5" w:rsidRDefault="00057454" w:rsidP="00600916">
            <w:pPr>
              <w:ind w:left="113" w:right="113"/>
              <w:jc w:val="center"/>
              <w:rPr>
                <w:rFonts w:ascii="Arial Narrow" w:hAnsi="Arial Narrow"/>
                <w:sz w:val="20"/>
              </w:rPr>
            </w:pPr>
          </w:p>
        </w:tc>
        <w:tc>
          <w:tcPr>
            <w:tcW w:w="595" w:type="dxa"/>
            <w:vMerge/>
            <w:textDirection w:val="btLr"/>
            <w:vAlign w:val="center"/>
          </w:tcPr>
          <w:p w:rsidR="00057454" w:rsidRPr="004119B5" w:rsidRDefault="00057454" w:rsidP="00600916">
            <w:pPr>
              <w:ind w:left="113" w:right="113"/>
              <w:jc w:val="center"/>
              <w:rPr>
                <w:rFonts w:ascii="Arial Narrow" w:hAnsi="Arial Narrow"/>
                <w:sz w:val="20"/>
              </w:rPr>
            </w:pPr>
          </w:p>
        </w:tc>
        <w:tc>
          <w:tcPr>
            <w:tcW w:w="2382" w:type="dxa"/>
            <w:vMerge/>
            <w:vAlign w:val="center"/>
          </w:tcPr>
          <w:p w:rsidR="00057454" w:rsidRPr="004119B5" w:rsidRDefault="00057454" w:rsidP="00600916">
            <w:pPr>
              <w:rPr>
                <w:rFonts w:ascii="Arial Narrow" w:hAnsi="Arial Narrow"/>
                <w:sz w:val="20"/>
              </w:rPr>
            </w:pP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13.00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2.00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23.50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9.00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6</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r>
      <w:tr w:rsidR="00057454" w:rsidRPr="003A0C2F" w:rsidTr="004119B5">
        <w:trPr>
          <w:trHeight w:hRule="exact" w:val="227"/>
        </w:trPr>
        <w:tc>
          <w:tcPr>
            <w:tcW w:w="516" w:type="dxa"/>
            <w:vMerge/>
            <w:textDirection w:val="btLr"/>
            <w:vAlign w:val="center"/>
          </w:tcPr>
          <w:p w:rsidR="00057454" w:rsidRPr="004119B5" w:rsidRDefault="00057454" w:rsidP="00600916">
            <w:pPr>
              <w:ind w:left="113" w:right="113"/>
              <w:jc w:val="center"/>
              <w:rPr>
                <w:rFonts w:ascii="Arial Narrow" w:hAnsi="Arial Narrow"/>
                <w:sz w:val="20"/>
              </w:rPr>
            </w:pPr>
          </w:p>
        </w:tc>
        <w:tc>
          <w:tcPr>
            <w:tcW w:w="595" w:type="dxa"/>
            <w:vMerge/>
            <w:textDirection w:val="btLr"/>
            <w:vAlign w:val="center"/>
          </w:tcPr>
          <w:p w:rsidR="00057454" w:rsidRPr="004119B5" w:rsidRDefault="00057454" w:rsidP="00600916">
            <w:pPr>
              <w:ind w:left="113" w:right="113"/>
              <w:jc w:val="center"/>
              <w:rPr>
                <w:rFonts w:ascii="Arial Narrow" w:hAnsi="Arial Narrow"/>
                <w:sz w:val="20"/>
              </w:rPr>
            </w:pP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cs="Arial"/>
                <w:sz w:val="20"/>
              </w:rPr>
              <w:t>Daydream</w:t>
            </w:r>
            <w:r w:rsidRPr="004119B5">
              <w:rPr>
                <w:rFonts w:ascii="Arial Narrow" w:hAnsi="Arial Narrow"/>
                <w:sz w:val="20"/>
              </w:rPr>
              <w:t xml:space="preserve">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17.50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9.00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5.00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5</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r>
      <w:tr w:rsidR="00057454" w:rsidRPr="003A0C2F" w:rsidTr="004119B5">
        <w:trPr>
          <w:trHeight w:hRule="exact" w:val="227"/>
        </w:trPr>
        <w:tc>
          <w:tcPr>
            <w:tcW w:w="516" w:type="dxa"/>
            <w:vMerge/>
            <w:textDirection w:val="btLr"/>
            <w:vAlign w:val="center"/>
          </w:tcPr>
          <w:p w:rsidR="00057454" w:rsidRPr="004119B5" w:rsidRDefault="00057454" w:rsidP="00600916">
            <w:pPr>
              <w:ind w:left="113" w:right="113"/>
              <w:jc w:val="center"/>
              <w:rPr>
                <w:rFonts w:ascii="Arial Narrow" w:hAnsi="Arial Narrow"/>
                <w:sz w:val="20"/>
              </w:rPr>
            </w:pPr>
          </w:p>
        </w:tc>
        <w:tc>
          <w:tcPr>
            <w:tcW w:w="595" w:type="dxa"/>
            <w:vMerge/>
            <w:textDirection w:val="btLr"/>
            <w:vAlign w:val="center"/>
          </w:tcPr>
          <w:p w:rsidR="00057454" w:rsidRPr="004119B5" w:rsidRDefault="00057454" w:rsidP="00600916">
            <w:pPr>
              <w:ind w:left="113" w:right="113"/>
              <w:jc w:val="center"/>
              <w:rPr>
                <w:rFonts w:ascii="Arial Narrow" w:hAnsi="Arial Narrow"/>
                <w:sz w:val="20"/>
              </w:rPr>
            </w:pPr>
          </w:p>
        </w:tc>
        <w:tc>
          <w:tcPr>
            <w:tcW w:w="2382" w:type="dxa"/>
            <w:vMerge/>
            <w:vAlign w:val="center"/>
          </w:tcPr>
          <w:p w:rsidR="00057454" w:rsidRPr="004119B5" w:rsidRDefault="00057454" w:rsidP="00600916">
            <w:pPr>
              <w:rPr>
                <w:rFonts w:ascii="Arial Narrow" w:hAnsi="Arial Narrow"/>
                <w:sz w:val="20"/>
              </w:rPr>
            </w:pP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26.00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4</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13</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6</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7</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1.00</w:t>
            </w:r>
          </w:p>
        </w:tc>
      </w:tr>
      <w:tr w:rsidR="00057454" w:rsidRPr="003A0C2F" w:rsidTr="004119B5">
        <w:trPr>
          <w:trHeight w:hRule="exact" w:val="227"/>
        </w:trPr>
        <w:tc>
          <w:tcPr>
            <w:tcW w:w="516" w:type="dxa"/>
            <w:vMerge/>
            <w:textDirection w:val="btLr"/>
            <w:vAlign w:val="center"/>
          </w:tcPr>
          <w:p w:rsidR="00057454" w:rsidRPr="004119B5" w:rsidRDefault="00057454" w:rsidP="00600916">
            <w:pPr>
              <w:ind w:left="113" w:right="113"/>
              <w:jc w:val="center"/>
              <w:rPr>
                <w:rFonts w:ascii="Arial Narrow" w:hAnsi="Arial Narrow"/>
                <w:sz w:val="20"/>
              </w:rPr>
            </w:pPr>
          </w:p>
        </w:tc>
        <w:tc>
          <w:tcPr>
            <w:tcW w:w="595" w:type="dxa"/>
            <w:vMerge/>
            <w:textDirection w:val="btLr"/>
            <w:vAlign w:val="center"/>
          </w:tcPr>
          <w:p w:rsidR="00057454" w:rsidRPr="004119B5" w:rsidRDefault="00057454" w:rsidP="00600916">
            <w:pPr>
              <w:ind w:left="113" w:right="113"/>
              <w:jc w:val="center"/>
              <w:rPr>
                <w:rFonts w:ascii="Arial Narrow" w:hAnsi="Arial Narrow"/>
                <w:sz w:val="20"/>
              </w:rPr>
            </w:pP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cs="Arial"/>
                <w:sz w:val="20"/>
              </w:rPr>
              <w:t>Shute and Tancred</w:t>
            </w:r>
            <w:r w:rsidRPr="004119B5">
              <w:rPr>
                <w:rFonts w:ascii="Arial Narrow" w:hAnsi="Arial Narrow"/>
                <w:sz w:val="20"/>
              </w:rPr>
              <w:t xml:space="preserve">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35</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40</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13</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12</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1.50</w:t>
            </w:r>
          </w:p>
        </w:tc>
      </w:tr>
      <w:tr w:rsidR="00057454" w:rsidRPr="003A0C2F" w:rsidTr="004119B5">
        <w:trPr>
          <w:trHeight w:hRule="exact" w:val="227"/>
        </w:trPr>
        <w:tc>
          <w:tcPr>
            <w:tcW w:w="516" w:type="dxa"/>
            <w:vMerge/>
            <w:textDirection w:val="btLr"/>
            <w:vAlign w:val="center"/>
          </w:tcPr>
          <w:p w:rsidR="00057454" w:rsidRPr="004119B5" w:rsidRDefault="00057454" w:rsidP="00600916">
            <w:pPr>
              <w:ind w:left="113" w:right="113"/>
              <w:jc w:val="center"/>
              <w:rPr>
                <w:rFonts w:ascii="Arial Narrow" w:hAnsi="Arial Narrow"/>
                <w:sz w:val="20"/>
              </w:rPr>
            </w:pPr>
          </w:p>
        </w:tc>
        <w:tc>
          <w:tcPr>
            <w:tcW w:w="595" w:type="dxa"/>
            <w:vMerge/>
            <w:textDirection w:val="btLr"/>
            <w:vAlign w:val="center"/>
          </w:tcPr>
          <w:p w:rsidR="00057454" w:rsidRPr="004119B5" w:rsidRDefault="00057454" w:rsidP="00600916">
            <w:pPr>
              <w:ind w:left="113" w:right="113"/>
              <w:jc w:val="center"/>
              <w:rPr>
                <w:rFonts w:ascii="Arial Narrow" w:hAnsi="Arial Narrow"/>
                <w:sz w:val="20"/>
              </w:rPr>
            </w:pPr>
          </w:p>
        </w:tc>
        <w:tc>
          <w:tcPr>
            <w:tcW w:w="2382" w:type="dxa"/>
            <w:vMerge/>
            <w:vAlign w:val="center"/>
          </w:tcPr>
          <w:p w:rsidR="00057454" w:rsidRPr="004119B5" w:rsidRDefault="00057454" w:rsidP="00600916">
            <w:pPr>
              <w:rPr>
                <w:rFonts w:ascii="Arial Narrow" w:hAnsi="Arial Narrow"/>
                <w:sz w:val="20"/>
              </w:rPr>
            </w:pP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28</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4.</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7.50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45.00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9.50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13</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r>
      <w:tr w:rsidR="00057454" w:rsidRPr="003A0C2F" w:rsidTr="004119B5">
        <w:trPr>
          <w:trHeight w:hRule="exact" w:val="227"/>
        </w:trPr>
        <w:tc>
          <w:tcPr>
            <w:tcW w:w="516" w:type="dxa"/>
            <w:vMerge/>
            <w:textDirection w:val="btLr"/>
            <w:vAlign w:val="center"/>
          </w:tcPr>
          <w:p w:rsidR="00057454" w:rsidRPr="004119B5" w:rsidRDefault="00057454" w:rsidP="00600916">
            <w:pPr>
              <w:ind w:left="113" w:right="113"/>
              <w:jc w:val="center"/>
              <w:rPr>
                <w:rFonts w:ascii="Arial Narrow" w:hAnsi="Arial Narrow"/>
                <w:sz w:val="20"/>
              </w:rPr>
            </w:pPr>
          </w:p>
        </w:tc>
        <w:tc>
          <w:tcPr>
            <w:tcW w:w="595" w:type="dxa"/>
            <w:vMerge/>
            <w:textDirection w:val="btLr"/>
            <w:vAlign w:val="center"/>
          </w:tcPr>
          <w:p w:rsidR="00057454" w:rsidRPr="004119B5" w:rsidRDefault="00057454" w:rsidP="00600916">
            <w:pPr>
              <w:ind w:left="113" w:right="113"/>
              <w:jc w:val="center"/>
              <w:rPr>
                <w:rFonts w:ascii="Arial Narrow" w:hAnsi="Arial Narrow"/>
                <w:sz w:val="20"/>
              </w:rPr>
            </w:pP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sz w:val="20"/>
              </w:rPr>
              <w:t>Pine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32.50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6</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5.50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4</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.00</w:t>
            </w:r>
          </w:p>
        </w:tc>
      </w:tr>
      <w:tr w:rsidR="00057454" w:rsidRPr="003A0C2F" w:rsidTr="004119B5">
        <w:trPr>
          <w:trHeight w:hRule="exact" w:val="227"/>
        </w:trPr>
        <w:tc>
          <w:tcPr>
            <w:tcW w:w="516" w:type="dxa"/>
            <w:vMerge/>
            <w:textDirection w:val="btLr"/>
            <w:vAlign w:val="center"/>
          </w:tcPr>
          <w:p w:rsidR="00057454" w:rsidRPr="004119B5" w:rsidRDefault="00057454" w:rsidP="00600916">
            <w:pPr>
              <w:ind w:left="113" w:right="113"/>
              <w:jc w:val="center"/>
              <w:rPr>
                <w:rFonts w:ascii="Arial Narrow" w:hAnsi="Arial Narrow"/>
                <w:sz w:val="20"/>
              </w:rPr>
            </w:pPr>
          </w:p>
        </w:tc>
        <w:tc>
          <w:tcPr>
            <w:tcW w:w="595" w:type="dxa"/>
            <w:vMerge/>
            <w:textDirection w:val="btLr"/>
            <w:vAlign w:val="center"/>
          </w:tcPr>
          <w:p w:rsidR="00057454" w:rsidRPr="004119B5" w:rsidRDefault="00057454" w:rsidP="00600916">
            <w:pPr>
              <w:ind w:left="113" w:right="113"/>
              <w:jc w:val="center"/>
              <w:rPr>
                <w:rFonts w:ascii="Arial Narrow" w:hAnsi="Arial Narrow"/>
                <w:sz w:val="20"/>
              </w:rPr>
            </w:pPr>
          </w:p>
        </w:tc>
        <w:tc>
          <w:tcPr>
            <w:tcW w:w="2382" w:type="dxa"/>
            <w:vMerge/>
            <w:vAlign w:val="center"/>
          </w:tcPr>
          <w:p w:rsidR="00057454" w:rsidRPr="004119B5" w:rsidRDefault="00057454" w:rsidP="00600916">
            <w:pPr>
              <w:rPr>
                <w:rFonts w:ascii="Arial Narrow" w:hAnsi="Arial Narrow"/>
                <w:sz w:val="20"/>
              </w:rPr>
            </w:pP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12</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4</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7</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13</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9</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4.</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12.50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16.00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r>
      <w:tr w:rsidR="00057454" w:rsidRPr="003A0C2F" w:rsidTr="004119B5">
        <w:trPr>
          <w:trHeight w:hRule="exact" w:val="227"/>
        </w:trPr>
        <w:tc>
          <w:tcPr>
            <w:tcW w:w="516" w:type="dxa"/>
            <w:vMerge w:val="restart"/>
            <w:textDirection w:val="btLr"/>
            <w:vAlign w:val="center"/>
          </w:tcPr>
          <w:p w:rsidR="00057454" w:rsidRPr="004119B5" w:rsidRDefault="00057454" w:rsidP="00600916">
            <w:pPr>
              <w:ind w:left="113" w:right="113"/>
              <w:jc w:val="center"/>
              <w:rPr>
                <w:rFonts w:ascii="Arial Narrow" w:hAnsi="Arial Narrow"/>
                <w:sz w:val="20"/>
              </w:rPr>
            </w:pPr>
            <w:r w:rsidRPr="004119B5">
              <w:rPr>
                <w:rFonts w:ascii="Arial Narrow" w:hAnsi="Arial Narrow"/>
                <w:sz w:val="20"/>
              </w:rPr>
              <w:t xml:space="preserve">Fitzroy </w:t>
            </w:r>
          </w:p>
        </w:tc>
        <w:tc>
          <w:tcPr>
            <w:tcW w:w="595" w:type="dxa"/>
            <w:vMerge w:val="restart"/>
            <w:textDirection w:val="btLr"/>
            <w:vAlign w:val="center"/>
          </w:tcPr>
          <w:p w:rsidR="00057454" w:rsidRPr="004119B5" w:rsidRDefault="00057454" w:rsidP="00600916">
            <w:pPr>
              <w:ind w:left="113" w:right="113"/>
              <w:jc w:val="center"/>
              <w:rPr>
                <w:rFonts w:ascii="Arial Narrow" w:hAnsi="Arial Narrow"/>
                <w:sz w:val="20"/>
              </w:rPr>
            </w:pPr>
            <w:r w:rsidRPr="004119B5">
              <w:rPr>
                <w:rFonts w:ascii="Arial Narrow" w:hAnsi="Arial Narrow"/>
                <w:sz w:val="20"/>
              </w:rPr>
              <w:t>Fitzroy</w:t>
            </w: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cs="Arial"/>
                <w:sz w:val="20"/>
              </w:rPr>
              <w:t>Middle</w:t>
            </w:r>
            <w:r w:rsidRPr="004119B5">
              <w:rPr>
                <w:rFonts w:ascii="Arial Narrow" w:hAnsi="Arial Narrow"/>
                <w:sz w:val="20"/>
              </w:rPr>
              <w:t xml:space="preserve">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27.00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1.</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8.50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0.50</w:t>
            </w:r>
          </w:p>
        </w:tc>
      </w:tr>
      <w:tr w:rsidR="00057454" w:rsidRPr="003A0C2F" w:rsidTr="004119B5">
        <w:trPr>
          <w:trHeight w:hRule="exact" w:val="227"/>
        </w:trPr>
        <w:tc>
          <w:tcPr>
            <w:tcW w:w="516" w:type="dxa"/>
            <w:vMerge/>
            <w:vAlign w:val="bottom"/>
          </w:tcPr>
          <w:p w:rsidR="00057454" w:rsidRPr="004119B5" w:rsidRDefault="00057454" w:rsidP="00600916">
            <w:pPr>
              <w:rPr>
                <w:rFonts w:ascii="Arial Narrow" w:hAnsi="Arial Narrow"/>
                <w:sz w:val="20"/>
              </w:rPr>
            </w:pPr>
          </w:p>
        </w:tc>
        <w:tc>
          <w:tcPr>
            <w:tcW w:w="595" w:type="dxa"/>
            <w:vMerge/>
            <w:vAlign w:val="bottom"/>
          </w:tcPr>
          <w:p w:rsidR="00057454" w:rsidRPr="004119B5" w:rsidRDefault="00057454" w:rsidP="00600916">
            <w:pPr>
              <w:rPr>
                <w:rFonts w:ascii="Arial Narrow" w:hAnsi="Arial Narrow"/>
                <w:sz w:val="20"/>
              </w:rPr>
            </w:pPr>
          </w:p>
        </w:tc>
        <w:tc>
          <w:tcPr>
            <w:tcW w:w="2382" w:type="dxa"/>
            <w:vMerge/>
            <w:vAlign w:val="center"/>
          </w:tcPr>
          <w:p w:rsidR="00057454" w:rsidRPr="004119B5" w:rsidRDefault="00057454" w:rsidP="00600916">
            <w:pPr>
              <w:rPr>
                <w:rFonts w:ascii="Arial Narrow" w:hAnsi="Arial Narrow"/>
                <w:sz w:val="20"/>
              </w:rPr>
            </w:pP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37</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5.00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9.00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w:t>
            </w:r>
            <w:r w:rsidRPr="004119B5">
              <w:rPr>
                <w:rFonts w:ascii="Arial Narrow" w:hAnsi="Arial Narrow"/>
                <w:sz w:val="18"/>
              </w:rPr>
              <w:t>.00</w:t>
            </w:r>
          </w:p>
        </w:tc>
      </w:tr>
      <w:tr w:rsidR="00057454" w:rsidRPr="003A0C2F" w:rsidTr="004119B5">
        <w:trPr>
          <w:trHeight w:hRule="exact" w:val="227"/>
        </w:trPr>
        <w:tc>
          <w:tcPr>
            <w:tcW w:w="516" w:type="dxa"/>
            <w:vMerge/>
            <w:vAlign w:val="bottom"/>
          </w:tcPr>
          <w:p w:rsidR="00057454" w:rsidRPr="004119B5" w:rsidRDefault="00057454" w:rsidP="00600916">
            <w:pPr>
              <w:rPr>
                <w:rFonts w:ascii="Arial Narrow" w:hAnsi="Arial Narrow"/>
                <w:sz w:val="20"/>
              </w:rPr>
            </w:pPr>
          </w:p>
        </w:tc>
        <w:tc>
          <w:tcPr>
            <w:tcW w:w="595" w:type="dxa"/>
            <w:vMerge/>
            <w:vAlign w:val="bottom"/>
          </w:tcPr>
          <w:p w:rsidR="00057454" w:rsidRPr="004119B5" w:rsidRDefault="00057454" w:rsidP="00600916">
            <w:pPr>
              <w:rPr>
                <w:rFonts w:ascii="Arial Narrow" w:hAnsi="Arial Narrow"/>
                <w:sz w:val="20"/>
              </w:rPr>
            </w:pP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sz w:val="20"/>
              </w:rPr>
              <w:t>Barren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62.00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19</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45.50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24.</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1.00</w:t>
            </w:r>
          </w:p>
        </w:tc>
      </w:tr>
      <w:tr w:rsidR="00057454" w:rsidRPr="003A0C2F" w:rsidTr="004119B5">
        <w:trPr>
          <w:trHeight w:hRule="exact" w:val="227"/>
        </w:trPr>
        <w:tc>
          <w:tcPr>
            <w:tcW w:w="516" w:type="dxa"/>
            <w:vMerge/>
            <w:vAlign w:val="bottom"/>
          </w:tcPr>
          <w:p w:rsidR="00057454" w:rsidRPr="004119B5" w:rsidRDefault="00057454" w:rsidP="00600916">
            <w:pPr>
              <w:rPr>
                <w:rFonts w:ascii="Arial Narrow" w:hAnsi="Arial Narrow"/>
                <w:sz w:val="20"/>
              </w:rPr>
            </w:pPr>
          </w:p>
        </w:tc>
        <w:tc>
          <w:tcPr>
            <w:tcW w:w="595" w:type="dxa"/>
            <w:vMerge/>
            <w:vAlign w:val="bottom"/>
          </w:tcPr>
          <w:p w:rsidR="00057454" w:rsidRPr="004119B5" w:rsidRDefault="00057454" w:rsidP="00600916">
            <w:pPr>
              <w:rPr>
                <w:rFonts w:ascii="Arial Narrow" w:hAnsi="Arial Narrow"/>
                <w:sz w:val="20"/>
              </w:rPr>
            </w:pPr>
          </w:p>
        </w:tc>
        <w:tc>
          <w:tcPr>
            <w:tcW w:w="2382" w:type="dxa"/>
            <w:vMerge/>
            <w:vAlign w:val="center"/>
          </w:tcPr>
          <w:p w:rsidR="00057454" w:rsidRPr="004119B5" w:rsidRDefault="00057454" w:rsidP="00600916">
            <w:pPr>
              <w:rPr>
                <w:rFonts w:ascii="Arial Narrow" w:hAnsi="Arial Narrow"/>
                <w:sz w:val="20"/>
              </w:rPr>
            </w:pP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5.50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r>
      <w:tr w:rsidR="00057454" w:rsidRPr="003A0C2F" w:rsidTr="004119B5">
        <w:trPr>
          <w:trHeight w:hRule="exact" w:val="227"/>
        </w:trPr>
        <w:tc>
          <w:tcPr>
            <w:tcW w:w="516" w:type="dxa"/>
            <w:vMerge/>
            <w:vAlign w:val="bottom"/>
          </w:tcPr>
          <w:p w:rsidR="00057454" w:rsidRPr="004119B5" w:rsidRDefault="00057454" w:rsidP="00600916">
            <w:pPr>
              <w:rPr>
                <w:rFonts w:ascii="Arial Narrow" w:hAnsi="Arial Narrow"/>
                <w:sz w:val="20"/>
              </w:rPr>
            </w:pPr>
          </w:p>
        </w:tc>
        <w:tc>
          <w:tcPr>
            <w:tcW w:w="595" w:type="dxa"/>
            <w:vMerge/>
            <w:vAlign w:val="bottom"/>
          </w:tcPr>
          <w:p w:rsidR="00057454" w:rsidRPr="004119B5" w:rsidRDefault="00057454" w:rsidP="00600916">
            <w:pPr>
              <w:rPr>
                <w:rFonts w:ascii="Arial Narrow" w:hAnsi="Arial Narrow"/>
                <w:sz w:val="20"/>
              </w:rPr>
            </w:pP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sz w:val="20"/>
              </w:rPr>
              <w:t>Humpy Is and Halfway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w:t>
            </w:r>
          </w:p>
        </w:tc>
      </w:tr>
      <w:tr w:rsidR="00057454" w:rsidRPr="003A0C2F" w:rsidTr="004119B5">
        <w:trPr>
          <w:trHeight w:hRule="exact" w:val="227"/>
        </w:trPr>
        <w:tc>
          <w:tcPr>
            <w:tcW w:w="516" w:type="dxa"/>
            <w:vMerge/>
            <w:vAlign w:val="bottom"/>
          </w:tcPr>
          <w:p w:rsidR="00057454" w:rsidRPr="004119B5" w:rsidRDefault="00057454" w:rsidP="00600916">
            <w:pPr>
              <w:rPr>
                <w:rFonts w:ascii="Arial Narrow" w:hAnsi="Arial Narrow"/>
                <w:sz w:val="20"/>
              </w:rPr>
            </w:pPr>
          </w:p>
        </w:tc>
        <w:tc>
          <w:tcPr>
            <w:tcW w:w="595" w:type="dxa"/>
            <w:vMerge/>
            <w:vAlign w:val="bottom"/>
          </w:tcPr>
          <w:p w:rsidR="00057454" w:rsidRPr="004119B5" w:rsidRDefault="00057454" w:rsidP="00600916">
            <w:pPr>
              <w:rPr>
                <w:rFonts w:ascii="Arial Narrow" w:hAnsi="Arial Narrow"/>
                <w:sz w:val="20"/>
              </w:rPr>
            </w:pPr>
          </w:p>
        </w:tc>
        <w:tc>
          <w:tcPr>
            <w:tcW w:w="2382" w:type="dxa"/>
            <w:vMerge/>
            <w:vAlign w:val="center"/>
          </w:tcPr>
          <w:p w:rsidR="00057454" w:rsidRPr="004119B5" w:rsidRDefault="00057454" w:rsidP="00600916">
            <w:pPr>
              <w:rPr>
                <w:rFonts w:ascii="Arial Narrow" w:hAnsi="Arial Narrow"/>
                <w:sz w:val="20"/>
              </w:rPr>
            </w:pP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5.00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3.50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.50</w:t>
            </w:r>
          </w:p>
        </w:tc>
      </w:tr>
      <w:tr w:rsidR="00057454" w:rsidRPr="003A0C2F" w:rsidTr="004119B5">
        <w:trPr>
          <w:trHeight w:hRule="exact" w:val="227"/>
        </w:trPr>
        <w:tc>
          <w:tcPr>
            <w:tcW w:w="516" w:type="dxa"/>
            <w:vMerge/>
            <w:vAlign w:val="bottom"/>
          </w:tcPr>
          <w:p w:rsidR="00057454" w:rsidRPr="004119B5" w:rsidRDefault="00057454" w:rsidP="00600916">
            <w:pPr>
              <w:rPr>
                <w:rFonts w:ascii="Arial Narrow" w:hAnsi="Arial Narrow"/>
                <w:sz w:val="20"/>
              </w:rPr>
            </w:pPr>
          </w:p>
        </w:tc>
        <w:tc>
          <w:tcPr>
            <w:tcW w:w="595" w:type="dxa"/>
            <w:vMerge/>
            <w:vAlign w:val="bottom"/>
          </w:tcPr>
          <w:p w:rsidR="00057454" w:rsidRPr="004119B5" w:rsidRDefault="00057454" w:rsidP="00600916">
            <w:pPr>
              <w:rPr>
                <w:rFonts w:ascii="Arial Narrow" w:hAnsi="Arial Narrow"/>
                <w:sz w:val="20"/>
              </w:rPr>
            </w:pP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sz w:val="20"/>
              </w:rPr>
              <w:t>Pelican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3.00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1.00</w:t>
            </w:r>
          </w:p>
        </w:tc>
      </w:tr>
      <w:tr w:rsidR="00057454" w:rsidRPr="003A0C2F" w:rsidTr="004119B5">
        <w:trPr>
          <w:trHeight w:hRule="exact" w:val="227"/>
        </w:trPr>
        <w:tc>
          <w:tcPr>
            <w:tcW w:w="516" w:type="dxa"/>
            <w:vMerge/>
            <w:vAlign w:val="bottom"/>
          </w:tcPr>
          <w:p w:rsidR="00057454" w:rsidRPr="004119B5" w:rsidRDefault="00057454" w:rsidP="00600916">
            <w:pPr>
              <w:rPr>
                <w:rFonts w:ascii="Arial Narrow" w:hAnsi="Arial Narrow"/>
                <w:sz w:val="20"/>
              </w:rPr>
            </w:pPr>
          </w:p>
        </w:tc>
        <w:tc>
          <w:tcPr>
            <w:tcW w:w="595" w:type="dxa"/>
            <w:vMerge/>
            <w:vAlign w:val="bottom"/>
          </w:tcPr>
          <w:p w:rsidR="00057454" w:rsidRPr="004119B5" w:rsidRDefault="00057454" w:rsidP="00600916">
            <w:pPr>
              <w:rPr>
                <w:rFonts w:ascii="Arial Narrow" w:hAnsi="Arial Narrow"/>
                <w:sz w:val="20"/>
              </w:rPr>
            </w:pPr>
          </w:p>
        </w:tc>
        <w:tc>
          <w:tcPr>
            <w:tcW w:w="2382" w:type="dxa"/>
            <w:vMerge/>
            <w:vAlign w:val="center"/>
          </w:tcPr>
          <w:p w:rsidR="00057454" w:rsidRPr="004119B5" w:rsidRDefault="00057454" w:rsidP="00600916">
            <w:pPr>
              <w:rPr>
                <w:rFonts w:ascii="Arial Narrow" w:hAnsi="Arial Narrow"/>
                <w:sz w:val="20"/>
              </w:rPr>
            </w:pP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15.00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26.00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6.00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17.00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10.50</w:t>
            </w:r>
          </w:p>
        </w:tc>
      </w:tr>
      <w:tr w:rsidR="00057454" w:rsidRPr="003A0C2F" w:rsidTr="004119B5">
        <w:trPr>
          <w:trHeight w:hRule="exact" w:val="227"/>
        </w:trPr>
        <w:tc>
          <w:tcPr>
            <w:tcW w:w="516" w:type="dxa"/>
            <w:vMerge/>
            <w:vAlign w:val="bottom"/>
          </w:tcPr>
          <w:p w:rsidR="00057454" w:rsidRPr="004119B5" w:rsidRDefault="00057454" w:rsidP="00600916">
            <w:pPr>
              <w:rPr>
                <w:rFonts w:ascii="Arial Narrow" w:hAnsi="Arial Narrow"/>
                <w:sz w:val="20"/>
              </w:rPr>
            </w:pPr>
          </w:p>
        </w:tc>
        <w:tc>
          <w:tcPr>
            <w:tcW w:w="595" w:type="dxa"/>
            <w:vMerge/>
            <w:vAlign w:val="bottom"/>
          </w:tcPr>
          <w:p w:rsidR="00057454" w:rsidRPr="004119B5" w:rsidRDefault="00057454" w:rsidP="00600916">
            <w:pPr>
              <w:rPr>
                <w:rFonts w:ascii="Arial Narrow" w:hAnsi="Arial Narrow"/>
                <w:sz w:val="20"/>
              </w:rPr>
            </w:pPr>
          </w:p>
        </w:tc>
        <w:tc>
          <w:tcPr>
            <w:tcW w:w="2382" w:type="dxa"/>
            <w:vMerge w:val="restart"/>
            <w:vAlign w:val="center"/>
          </w:tcPr>
          <w:p w:rsidR="00057454" w:rsidRPr="004119B5" w:rsidRDefault="00057454" w:rsidP="00600916">
            <w:pPr>
              <w:rPr>
                <w:rFonts w:ascii="Arial Narrow" w:hAnsi="Arial Narrow"/>
                <w:sz w:val="20"/>
              </w:rPr>
            </w:pPr>
            <w:r w:rsidRPr="004119B5">
              <w:rPr>
                <w:rFonts w:ascii="Arial Narrow" w:hAnsi="Arial Narrow"/>
                <w:sz w:val="20"/>
              </w:rPr>
              <w:t>Peak Is</w:t>
            </w:r>
          </w:p>
        </w:tc>
        <w:tc>
          <w:tcPr>
            <w:tcW w:w="594" w:type="dxa"/>
            <w:vAlign w:val="center"/>
          </w:tcPr>
          <w:p w:rsidR="00057454" w:rsidRPr="004119B5" w:rsidRDefault="00057454" w:rsidP="00FB2B25">
            <w:pPr>
              <w:jc w:val="center"/>
              <w:rPr>
                <w:rFonts w:ascii="Arial Narrow" w:hAnsi="Arial Narrow"/>
                <w:sz w:val="18"/>
              </w:rPr>
            </w:pPr>
            <w:r w:rsidRPr="004119B5">
              <w:rPr>
                <w:rFonts w:ascii="Arial Narrow" w:hAnsi="Arial Narrow"/>
                <w:sz w:val="18"/>
              </w:rPr>
              <w:t>2</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1.</w:t>
            </w:r>
            <w:r w:rsidRPr="004119B5">
              <w:rPr>
                <w:rFonts w:ascii="Arial Narrow" w:hAnsi="Arial Narrow"/>
                <w:sz w:val="18"/>
                <w:szCs w:val="18"/>
              </w:rPr>
              <w:t>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w:t>
            </w:r>
            <w:r w:rsidRPr="004119B5">
              <w:rPr>
                <w:rFonts w:ascii="Arial Narrow" w:hAnsi="Arial Narrow"/>
                <w:sz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1.00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0.50</w:t>
            </w:r>
          </w:p>
        </w:tc>
        <w:tc>
          <w:tcPr>
            <w:tcW w:w="737" w:type="dxa"/>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4</w:t>
            </w:r>
            <w:r w:rsidRPr="004119B5">
              <w:rPr>
                <w:rFonts w:ascii="Arial Narrow" w:hAnsi="Arial Narrow"/>
                <w:sz w:val="18"/>
              </w:rPr>
              <w:t>.00</w:t>
            </w:r>
          </w:p>
        </w:tc>
      </w:tr>
      <w:tr w:rsidR="00057454" w:rsidRPr="003A0C2F" w:rsidTr="004119B5">
        <w:trPr>
          <w:trHeight w:hRule="exact" w:val="227"/>
        </w:trPr>
        <w:tc>
          <w:tcPr>
            <w:tcW w:w="516" w:type="dxa"/>
            <w:vMerge/>
            <w:tcBorders>
              <w:bottom w:val="single" w:sz="12" w:space="0" w:color="auto"/>
            </w:tcBorders>
            <w:vAlign w:val="bottom"/>
          </w:tcPr>
          <w:p w:rsidR="00057454" w:rsidRPr="004119B5" w:rsidRDefault="00057454" w:rsidP="00600916">
            <w:pPr>
              <w:rPr>
                <w:rFonts w:ascii="Arial Narrow" w:hAnsi="Arial Narrow"/>
                <w:sz w:val="20"/>
              </w:rPr>
            </w:pPr>
          </w:p>
        </w:tc>
        <w:tc>
          <w:tcPr>
            <w:tcW w:w="595" w:type="dxa"/>
            <w:vMerge/>
            <w:tcBorders>
              <w:bottom w:val="single" w:sz="12" w:space="0" w:color="auto"/>
            </w:tcBorders>
            <w:vAlign w:val="bottom"/>
          </w:tcPr>
          <w:p w:rsidR="00057454" w:rsidRPr="004119B5" w:rsidRDefault="00057454" w:rsidP="00600916">
            <w:pPr>
              <w:rPr>
                <w:rFonts w:ascii="Arial Narrow" w:hAnsi="Arial Narrow"/>
                <w:sz w:val="20"/>
              </w:rPr>
            </w:pPr>
          </w:p>
        </w:tc>
        <w:tc>
          <w:tcPr>
            <w:tcW w:w="2382" w:type="dxa"/>
            <w:vMerge/>
            <w:tcBorders>
              <w:bottom w:val="single" w:sz="12" w:space="0" w:color="auto"/>
            </w:tcBorders>
            <w:vAlign w:val="center"/>
          </w:tcPr>
          <w:p w:rsidR="00057454" w:rsidRPr="004119B5" w:rsidRDefault="00057454" w:rsidP="00600916">
            <w:pPr>
              <w:rPr>
                <w:rFonts w:ascii="Arial Narrow" w:hAnsi="Arial Narrow"/>
                <w:sz w:val="20"/>
              </w:rPr>
            </w:pPr>
          </w:p>
        </w:tc>
        <w:tc>
          <w:tcPr>
            <w:tcW w:w="594" w:type="dxa"/>
            <w:tcBorders>
              <w:bottom w:val="single" w:sz="12" w:space="0" w:color="auto"/>
            </w:tcBorders>
            <w:vAlign w:val="center"/>
          </w:tcPr>
          <w:p w:rsidR="00057454" w:rsidRPr="004119B5" w:rsidRDefault="00057454" w:rsidP="00FB2B25">
            <w:pPr>
              <w:jc w:val="center"/>
              <w:rPr>
                <w:rFonts w:ascii="Arial Narrow" w:hAnsi="Arial Narrow"/>
                <w:sz w:val="18"/>
              </w:rPr>
            </w:pPr>
            <w:r w:rsidRPr="004119B5">
              <w:rPr>
                <w:rFonts w:ascii="Arial Narrow" w:hAnsi="Arial Narrow"/>
                <w:sz w:val="18"/>
              </w:rPr>
              <w:t>5</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0.50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14.50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rPr>
              <w:t>11.50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0.50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5.00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0</w:t>
            </w:r>
            <w:r w:rsidRPr="004119B5">
              <w:rPr>
                <w:rFonts w:ascii="Arial Narrow" w:hAnsi="Arial Narrow"/>
                <w:sz w:val="18"/>
              </w:rPr>
              <w:t>.00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rPr>
              <w:t>0</w:t>
            </w:r>
            <w:r w:rsidRPr="004119B5">
              <w:rPr>
                <w:rFonts w:ascii="Arial Narrow" w:hAnsi="Arial Narrow"/>
                <w:sz w:val="18"/>
                <w:szCs w:val="18"/>
              </w:rPr>
              <w:t>.00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21</w:t>
            </w:r>
            <w:r w:rsidRPr="004119B5">
              <w:rPr>
                <w:rFonts w:ascii="Arial Narrow" w:hAnsi="Arial Narrow"/>
                <w:sz w:val="18"/>
              </w:rPr>
              <w:t>.50</w:t>
            </w:r>
          </w:p>
        </w:tc>
        <w:tc>
          <w:tcPr>
            <w:tcW w:w="737" w:type="dxa"/>
            <w:tcBorders>
              <w:bottom w:val="single" w:sz="12" w:space="0" w:color="auto"/>
            </w:tcBorders>
            <w:vAlign w:val="bottom"/>
          </w:tcPr>
          <w:p w:rsidR="00057454" w:rsidRPr="004119B5" w:rsidRDefault="00057454" w:rsidP="00FB2B25">
            <w:pPr>
              <w:jc w:val="center"/>
              <w:rPr>
                <w:rFonts w:ascii="Arial Narrow" w:hAnsi="Arial Narrow"/>
                <w:sz w:val="18"/>
              </w:rPr>
            </w:pPr>
            <w:r w:rsidRPr="004119B5">
              <w:rPr>
                <w:rFonts w:ascii="Arial Narrow" w:hAnsi="Arial Narrow"/>
                <w:sz w:val="18"/>
                <w:szCs w:val="18"/>
              </w:rPr>
              <w:t>8.50</w:t>
            </w:r>
          </w:p>
        </w:tc>
      </w:tr>
    </w:tbl>
    <w:p w:rsidR="00057454" w:rsidRPr="003A0C2F" w:rsidRDefault="00057454" w:rsidP="00600916">
      <w:pPr>
        <w:rPr>
          <w:rFonts w:ascii="Arial Narrow" w:hAnsi="Arial Narrow"/>
          <w:color w:val="4F81BD"/>
        </w:rPr>
      </w:pPr>
    </w:p>
    <w:p w:rsidR="00057454" w:rsidRPr="003A0C2F" w:rsidRDefault="00057454" w:rsidP="00600916">
      <w:pPr>
        <w:rPr>
          <w:rFonts w:ascii="Arial Narrow" w:hAnsi="Arial Narrow"/>
          <w:color w:val="4F81BD"/>
        </w:rPr>
        <w:sectPr w:rsidR="00057454" w:rsidRPr="003A0C2F" w:rsidSect="009F1E47">
          <w:footerReference w:type="even" r:id="rId360"/>
          <w:pgSz w:w="16838" w:h="11906" w:orient="landscape" w:code="9"/>
          <w:pgMar w:top="720" w:right="720" w:bottom="720" w:left="720" w:header="283" w:footer="283" w:gutter="0"/>
          <w:cols w:space="708"/>
          <w:titlePg/>
          <w:docGrid w:linePitch="360"/>
        </w:sectPr>
      </w:pPr>
    </w:p>
    <w:p w:rsidR="00E27939" w:rsidRPr="00DC7944" w:rsidRDefault="00057454" w:rsidP="00041823">
      <w:pPr>
        <w:rPr>
          <w:rStyle w:val="IntenseReference"/>
        </w:rPr>
      </w:pPr>
      <w:bookmarkStart w:id="375" w:name="_Toc342644686"/>
      <w:bookmarkStart w:id="376" w:name="_Toc311284558"/>
      <w:bookmarkStart w:id="377" w:name="_Toc311371443"/>
      <w:bookmarkStart w:id="378" w:name="_Toc342308142"/>
      <w:proofErr w:type="gramStart"/>
      <w:r w:rsidRPr="00041823">
        <w:rPr>
          <w:rStyle w:val="Heading6Char"/>
        </w:rPr>
        <w:lastRenderedPageBreak/>
        <w:t xml:space="preserve">Table A1- </w:t>
      </w:r>
      <w:r w:rsidR="00A354E0" w:rsidRPr="00041823">
        <w:rPr>
          <w:rStyle w:val="Heading6Char"/>
        </w:rPr>
        <w:fldChar w:fldCharType="begin"/>
      </w:r>
      <w:r w:rsidRPr="00041823">
        <w:rPr>
          <w:rStyle w:val="Heading6Char"/>
        </w:rPr>
        <w:instrText xml:space="preserve"> SEQ Table_A1- \* ARABIC </w:instrText>
      </w:r>
      <w:r w:rsidR="00A354E0" w:rsidRPr="00041823">
        <w:rPr>
          <w:rStyle w:val="Heading6Char"/>
        </w:rPr>
        <w:fldChar w:fldCharType="separate"/>
      </w:r>
      <w:r w:rsidR="002C0589" w:rsidRPr="00041823">
        <w:rPr>
          <w:rStyle w:val="Heading6Char"/>
        </w:rPr>
        <w:t>10</w:t>
      </w:r>
      <w:r w:rsidR="00A354E0" w:rsidRPr="00041823">
        <w:rPr>
          <w:rStyle w:val="Heading6Char"/>
        </w:rPr>
        <w:fldChar w:fldCharType="end"/>
      </w:r>
      <w:r w:rsidR="003741CA" w:rsidRPr="00041823">
        <w:rPr>
          <w:rStyle w:val="Heading6Char"/>
        </w:rPr>
        <w:t>:</w:t>
      </w:r>
      <w:r w:rsidRPr="00041823">
        <w:rPr>
          <w:rStyle w:val="Heading6Char"/>
        </w:rPr>
        <w:t xml:space="preserve">  Composition of juvenile </w:t>
      </w:r>
      <w:r w:rsidR="003741CA" w:rsidRPr="00041823">
        <w:rPr>
          <w:rStyle w:val="Heading6Char"/>
        </w:rPr>
        <w:t>soft coral communities</w:t>
      </w:r>
      <w:bookmarkEnd w:id="375"/>
      <w:r w:rsidR="003741CA" w:rsidRPr="00DC7944">
        <w:t>.</w:t>
      </w:r>
      <w:proofErr w:type="gramEnd"/>
      <w:r w:rsidR="003741CA">
        <w:t xml:space="preserve"> </w:t>
      </w:r>
      <w:proofErr w:type="gramStart"/>
      <w:r w:rsidR="003741CA" w:rsidRPr="00DC7944">
        <w:rPr>
          <w:rStyle w:val="IntenseReference"/>
        </w:rPr>
        <w:t>Common f</w:t>
      </w:r>
      <w:r w:rsidRPr="00DC7944">
        <w:rPr>
          <w:rStyle w:val="IntenseReference"/>
        </w:rPr>
        <w:t>amilies (count per 34m</w:t>
      </w:r>
      <w:r w:rsidRPr="00DC7944">
        <w:rPr>
          <w:rStyle w:val="IntenseReference"/>
          <w:vertAlign w:val="superscript"/>
        </w:rPr>
        <w:t>2</w:t>
      </w:r>
      <w:r w:rsidRPr="00DC7944">
        <w:rPr>
          <w:rStyle w:val="IntenseReference"/>
        </w:rPr>
        <w:t>) 2012</w:t>
      </w:r>
      <w:r w:rsidR="003741CA" w:rsidRPr="00DC7944">
        <w:rPr>
          <w:rStyle w:val="IntenseReference"/>
        </w:rPr>
        <w:t>.</w:t>
      </w:r>
      <w:bookmarkEnd w:id="376"/>
      <w:bookmarkEnd w:id="377"/>
      <w:bookmarkEnd w:id="378"/>
      <w:proofErr w:type="gramEnd"/>
    </w:p>
    <w:p w:rsidR="003741CA" w:rsidRPr="003741CA" w:rsidRDefault="003741CA" w:rsidP="003741CA"/>
    <w:tbl>
      <w:tblPr>
        <w:tblW w:w="3509"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00" w:firstRow="0" w:lastRow="0" w:firstColumn="0" w:lastColumn="0" w:noHBand="0" w:noVBand="0"/>
        <w:tblCaption w:val="Table A1- 10:  Composition of juvenile soft coral communities. Common families (count per 34m2) 2012."/>
      </w:tblPr>
      <w:tblGrid>
        <w:gridCol w:w="1135"/>
        <w:gridCol w:w="1136"/>
        <w:gridCol w:w="1136"/>
        <w:gridCol w:w="386"/>
        <w:gridCol w:w="565"/>
        <w:gridCol w:w="545"/>
        <w:gridCol w:w="545"/>
        <w:gridCol w:w="545"/>
        <w:gridCol w:w="525"/>
      </w:tblGrid>
      <w:tr w:rsidR="00057454" w:rsidRPr="003A0C2F" w:rsidTr="00E27939">
        <w:trPr>
          <w:cantSplit/>
          <w:trHeight w:val="1338"/>
          <w:jc w:val="center"/>
        </w:trPr>
        <w:tc>
          <w:tcPr>
            <w:tcW w:w="1135" w:type="dxa"/>
            <w:tcBorders>
              <w:top w:val="single" w:sz="12" w:space="0" w:color="auto"/>
            </w:tcBorders>
            <w:shd w:val="clear" w:color="000000" w:fill="E6E6E6"/>
            <w:textDirection w:val="btLr"/>
          </w:tcPr>
          <w:p w:rsidR="00057454" w:rsidRPr="00E27939" w:rsidRDefault="00057454" w:rsidP="006529CE">
            <w:pPr>
              <w:ind w:left="113" w:right="113"/>
              <w:jc w:val="center"/>
              <w:rPr>
                <w:rFonts w:ascii="Arial Narrow" w:hAnsi="Arial Narrow" w:cs="Arial"/>
                <w:b/>
                <w:sz w:val="20"/>
              </w:rPr>
            </w:pPr>
            <w:r w:rsidRPr="00E27939">
              <w:rPr>
                <w:rFonts w:ascii="Arial Narrow" w:hAnsi="Arial Narrow" w:cs="Arial"/>
                <w:b/>
                <w:sz w:val="20"/>
              </w:rPr>
              <w:t>Region</w:t>
            </w:r>
          </w:p>
        </w:tc>
        <w:tc>
          <w:tcPr>
            <w:tcW w:w="1136" w:type="dxa"/>
            <w:tcBorders>
              <w:top w:val="single" w:sz="12" w:space="0" w:color="auto"/>
            </w:tcBorders>
            <w:shd w:val="clear" w:color="000000" w:fill="E6E6E6"/>
            <w:textDirection w:val="btLr"/>
          </w:tcPr>
          <w:p w:rsidR="00057454" w:rsidRPr="00E27939" w:rsidRDefault="00552D2B" w:rsidP="006529CE">
            <w:pPr>
              <w:ind w:left="113" w:right="113"/>
              <w:jc w:val="center"/>
              <w:rPr>
                <w:rFonts w:ascii="Arial Narrow" w:hAnsi="Arial Narrow" w:cs="Arial"/>
                <w:b/>
                <w:sz w:val="20"/>
              </w:rPr>
            </w:pPr>
            <w:r w:rsidRPr="00E27939">
              <w:rPr>
                <w:rFonts w:ascii="Arial Narrow" w:hAnsi="Arial Narrow" w:cs="Arial"/>
                <w:b/>
                <w:sz w:val="20"/>
              </w:rPr>
              <w:t>Catchment</w:t>
            </w:r>
          </w:p>
        </w:tc>
        <w:tc>
          <w:tcPr>
            <w:tcW w:w="1136" w:type="dxa"/>
            <w:tcBorders>
              <w:top w:val="single" w:sz="12" w:space="0" w:color="auto"/>
            </w:tcBorders>
            <w:shd w:val="clear" w:color="000000" w:fill="E6E6E6"/>
            <w:noWrap/>
            <w:textDirection w:val="btLr"/>
            <w:vAlign w:val="center"/>
          </w:tcPr>
          <w:p w:rsidR="00057454" w:rsidRPr="00E27939" w:rsidRDefault="00057454" w:rsidP="006529CE">
            <w:pPr>
              <w:ind w:left="113" w:right="113"/>
              <w:jc w:val="center"/>
              <w:rPr>
                <w:rFonts w:ascii="Arial Narrow" w:hAnsi="Arial Narrow" w:cs="Arial"/>
                <w:b/>
                <w:sz w:val="20"/>
              </w:rPr>
            </w:pPr>
            <w:bookmarkStart w:id="379" w:name="_Toc237149987"/>
            <w:bookmarkStart w:id="380" w:name="_Toc262674314"/>
            <w:bookmarkStart w:id="381" w:name="_Toc279050468"/>
            <w:bookmarkStart w:id="382" w:name="_Toc279993389"/>
            <w:r w:rsidRPr="00E27939">
              <w:rPr>
                <w:rFonts w:ascii="Arial Narrow" w:hAnsi="Arial Narrow" w:cs="Arial"/>
                <w:b/>
                <w:sz w:val="20"/>
              </w:rPr>
              <w:t>Reef</w:t>
            </w:r>
          </w:p>
        </w:tc>
        <w:tc>
          <w:tcPr>
            <w:tcW w:w="386" w:type="dxa"/>
            <w:tcBorders>
              <w:top w:val="single" w:sz="12" w:space="0" w:color="auto"/>
            </w:tcBorders>
            <w:shd w:val="clear" w:color="000000" w:fill="E6E6E6"/>
            <w:noWrap/>
            <w:textDirection w:val="btLr"/>
            <w:vAlign w:val="center"/>
          </w:tcPr>
          <w:p w:rsidR="00057454" w:rsidRPr="00E27939" w:rsidRDefault="00057454" w:rsidP="006529CE">
            <w:pPr>
              <w:ind w:left="113" w:right="113"/>
              <w:jc w:val="center"/>
              <w:rPr>
                <w:rFonts w:ascii="Arial Narrow" w:hAnsi="Arial Narrow" w:cs="Arial"/>
                <w:b/>
                <w:sz w:val="20"/>
              </w:rPr>
            </w:pPr>
            <w:r w:rsidRPr="00E27939">
              <w:rPr>
                <w:rFonts w:ascii="Arial Narrow" w:hAnsi="Arial Narrow" w:cs="Arial"/>
                <w:b/>
                <w:sz w:val="20"/>
              </w:rPr>
              <w:t>Depth</w:t>
            </w:r>
          </w:p>
        </w:tc>
        <w:tc>
          <w:tcPr>
            <w:tcW w:w="565" w:type="dxa"/>
            <w:tcBorders>
              <w:top w:val="single" w:sz="12" w:space="0" w:color="auto"/>
            </w:tcBorders>
            <w:shd w:val="clear" w:color="000000" w:fill="E6E6E6"/>
            <w:noWrap/>
            <w:textDirection w:val="btLr"/>
            <w:vAlign w:val="bottom"/>
          </w:tcPr>
          <w:p w:rsidR="00057454" w:rsidRPr="00E27939" w:rsidRDefault="00057454" w:rsidP="006529CE">
            <w:pPr>
              <w:ind w:left="113" w:right="113"/>
              <w:jc w:val="center"/>
              <w:rPr>
                <w:rFonts w:ascii="Arial Narrow" w:hAnsi="Arial Narrow" w:cs="Arial"/>
                <w:b/>
                <w:sz w:val="20"/>
              </w:rPr>
            </w:pPr>
            <w:r w:rsidRPr="00E27939">
              <w:rPr>
                <w:rFonts w:ascii="Arial Narrow" w:hAnsi="Arial Narrow" w:cs="Arial"/>
                <w:b/>
                <w:sz w:val="20"/>
              </w:rPr>
              <w:t>Alcyoniidae</w:t>
            </w:r>
          </w:p>
        </w:tc>
        <w:tc>
          <w:tcPr>
            <w:tcW w:w="545" w:type="dxa"/>
            <w:tcBorders>
              <w:top w:val="single" w:sz="12" w:space="0" w:color="auto"/>
            </w:tcBorders>
            <w:shd w:val="clear" w:color="000000" w:fill="E6E6E6"/>
            <w:noWrap/>
            <w:textDirection w:val="btLr"/>
            <w:vAlign w:val="bottom"/>
          </w:tcPr>
          <w:p w:rsidR="00057454" w:rsidRPr="00E27939" w:rsidRDefault="00057454" w:rsidP="006529CE">
            <w:pPr>
              <w:ind w:left="113" w:right="113"/>
              <w:jc w:val="center"/>
              <w:rPr>
                <w:rFonts w:ascii="Arial Narrow" w:hAnsi="Arial Narrow" w:cs="Arial"/>
                <w:b/>
                <w:sz w:val="20"/>
              </w:rPr>
            </w:pPr>
            <w:r w:rsidRPr="00E27939">
              <w:rPr>
                <w:rFonts w:ascii="Arial Narrow" w:hAnsi="Arial Narrow" w:cs="Arial"/>
                <w:b/>
                <w:sz w:val="20"/>
              </w:rPr>
              <w:t>Briareidae</w:t>
            </w:r>
          </w:p>
        </w:tc>
        <w:tc>
          <w:tcPr>
            <w:tcW w:w="545" w:type="dxa"/>
            <w:tcBorders>
              <w:top w:val="single" w:sz="12" w:space="0" w:color="auto"/>
            </w:tcBorders>
            <w:shd w:val="clear" w:color="000000" w:fill="E6E6E6"/>
            <w:noWrap/>
            <w:textDirection w:val="btLr"/>
            <w:vAlign w:val="bottom"/>
          </w:tcPr>
          <w:p w:rsidR="00057454" w:rsidRPr="00E27939" w:rsidRDefault="00057454" w:rsidP="006529CE">
            <w:pPr>
              <w:ind w:left="113" w:right="113"/>
              <w:jc w:val="center"/>
              <w:rPr>
                <w:rFonts w:ascii="Arial Narrow" w:hAnsi="Arial Narrow" w:cs="Arial"/>
                <w:b/>
                <w:sz w:val="20"/>
              </w:rPr>
            </w:pPr>
            <w:r w:rsidRPr="00E27939">
              <w:rPr>
                <w:rFonts w:ascii="Arial Narrow" w:hAnsi="Arial Narrow" w:cs="Arial"/>
                <w:b/>
                <w:sz w:val="20"/>
              </w:rPr>
              <w:t>Clavulariidae</w:t>
            </w:r>
          </w:p>
        </w:tc>
        <w:tc>
          <w:tcPr>
            <w:tcW w:w="545" w:type="dxa"/>
            <w:tcBorders>
              <w:top w:val="single" w:sz="12" w:space="0" w:color="auto"/>
            </w:tcBorders>
            <w:shd w:val="clear" w:color="000000" w:fill="E6E6E6"/>
            <w:noWrap/>
            <w:textDirection w:val="btLr"/>
            <w:vAlign w:val="bottom"/>
          </w:tcPr>
          <w:p w:rsidR="00057454" w:rsidRPr="00E27939" w:rsidRDefault="00057454" w:rsidP="006529CE">
            <w:pPr>
              <w:ind w:left="113" w:right="113"/>
              <w:jc w:val="center"/>
              <w:rPr>
                <w:rFonts w:ascii="Arial Narrow" w:hAnsi="Arial Narrow" w:cs="Arial"/>
                <w:b/>
                <w:sz w:val="20"/>
              </w:rPr>
            </w:pPr>
            <w:r w:rsidRPr="00E27939">
              <w:rPr>
                <w:rFonts w:ascii="Arial Narrow" w:hAnsi="Arial Narrow" w:cs="Arial"/>
                <w:b/>
                <w:sz w:val="20"/>
              </w:rPr>
              <w:t>Nephtheidae</w:t>
            </w:r>
          </w:p>
        </w:tc>
        <w:tc>
          <w:tcPr>
            <w:tcW w:w="525" w:type="dxa"/>
            <w:tcBorders>
              <w:top w:val="single" w:sz="12" w:space="0" w:color="auto"/>
            </w:tcBorders>
            <w:shd w:val="clear" w:color="000000" w:fill="E6E6E6"/>
            <w:noWrap/>
            <w:textDirection w:val="btLr"/>
            <w:vAlign w:val="bottom"/>
          </w:tcPr>
          <w:p w:rsidR="00057454" w:rsidRPr="00E27939" w:rsidRDefault="00057454" w:rsidP="006529CE">
            <w:pPr>
              <w:ind w:left="113" w:right="113"/>
              <w:jc w:val="center"/>
              <w:rPr>
                <w:rFonts w:ascii="Arial Narrow" w:hAnsi="Arial Narrow" w:cs="Arial"/>
                <w:b/>
                <w:sz w:val="20"/>
              </w:rPr>
            </w:pPr>
            <w:r w:rsidRPr="00E27939">
              <w:rPr>
                <w:rFonts w:ascii="Arial Narrow" w:hAnsi="Arial Narrow" w:cs="Arial"/>
                <w:b/>
                <w:sz w:val="20"/>
              </w:rPr>
              <w:t>Xeniidae</w:t>
            </w:r>
          </w:p>
        </w:tc>
      </w:tr>
      <w:bookmarkEnd w:id="379"/>
      <w:bookmarkEnd w:id="380"/>
      <w:bookmarkEnd w:id="381"/>
      <w:bookmarkEnd w:id="382"/>
      <w:tr w:rsidR="00E27939" w:rsidRPr="003A0C2F" w:rsidTr="00E27939">
        <w:trPr>
          <w:trHeight w:val="255"/>
          <w:jc w:val="center"/>
        </w:trPr>
        <w:tc>
          <w:tcPr>
            <w:tcW w:w="1135" w:type="dxa"/>
            <w:vMerge w:val="restart"/>
            <w:vAlign w:val="center"/>
          </w:tcPr>
          <w:p w:rsidR="00E27939" w:rsidRPr="00E27939" w:rsidRDefault="00E27939" w:rsidP="00CF6EAA">
            <w:pPr>
              <w:jc w:val="center"/>
              <w:rPr>
                <w:rFonts w:ascii="Arial Narrow" w:hAnsi="Arial Narrow" w:cs="Arial"/>
                <w:sz w:val="20"/>
              </w:rPr>
            </w:pPr>
            <w:r w:rsidRPr="00E27939">
              <w:rPr>
                <w:rFonts w:ascii="Arial Narrow" w:hAnsi="Arial Narrow" w:cs="Arial"/>
                <w:sz w:val="20"/>
              </w:rPr>
              <w:t>Wet Tropics</w:t>
            </w:r>
          </w:p>
        </w:tc>
        <w:tc>
          <w:tcPr>
            <w:tcW w:w="1136" w:type="dxa"/>
            <w:vMerge w:val="restart"/>
            <w:vAlign w:val="center"/>
          </w:tcPr>
          <w:p w:rsidR="00E27939" w:rsidRPr="00E27939" w:rsidRDefault="00E27939" w:rsidP="00CF6EAA">
            <w:pPr>
              <w:jc w:val="center"/>
              <w:rPr>
                <w:rFonts w:ascii="Arial Narrow" w:hAnsi="Arial Narrow" w:cs="Arial"/>
                <w:sz w:val="20"/>
              </w:rPr>
            </w:pPr>
            <w:r w:rsidRPr="00E27939">
              <w:rPr>
                <w:rFonts w:ascii="Arial Narrow" w:hAnsi="Arial Narrow" w:cs="Arial"/>
                <w:sz w:val="20"/>
              </w:rPr>
              <w:t>Barron Daintree</w:t>
            </w:r>
          </w:p>
        </w:tc>
        <w:tc>
          <w:tcPr>
            <w:tcW w:w="1136" w:type="dxa"/>
            <w:vMerge w:val="restart"/>
            <w:vAlign w:val="center"/>
          </w:tcPr>
          <w:p w:rsidR="00E27939" w:rsidRPr="00552D2B" w:rsidRDefault="00E27939" w:rsidP="00552D2B">
            <w:pPr>
              <w:rPr>
                <w:rFonts w:ascii="Arial Narrow" w:hAnsi="Arial Narrow" w:cs="Arial"/>
                <w:sz w:val="16"/>
                <w:szCs w:val="16"/>
              </w:rPr>
            </w:pPr>
            <w:r w:rsidRPr="00552D2B">
              <w:rPr>
                <w:rFonts w:ascii="Arial Narrow" w:hAnsi="Arial Narrow" w:cs="Arial"/>
                <w:sz w:val="16"/>
                <w:szCs w:val="16"/>
              </w:rPr>
              <w:t>Snapper Is North</w:t>
            </w:r>
          </w:p>
        </w:tc>
        <w:tc>
          <w:tcPr>
            <w:tcW w:w="386" w:type="dxa"/>
            <w:vAlign w:val="center"/>
          </w:tcPr>
          <w:p w:rsidR="00E27939" w:rsidRPr="00E27939" w:rsidRDefault="00E27939" w:rsidP="00FB2B25">
            <w:pPr>
              <w:jc w:val="center"/>
              <w:rPr>
                <w:rFonts w:ascii="Arial Narrow" w:hAnsi="Arial Narrow" w:cs="Arial"/>
                <w:sz w:val="18"/>
                <w:szCs w:val="18"/>
              </w:rPr>
            </w:pPr>
            <w:r w:rsidRPr="00E27939">
              <w:rPr>
                <w:rFonts w:ascii="Arial Narrow" w:hAnsi="Arial Narrow" w:cs="Arial"/>
                <w:sz w:val="18"/>
                <w:szCs w:val="18"/>
              </w:rPr>
              <w:t>2</w:t>
            </w:r>
          </w:p>
        </w:tc>
        <w:tc>
          <w:tcPr>
            <w:tcW w:w="56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2</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2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r>
      <w:tr w:rsidR="00E27939" w:rsidRPr="003A0C2F" w:rsidTr="00E27939">
        <w:trPr>
          <w:trHeight w:hRule="exact" w:val="227"/>
          <w:jc w:val="center"/>
        </w:trPr>
        <w:tc>
          <w:tcPr>
            <w:tcW w:w="1135" w:type="dxa"/>
            <w:vMerge/>
            <w:vAlign w:val="center"/>
          </w:tcPr>
          <w:p w:rsidR="00E27939" w:rsidRPr="00E27939" w:rsidRDefault="00E27939" w:rsidP="00CF6EAA">
            <w:pPr>
              <w:jc w:val="center"/>
              <w:rPr>
                <w:rFonts w:ascii="Arial Narrow" w:hAnsi="Arial Narrow" w:cs="Arial"/>
                <w:sz w:val="20"/>
              </w:rPr>
            </w:pPr>
          </w:p>
        </w:tc>
        <w:tc>
          <w:tcPr>
            <w:tcW w:w="1136" w:type="dxa"/>
            <w:vMerge/>
            <w:vAlign w:val="center"/>
          </w:tcPr>
          <w:p w:rsidR="00E27939" w:rsidRPr="00E27939"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E27939" w:rsidRDefault="00E27939" w:rsidP="00FB2B25">
            <w:pPr>
              <w:jc w:val="center"/>
              <w:rPr>
                <w:rFonts w:ascii="Arial Narrow" w:hAnsi="Arial Narrow" w:cs="Arial"/>
                <w:sz w:val="18"/>
                <w:szCs w:val="18"/>
              </w:rPr>
            </w:pPr>
            <w:r w:rsidRPr="00E27939">
              <w:rPr>
                <w:rFonts w:ascii="Arial Narrow" w:hAnsi="Arial Narrow" w:cs="Arial"/>
                <w:sz w:val="18"/>
                <w:szCs w:val="18"/>
              </w:rPr>
              <w:t>5</w:t>
            </w:r>
          </w:p>
        </w:tc>
        <w:tc>
          <w:tcPr>
            <w:tcW w:w="56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1.5</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1</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2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Snapper</w:t>
            </w:r>
            <w:r w:rsidR="00552D2B">
              <w:rPr>
                <w:rFonts w:ascii="Arial Narrow" w:hAnsi="Arial Narrow" w:cs="Arial"/>
                <w:sz w:val="16"/>
                <w:szCs w:val="16"/>
              </w:rPr>
              <w:t xml:space="preserve"> Is</w:t>
            </w:r>
            <w:r w:rsidR="00552D2B" w:rsidRPr="00552D2B">
              <w:rPr>
                <w:rFonts w:ascii="Arial Narrow" w:hAnsi="Arial Narrow" w:cs="Arial"/>
                <w:sz w:val="16"/>
                <w:szCs w:val="16"/>
              </w:rPr>
              <w:t xml:space="preserve"> </w:t>
            </w:r>
            <w:r w:rsidRPr="00552D2B">
              <w:rPr>
                <w:rFonts w:ascii="Arial Narrow" w:hAnsi="Arial Narrow" w:cs="Arial"/>
                <w:sz w:val="16"/>
                <w:szCs w:val="16"/>
              </w:rPr>
              <w:t>South</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2</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2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3.5</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4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c>
          <w:tcPr>
            <w:tcW w:w="525" w:type="dxa"/>
            <w:vAlign w:val="bottom"/>
          </w:tcPr>
          <w:p w:rsidR="00E27939" w:rsidRPr="00E27939" w:rsidRDefault="00E27939" w:rsidP="00FB2B25">
            <w:pPr>
              <w:jc w:val="center"/>
              <w:rPr>
                <w:rFonts w:ascii="Arial Narrow" w:hAnsi="Arial Narrow"/>
                <w:sz w:val="18"/>
                <w:szCs w:val="18"/>
              </w:rPr>
            </w:pPr>
            <w:r w:rsidRPr="00E27939">
              <w:rPr>
                <w:rFonts w:ascii="Arial Narrow" w:hAnsi="Arial Narrow" w:cs="Calibri"/>
                <w:sz w:val="18"/>
                <w:szCs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CF6EAA">
            <w:pPr>
              <w:autoSpaceDE w:val="0"/>
              <w:autoSpaceDN w:val="0"/>
              <w:adjustRightInd w:val="0"/>
              <w:spacing w:line="360" w:lineRule="auto"/>
              <w:jc w:val="center"/>
              <w:rPr>
                <w:rFonts w:ascii="Arial Narrow" w:hAnsi="Arial Narrow" w:cs="Arial"/>
                <w:sz w:val="20"/>
              </w:rPr>
            </w:pPr>
            <w:r w:rsidRPr="00552D2B">
              <w:rPr>
                <w:rFonts w:ascii="Arial Narrow" w:hAnsi="Arial Narrow" w:cs="Arial"/>
                <w:sz w:val="20"/>
              </w:rPr>
              <w:t>Johnstone</w:t>
            </w:r>
          </w:p>
          <w:p w:rsidR="00E27939" w:rsidRPr="00552D2B" w:rsidRDefault="00E27939" w:rsidP="00CF6EAA">
            <w:pPr>
              <w:jc w:val="center"/>
              <w:rPr>
                <w:rFonts w:ascii="Arial Narrow" w:hAnsi="Arial Narrow" w:cs="Arial"/>
                <w:sz w:val="20"/>
              </w:rPr>
            </w:pPr>
          </w:p>
          <w:p w:rsidR="00E27939" w:rsidRPr="00552D2B" w:rsidRDefault="00E27939" w:rsidP="00CF6EAA">
            <w:pPr>
              <w:jc w:val="center"/>
              <w:rPr>
                <w:rFonts w:ascii="Arial Narrow" w:hAnsi="Arial Narrow" w:cs="Arial"/>
                <w:sz w:val="20"/>
              </w:rPr>
            </w:pPr>
            <w:r w:rsidRPr="00552D2B">
              <w:rPr>
                <w:rFonts w:ascii="Arial Narrow" w:hAnsi="Arial Narrow" w:cs="Arial"/>
                <w:sz w:val="20"/>
              </w:rPr>
              <w:t>Russell-Mulgrave</w:t>
            </w: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Fitzroy Is West</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36</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50.5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Fitzroy Is East</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25</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24</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1</w:t>
            </w:r>
            <w:r w:rsidRPr="009000A8">
              <w:rPr>
                <w:rFonts w:ascii="Arial Narrow" w:hAnsi="Arial Narrow"/>
                <w:color w:val="000000"/>
                <w:sz w:val="18"/>
                <w:szCs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r w:rsidRPr="009000A8">
              <w:rPr>
                <w:rFonts w:ascii="Arial Narrow" w:hAnsi="Arial Narrow"/>
                <w:color w:val="000000"/>
                <w:sz w:val="18"/>
              </w:rPr>
              <w:t>.5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High Is West</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6.5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12</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Frankland Group West</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6</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10.5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3</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CF6EAA">
            <w:pPr>
              <w:autoSpaceDE w:val="0"/>
              <w:autoSpaceDN w:val="0"/>
              <w:adjustRightInd w:val="0"/>
              <w:spacing w:line="360" w:lineRule="auto"/>
              <w:jc w:val="center"/>
              <w:rPr>
                <w:rFonts w:ascii="Arial Narrow" w:hAnsi="Arial Narrow" w:cs="Arial"/>
                <w:sz w:val="20"/>
              </w:rPr>
            </w:pPr>
            <w:r w:rsidRPr="00552D2B">
              <w:rPr>
                <w:rFonts w:ascii="Arial Narrow" w:hAnsi="Arial Narrow" w:cs="Arial"/>
                <w:sz w:val="20"/>
              </w:rPr>
              <w:t>Herbert</w:t>
            </w:r>
          </w:p>
          <w:p w:rsidR="00E27939" w:rsidRPr="00552D2B" w:rsidRDefault="00E27939" w:rsidP="00CF6EAA">
            <w:pPr>
              <w:jc w:val="center"/>
              <w:rPr>
                <w:rFonts w:ascii="Arial Narrow" w:hAnsi="Arial Narrow" w:cs="Arial"/>
                <w:sz w:val="20"/>
              </w:rPr>
            </w:pPr>
          </w:p>
          <w:p w:rsidR="00E27939" w:rsidRPr="00552D2B" w:rsidRDefault="00E27939" w:rsidP="00CF6EAA">
            <w:pPr>
              <w:jc w:val="center"/>
              <w:rPr>
                <w:rFonts w:ascii="Arial Narrow" w:hAnsi="Arial Narrow" w:cs="Arial"/>
                <w:sz w:val="20"/>
              </w:rPr>
            </w:pPr>
            <w:r w:rsidRPr="00552D2B">
              <w:rPr>
                <w:rFonts w:ascii="Arial Narrow" w:hAnsi="Arial Narrow" w:cs="Arial"/>
                <w:sz w:val="20"/>
              </w:rPr>
              <w:t>Tully</w:t>
            </w: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King Reef</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4</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r w:rsidRPr="009000A8">
              <w:rPr>
                <w:rFonts w:ascii="Arial Narrow" w:hAnsi="Arial Narrow"/>
                <w:color w:val="000000"/>
                <w:sz w:val="18"/>
                <w:szCs w:val="18"/>
              </w:rPr>
              <w:t>.5</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Dunk Is North</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17.5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3</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Dunk Is South</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1</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23</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552D2B">
        <w:trPr>
          <w:trHeight w:hRule="exact" w:val="254"/>
          <w:jc w:val="center"/>
        </w:trPr>
        <w:tc>
          <w:tcPr>
            <w:tcW w:w="1135" w:type="dxa"/>
            <w:vMerge w:val="restart"/>
            <w:vAlign w:val="center"/>
          </w:tcPr>
          <w:p w:rsidR="00E27939" w:rsidRPr="00E27939" w:rsidRDefault="00E27939" w:rsidP="00CF6EAA">
            <w:pPr>
              <w:jc w:val="center"/>
              <w:rPr>
                <w:rFonts w:ascii="Arial Narrow" w:hAnsi="Arial Narrow" w:cs="Arial"/>
                <w:sz w:val="20"/>
              </w:rPr>
            </w:pPr>
            <w:r w:rsidRPr="00E27939">
              <w:rPr>
                <w:rFonts w:ascii="Arial Narrow" w:hAnsi="Arial Narrow" w:cs="Arial"/>
                <w:sz w:val="20"/>
              </w:rPr>
              <w:t>Burdekin</w:t>
            </w:r>
          </w:p>
        </w:tc>
        <w:tc>
          <w:tcPr>
            <w:tcW w:w="1136" w:type="dxa"/>
            <w:vMerge w:val="restart"/>
            <w:vAlign w:val="center"/>
          </w:tcPr>
          <w:p w:rsidR="00E27939" w:rsidRPr="00E27939" w:rsidRDefault="00E27939" w:rsidP="00CF6EAA">
            <w:pPr>
              <w:jc w:val="center"/>
              <w:rPr>
                <w:rFonts w:ascii="Arial Narrow" w:hAnsi="Arial Narrow" w:cs="Arial"/>
                <w:sz w:val="20"/>
              </w:rPr>
            </w:pPr>
            <w:r w:rsidRPr="00E27939">
              <w:rPr>
                <w:rFonts w:ascii="Arial Narrow" w:hAnsi="Arial Narrow" w:cs="Arial"/>
                <w:sz w:val="20"/>
              </w:rPr>
              <w:t>Burdekin</w:t>
            </w:r>
          </w:p>
        </w:tc>
        <w:tc>
          <w:tcPr>
            <w:tcW w:w="1136" w:type="dxa"/>
            <w:vMerge w:val="restart"/>
            <w:vAlign w:val="center"/>
          </w:tcPr>
          <w:p w:rsidR="00E27939" w:rsidRPr="00552D2B" w:rsidRDefault="00E27939" w:rsidP="00552D2B">
            <w:pPr>
              <w:rPr>
                <w:rFonts w:ascii="Arial Narrow" w:hAnsi="Arial Narrow" w:cs="Arial"/>
                <w:sz w:val="16"/>
                <w:szCs w:val="16"/>
              </w:rPr>
            </w:pPr>
            <w:r w:rsidRPr="00552D2B">
              <w:rPr>
                <w:rFonts w:ascii="Arial Narrow" w:hAnsi="Arial Narrow" w:cs="Arial"/>
                <w:sz w:val="16"/>
                <w:szCs w:val="16"/>
              </w:rPr>
              <w:t>Pelorus  Is and Orpheus Is West</w:t>
            </w:r>
          </w:p>
        </w:tc>
        <w:tc>
          <w:tcPr>
            <w:tcW w:w="386" w:type="dxa"/>
            <w:vAlign w:val="center"/>
          </w:tcPr>
          <w:p w:rsidR="00E27939" w:rsidRPr="00E27939" w:rsidRDefault="00E27939" w:rsidP="00FB2B25">
            <w:pPr>
              <w:jc w:val="center"/>
              <w:rPr>
                <w:rFonts w:ascii="Arial Narrow" w:hAnsi="Arial Narrow" w:cs="Arial"/>
                <w:sz w:val="18"/>
                <w:szCs w:val="18"/>
              </w:rPr>
            </w:pPr>
            <w:r w:rsidRPr="00E27939">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73</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5.5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7.5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5</w:t>
            </w:r>
          </w:p>
        </w:tc>
      </w:tr>
      <w:tr w:rsidR="00E27939" w:rsidRPr="003A0C2F" w:rsidTr="00552D2B">
        <w:trPr>
          <w:trHeight w:hRule="exact" w:val="286"/>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77</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1.5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240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Orpheus Is East</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10.5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21</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Lady Elliot</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1</w:t>
            </w:r>
          </w:p>
        </w:tc>
        <w:tc>
          <w:tcPr>
            <w:tcW w:w="52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4</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1</w:t>
            </w:r>
          </w:p>
        </w:tc>
        <w:tc>
          <w:tcPr>
            <w:tcW w:w="52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Pandora</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7</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r w:rsidRPr="009000A8">
              <w:rPr>
                <w:rFonts w:ascii="Arial Narrow" w:hAnsi="Arial Narrow"/>
                <w:color w:val="000000"/>
                <w:sz w:val="18"/>
                <w:szCs w:val="18"/>
              </w:rPr>
              <w:t>.5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3.5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r w:rsidRPr="009000A8">
              <w:rPr>
                <w:rFonts w:ascii="Arial Narrow" w:hAnsi="Arial Narrow"/>
                <w:color w:val="000000"/>
                <w:sz w:val="18"/>
                <w:szCs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1</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Geoffrey Bay</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13</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17.5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r w:rsidRPr="009000A8">
              <w:rPr>
                <w:rFonts w:ascii="Arial Narrow" w:hAnsi="Arial Narrow"/>
                <w:color w:val="000000"/>
                <w:sz w:val="18"/>
                <w:szCs w:val="18"/>
              </w:rPr>
              <w:t>.5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restart"/>
            <w:vAlign w:val="center"/>
          </w:tcPr>
          <w:p w:rsidR="00E27939" w:rsidRPr="00E27939" w:rsidRDefault="00E27939" w:rsidP="00CF6EAA">
            <w:pPr>
              <w:jc w:val="center"/>
              <w:rPr>
                <w:rFonts w:ascii="Arial Narrow" w:hAnsi="Arial Narrow" w:cs="Arial"/>
                <w:sz w:val="20"/>
              </w:rPr>
            </w:pPr>
            <w:r w:rsidRPr="00E27939">
              <w:rPr>
                <w:rFonts w:ascii="Arial Narrow" w:hAnsi="Arial Narrow" w:cs="Arial"/>
                <w:sz w:val="20"/>
              </w:rPr>
              <w:t>Mackay Whitsunday</w:t>
            </w:r>
          </w:p>
        </w:tc>
        <w:tc>
          <w:tcPr>
            <w:tcW w:w="1136" w:type="dxa"/>
            <w:vMerge w:val="restart"/>
            <w:vAlign w:val="center"/>
          </w:tcPr>
          <w:p w:rsidR="00E27939" w:rsidRPr="00E27939" w:rsidRDefault="00E27939" w:rsidP="00CF6EAA">
            <w:pPr>
              <w:jc w:val="center"/>
              <w:rPr>
                <w:rFonts w:ascii="Arial Narrow" w:hAnsi="Arial Narrow" w:cs="Arial"/>
                <w:sz w:val="20"/>
              </w:rPr>
            </w:pPr>
            <w:r w:rsidRPr="00E27939">
              <w:rPr>
                <w:rFonts w:ascii="Arial Narrow" w:hAnsi="Arial Narrow" w:cs="Arial"/>
                <w:sz w:val="20"/>
              </w:rPr>
              <w:t>Proserpine</w:t>
            </w:r>
          </w:p>
        </w:tc>
        <w:tc>
          <w:tcPr>
            <w:tcW w:w="1136" w:type="dxa"/>
            <w:vMerge w:val="restart"/>
            <w:vAlign w:val="center"/>
          </w:tcPr>
          <w:p w:rsidR="00E27939" w:rsidRPr="00552D2B" w:rsidRDefault="00E27939" w:rsidP="00552D2B">
            <w:pPr>
              <w:rPr>
                <w:rFonts w:ascii="Arial Narrow" w:hAnsi="Arial Narrow" w:cs="Arial"/>
                <w:sz w:val="16"/>
                <w:szCs w:val="16"/>
              </w:rPr>
            </w:pPr>
            <w:r w:rsidRPr="00552D2B">
              <w:rPr>
                <w:rFonts w:ascii="Arial Narrow" w:hAnsi="Arial Narrow" w:cs="Arial"/>
                <w:sz w:val="16"/>
                <w:szCs w:val="16"/>
              </w:rPr>
              <w:t>Double Cone Is</w:t>
            </w:r>
          </w:p>
        </w:tc>
        <w:tc>
          <w:tcPr>
            <w:tcW w:w="386" w:type="dxa"/>
            <w:vAlign w:val="center"/>
          </w:tcPr>
          <w:p w:rsidR="00E27939" w:rsidRPr="00E27939" w:rsidRDefault="00E27939" w:rsidP="00FB2B25">
            <w:pPr>
              <w:jc w:val="center"/>
              <w:rPr>
                <w:rFonts w:ascii="Arial Narrow" w:hAnsi="Arial Narrow" w:cs="Arial"/>
                <w:sz w:val="18"/>
                <w:szCs w:val="18"/>
              </w:rPr>
            </w:pPr>
            <w:r w:rsidRPr="00E27939">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44</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1</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34</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1</w:t>
            </w:r>
            <w:r w:rsidRPr="009000A8">
              <w:rPr>
                <w:rFonts w:ascii="Arial Narrow" w:hAnsi="Arial Narrow"/>
                <w:color w:val="000000"/>
                <w:sz w:val="18"/>
                <w:szCs w:val="18"/>
              </w:rPr>
              <w:t>.5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Hook Is</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96.5</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2</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4</w:t>
            </w:r>
          </w:p>
        </w:tc>
        <w:tc>
          <w:tcPr>
            <w:tcW w:w="52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0.5</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153.5</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0.5</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c>
          <w:tcPr>
            <w:tcW w:w="54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c>
          <w:tcPr>
            <w:tcW w:w="525" w:type="dxa"/>
            <w:vAlign w:val="bottom"/>
          </w:tcPr>
          <w:p w:rsidR="00E27939" w:rsidRPr="009000A8" w:rsidRDefault="00E27939" w:rsidP="009000A8">
            <w:pPr>
              <w:jc w:val="center"/>
              <w:rPr>
                <w:rFonts w:ascii="Arial Narrow" w:hAnsi="Arial Narrow"/>
                <w:color w:val="000000"/>
                <w:sz w:val="18"/>
                <w:szCs w:val="18"/>
              </w:rPr>
            </w:pPr>
            <w:r w:rsidRPr="009000A8">
              <w:rPr>
                <w:rFonts w:ascii="Arial Narrow" w:hAnsi="Arial Narrow"/>
                <w:color w:val="000000"/>
                <w:sz w:val="18"/>
                <w:szCs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Daydream Is</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82</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1</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4</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68</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Shut and Tancred Is</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86</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0.5</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137</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3.5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Pine Is</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8</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3</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2.5</w:t>
            </w:r>
          </w:p>
        </w:tc>
      </w:tr>
      <w:tr w:rsidR="00E27939" w:rsidRPr="003A0C2F" w:rsidTr="00E27939">
        <w:trPr>
          <w:trHeight w:hRule="exact" w:val="227"/>
          <w:jc w:val="center"/>
        </w:trPr>
        <w:tc>
          <w:tcPr>
            <w:tcW w:w="1135"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CF6EAA">
            <w:pPr>
              <w:jc w:val="cente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17</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r>
      <w:tr w:rsidR="00E27939" w:rsidRPr="003A0C2F" w:rsidTr="00E27939">
        <w:trPr>
          <w:trHeight w:hRule="exact" w:val="227"/>
          <w:jc w:val="center"/>
        </w:trPr>
        <w:tc>
          <w:tcPr>
            <w:tcW w:w="1135" w:type="dxa"/>
            <w:vMerge w:val="restart"/>
            <w:vAlign w:val="center"/>
          </w:tcPr>
          <w:p w:rsidR="00E27939" w:rsidRPr="00E27939" w:rsidRDefault="00E27939" w:rsidP="00CF6EAA">
            <w:pPr>
              <w:jc w:val="center"/>
              <w:rPr>
                <w:rFonts w:ascii="Arial Narrow" w:hAnsi="Arial Narrow" w:cs="Arial"/>
                <w:sz w:val="20"/>
              </w:rPr>
            </w:pPr>
            <w:r w:rsidRPr="00E27939">
              <w:rPr>
                <w:rFonts w:ascii="Arial Narrow" w:hAnsi="Arial Narrow" w:cs="Arial"/>
                <w:sz w:val="20"/>
              </w:rPr>
              <w:t>Fitzroy</w:t>
            </w:r>
          </w:p>
        </w:tc>
        <w:tc>
          <w:tcPr>
            <w:tcW w:w="1136" w:type="dxa"/>
            <w:vMerge w:val="restart"/>
            <w:vAlign w:val="center"/>
          </w:tcPr>
          <w:p w:rsidR="00E27939" w:rsidRPr="00E27939" w:rsidRDefault="00E27939" w:rsidP="00CF6EAA">
            <w:pPr>
              <w:jc w:val="center"/>
              <w:rPr>
                <w:rFonts w:ascii="Arial Narrow" w:hAnsi="Arial Narrow" w:cs="Arial"/>
                <w:sz w:val="20"/>
              </w:rPr>
            </w:pPr>
            <w:r w:rsidRPr="00E27939">
              <w:rPr>
                <w:rFonts w:ascii="Arial Narrow" w:hAnsi="Arial Narrow" w:cs="Arial"/>
                <w:sz w:val="20"/>
              </w:rPr>
              <w:t>Fitzroy</w:t>
            </w:r>
          </w:p>
        </w:tc>
        <w:tc>
          <w:tcPr>
            <w:tcW w:w="1136" w:type="dxa"/>
            <w:vMerge w:val="restart"/>
            <w:vAlign w:val="center"/>
          </w:tcPr>
          <w:p w:rsidR="00E27939" w:rsidRPr="00552D2B" w:rsidRDefault="00E27939" w:rsidP="00552D2B">
            <w:pPr>
              <w:rPr>
                <w:rFonts w:ascii="Arial Narrow" w:hAnsi="Arial Narrow" w:cs="Arial"/>
                <w:sz w:val="16"/>
                <w:szCs w:val="16"/>
              </w:rPr>
            </w:pPr>
            <w:r w:rsidRPr="00552D2B">
              <w:rPr>
                <w:rFonts w:ascii="Arial Narrow" w:hAnsi="Arial Narrow" w:cs="Arial"/>
                <w:sz w:val="16"/>
                <w:szCs w:val="16"/>
              </w:rPr>
              <w:t>Middle Is</w:t>
            </w:r>
          </w:p>
        </w:tc>
        <w:tc>
          <w:tcPr>
            <w:tcW w:w="386" w:type="dxa"/>
            <w:vAlign w:val="center"/>
          </w:tcPr>
          <w:p w:rsidR="00E27939" w:rsidRPr="00E27939" w:rsidRDefault="00E27939" w:rsidP="00FB2B25">
            <w:pPr>
              <w:jc w:val="center"/>
              <w:rPr>
                <w:rFonts w:ascii="Arial Narrow" w:hAnsi="Arial Narrow" w:cs="Arial"/>
                <w:sz w:val="18"/>
                <w:szCs w:val="18"/>
              </w:rPr>
            </w:pPr>
            <w:r w:rsidRPr="00E27939">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r w:rsidRPr="009000A8">
              <w:rPr>
                <w:rFonts w:ascii="Arial Narrow" w:hAnsi="Arial Narrow"/>
                <w:color w:val="000000"/>
                <w:sz w:val="18"/>
              </w:rPr>
              <w:t>.5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tcPr>
          <w:p w:rsidR="00E27939" w:rsidRPr="00552D2B" w:rsidRDefault="00E27939" w:rsidP="006529CE">
            <w:pPr>
              <w:rPr>
                <w:rFonts w:ascii="Arial Narrow" w:hAnsi="Arial Narrow" w:cs="Arial"/>
                <w:sz w:val="20"/>
              </w:rPr>
            </w:pPr>
          </w:p>
        </w:tc>
        <w:tc>
          <w:tcPr>
            <w:tcW w:w="1136" w:type="dxa"/>
            <w:vMerge/>
          </w:tcPr>
          <w:p w:rsidR="00E27939" w:rsidRPr="00552D2B" w:rsidRDefault="00E27939" w:rsidP="006529CE">
            <w:pP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8</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3</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tcPr>
          <w:p w:rsidR="00E27939" w:rsidRPr="00552D2B" w:rsidRDefault="00E27939" w:rsidP="006529CE">
            <w:pPr>
              <w:rPr>
                <w:rFonts w:ascii="Arial Narrow" w:hAnsi="Arial Narrow" w:cs="Arial"/>
                <w:sz w:val="20"/>
              </w:rPr>
            </w:pPr>
          </w:p>
        </w:tc>
        <w:tc>
          <w:tcPr>
            <w:tcW w:w="1136" w:type="dxa"/>
            <w:vMerge/>
          </w:tcPr>
          <w:p w:rsidR="00E27939" w:rsidRPr="00552D2B" w:rsidRDefault="00E27939" w:rsidP="006529CE">
            <w:pP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Barren Is</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1</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1600</w:t>
            </w:r>
          </w:p>
        </w:tc>
      </w:tr>
      <w:tr w:rsidR="00E27939" w:rsidRPr="003A0C2F" w:rsidTr="00E27939">
        <w:trPr>
          <w:trHeight w:hRule="exact" w:val="227"/>
          <w:jc w:val="center"/>
        </w:trPr>
        <w:tc>
          <w:tcPr>
            <w:tcW w:w="1135" w:type="dxa"/>
            <w:vMerge/>
          </w:tcPr>
          <w:p w:rsidR="00E27939" w:rsidRPr="00552D2B" w:rsidRDefault="00E27939" w:rsidP="006529CE">
            <w:pPr>
              <w:rPr>
                <w:rFonts w:ascii="Arial Narrow" w:hAnsi="Arial Narrow" w:cs="Arial"/>
                <w:sz w:val="20"/>
              </w:rPr>
            </w:pPr>
          </w:p>
        </w:tc>
        <w:tc>
          <w:tcPr>
            <w:tcW w:w="1136" w:type="dxa"/>
            <w:vMerge/>
          </w:tcPr>
          <w:p w:rsidR="00E27939" w:rsidRPr="00552D2B" w:rsidRDefault="00E27939" w:rsidP="006529CE">
            <w:pP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420</w:t>
            </w:r>
          </w:p>
        </w:tc>
      </w:tr>
      <w:tr w:rsidR="00E27939" w:rsidRPr="003A0C2F" w:rsidTr="00E27939">
        <w:trPr>
          <w:trHeight w:hRule="exact" w:val="227"/>
          <w:jc w:val="center"/>
        </w:trPr>
        <w:tc>
          <w:tcPr>
            <w:tcW w:w="1135" w:type="dxa"/>
            <w:vMerge/>
          </w:tcPr>
          <w:p w:rsidR="00E27939" w:rsidRPr="00552D2B" w:rsidRDefault="00E27939" w:rsidP="006529CE">
            <w:pPr>
              <w:rPr>
                <w:rFonts w:ascii="Arial Narrow" w:hAnsi="Arial Narrow" w:cs="Arial"/>
                <w:sz w:val="20"/>
              </w:rPr>
            </w:pPr>
          </w:p>
        </w:tc>
        <w:tc>
          <w:tcPr>
            <w:tcW w:w="1136" w:type="dxa"/>
            <w:vMerge/>
          </w:tcPr>
          <w:p w:rsidR="00E27939" w:rsidRPr="00552D2B" w:rsidRDefault="00E27939" w:rsidP="006529CE">
            <w:pP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Humpy Is and Halfway Is</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3</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r w:rsidRPr="009000A8">
              <w:rPr>
                <w:rFonts w:ascii="Arial Narrow" w:hAnsi="Arial Narrow"/>
                <w:color w:val="000000"/>
                <w:sz w:val="18"/>
                <w:szCs w:val="18"/>
              </w:rPr>
              <w:t>.5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w:t>
            </w:r>
            <w:r w:rsidRPr="009000A8">
              <w:rPr>
                <w:rFonts w:ascii="Arial Narrow" w:hAnsi="Arial Narrow"/>
                <w:color w:val="000000"/>
                <w:sz w:val="18"/>
              </w:rPr>
              <w:t>.5</w:t>
            </w:r>
          </w:p>
        </w:tc>
      </w:tr>
      <w:tr w:rsidR="00E27939" w:rsidRPr="003A0C2F" w:rsidTr="00E27939">
        <w:trPr>
          <w:trHeight w:hRule="exact" w:val="227"/>
          <w:jc w:val="center"/>
        </w:trPr>
        <w:tc>
          <w:tcPr>
            <w:tcW w:w="1135" w:type="dxa"/>
            <w:vMerge/>
          </w:tcPr>
          <w:p w:rsidR="00E27939" w:rsidRPr="00552D2B" w:rsidRDefault="00E27939" w:rsidP="006529CE">
            <w:pPr>
              <w:rPr>
                <w:rFonts w:ascii="Arial Narrow" w:hAnsi="Arial Narrow" w:cs="Arial"/>
                <w:sz w:val="20"/>
              </w:rPr>
            </w:pPr>
          </w:p>
        </w:tc>
        <w:tc>
          <w:tcPr>
            <w:tcW w:w="1136" w:type="dxa"/>
            <w:vMerge/>
          </w:tcPr>
          <w:p w:rsidR="00E27939" w:rsidRPr="00552D2B" w:rsidRDefault="00E27939" w:rsidP="006529CE">
            <w:pP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4</w:t>
            </w:r>
          </w:p>
        </w:tc>
      </w:tr>
      <w:tr w:rsidR="00E27939" w:rsidRPr="003A0C2F" w:rsidTr="00E27939">
        <w:trPr>
          <w:trHeight w:hRule="exact" w:val="227"/>
          <w:jc w:val="center"/>
        </w:trPr>
        <w:tc>
          <w:tcPr>
            <w:tcW w:w="1135" w:type="dxa"/>
            <w:vMerge/>
          </w:tcPr>
          <w:p w:rsidR="00E27939" w:rsidRPr="00552D2B" w:rsidRDefault="00E27939" w:rsidP="006529CE">
            <w:pPr>
              <w:rPr>
                <w:rFonts w:ascii="Arial Narrow" w:hAnsi="Arial Narrow" w:cs="Arial"/>
                <w:sz w:val="20"/>
              </w:rPr>
            </w:pPr>
          </w:p>
        </w:tc>
        <w:tc>
          <w:tcPr>
            <w:tcW w:w="1136" w:type="dxa"/>
            <w:vMerge/>
          </w:tcPr>
          <w:p w:rsidR="00E27939" w:rsidRPr="00552D2B" w:rsidRDefault="00E27939" w:rsidP="006529CE">
            <w:pP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Pelican Is</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2.5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r>
      <w:tr w:rsidR="00E27939" w:rsidRPr="003A0C2F" w:rsidTr="00E27939">
        <w:trPr>
          <w:trHeight w:hRule="exact" w:val="227"/>
          <w:jc w:val="center"/>
        </w:trPr>
        <w:tc>
          <w:tcPr>
            <w:tcW w:w="1135" w:type="dxa"/>
            <w:vMerge/>
          </w:tcPr>
          <w:p w:rsidR="00E27939" w:rsidRPr="00552D2B" w:rsidRDefault="00E27939" w:rsidP="006529CE">
            <w:pPr>
              <w:rPr>
                <w:rFonts w:ascii="Arial Narrow" w:hAnsi="Arial Narrow" w:cs="Arial"/>
                <w:sz w:val="20"/>
              </w:rPr>
            </w:pPr>
          </w:p>
        </w:tc>
        <w:tc>
          <w:tcPr>
            <w:tcW w:w="1136" w:type="dxa"/>
            <w:vMerge/>
          </w:tcPr>
          <w:p w:rsidR="00E27939" w:rsidRPr="00552D2B" w:rsidRDefault="00E27939" w:rsidP="006529CE">
            <w:pPr>
              <w:rPr>
                <w:rFonts w:ascii="Arial Narrow" w:hAnsi="Arial Narrow" w:cs="Arial"/>
                <w:sz w:val="20"/>
              </w:rPr>
            </w:pPr>
          </w:p>
        </w:tc>
        <w:tc>
          <w:tcPr>
            <w:tcW w:w="1136" w:type="dxa"/>
            <w:vMerge/>
            <w:vAlign w:val="center"/>
          </w:tcPr>
          <w:p w:rsidR="00E27939" w:rsidRPr="00552D2B" w:rsidRDefault="00E27939" w:rsidP="00552D2B">
            <w:pPr>
              <w:rPr>
                <w:rFonts w:ascii="Arial Narrow" w:hAnsi="Arial Narrow" w:cs="Arial"/>
                <w:sz w:val="16"/>
                <w:szCs w:val="16"/>
              </w:rPr>
            </w:pP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33</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3.5</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16</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12.5</w:t>
            </w:r>
          </w:p>
        </w:tc>
      </w:tr>
      <w:tr w:rsidR="00E27939" w:rsidRPr="003A0C2F" w:rsidTr="00E27939">
        <w:trPr>
          <w:trHeight w:hRule="exact" w:val="227"/>
          <w:jc w:val="center"/>
        </w:trPr>
        <w:tc>
          <w:tcPr>
            <w:tcW w:w="1135" w:type="dxa"/>
            <w:vMerge/>
          </w:tcPr>
          <w:p w:rsidR="00E27939" w:rsidRPr="00552D2B" w:rsidRDefault="00E27939" w:rsidP="006529CE">
            <w:pPr>
              <w:rPr>
                <w:rFonts w:ascii="Arial Narrow" w:hAnsi="Arial Narrow" w:cs="Arial"/>
                <w:sz w:val="20"/>
              </w:rPr>
            </w:pPr>
          </w:p>
        </w:tc>
        <w:tc>
          <w:tcPr>
            <w:tcW w:w="1136" w:type="dxa"/>
            <w:vMerge/>
          </w:tcPr>
          <w:p w:rsidR="00E27939" w:rsidRPr="00552D2B" w:rsidRDefault="00E27939" w:rsidP="006529CE">
            <w:pPr>
              <w:rPr>
                <w:rFonts w:ascii="Arial Narrow" w:hAnsi="Arial Narrow" w:cs="Arial"/>
                <w:sz w:val="20"/>
              </w:rPr>
            </w:pPr>
          </w:p>
        </w:tc>
        <w:tc>
          <w:tcPr>
            <w:tcW w:w="1136" w:type="dxa"/>
            <w:vMerge w:val="restart"/>
            <w:vAlign w:val="center"/>
          </w:tcPr>
          <w:p w:rsidR="00E27939" w:rsidRPr="00552D2B" w:rsidRDefault="00E27939" w:rsidP="00552D2B">
            <w:pPr>
              <w:autoSpaceDE w:val="0"/>
              <w:autoSpaceDN w:val="0"/>
              <w:adjustRightInd w:val="0"/>
              <w:spacing w:line="360" w:lineRule="auto"/>
              <w:rPr>
                <w:rFonts w:ascii="Arial Narrow" w:hAnsi="Arial Narrow" w:cs="Arial"/>
                <w:sz w:val="16"/>
                <w:szCs w:val="16"/>
              </w:rPr>
            </w:pPr>
            <w:r w:rsidRPr="00552D2B">
              <w:rPr>
                <w:rFonts w:ascii="Arial Narrow" w:hAnsi="Arial Narrow" w:cs="Arial"/>
                <w:sz w:val="16"/>
                <w:szCs w:val="16"/>
              </w:rPr>
              <w:t>Peak Is</w:t>
            </w:r>
          </w:p>
        </w:tc>
        <w:tc>
          <w:tcPr>
            <w:tcW w:w="386" w:type="dxa"/>
            <w:vAlign w:val="center"/>
          </w:tcPr>
          <w:p w:rsidR="00E27939" w:rsidRPr="00552D2B" w:rsidRDefault="00E27939" w:rsidP="00FB2B25">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2</w:t>
            </w:r>
          </w:p>
        </w:tc>
        <w:tc>
          <w:tcPr>
            <w:tcW w:w="56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p>
        </w:tc>
        <w:tc>
          <w:tcPr>
            <w:tcW w:w="54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szCs w:val="18"/>
              </w:rPr>
              <w:t>5.5</w:t>
            </w:r>
          </w:p>
        </w:tc>
        <w:tc>
          <w:tcPr>
            <w:tcW w:w="525" w:type="dxa"/>
            <w:vAlign w:val="bottom"/>
          </w:tcPr>
          <w:p w:rsidR="00E27939" w:rsidRPr="009000A8" w:rsidRDefault="00E27939" w:rsidP="00FB2B25">
            <w:pPr>
              <w:jc w:val="center"/>
              <w:rPr>
                <w:rFonts w:ascii="Arial Narrow" w:hAnsi="Arial Narrow"/>
                <w:color w:val="000000"/>
                <w:sz w:val="18"/>
              </w:rPr>
            </w:pPr>
            <w:r w:rsidRPr="009000A8">
              <w:rPr>
                <w:rFonts w:ascii="Arial Narrow" w:hAnsi="Arial Narrow"/>
                <w:color w:val="000000"/>
                <w:sz w:val="18"/>
              </w:rPr>
              <w:t>0</w:t>
            </w:r>
            <w:r w:rsidRPr="009000A8">
              <w:rPr>
                <w:rFonts w:ascii="Arial Narrow" w:hAnsi="Arial Narrow"/>
                <w:color w:val="000000"/>
                <w:sz w:val="18"/>
                <w:szCs w:val="18"/>
              </w:rPr>
              <w:t>.5</w:t>
            </w:r>
          </w:p>
        </w:tc>
      </w:tr>
      <w:tr w:rsidR="00E27939" w:rsidRPr="003A0C2F" w:rsidTr="00E27939">
        <w:trPr>
          <w:trHeight w:hRule="exact" w:val="294"/>
          <w:jc w:val="center"/>
        </w:trPr>
        <w:tc>
          <w:tcPr>
            <w:tcW w:w="1135" w:type="dxa"/>
            <w:vMerge/>
            <w:tcBorders>
              <w:bottom w:val="single" w:sz="12" w:space="0" w:color="auto"/>
            </w:tcBorders>
          </w:tcPr>
          <w:p w:rsidR="00E27939" w:rsidRPr="00552D2B" w:rsidRDefault="00E27939" w:rsidP="00CD5F50">
            <w:pPr>
              <w:jc w:val="center"/>
              <w:rPr>
                <w:rFonts w:ascii="Arial Narrow" w:hAnsi="Arial Narrow" w:cs="Arial"/>
                <w:sz w:val="20"/>
              </w:rPr>
            </w:pPr>
          </w:p>
        </w:tc>
        <w:tc>
          <w:tcPr>
            <w:tcW w:w="1136" w:type="dxa"/>
            <w:vMerge/>
            <w:tcBorders>
              <w:bottom w:val="single" w:sz="12" w:space="0" w:color="auto"/>
            </w:tcBorders>
          </w:tcPr>
          <w:p w:rsidR="00E27939" w:rsidRPr="00552D2B" w:rsidRDefault="00E27939" w:rsidP="00CD5F50">
            <w:pPr>
              <w:jc w:val="center"/>
              <w:rPr>
                <w:rFonts w:ascii="Arial Narrow" w:hAnsi="Arial Narrow" w:cs="Arial"/>
                <w:sz w:val="20"/>
              </w:rPr>
            </w:pPr>
          </w:p>
        </w:tc>
        <w:tc>
          <w:tcPr>
            <w:tcW w:w="1136" w:type="dxa"/>
            <w:vMerge/>
            <w:tcBorders>
              <w:bottom w:val="single" w:sz="12" w:space="0" w:color="auto"/>
            </w:tcBorders>
            <w:vAlign w:val="center"/>
          </w:tcPr>
          <w:p w:rsidR="00E27939" w:rsidRPr="00552D2B" w:rsidRDefault="00E27939" w:rsidP="00CD5F50">
            <w:pPr>
              <w:jc w:val="center"/>
              <w:rPr>
                <w:rFonts w:ascii="Arial Narrow" w:hAnsi="Arial Narrow" w:cs="Arial"/>
                <w:sz w:val="20"/>
              </w:rPr>
            </w:pPr>
          </w:p>
        </w:tc>
        <w:tc>
          <w:tcPr>
            <w:tcW w:w="386" w:type="dxa"/>
            <w:tcBorders>
              <w:bottom w:val="single" w:sz="12" w:space="0" w:color="auto"/>
            </w:tcBorders>
            <w:vAlign w:val="center"/>
          </w:tcPr>
          <w:p w:rsidR="00E27939" w:rsidRPr="00552D2B" w:rsidRDefault="00E27939" w:rsidP="00CD5F50">
            <w:pPr>
              <w:autoSpaceDE w:val="0"/>
              <w:autoSpaceDN w:val="0"/>
              <w:adjustRightInd w:val="0"/>
              <w:spacing w:line="360" w:lineRule="auto"/>
              <w:jc w:val="center"/>
              <w:rPr>
                <w:rFonts w:ascii="Arial Narrow" w:hAnsi="Arial Narrow" w:cs="Arial"/>
                <w:sz w:val="18"/>
                <w:szCs w:val="18"/>
              </w:rPr>
            </w:pPr>
            <w:r w:rsidRPr="00552D2B">
              <w:rPr>
                <w:rFonts w:ascii="Arial Narrow" w:hAnsi="Arial Narrow" w:cs="Arial"/>
                <w:sz w:val="18"/>
                <w:szCs w:val="18"/>
              </w:rPr>
              <w:t>5</w:t>
            </w:r>
          </w:p>
        </w:tc>
        <w:tc>
          <w:tcPr>
            <w:tcW w:w="565" w:type="dxa"/>
            <w:tcBorders>
              <w:bottom w:val="single" w:sz="12" w:space="0" w:color="auto"/>
            </w:tcBorders>
            <w:vAlign w:val="bottom"/>
          </w:tcPr>
          <w:p w:rsidR="00E27939" w:rsidRPr="009000A8" w:rsidRDefault="00E27939" w:rsidP="00CD5F50">
            <w:pPr>
              <w:jc w:val="center"/>
              <w:rPr>
                <w:rFonts w:ascii="Arial Narrow" w:hAnsi="Arial Narrow"/>
                <w:color w:val="000000"/>
                <w:sz w:val="18"/>
              </w:rPr>
            </w:pPr>
            <w:r w:rsidRPr="009000A8">
              <w:rPr>
                <w:rFonts w:ascii="Arial Narrow" w:hAnsi="Arial Narrow"/>
                <w:color w:val="000000"/>
                <w:sz w:val="18"/>
                <w:szCs w:val="18"/>
              </w:rPr>
              <w:t>30</w:t>
            </w:r>
          </w:p>
        </w:tc>
        <w:tc>
          <w:tcPr>
            <w:tcW w:w="545" w:type="dxa"/>
            <w:tcBorders>
              <w:bottom w:val="single" w:sz="12" w:space="0" w:color="auto"/>
            </w:tcBorders>
            <w:vAlign w:val="bottom"/>
          </w:tcPr>
          <w:p w:rsidR="00E27939" w:rsidRPr="009000A8" w:rsidRDefault="00E27939" w:rsidP="00CD5F50">
            <w:pPr>
              <w:jc w:val="center"/>
              <w:rPr>
                <w:rFonts w:ascii="Arial Narrow" w:hAnsi="Arial Narrow"/>
                <w:color w:val="000000"/>
                <w:sz w:val="18"/>
              </w:rPr>
            </w:pPr>
            <w:r w:rsidRPr="009000A8">
              <w:rPr>
                <w:rFonts w:ascii="Arial Narrow" w:hAnsi="Arial Narrow"/>
                <w:color w:val="000000"/>
                <w:sz w:val="18"/>
              </w:rPr>
              <w:t>0</w:t>
            </w:r>
          </w:p>
        </w:tc>
        <w:tc>
          <w:tcPr>
            <w:tcW w:w="545" w:type="dxa"/>
            <w:tcBorders>
              <w:bottom w:val="single" w:sz="12" w:space="0" w:color="auto"/>
            </w:tcBorders>
            <w:vAlign w:val="bottom"/>
          </w:tcPr>
          <w:p w:rsidR="00E27939" w:rsidRPr="009000A8" w:rsidRDefault="00E27939" w:rsidP="00CD5F50">
            <w:pPr>
              <w:jc w:val="center"/>
              <w:rPr>
                <w:rFonts w:ascii="Arial Narrow" w:hAnsi="Arial Narrow"/>
                <w:color w:val="000000"/>
                <w:sz w:val="18"/>
              </w:rPr>
            </w:pPr>
            <w:r w:rsidRPr="009000A8">
              <w:rPr>
                <w:rFonts w:ascii="Arial Narrow" w:hAnsi="Arial Narrow"/>
                <w:color w:val="000000"/>
                <w:sz w:val="18"/>
              </w:rPr>
              <w:t>0.5</w:t>
            </w:r>
          </w:p>
        </w:tc>
        <w:tc>
          <w:tcPr>
            <w:tcW w:w="545" w:type="dxa"/>
            <w:tcBorders>
              <w:bottom w:val="single" w:sz="12" w:space="0" w:color="auto"/>
            </w:tcBorders>
            <w:vAlign w:val="bottom"/>
          </w:tcPr>
          <w:p w:rsidR="00E27939" w:rsidRPr="009000A8" w:rsidRDefault="00E27939" w:rsidP="00CD5F50">
            <w:pPr>
              <w:jc w:val="center"/>
              <w:rPr>
                <w:rFonts w:ascii="Arial Narrow" w:hAnsi="Arial Narrow"/>
                <w:color w:val="000000"/>
                <w:sz w:val="18"/>
              </w:rPr>
            </w:pPr>
            <w:r w:rsidRPr="009000A8">
              <w:rPr>
                <w:rFonts w:ascii="Arial Narrow" w:hAnsi="Arial Narrow"/>
                <w:color w:val="000000"/>
                <w:sz w:val="18"/>
                <w:szCs w:val="18"/>
              </w:rPr>
              <w:t>37.5</w:t>
            </w:r>
          </w:p>
        </w:tc>
        <w:tc>
          <w:tcPr>
            <w:tcW w:w="525" w:type="dxa"/>
            <w:tcBorders>
              <w:bottom w:val="single" w:sz="12" w:space="0" w:color="auto"/>
            </w:tcBorders>
            <w:vAlign w:val="bottom"/>
          </w:tcPr>
          <w:p w:rsidR="00E27939" w:rsidRPr="009000A8" w:rsidRDefault="00E27939" w:rsidP="00CD5F50">
            <w:pPr>
              <w:jc w:val="center"/>
              <w:rPr>
                <w:rFonts w:ascii="Arial Narrow" w:hAnsi="Arial Narrow"/>
                <w:color w:val="000000"/>
                <w:sz w:val="18"/>
              </w:rPr>
            </w:pPr>
            <w:r w:rsidRPr="009000A8">
              <w:rPr>
                <w:rFonts w:ascii="Arial Narrow" w:hAnsi="Arial Narrow"/>
                <w:color w:val="000000"/>
                <w:sz w:val="18"/>
                <w:szCs w:val="18"/>
              </w:rPr>
              <w:t>9</w:t>
            </w:r>
          </w:p>
        </w:tc>
      </w:tr>
    </w:tbl>
    <w:p w:rsidR="00057454" w:rsidRPr="009E1750" w:rsidRDefault="00057454" w:rsidP="003238A8">
      <w:pPr>
        <w:pStyle w:val="Caption"/>
        <w:widowControl w:val="0"/>
        <w:rPr>
          <w:rStyle w:val="IntenseReference"/>
        </w:rPr>
      </w:pPr>
      <w:r w:rsidRPr="003A0C2F">
        <w:rPr>
          <w:color w:val="4F81BD"/>
        </w:rPr>
        <w:br w:type="page"/>
      </w:r>
      <w:bookmarkStart w:id="383" w:name="_Toc342644687"/>
      <w:bookmarkStart w:id="384" w:name="_Toc311371444"/>
      <w:proofErr w:type="gramStart"/>
      <w:r w:rsidRPr="003238A8">
        <w:rPr>
          <w:rStyle w:val="Heading6Char"/>
        </w:rPr>
        <w:lastRenderedPageBreak/>
        <w:t xml:space="preserve">Table A1- </w:t>
      </w:r>
      <w:r w:rsidR="00A354E0" w:rsidRPr="003238A8">
        <w:rPr>
          <w:rStyle w:val="Heading6Char"/>
        </w:rPr>
        <w:fldChar w:fldCharType="begin"/>
      </w:r>
      <w:r w:rsidRPr="003238A8">
        <w:rPr>
          <w:rStyle w:val="Heading6Char"/>
        </w:rPr>
        <w:instrText xml:space="preserve"> SEQ Table_A1- \* ARABIC </w:instrText>
      </w:r>
      <w:r w:rsidR="00A354E0" w:rsidRPr="003238A8">
        <w:rPr>
          <w:rStyle w:val="Heading6Char"/>
        </w:rPr>
        <w:fldChar w:fldCharType="separate"/>
      </w:r>
      <w:r w:rsidR="002C0589">
        <w:rPr>
          <w:rStyle w:val="Heading6Char"/>
          <w:noProof/>
        </w:rPr>
        <w:t>11</w:t>
      </w:r>
      <w:r w:rsidR="00A354E0" w:rsidRPr="003238A8">
        <w:rPr>
          <w:rStyle w:val="Heading6Char"/>
        </w:rPr>
        <w:fldChar w:fldCharType="end"/>
      </w:r>
      <w:r w:rsidR="003741CA" w:rsidRPr="003238A8">
        <w:rPr>
          <w:rStyle w:val="Heading6Char"/>
        </w:rPr>
        <w:t>:</w:t>
      </w:r>
      <w:r w:rsidRPr="003238A8">
        <w:rPr>
          <w:rStyle w:val="Heading6Char"/>
        </w:rPr>
        <w:t xml:space="preserve">  FORAM index baseline values.</w:t>
      </w:r>
      <w:bookmarkEnd w:id="383"/>
      <w:proofErr w:type="gramEnd"/>
      <w:r w:rsidRPr="00552D2B">
        <w:t xml:space="preserve"> </w:t>
      </w:r>
      <w:r w:rsidRPr="009E1750">
        <w:rPr>
          <w:rStyle w:val="IntenseReference"/>
        </w:rPr>
        <w:t>Values represent the average and standard deviation of the FORAM index for core reefs sampled more than once over the period 2005-2007.</w:t>
      </w:r>
      <w:bookmarkEnd w:id="384"/>
      <w:r w:rsidRPr="009E1750">
        <w:rPr>
          <w:rStyle w:val="IntenseReference"/>
        </w:rPr>
        <w:t xml:space="preserve"> </w:t>
      </w:r>
    </w:p>
    <w:p w:rsidR="00057454" w:rsidRPr="00552D2B" w:rsidRDefault="00057454" w:rsidP="0092690F">
      <w:pPr>
        <w:rPr>
          <w:sz w:val="16"/>
          <w:szCs w:val="16"/>
        </w:rPr>
      </w:pPr>
    </w:p>
    <w:tbl>
      <w:tblPr>
        <w:tblW w:w="6747" w:type="dxa"/>
        <w:tblInd w:w="9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Caption w:val="Table A1- 11:  FORAM index baseline values."/>
        <w:tblDescription w:val=" Values represent the average and standard deviation of the FORAM index for core reefs sampled more than once over the period 2005-2007. "/>
      </w:tblPr>
      <w:tblGrid>
        <w:gridCol w:w="1538"/>
        <w:gridCol w:w="2990"/>
        <w:gridCol w:w="901"/>
        <w:gridCol w:w="1318"/>
      </w:tblGrid>
      <w:tr w:rsidR="00057454" w:rsidRPr="00552D2B" w:rsidTr="009D20CA">
        <w:trPr>
          <w:trHeight w:val="263"/>
        </w:trPr>
        <w:tc>
          <w:tcPr>
            <w:tcW w:w="1538" w:type="dxa"/>
            <w:tcBorders>
              <w:top w:val="single" w:sz="12" w:space="0" w:color="000000"/>
            </w:tcBorders>
            <w:shd w:val="clear" w:color="auto" w:fill="E6E6E6"/>
            <w:noWrap/>
            <w:vAlign w:val="center"/>
          </w:tcPr>
          <w:p w:rsidR="00057454" w:rsidRPr="00552D2B" w:rsidRDefault="00057454" w:rsidP="00B02B37">
            <w:pPr>
              <w:jc w:val="center"/>
              <w:rPr>
                <w:rFonts w:ascii="Arial Narrow" w:hAnsi="Arial Narrow" w:cs="Arial"/>
                <w:b/>
                <w:sz w:val="20"/>
              </w:rPr>
            </w:pPr>
            <w:r w:rsidRPr="00552D2B">
              <w:rPr>
                <w:rFonts w:ascii="Arial Narrow" w:hAnsi="Arial Narrow" w:cs="Arial"/>
                <w:b/>
                <w:sz w:val="20"/>
              </w:rPr>
              <w:t>Region</w:t>
            </w:r>
          </w:p>
        </w:tc>
        <w:tc>
          <w:tcPr>
            <w:tcW w:w="2990" w:type="dxa"/>
            <w:tcBorders>
              <w:top w:val="single" w:sz="12" w:space="0" w:color="000000"/>
            </w:tcBorders>
            <w:shd w:val="clear" w:color="auto" w:fill="E6E6E6"/>
            <w:noWrap/>
            <w:vAlign w:val="center"/>
          </w:tcPr>
          <w:p w:rsidR="00057454" w:rsidRPr="00552D2B" w:rsidRDefault="00057454" w:rsidP="00B02B37">
            <w:pPr>
              <w:jc w:val="center"/>
              <w:rPr>
                <w:rFonts w:ascii="Arial Narrow" w:hAnsi="Arial Narrow" w:cs="Arial"/>
                <w:b/>
                <w:sz w:val="20"/>
              </w:rPr>
            </w:pPr>
            <w:r w:rsidRPr="00552D2B">
              <w:rPr>
                <w:rFonts w:ascii="Arial Narrow" w:hAnsi="Arial Narrow" w:cs="Arial"/>
                <w:b/>
                <w:sz w:val="20"/>
              </w:rPr>
              <w:t>Reef</w:t>
            </w:r>
          </w:p>
        </w:tc>
        <w:tc>
          <w:tcPr>
            <w:tcW w:w="901" w:type="dxa"/>
            <w:tcBorders>
              <w:top w:val="single" w:sz="12" w:space="0" w:color="000000"/>
            </w:tcBorders>
            <w:shd w:val="clear" w:color="auto" w:fill="E6E6E6"/>
            <w:vAlign w:val="bottom"/>
          </w:tcPr>
          <w:p w:rsidR="00057454" w:rsidRPr="00552D2B" w:rsidRDefault="00057454" w:rsidP="00B02B37">
            <w:pPr>
              <w:jc w:val="center"/>
              <w:rPr>
                <w:rFonts w:ascii="Arial Narrow" w:hAnsi="Arial Narrow" w:cs="Arial"/>
                <w:b/>
                <w:sz w:val="20"/>
              </w:rPr>
            </w:pPr>
            <w:r w:rsidRPr="00552D2B">
              <w:rPr>
                <w:rFonts w:ascii="Arial Narrow" w:hAnsi="Arial Narrow" w:cs="Arial"/>
                <w:b/>
                <w:sz w:val="20"/>
              </w:rPr>
              <w:t>Baseline FORAM index</w:t>
            </w:r>
          </w:p>
        </w:tc>
        <w:tc>
          <w:tcPr>
            <w:tcW w:w="1318" w:type="dxa"/>
            <w:tcBorders>
              <w:top w:val="single" w:sz="12" w:space="0" w:color="000000"/>
            </w:tcBorders>
            <w:shd w:val="clear" w:color="auto" w:fill="E6E6E6"/>
            <w:vAlign w:val="bottom"/>
          </w:tcPr>
          <w:p w:rsidR="00057454" w:rsidRPr="00552D2B" w:rsidRDefault="00057454" w:rsidP="00B02B37">
            <w:pPr>
              <w:jc w:val="center"/>
              <w:rPr>
                <w:rFonts w:ascii="Arial Narrow" w:hAnsi="Arial Narrow" w:cs="Arial"/>
                <w:b/>
                <w:sz w:val="20"/>
              </w:rPr>
            </w:pPr>
            <w:r w:rsidRPr="00552D2B">
              <w:rPr>
                <w:rFonts w:ascii="Arial Narrow" w:hAnsi="Arial Narrow" w:cs="Arial"/>
                <w:b/>
                <w:sz w:val="20"/>
              </w:rPr>
              <w:t>Standard Deviation of baseline</w:t>
            </w:r>
          </w:p>
        </w:tc>
      </w:tr>
      <w:tr w:rsidR="00057454" w:rsidRPr="00552D2B" w:rsidTr="00CD5F50">
        <w:trPr>
          <w:trHeight w:val="263"/>
        </w:trPr>
        <w:tc>
          <w:tcPr>
            <w:tcW w:w="1538" w:type="dxa"/>
            <w:vMerge w:val="restart"/>
            <w:noWrap/>
            <w:vAlign w:val="center"/>
          </w:tcPr>
          <w:p w:rsidR="00057454" w:rsidRPr="00552D2B" w:rsidRDefault="00057454" w:rsidP="00CD5F50">
            <w:pPr>
              <w:rPr>
                <w:rFonts w:ascii="Arial Narrow" w:hAnsi="Arial Narrow" w:cs="Arial"/>
                <w:sz w:val="20"/>
              </w:rPr>
            </w:pPr>
            <w:r w:rsidRPr="00552D2B">
              <w:rPr>
                <w:rFonts w:ascii="Arial Narrow" w:hAnsi="Arial Narrow" w:cs="Arial"/>
                <w:sz w:val="20"/>
              </w:rPr>
              <w:t>Wet Tropics</w:t>
            </w: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Fitzroy Is West</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7.26</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0.87</w:t>
            </w:r>
          </w:p>
        </w:tc>
      </w:tr>
      <w:tr w:rsidR="00057454" w:rsidRPr="00552D2B" w:rsidTr="00CD5F50">
        <w:trPr>
          <w:trHeight w:val="263"/>
        </w:trPr>
        <w:tc>
          <w:tcPr>
            <w:tcW w:w="1538" w:type="dxa"/>
            <w:vMerge/>
            <w:noWrap/>
            <w:vAlign w:val="center"/>
          </w:tcPr>
          <w:p w:rsidR="00057454" w:rsidRPr="00552D2B" w:rsidRDefault="00057454" w:rsidP="00CD5F50">
            <w:pPr>
              <w:rPr>
                <w:rFonts w:ascii="Arial Narrow" w:hAnsi="Arial Narrow" w:cs="Arial"/>
                <w:sz w:val="20"/>
              </w:rPr>
            </w:pP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High Is West</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6.63</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0.53</w:t>
            </w:r>
          </w:p>
        </w:tc>
      </w:tr>
      <w:tr w:rsidR="00057454" w:rsidRPr="00552D2B" w:rsidTr="00CD5F50">
        <w:trPr>
          <w:trHeight w:val="263"/>
        </w:trPr>
        <w:tc>
          <w:tcPr>
            <w:tcW w:w="1538" w:type="dxa"/>
            <w:vMerge/>
            <w:noWrap/>
            <w:vAlign w:val="center"/>
          </w:tcPr>
          <w:p w:rsidR="00057454" w:rsidRPr="00552D2B" w:rsidRDefault="00057454" w:rsidP="00CD5F50">
            <w:pPr>
              <w:rPr>
                <w:rFonts w:ascii="Arial Narrow" w:hAnsi="Arial Narrow" w:cs="Arial"/>
                <w:sz w:val="20"/>
              </w:rPr>
            </w:pP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Frankland Islands West</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5.74</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2.02</w:t>
            </w:r>
          </w:p>
        </w:tc>
      </w:tr>
      <w:tr w:rsidR="00057454" w:rsidRPr="00552D2B" w:rsidTr="00CD5F50">
        <w:trPr>
          <w:trHeight w:val="263"/>
        </w:trPr>
        <w:tc>
          <w:tcPr>
            <w:tcW w:w="1538" w:type="dxa"/>
            <w:vMerge/>
            <w:noWrap/>
            <w:vAlign w:val="center"/>
          </w:tcPr>
          <w:p w:rsidR="00057454" w:rsidRPr="00552D2B" w:rsidRDefault="00057454" w:rsidP="00CD5F50">
            <w:pPr>
              <w:rPr>
                <w:rFonts w:ascii="Arial Narrow" w:hAnsi="Arial Narrow" w:cs="Arial"/>
                <w:sz w:val="20"/>
              </w:rPr>
            </w:pP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Dunk Is North</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5.70</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0.38</w:t>
            </w:r>
          </w:p>
        </w:tc>
      </w:tr>
      <w:tr w:rsidR="00057454" w:rsidRPr="00552D2B" w:rsidTr="00CD5F50">
        <w:trPr>
          <w:trHeight w:val="263"/>
        </w:trPr>
        <w:tc>
          <w:tcPr>
            <w:tcW w:w="1538" w:type="dxa"/>
            <w:vMerge w:val="restart"/>
            <w:noWrap/>
            <w:vAlign w:val="center"/>
          </w:tcPr>
          <w:p w:rsidR="00057454" w:rsidRPr="00552D2B" w:rsidRDefault="00057454" w:rsidP="00CD5F50">
            <w:pPr>
              <w:rPr>
                <w:rFonts w:ascii="Arial Narrow" w:hAnsi="Arial Narrow" w:cs="Arial"/>
                <w:sz w:val="20"/>
              </w:rPr>
            </w:pPr>
            <w:r w:rsidRPr="00552D2B">
              <w:rPr>
                <w:rFonts w:ascii="Arial Narrow" w:hAnsi="Arial Narrow" w:cs="Arial"/>
                <w:sz w:val="20"/>
              </w:rPr>
              <w:t>Burdekin</w:t>
            </w: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Pelorus and Orpheus Islands West</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7.62</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1.24</w:t>
            </w:r>
          </w:p>
        </w:tc>
      </w:tr>
      <w:tr w:rsidR="00057454" w:rsidRPr="00552D2B" w:rsidTr="00CD5F50">
        <w:trPr>
          <w:trHeight w:val="263"/>
        </w:trPr>
        <w:tc>
          <w:tcPr>
            <w:tcW w:w="1538" w:type="dxa"/>
            <w:vMerge/>
            <w:noWrap/>
            <w:vAlign w:val="center"/>
          </w:tcPr>
          <w:p w:rsidR="00057454" w:rsidRPr="00552D2B" w:rsidRDefault="00057454" w:rsidP="00CD5F50">
            <w:pPr>
              <w:rPr>
                <w:rFonts w:ascii="Arial Narrow" w:hAnsi="Arial Narrow" w:cs="Arial"/>
                <w:sz w:val="20"/>
              </w:rPr>
            </w:pP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 xml:space="preserve">Pandora </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8.47</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0.63</w:t>
            </w:r>
          </w:p>
        </w:tc>
      </w:tr>
      <w:tr w:rsidR="00057454" w:rsidRPr="00552D2B" w:rsidTr="00CD5F50">
        <w:trPr>
          <w:trHeight w:val="263"/>
        </w:trPr>
        <w:tc>
          <w:tcPr>
            <w:tcW w:w="1538" w:type="dxa"/>
            <w:vMerge/>
            <w:noWrap/>
            <w:vAlign w:val="center"/>
          </w:tcPr>
          <w:p w:rsidR="00057454" w:rsidRPr="00552D2B" w:rsidRDefault="00057454" w:rsidP="00CD5F50">
            <w:pPr>
              <w:rPr>
                <w:rFonts w:ascii="Arial Narrow" w:hAnsi="Arial Narrow" w:cs="Arial"/>
                <w:sz w:val="20"/>
              </w:rPr>
            </w:pP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 xml:space="preserve">Geoffrey Bay </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4.70</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1.10</w:t>
            </w:r>
          </w:p>
        </w:tc>
      </w:tr>
      <w:tr w:rsidR="00057454" w:rsidRPr="00552D2B" w:rsidTr="00CD5F50">
        <w:trPr>
          <w:trHeight w:val="263"/>
        </w:trPr>
        <w:tc>
          <w:tcPr>
            <w:tcW w:w="1538" w:type="dxa"/>
            <w:vMerge w:val="restart"/>
            <w:noWrap/>
            <w:vAlign w:val="center"/>
          </w:tcPr>
          <w:p w:rsidR="00057454" w:rsidRPr="00552D2B" w:rsidRDefault="00057454" w:rsidP="00CD5F50">
            <w:pPr>
              <w:spacing w:before="120"/>
              <w:rPr>
                <w:rFonts w:ascii="Arial Narrow" w:hAnsi="Arial Narrow" w:cs="Arial"/>
                <w:sz w:val="20"/>
              </w:rPr>
            </w:pPr>
            <w:r w:rsidRPr="00552D2B">
              <w:rPr>
                <w:rFonts w:ascii="Arial Narrow" w:hAnsi="Arial Narrow" w:cs="Arial"/>
                <w:sz w:val="20"/>
              </w:rPr>
              <w:t>Proserpine</w:t>
            </w: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 xml:space="preserve">Double Cone Is </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5.77</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2.15</w:t>
            </w:r>
          </w:p>
        </w:tc>
      </w:tr>
      <w:tr w:rsidR="00057454" w:rsidRPr="00552D2B" w:rsidTr="00CD5F50">
        <w:trPr>
          <w:trHeight w:val="263"/>
        </w:trPr>
        <w:tc>
          <w:tcPr>
            <w:tcW w:w="1538" w:type="dxa"/>
            <w:vMerge/>
            <w:noWrap/>
            <w:vAlign w:val="center"/>
          </w:tcPr>
          <w:p w:rsidR="00057454" w:rsidRPr="00552D2B" w:rsidRDefault="00057454" w:rsidP="00CD5F50">
            <w:pPr>
              <w:rPr>
                <w:rFonts w:ascii="Arial Narrow" w:hAnsi="Arial Narrow" w:cs="Arial"/>
                <w:sz w:val="20"/>
              </w:rPr>
            </w:pP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 xml:space="preserve">Daydream Is </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3.06</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0.15</w:t>
            </w:r>
          </w:p>
        </w:tc>
      </w:tr>
      <w:tr w:rsidR="00057454" w:rsidRPr="00552D2B" w:rsidTr="00CD5F50">
        <w:trPr>
          <w:trHeight w:val="263"/>
        </w:trPr>
        <w:tc>
          <w:tcPr>
            <w:tcW w:w="1538" w:type="dxa"/>
            <w:vMerge/>
            <w:noWrap/>
            <w:vAlign w:val="center"/>
          </w:tcPr>
          <w:p w:rsidR="00057454" w:rsidRPr="00552D2B" w:rsidRDefault="00057454" w:rsidP="00CD5F50">
            <w:pPr>
              <w:rPr>
                <w:rFonts w:ascii="Arial Narrow" w:hAnsi="Arial Narrow" w:cs="Arial"/>
                <w:sz w:val="20"/>
              </w:rPr>
            </w:pP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 xml:space="preserve">Pine Is </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2.07</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0.21</w:t>
            </w:r>
          </w:p>
        </w:tc>
      </w:tr>
      <w:tr w:rsidR="00057454" w:rsidRPr="00552D2B" w:rsidTr="00CD5F50">
        <w:trPr>
          <w:trHeight w:val="263"/>
        </w:trPr>
        <w:tc>
          <w:tcPr>
            <w:tcW w:w="1538" w:type="dxa"/>
            <w:vMerge w:val="restart"/>
            <w:noWrap/>
            <w:vAlign w:val="center"/>
          </w:tcPr>
          <w:p w:rsidR="00057454" w:rsidRPr="00552D2B" w:rsidRDefault="00057454" w:rsidP="00CD5F50">
            <w:pPr>
              <w:spacing w:before="120"/>
              <w:rPr>
                <w:rFonts w:ascii="Arial Narrow" w:hAnsi="Arial Narrow" w:cs="Arial"/>
                <w:sz w:val="20"/>
              </w:rPr>
            </w:pPr>
            <w:r w:rsidRPr="00552D2B">
              <w:rPr>
                <w:rFonts w:ascii="Arial Narrow" w:hAnsi="Arial Narrow" w:cs="Arial"/>
                <w:sz w:val="20"/>
              </w:rPr>
              <w:t>Fitzroy</w:t>
            </w: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Barren Is</w:t>
            </w:r>
          </w:p>
        </w:tc>
        <w:tc>
          <w:tcPr>
            <w:tcW w:w="901" w:type="dxa"/>
            <w:vAlign w:val="bottom"/>
          </w:tcPr>
          <w:p w:rsidR="00057454" w:rsidRPr="00552D2B" w:rsidRDefault="00057454" w:rsidP="00B02B37">
            <w:pPr>
              <w:jc w:val="center"/>
              <w:rPr>
                <w:rFonts w:ascii="Arial Narrow" w:hAnsi="Arial Narrow" w:cs="Arial"/>
                <w:sz w:val="18"/>
                <w:szCs w:val="18"/>
              </w:rPr>
            </w:pPr>
          </w:p>
        </w:tc>
        <w:tc>
          <w:tcPr>
            <w:tcW w:w="1318" w:type="dxa"/>
            <w:vAlign w:val="bottom"/>
          </w:tcPr>
          <w:p w:rsidR="00057454" w:rsidRPr="00552D2B" w:rsidRDefault="00057454" w:rsidP="00B02B37">
            <w:pPr>
              <w:jc w:val="center"/>
              <w:rPr>
                <w:rFonts w:ascii="Arial Narrow" w:hAnsi="Arial Narrow" w:cs="Arial"/>
                <w:sz w:val="18"/>
                <w:szCs w:val="18"/>
              </w:rPr>
            </w:pPr>
          </w:p>
        </w:tc>
      </w:tr>
      <w:tr w:rsidR="00057454" w:rsidRPr="00552D2B" w:rsidTr="009D20CA">
        <w:trPr>
          <w:trHeight w:val="263"/>
        </w:trPr>
        <w:tc>
          <w:tcPr>
            <w:tcW w:w="1538" w:type="dxa"/>
            <w:vMerge/>
            <w:noWrap/>
            <w:vAlign w:val="bottom"/>
          </w:tcPr>
          <w:p w:rsidR="00057454" w:rsidRPr="00552D2B" w:rsidRDefault="00057454" w:rsidP="00B02B37">
            <w:pPr>
              <w:rPr>
                <w:rFonts w:ascii="Arial Narrow" w:hAnsi="Arial Narrow" w:cs="Arial"/>
                <w:sz w:val="20"/>
              </w:rPr>
            </w:pPr>
          </w:p>
        </w:tc>
        <w:tc>
          <w:tcPr>
            <w:tcW w:w="2990" w:type="dxa"/>
            <w:noWrap/>
            <w:vAlign w:val="bottom"/>
          </w:tcPr>
          <w:p w:rsidR="00057454" w:rsidRPr="00552D2B" w:rsidRDefault="00057454" w:rsidP="00B02B37">
            <w:pPr>
              <w:rPr>
                <w:rFonts w:ascii="Arial Narrow" w:hAnsi="Arial Narrow" w:cs="Arial"/>
                <w:sz w:val="20"/>
              </w:rPr>
            </w:pPr>
            <w:r w:rsidRPr="00552D2B">
              <w:rPr>
                <w:rFonts w:ascii="Arial Narrow" w:hAnsi="Arial Narrow" w:cs="Arial"/>
                <w:sz w:val="20"/>
              </w:rPr>
              <w:t>Humpy and Halfway Islands</w:t>
            </w:r>
          </w:p>
        </w:tc>
        <w:tc>
          <w:tcPr>
            <w:tcW w:w="901"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6.63</w:t>
            </w:r>
          </w:p>
        </w:tc>
        <w:tc>
          <w:tcPr>
            <w:tcW w:w="1318" w:type="dxa"/>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0.68</w:t>
            </w:r>
          </w:p>
        </w:tc>
      </w:tr>
      <w:tr w:rsidR="00057454" w:rsidRPr="00552D2B" w:rsidTr="009D20CA">
        <w:trPr>
          <w:trHeight w:val="263"/>
        </w:trPr>
        <w:tc>
          <w:tcPr>
            <w:tcW w:w="1538" w:type="dxa"/>
            <w:vMerge/>
            <w:tcBorders>
              <w:bottom w:val="single" w:sz="12" w:space="0" w:color="000000"/>
            </w:tcBorders>
            <w:noWrap/>
            <w:vAlign w:val="bottom"/>
          </w:tcPr>
          <w:p w:rsidR="00057454" w:rsidRPr="00552D2B" w:rsidRDefault="00057454" w:rsidP="00B02B37">
            <w:pPr>
              <w:rPr>
                <w:rFonts w:ascii="Arial Narrow" w:hAnsi="Arial Narrow" w:cs="Arial"/>
                <w:sz w:val="20"/>
              </w:rPr>
            </w:pPr>
          </w:p>
        </w:tc>
        <w:tc>
          <w:tcPr>
            <w:tcW w:w="2990" w:type="dxa"/>
            <w:tcBorders>
              <w:bottom w:val="single" w:sz="12" w:space="0" w:color="000000"/>
            </w:tcBorders>
            <w:noWrap/>
            <w:vAlign w:val="center"/>
          </w:tcPr>
          <w:p w:rsidR="00057454" w:rsidRPr="00552D2B" w:rsidRDefault="00057454" w:rsidP="00B02B37">
            <w:pPr>
              <w:rPr>
                <w:rFonts w:ascii="Arial Narrow" w:hAnsi="Arial Narrow" w:cs="Arial"/>
                <w:sz w:val="20"/>
              </w:rPr>
            </w:pPr>
            <w:r w:rsidRPr="00552D2B">
              <w:rPr>
                <w:rFonts w:ascii="Arial Narrow" w:hAnsi="Arial Narrow" w:cs="Arial"/>
                <w:sz w:val="20"/>
              </w:rPr>
              <w:t>Pelican Is</w:t>
            </w:r>
          </w:p>
        </w:tc>
        <w:tc>
          <w:tcPr>
            <w:tcW w:w="901" w:type="dxa"/>
            <w:tcBorders>
              <w:bottom w:val="single" w:sz="12" w:space="0" w:color="000000"/>
            </w:tcBorders>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5.98</w:t>
            </w:r>
          </w:p>
        </w:tc>
        <w:tc>
          <w:tcPr>
            <w:tcW w:w="1318" w:type="dxa"/>
            <w:tcBorders>
              <w:bottom w:val="single" w:sz="12" w:space="0" w:color="000000"/>
            </w:tcBorders>
            <w:vAlign w:val="bottom"/>
          </w:tcPr>
          <w:p w:rsidR="00057454" w:rsidRPr="00552D2B" w:rsidRDefault="00057454" w:rsidP="00B02B37">
            <w:pPr>
              <w:jc w:val="center"/>
              <w:rPr>
                <w:rFonts w:ascii="Arial Narrow" w:hAnsi="Arial Narrow" w:cs="Arial"/>
                <w:sz w:val="18"/>
                <w:szCs w:val="18"/>
              </w:rPr>
            </w:pPr>
            <w:r w:rsidRPr="00552D2B">
              <w:rPr>
                <w:rFonts w:ascii="Arial Narrow" w:hAnsi="Arial Narrow" w:cs="Arial"/>
                <w:sz w:val="18"/>
                <w:szCs w:val="18"/>
              </w:rPr>
              <w:t>1.75</w:t>
            </w:r>
          </w:p>
        </w:tc>
      </w:tr>
    </w:tbl>
    <w:p w:rsidR="00057454" w:rsidRPr="003A0C2F" w:rsidRDefault="00057454" w:rsidP="00B02B37">
      <w:pPr>
        <w:pStyle w:val="Table"/>
        <w:spacing w:before="0" w:after="0"/>
        <w:rPr>
          <w:b/>
          <w:color w:val="4F81BD"/>
        </w:rPr>
      </w:pPr>
    </w:p>
    <w:p w:rsidR="00041823" w:rsidRDefault="00041823">
      <w:pPr>
        <w:rPr>
          <w:rFonts w:ascii="Arial Narrow" w:hAnsi="Arial Narrow"/>
          <w:b/>
          <w:color w:val="4F81BD"/>
        </w:rPr>
      </w:pPr>
      <w:r>
        <w:rPr>
          <w:b/>
          <w:color w:val="4F81BD"/>
        </w:rPr>
        <w:br w:type="page"/>
      </w:r>
    </w:p>
    <w:p w:rsidR="00057454" w:rsidRPr="003A0C2F" w:rsidRDefault="00057454" w:rsidP="00B02B37">
      <w:pPr>
        <w:pStyle w:val="Table"/>
        <w:spacing w:before="0" w:after="0"/>
        <w:rPr>
          <w:b/>
          <w:color w:val="4F81BD"/>
        </w:rPr>
      </w:pPr>
    </w:p>
    <w:p w:rsidR="00057454" w:rsidRPr="003A0C2F" w:rsidRDefault="00057454" w:rsidP="00B02B37">
      <w:pPr>
        <w:pStyle w:val="Table"/>
        <w:spacing w:before="0" w:after="0"/>
        <w:rPr>
          <w:b/>
          <w:color w:val="4F81BD"/>
        </w:rPr>
      </w:pPr>
    </w:p>
    <w:p w:rsidR="00057454" w:rsidRPr="003A0C2F" w:rsidRDefault="00057454" w:rsidP="007E2E3B">
      <w:pPr>
        <w:pStyle w:val="Heading1"/>
      </w:pPr>
      <w:bookmarkStart w:id="385" w:name="_Toc358712538"/>
      <w:r w:rsidRPr="003A0C2F">
        <w:t>Appendix 2: QAQC Information</w:t>
      </w:r>
      <w:bookmarkEnd w:id="385"/>
    </w:p>
    <w:p w:rsidR="00057454" w:rsidRPr="003A0C2F" w:rsidRDefault="00057454" w:rsidP="005D4C41">
      <w:pPr>
        <w:rPr>
          <w:b/>
          <w:color w:val="4F81BD"/>
        </w:rPr>
      </w:pPr>
      <w:bookmarkStart w:id="386" w:name="_Toc279952192"/>
    </w:p>
    <w:p w:rsidR="00057454" w:rsidRPr="00AF5277" w:rsidRDefault="00057454" w:rsidP="005D4C41">
      <w:r w:rsidRPr="00AF5277">
        <w:rPr>
          <w:b/>
        </w:rPr>
        <w:t>Photo point intercept transects</w:t>
      </w:r>
      <w:bookmarkEnd w:id="386"/>
      <w:r w:rsidRPr="00AF5277">
        <w:rPr>
          <w:b/>
        </w:rPr>
        <w:t>.</w:t>
      </w:r>
      <w:r w:rsidRPr="00AF5277">
        <w:t xml:space="preserve"> The QA/QC for the estimation of cover of benthic communities has two components. The sampling strategy </w:t>
      </w:r>
      <w:r w:rsidR="00EF317A" w:rsidRPr="00AF5277">
        <w:t xml:space="preserve">which </w:t>
      </w:r>
      <w:r w:rsidRPr="00AF5277">
        <w:t xml:space="preserve">uses permanently marked </w:t>
      </w:r>
      <w:r w:rsidR="00EF317A" w:rsidRPr="00AF5277">
        <w:t>transects</w:t>
      </w:r>
      <w:r w:rsidRPr="00AF5277">
        <w:t xml:space="preserve"> ensures estimates are derived from the same area of substratum each year to minimise possible sampling error. The second component is to ensure the consistency of identification of community components from digital photo images, and to achieve this, all points are double-checked by a single observer on completion of analysis each year. This double-checking has now been done for all digital still photograph images in the database reported in this document. All hard corals, soft corals and macroalgae were identified to at least genus level where image quality allowed. Other benthic groups were also checked and consistency in differentiation achieved. </w:t>
      </w:r>
    </w:p>
    <w:p w:rsidR="00057454" w:rsidRPr="003A0C2F" w:rsidRDefault="00057454" w:rsidP="005D4C41">
      <w:pPr>
        <w:rPr>
          <w:color w:val="4F81BD"/>
        </w:rPr>
      </w:pPr>
    </w:p>
    <w:p w:rsidR="00057454" w:rsidRPr="00AF5277" w:rsidRDefault="00057454" w:rsidP="005D4C41">
      <w:bookmarkStart w:id="387" w:name="_Toc279952193"/>
      <w:r w:rsidRPr="00AF5277">
        <w:rPr>
          <w:b/>
        </w:rPr>
        <w:t>Juvenile coral belt transects</w:t>
      </w:r>
      <w:bookmarkEnd w:id="387"/>
      <w:r w:rsidRPr="00AF5277">
        <w:t xml:space="preserve">. </w:t>
      </w:r>
      <w:r w:rsidR="00AF5277" w:rsidRPr="00AF5277">
        <w:rPr>
          <w:lang w:eastAsia="en-AU"/>
        </w:rPr>
        <w:t xml:space="preserve">Two </w:t>
      </w:r>
      <w:r w:rsidRPr="00AF5277">
        <w:rPr>
          <w:lang w:eastAsia="en-AU"/>
        </w:rPr>
        <w:t xml:space="preserve">observers collected juvenile coral count data in </w:t>
      </w:r>
      <w:r w:rsidR="00AF5277" w:rsidRPr="00AF5277">
        <w:rPr>
          <w:lang w:eastAsia="en-AU"/>
        </w:rPr>
        <w:t>2012</w:t>
      </w:r>
      <w:r w:rsidRPr="00AF5277">
        <w:rPr>
          <w:lang w:eastAsia="en-AU"/>
        </w:rPr>
        <w:t xml:space="preserve">. Data from Snapper Is was supplied by Sea Research. The Sea Research observer, Tony Ayling, is the most experienced individual in Australia in surveying the benthic communities of inshore coral reefs. Like the AIMS observers, his taxonomic skills are complete at genus level and he used the same field protocols, pre-printed datasheets and data entry programs as AIMS observers. Prior to commencement of surveys observer standardisation for Tony Ayling included detailed discussion and demonstration of methodologies with the AIMS team.  While we are confident that limited bias was introduced as a result of his participation as the focus of the program is for temporal comparisons any bias between Tony Ayling and AIMS observers will not manifest in temporal comparisons at Snapper Is. All other reefs were surveyed by experienced AIMS </w:t>
      </w:r>
      <w:proofErr w:type="gramStart"/>
      <w:r w:rsidRPr="00AF5277">
        <w:rPr>
          <w:lang w:eastAsia="en-AU"/>
        </w:rPr>
        <w:t>staff that have</w:t>
      </w:r>
      <w:proofErr w:type="gramEnd"/>
      <w:r w:rsidRPr="00AF5277">
        <w:rPr>
          <w:lang w:eastAsia="en-AU"/>
        </w:rPr>
        <w:t xml:space="preserve"> previously undergone training in the technique sufficient to ensure its standardised application. To ensure no drift occurs between observers informal comparative counts were undertaken along short sections of transect and count and size class information compared and discrepancies discussed with direct reference to the colony in question. As most dives included two of the experienced aims staff uncertainties in identification were typically discussed </w:t>
      </w:r>
      <w:r w:rsidRPr="002F79BD">
        <w:rPr>
          <w:i/>
          <w:lang w:eastAsia="en-AU"/>
        </w:rPr>
        <w:t xml:space="preserve">in situ </w:t>
      </w:r>
      <w:r w:rsidRPr="00AF5277">
        <w:rPr>
          <w:lang w:eastAsia="en-AU"/>
        </w:rPr>
        <w:t>or that evening with reference to photographs taken of problem individuals. It must be acknowledged however that for some of the smallest size class &lt;2cm identification to genus is impossible in the field, though for the most part this is the case for relatively rare taxa for which reference to nearby larger individuals cannot be made.</w:t>
      </w:r>
    </w:p>
    <w:p w:rsidR="00057454" w:rsidRPr="003A0C2F" w:rsidRDefault="00057454" w:rsidP="005D4C41">
      <w:pPr>
        <w:rPr>
          <w:color w:val="4F81BD"/>
        </w:rPr>
      </w:pPr>
    </w:p>
    <w:p w:rsidR="00367FA7" w:rsidRPr="00BE7598" w:rsidRDefault="00367FA7" w:rsidP="00367FA7">
      <w:bookmarkStart w:id="388" w:name="_Toc176321204"/>
      <w:bookmarkStart w:id="389" w:name="_Toc279952194"/>
      <w:r w:rsidRPr="00BE7598">
        <w:rPr>
          <w:b/>
        </w:rPr>
        <w:t>Settlement plate spat counts.</w:t>
      </w:r>
      <w:r w:rsidRPr="00BE7598">
        <w:t xml:space="preserve"> It is the stated QA/QC aim that hard coral recruits (spat) on retrieved settlement tiles were to be counted and identified using a stereo dissecting microscope with identification to the highest practicable taxonomic resolution and between observer errors (spat overlooked) should not exceed 10%. Identification of the various taxa of spat was achieved on the basis of experience and reference to a photographic archive spat. To examine the percentage of spat overlooked a second observer examined 55 tiles selected at random from four different reefs. As spat are marked during counting to avoid double counts, spat missed by the first observer are easily identified (not marked). This comparison revealed 254 missed spat compared to 3102 recorded, an error rate of 8.1%. This is within the stated QA/QC goal of 10%. </w:t>
      </w:r>
    </w:p>
    <w:bookmarkEnd w:id="388"/>
    <w:bookmarkEnd w:id="389"/>
    <w:p w:rsidR="00057454" w:rsidRDefault="00057454" w:rsidP="007E2E3B">
      <w:pPr>
        <w:pStyle w:val="Heading1"/>
      </w:pPr>
      <w:r w:rsidRPr="003A0C2F">
        <w:br w:type="page"/>
      </w:r>
      <w:bookmarkStart w:id="390" w:name="_Toc358712539"/>
      <w:r w:rsidRPr="003A0C2F">
        <w:lastRenderedPageBreak/>
        <w:t xml:space="preserve">Appendix 3: </w:t>
      </w:r>
      <w:r w:rsidR="005C6A27">
        <w:t>Patterns in sediment accumulation and river discharge</w:t>
      </w:r>
      <w:bookmarkEnd w:id="390"/>
      <w:r w:rsidRPr="003A0C2F">
        <w:t xml:space="preserve"> </w:t>
      </w:r>
    </w:p>
    <w:p w:rsidR="006E0693" w:rsidRPr="00A81612" w:rsidRDefault="006E0693" w:rsidP="006E0693">
      <w:pPr>
        <w:autoSpaceDE w:val="0"/>
        <w:autoSpaceDN w:val="0"/>
        <w:adjustRightInd w:val="0"/>
        <w:rPr>
          <w:rFonts w:cs="Arial"/>
        </w:rPr>
      </w:pPr>
      <w:r w:rsidRPr="00A81612">
        <w:rPr>
          <w:rFonts w:cs="Arial"/>
        </w:rPr>
        <w:t xml:space="preserve">Sedimentation </w:t>
      </w:r>
      <w:r>
        <w:rPr>
          <w:rFonts w:cs="Arial"/>
        </w:rPr>
        <w:t>processes in the</w:t>
      </w:r>
      <w:r w:rsidRPr="00A81612">
        <w:rPr>
          <w:rFonts w:cs="Arial"/>
        </w:rPr>
        <w:t xml:space="preserve"> inshore </w:t>
      </w:r>
      <w:r>
        <w:rPr>
          <w:rFonts w:cs="Arial"/>
        </w:rPr>
        <w:t xml:space="preserve">GBR are an important determinant of the environmental conditions for </w:t>
      </w:r>
      <w:r w:rsidRPr="00A81612">
        <w:rPr>
          <w:rFonts w:cs="Arial"/>
        </w:rPr>
        <w:t>coral reefs</w:t>
      </w:r>
      <w:r>
        <w:rPr>
          <w:rFonts w:cs="Arial"/>
        </w:rPr>
        <w:t>. I</w:t>
      </w:r>
      <w:r w:rsidRPr="00A81612">
        <w:rPr>
          <w:rFonts w:cs="Arial"/>
        </w:rPr>
        <w:t>t is widely agreed that sediment loads entering the Great Barrier Reef (GBR) lagoon have increased since European settlement (Brodie</w:t>
      </w:r>
      <w:r>
        <w:rPr>
          <w:rFonts w:cs="Arial"/>
        </w:rPr>
        <w:t xml:space="preserve"> </w:t>
      </w:r>
      <w:r w:rsidRPr="00DB1F5D">
        <w:rPr>
          <w:rFonts w:cs="Arial"/>
          <w:i/>
        </w:rPr>
        <w:t>et</w:t>
      </w:r>
      <w:r>
        <w:rPr>
          <w:rFonts w:cs="Arial"/>
          <w:i/>
        </w:rPr>
        <w:t xml:space="preserve"> al. </w:t>
      </w:r>
      <w:r w:rsidRPr="00A81612">
        <w:rPr>
          <w:rFonts w:cs="Arial"/>
        </w:rPr>
        <w:t>200</w:t>
      </w:r>
      <w:r>
        <w:rPr>
          <w:rFonts w:cs="Arial"/>
        </w:rPr>
        <w:t>3</w:t>
      </w:r>
      <w:r w:rsidRPr="00A81612">
        <w:rPr>
          <w:rFonts w:cs="Arial"/>
        </w:rPr>
        <w:t xml:space="preserve">, </w:t>
      </w:r>
      <w:r>
        <w:rPr>
          <w:rFonts w:cs="Arial"/>
        </w:rPr>
        <w:t xml:space="preserve">Kroon </w:t>
      </w:r>
      <w:r>
        <w:rPr>
          <w:rFonts w:cs="Arial"/>
          <w:i/>
        </w:rPr>
        <w:t xml:space="preserve">et al. </w:t>
      </w:r>
      <w:r>
        <w:rPr>
          <w:rFonts w:cs="Arial"/>
        </w:rPr>
        <w:t xml:space="preserve">2012).  The level to which increased loads contribute to high background levels of fine sediments in coastal deposits with flow-on effects of increased turbidity and rates of sedimentation </w:t>
      </w:r>
      <w:r w:rsidRPr="00A81612">
        <w:rPr>
          <w:rFonts w:cs="Arial"/>
        </w:rPr>
        <w:t>on coral reefs remain</w:t>
      </w:r>
      <w:r>
        <w:rPr>
          <w:rFonts w:cs="Arial"/>
        </w:rPr>
        <w:t>s</w:t>
      </w:r>
      <w:r w:rsidRPr="00A81612">
        <w:rPr>
          <w:rFonts w:cs="Arial"/>
        </w:rPr>
        <w:t xml:space="preserve"> a topic of debate.  It has been </w:t>
      </w:r>
      <w:r>
        <w:rPr>
          <w:rFonts w:cs="Arial"/>
        </w:rPr>
        <w:t>argued</w:t>
      </w:r>
      <w:r w:rsidRPr="00A81612">
        <w:rPr>
          <w:rFonts w:cs="Arial"/>
        </w:rPr>
        <w:t xml:space="preserve"> that concentrations </w:t>
      </w:r>
      <w:r>
        <w:rPr>
          <w:rFonts w:cs="Arial"/>
        </w:rPr>
        <w:t xml:space="preserve">of suspended </w:t>
      </w:r>
      <w:r w:rsidRPr="00A81612">
        <w:rPr>
          <w:rFonts w:cs="Arial"/>
        </w:rPr>
        <w:t>fine sediment are not supply</w:t>
      </w:r>
      <w:r>
        <w:rPr>
          <w:rFonts w:cs="Arial"/>
        </w:rPr>
        <w:t>-</w:t>
      </w:r>
      <w:r w:rsidRPr="00A81612">
        <w:rPr>
          <w:rFonts w:cs="Arial"/>
        </w:rPr>
        <w:t xml:space="preserve">limited in the GBR lagoon </w:t>
      </w:r>
      <w:r>
        <w:rPr>
          <w:rFonts w:cs="Arial"/>
        </w:rPr>
        <w:t>as</w:t>
      </w:r>
      <w:r w:rsidRPr="00A81612">
        <w:rPr>
          <w:rFonts w:cs="Arial"/>
        </w:rPr>
        <w:t xml:space="preserve"> the mass of sediment held in suspension by wind driven waves and currents is several orders of magnitude greater than that introduced by the largest </w:t>
      </w:r>
      <w:r>
        <w:rPr>
          <w:rFonts w:cs="Arial"/>
        </w:rPr>
        <w:t>flood</w:t>
      </w:r>
      <w:r w:rsidRPr="00A81612">
        <w:rPr>
          <w:rFonts w:cs="Arial"/>
        </w:rPr>
        <w:t xml:space="preserve"> plumes (Larcombe and Woolfe 1999, Webster and Ford 2010).  In contrast, Lambrechts </w:t>
      </w:r>
      <w:r w:rsidRPr="00177A44">
        <w:rPr>
          <w:rFonts w:cs="Arial"/>
          <w:i/>
        </w:rPr>
        <w:t>et al</w:t>
      </w:r>
      <w:r>
        <w:rPr>
          <w:rFonts w:cs="Arial"/>
        </w:rPr>
        <w:t xml:space="preserve">. </w:t>
      </w:r>
      <w:r w:rsidRPr="00A81612">
        <w:rPr>
          <w:rFonts w:cs="Arial"/>
        </w:rPr>
        <w:t xml:space="preserve">(2010) developed a model which suggests that reducing sediment input from the Burdekin river catchment would reduce turbidity in Cleveland </w:t>
      </w:r>
      <w:r>
        <w:rPr>
          <w:rFonts w:cs="Arial"/>
        </w:rPr>
        <w:t>B</w:t>
      </w:r>
      <w:r w:rsidRPr="00A81612">
        <w:rPr>
          <w:rFonts w:cs="Arial"/>
        </w:rPr>
        <w:t xml:space="preserve">ay by half in a short period of time (170 days) following the cessation of flooding.  Similar evidence is provided by Fabricius </w:t>
      </w:r>
      <w:r w:rsidRPr="00177A44">
        <w:rPr>
          <w:rFonts w:cs="Arial"/>
          <w:i/>
        </w:rPr>
        <w:t>et al</w:t>
      </w:r>
      <w:r>
        <w:rPr>
          <w:rFonts w:cs="Arial"/>
        </w:rPr>
        <w:t xml:space="preserve">. </w:t>
      </w:r>
      <w:r w:rsidRPr="00A81612">
        <w:rPr>
          <w:rFonts w:cs="Arial"/>
        </w:rPr>
        <w:t>(</w:t>
      </w:r>
      <w:r w:rsidR="0043109B" w:rsidRPr="00A81612">
        <w:rPr>
          <w:rFonts w:cs="Arial"/>
        </w:rPr>
        <w:t>201</w:t>
      </w:r>
      <w:r w:rsidR="0043109B">
        <w:rPr>
          <w:rFonts w:cs="Arial"/>
        </w:rPr>
        <w:t>3a</w:t>
      </w:r>
      <w:r w:rsidRPr="00A81612">
        <w:rPr>
          <w:rFonts w:cs="Arial"/>
        </w:rPr>
        <w:t>) in which data from</w:t>
      </w:r>
      <w:r>
        <w:rPr>
          <w:rFonts w:cs="Arial"/>
        </w:rPr>
        <w:t xml:space="preserve"> MMP</w:t>
      </w:r>
      <w:r w:rsidRPr="00A81612">
        <w:rPr>
          <w:rFonts w:cs="Arial"/>
        </w:rPr>
        <w:t xml:space="preserve"> </w:t>
      </w:r>
      <w:r w:rsidRPr="002F79BD">
        <w:rPr>
          <w:rFonts w:cs="Arial"/>
          <w:i/>
        </w:rPr>
        <w:t>in situ</w:t>
      </w:r>
      <w:r w:rsidRPr="00A81612">
        <w:rPr>
          <w:rFonts w:cs="Arial"/>
        </w:rPr>
        <w:t xml:space="preserve"> turbidity loggers over three years indicated a significant effect of river flow on turbidity at any given wave height, wave period and tidal range.  </w:t>
      </w:r>
    </w:p>
    <w:p w:rsidR="006E0693" w:rsidRPr="00A81612" w:rsidRDefault="006E0693" w:rsidP="006E0693">
      <w:pPr>
        <w:autoSpaceDE w:val="0"/>
        <w:autoSpaceDN w:val="0"/>
        <w:adjustRightInd w:val="0"/>
        <w:rPr>
          <w:rFonts w:cs="Arial"/>
        </w:rPr>
      </w:pPr>
    </w:p>
    <w:p w:rsidR="006E0693" w:rsidRPr="00A81612" w:rsidRDefault="006E0693" w:rsidP="006E0693">
      <w:pPr>
        <w:autoSpaceDE w:val="0"/>
        <w:autoSpaceDN w:val="0"/>
        <w:adjustRightInd w:val="0"/>
        <w:rPr>
          <w:rFonts w:cs="Arial"/>
        </w:rPr>
      </w:pPr>
      <w:r w:rsidRPr="00A81612">
        <w:rPr>
          <w:rFonts w:cs="Arial"/>
        </w:rPr>
        <w:t>Over the course of 2011-2012</w:t>
      </w:r>
      <w:r>
        <w:rPr>
          <w:rFonts w:cs="Arial"/>
        </w:rPr>
        <w:t>,</w:t>
      </w:r>
      <w:r w:rsidRPr="00A81612">
        <w:rPr>
          <w:rFonts w:cs="Arial"/>
        </w:rPr>
        <w:t xml:space="preserve"> sediment traps we</w:t>
      </w:r>
      <w:r>
        <w:rPr>
          <w:rFonts w:cs="Arial"/>
        </w:rPr>
        <w:t>re</w:t>
      </w:r>
      <w:r w:rsidRPr="00A81612">
        <w:rPr>
          <w:rFonts w:cs="Arial"/>
        </w:rPr>
        <w:t xml:space="preserve"> deployed at each of the core MMP reefs to assess if sediment deposition increase</w:t>
      </w:r>
      <w:r>
        <w:rPr>
          <w:rFonts w:cs="Arial"/>
        </w:rPr>
        <w:t>d</w:t>
      </w:r>
      <w:r w:rsidRPr="00A81612">
        <w:rPr>
          <w:rFonts w:cs="Arial"/>
        </w:rPr>
        <w:t xml:space="preserve"> at times of high river flow. At each reef, three </w:t>
      </w:r>
      <w:r>
        <w:rPr>
          <w:rFonts w:cs="Arial"/>
        </w:rPr>
        <w:t xml:space="preserve">400mm long and </w:t>
      </w:r>
      <w:r w:rsidRPr="00A81612">
        <w:rPr>
          <w:rFonts w:cs="Arial"/>
        </w:rPr>
        <w:t xml:space="preserve">100mm </w:t>
      </w:r>
      <w:r>
        <w:rPr>
          <w:rFonts w:cs="Arial"/>
        </w:rPr>
        <w:t>diameter cylinders</w:t>
      </w:r>
      <w:r w:rsidRPr="00A81612">
        <w:rPr>
          <w:rFonts w:cs="Arial"/>
        </w:rPr>
        <w:t xml:space="preserve"> were attached to </w:t>
      </w:r>
      <w:r>
        <w:rPr>
          <w:rFonts w:cs="Arial"/>
        </w:rPr>
        <w:t xml:space="preserve">separate </w:t>
      </w:r>
      <w:r w:rsidRPr="00A81612">
        <w:rPr>
          <w:rFonts w:cs="Arial"/>
        </w:rPr>
        <w:t xml:space="preserve">star pickets </w:t>
      </w:r>
      <w:r>
        <w:rPr>
          <w:rFonts w:cs="Arial"/>
        </w:rPr>
        <w:t xml:space="preserve">separated by 25m at a height of approximately 450mm above </w:t>
      </w:r>
      <w:r w:rsidRPr="00A81612">
        <w:rPr>
          <w:rFonts w:cs="Arial"/>
        </w:rPr>
        <w:t>the sea floor</w:t>
      </w:r>
      <w:r>
        <w:rPr>
          <w:rFonts w:cs="Arial"/>
        </w:rPr>
        <w:t xml:space="preserve"> at a depth of 5m below lowest astronomical tide.</w:t>
      </w:r>
      <w:r w:rsidRPr="00A81612">
        <w:rPr>
          <w:rFonts w:cs="Arial"/>
        </w:rPr>
        <w:t xml:space="preserve"> Traps were </w:t>
      </w:r>
      <w:r>
        <w:rPr>
          <w:rFonts w:cs="Arial"/>
        </w:rPr>
        <w:t xml:space="preserve">deployed for periods ranging from </w:t>
      </w:r>
      <w:r w:rsidRPr="00A81612">
        <w:rPr>
          <w:rFonts w:cs="Arial"/>
        </w:rPr>
        <w:t xml:space="preserve">30-160 days. </w:t>
      </w:r>
    </w:p>
    <w:p w:rsidR="006E0693" w:rsidRPr="00A81612" w:rsidRDefault="006E0693" w:rsidP="006E0693">
      <w:pPr>
        <w:autoSpaceDE w:val="0"/>
        <w:autoSpaceDN w:val="0"/>
        <w:adjustRightInd w:val="0"/>
        <w:rPr>
          <w:rFonts w:cs="Arial"/>
        </w:rPr>
      </w:pPr>
    </w:p>
    <w:p w:rsidR="006E0693" w:rsidRPr="00A81612" w:rsidRDefault="006E0693" w:rsidP="006E0693">
      <w:pPr>
        <w:autoSpaceDE w:val="0"/>
        <w:autoSpaceDN w:val="0"/>
        <w:adjustRightInd w:val="0"/>
        <w:rPr>
          <w:rFonts w:cs="Arial"/>
        </w:rPr>
      </w:pPr>
      <w:r>
        <w:rPr>
          <w:rFonts w:cs="Arial"/>
        </w:rPr>
        <w:t>On retrieval, w</w:t>
      </w:r>
      <w:r w:rsidRPr="00A81612">
        <w:rPr>
          <w:rFonts w:cs="Arial"/>
        </w:rPr>
        <w:t>et sediments were transferred into plastic containers and frozen. Samples were wet sieved to separate into four grain size classes, based on the We</w:t>
      </w:r>
      <w:r>
        <w:rPr>
          <w:rFonts w:cs="Arial"/>
        </w:rPr>
        <w:t>ntworth scale; &gt;1000µm, &gt;250 µm</w:t>
      </w:r>
      <w:r w:rsidRPr="00A81612">
        <w:rPr>
          <w:rFonts w:cs="Arial"/>
        </w:rPr>
        <w:t xml:space="preserve">, &gt;63 µm, and &lt;63 µm. </w:t>
      </w:r>
      <w:r>
        <w:rPr>
          <w:rFonts w:cs="Arial"/>
        </w:rPr>
        <w:t>Sieved samples were</w:t>
      </w:r>
      <w:r w:rsidRPr="00A81612">
        <w:rPr>
          <w:rFonts w:cs="Arial"/>
        </w:rPr>
        <w:t xml:space="preserve"> washed </w:t>
      </w:r>
      <w:r>
        <w:rPr>
          <w:rFonts w:cs="Arial"/>
        </w:rPr>
        <w:t xml:space="preserve">with freshwater </w:t>
      </w:r>
      <w:r w:rsidRPr="00A81612">
        <w:rPr>
          <w:rFonts w:cs="Arial"/>
        </w:rPr>
        <w:t xml:space="preserve">to remove salt content </w:t>
      </w:r>
      <w:r>
        <w:rPr>
          <w:rFonts w:cs="Arial"/>
        </w:rPr>
        <w:t xml:space="preserve">before being </w:t>
      </w:r>
      <w:r w:rsidRPr="00A81612">
        <w:rPr>
          <w:rFonts w:cs="Arial"/>
        </w:rPr>
        <w:t>oven dried at 75</w:t>
      </w:r>
      <w:r w:rsidRPr="00A81612">
        <w:rPr>
          <w:rFonts w:cs="Arial"/>
          <w:vertAlign w:val="superscript"/>
        </w:rPr>
        <w:t>0</w:t>
      </w:r>
      <w:r w:rsidRPr="00A81612">
        <w:rPr>
          <w:rFonts w:cs="Arial"/>
        </w:rPr>
        <w:t xml:space="preserve">C and weighed </w:t>
      </w:r>
      <w:r>
        <w:rPr>
          <w:rFonts w:cs="Arial"/>
        </w:rPr>
        <w:t xml:space="preserve">allowing the calculation of average </w:t>
      </w:r>
      <w:r w:rsidRPr="00A81612">
        <w:rPr>
          <w:rFonts w:cs="Arial"/>
        </w:rPr>
        <w:t xml:space="preserve">daily </w:t>
      </w:r>
      <w:r>
        <w:rPr>
          <w:rFonts w:cs="Arial"/>
        </w:rPr>
        <w:t xml:space="preserve">deposition over the time of each </w:t>
      </w:r>
      <w:r w:rsidRPr="00A81612">
        <w:rPr>
          <w:rFonts w:cs="Arial"/>
        </w:rPr>
        <w:t xml:space="preserve">deployment </w:t>
      </w:r>
      <w:r>
        <w:rPr>
          <w:rFonts w:cs="Arial"/>
        </w:rPr>
        <w:t xml:space="preserve">for the four </w:t>
      </w:r>
      <w:r w:rsidRPr="00A81612">
        <w:rPr>
          <w:rFonts w:cs="Arial"/>
        </w:rPr>
        <w:t>grain size</w:t>
      </w:r>
      <w:r>
        <w:rPr>
          <w:rFonts w:cs="Arial"/>
        </w:rPr>
        <w:t xml:space="preserve"> categories</w:t>
      </w:r>
      <w:r w:rsidRPr="00A81612">
        <w:rPr>
          <w:rFonts w:cs="Arial"/>
        </w:rPr>
        <w:t>.</w:t>
      </w:r>
    </w:p>
    <w:p w:rsidR="006E0693" w:rsidRPr="00A81612" w:rsidRDefault="006E0693" w:rsidP="006E0693">
      <w:pPr>
        <w:autoSpaceDE w:val="0"/>
        <w:autoSpaceDN w:val="0"/>
        <w:adjustRightInd w:val="0"/>
        <w:rPr>
          <w:rFonts w:cs="Arial"/>
        </w:rPr>
      </w:pPr>
    </w:p>
    <w:p w:rsidR="006E0693" w:rsidRPr="00A81612" w:rsidRDefault="006E0693" w:rsidP="006E0693">
      <w:pPr>
        <w:autoSpaceDE w:val="0"/>
        <w:autoSpaceDN w:val="0"/>
        <w:adjustRightInd w:val="0"/>
        <w:rPr>
          <w:rFonts w:cs="Arial"/>
        </w:rPr>
      </w:pPr>
      <w:r>
        <w:rPr>
          <w:rFonts w:cs="Arial"/>
        </w:rPr>
        <w:t>T</w:t>
      </w:r>
      <w:r w:rsidRPr="00A81612">
        <w:rPr>
          <w:rFonts w:cs="Arial"/>
        </w:rPr>
        <w:t xml:space="preserve">he use of sediment traps </w:t>
      </w:r>
      <w:r>
        <w:rPr>
          <w:rFonts w:cs="Arial"/>
        </w:rPr>
        <w:t xml:space="preserve">has been much debated </w:t>
      </w:r>
      <w:r w:rsidRPr="00A81612">
        <w:rPr>
          <w:rFonts w:cs="Arial"/>
        </w:rPr>
        <w:t>for the purpose of measuring sediment accumulation rates on coral reefs (</w:t>
      </w:r>
      <w:r>
        <w:rPr>
          <w:rFonts w:cs="Arial"/>
        </w:rPr>
        <w:t xml:space="preserve">e.g. </w:t>
      </w:r>
      <w:r w:rsidRPr="00A81612">
        <w:rPr>
          <w:rFonts w:cs="Arial"/>
        </w:rPr>
        <w:t xml:space="preserve">Browne </w:t>
      </w:r>
      <w:r w:rsidRPr="00A81612">
        <w:rPr>
          <w:rFonts w:cs="Arial"/>
          <w:i/>
        </w:rPr>
        <w:t>et al.</w:t>
      </w:r>
      <w:r w:rsidRPr="00A81612">
        <w:rPr>
          <w:rFonts w:cs="Arial"/>
        </w:rPr>
        <w:t xml:space="preserve"> 2012</w:t>
      </w:r>
      <w:r>
        <w:rPr>
          <w:rFonts w:cs="Arial"/>
        </w:rPr>
        <w:t>, Thomas and Ridd 2004</w:t>
      </w:r>
      <w:r w:rsidRPr="00A81612">
        <w:rPr>
          <w:rFonts w:cs="Arial"/>
        </w:rPr>
        <w:t>) and the application of data collected (Storla</w:t>
      </w:r>
      <w:r>
        <w:rPr>
          <w:rFonts w:cs="Arial"/>
        </w:rPr>
        <w:t>z</w:t>
      </w:r>
      <w:r w:rsidRPr="00A81612">
        <w:rPr>
          <w:rFonts w:cs="Arial"/>
        </w:rPr>
        <w:t xml:space="preserve">zi </w:t>
      </w:r>
      <w:r w:rsidRPr="00A81612">
        <w:rPr>
          <w:rFonts w:cs="Arial"/>
          <w:i/>
        </w:rPr>
        <w:t>et al</w:t>
      </w:r>
      <w:r w:rsidRPr="00A81612">
        <w:rPr>
          <w:rFonts w:cs="Arial"/>
        </w:rPr>
        <w:t xml:space="preserve">. 2011). </w:t>
      </w:r>
      <w:r>
        <w:rPr>
          <w:rFonts w:cs="Arial"/>
        </w:rPr>
        <w:t>At this stage we do not use</w:t>
      </w:r>
      <w:r w:rsidRPr="00A81612">
        <w:rPr>
          <w:rFonts w:cs="Arial"/>
        </w:rPr>
        <w:t xml:space="preserve"> the data as a direct estimate of the rate of sediment deposition on the substrate affecting the benthic community. </w:t>
      </w:r>
      <w:r>
        <w:rPr>
          <w:rFonts w:cs="Arial"/>
        </w:rPr>
        <w:t xml:space="preserve">Rather, </w:t>
      </w:r>
      <w:r w:rsidRPr="00A81612">
        <w:rPr>
          <w:rFonts w:cs="Arial"/>
        </w:rPr>
        <w:t xml:space="preserve">we </w:t>
      </w:r>
      <w:r>
        <w:rPr>
          <w:rFonts w:cs="Arial"/>
        </w:rPr>
        <w:t xml:space="preserve">are interested in the relative rates of sedimentation gained from </w:t>
      </w:r>
      <w:r w:rsidRPr="00A81612">
        <w:rPr>
          <w:rFonts w:cs="Arial"/>
        </w:rPr>
        <w:t>the standardised deployment</w:t>
      </w:r>
      <w:r>
        <w:rPr>
          <w:rFonts w:cs="Arial"/>
        </w:rPr>
        <w:t>s</w:t>
      </w:r>
      <w:r w:rsidRPr="00A81612">
        <w:rPr>
          <w:rFonts w:cs="Arial"/>
        </w:rPr>
        <w:t xml:space="preserve"> of the traps</w:t>
      </w:r>
      <w:r>
        <w:rPr>
          <w:rFonts w:cs="Arial"/>
        </w:rPr>
        <w:t xml:space="preserve"> both </w:t>
      </w:r>
      <w:r w:rsidRPr="00A81612">
        <w:rPr>
          <w:rFonts w:cs="Arial"/>
        </w:rPr>
        <w:t>spatially</w:t>
      </w:r>
      <w:r>
        <w:rPr>
          <w:rFonts w:cs="Arial"/>
        </w:rPr>
        <w:t xml:space="preserve"> (between reefs)</w:t>
      </w:r>
      <w:r w:rsidRPr="00A81612">
        <w:rPr>
          <w:rFonts w:cs="Arial"/>
        </w:rPr>
        <w:t xml:space="preserve"> and t</w:t>
      </w:r>
      <w:r>
        <w:rPr>
          <w:rFonts w:cs="Arial"/>
        </w:rPr>
        <w:t xml:space="preserve">hrough time against which any </w:t>
      </w:r>
      <w:r w:rsidRPr="00A81612">
        <w:rPr>
          <w:rFonts w:cs="Arial"/>
        </w:rPr>
        <w:t xml:space="preserve">relationship </w:t>
      </w:r>
      <w:r>
        <w:rPr>
          <w:rFonts w:cs="Arial"/>
        </w:rPr>
        <w:t xml:space="preserve">with </w:t>
      </w:r>
      <w:r w:rsidRPr="00A81612">
        <w:rPr>
          <w:rFonts w:cs="Arial"/>
        </w:rPr>
        <w:t xml:space="preserve">river flow </w:t>
      </w:r>
      <w:r>
        <w:rPr>
          <w:rFonts w:cs="Arial"/>
        </w:rPr>
        <w:t>can be assessed</w:t>
      </w:r>
      <w:r w:rsidRPr="00A81612">
        <w:rPr>
          <w:rFonts w:cs="Arial"/>
        </w:rPr>
        <w:t>.</w:t>
      </w:r>
    </w:p>
    <w:p w:rsidR="006E0693" w:rsidRPr="00A81612" w:rsidRDefault="006E0693" w:rsidP="006E0693">
      <w:pPr>
        <w:autoSpaceDE w:val="0"/>
        <w:autoSpaceDN w:val="0"/>
        <w:adjustRightInd w:val="0"/>
        <w:rPr>
          <w:rFonts w:cs="Arial"/>
        </w:rPr>
      </w:pPr>
    </w:p>
    <w:p w:rsidR="006E0693" w:rsidRPr="00A81612" w:rsidRDefault="006E0693" w:rsidP="006E0693">
      <w:pPr>
        <w:autoSpaceDE w:val="0"/>
        <w:autoSpaceDN w:val="0"/>
        <w:adjustRightInd w:val="0"/>
        <w:rPr>
          <w:rFonts w:cs="Arial"/>
        </w:rPr>
      </w:pPr>
      <w:r w:rsidRPr="00A81612">
        <w:rPr>
          <w:rFonts w:cs="Arial"/>
        </w:rPr>
        <w:t>Traps were firs</w:t>
      </w:r>
      <w:r>
        <w:rPr>
          <w:rFonts w:cs="Arial"/>
        </w:rPr>
        <w:t xml:space="preserve">t deployed in the 2010-2011 wet </w:t>
      </w:r>
      <w:proofErr w:type="gramStart"/>
      <w:r w:rsidRPr="00A81612">
        <w:rPr>
          <w:rFonts w:cs="Arial"/>
        </w:rPr>
        <w:t>season</w:t>
      </w:r>
      <w:proofErr w:type="gramEnd"/>
      <w:r w:rsidRPr="00A81612">
        <w:rPr>
          <w:rFonts w:cs="Arial"/>
        </w:rPr>
        <w:t xml:space="preserve">, however due to </w:t>
      </w:r>
      <w:r>
        <w:rPr>
          <w:rFonts w:cs="Arial"/>
        </w:rPr>
        <w:t xml:space="preserve">adverse diving </w:t>
      </w:r>
      <w:r w:rsidRPr="00A81612">
        <w:rPr>
          <w:rFonts w:cs="Arial"/>
        </w:rPr>
        <w:t xml:space="preserve">conditions at the time traps were not deployed in the Fitzroy </w:t>
      </w:r>
      <w:r>
        <w:rPr>
          <w:rFonts w:cs="Arial"/>
        </w:rPr>
        <w:t>R</w:t>
      </w:r>
      <w:r w:rsidRPr="00A81612">
        <w:rPr>
          <w:rFonts w:cs="Arial"/>
        </w:rPr>
        <w:t xml:space="preserve">egion. For the traps that were deployed, detection of the effects of river discharge was confounded by the occurrence of Cyclone Yasi. The effects of the storm resulted in significantly higher total weights of sediment and a disproportional amount of </w:t>
      </w:r>
      <w:r>
        <w:rPr>
          <w:rFonts w:cs="Arial"/>
        </w:rPr>
        <w:t>larger grain-size fractions most</w:t>
      </w:r>
      <w:r w:rsidRPr="00A81612">
        <w:rPr>
          <w:rFonts w:cs="Arial"/>
        </w:rPr>
        <w:t xml:space="preserve"> notably in the Burdekin and Wet </w:t>
      </w:r>
      <w:r>
        <w:rPr>
          <w:rFonts w:cs="Arial"/>
        </w:rPr>
        <w:t>T</w:t>
      </w:r>
      <w:r w:rsidRPr="00A81612">
        <w:rPr>
          <w:rFonts w:cs="Arial"/>
        </w:rPr>
        <w:t>ropics region</w:t>
      </w:r>
      <w:r>
        <w:rPr>
          <w:rFonts w:cs="Arial"/>
        </w:rPr>
        <w:t>s</w:t>
      </w:r>
      <w:r w:rsidRPr="00A81612">
        <w:rPr>
          <w:rFonts w:cs="Arial"/>
        </w:rPr>
        <w:t xml:space="preserve"> where the storm had the greatest impact</w:t>
      </w:r>
      <w:r>
        <w:rPr>
          <w:rFonts w:cs="Arial"/>
        </w:rPr>
        <w:t xml:space="preserve"> (Figure A3-1)</w:t>
      </w:r>
      <w:r w:rsidRPr="00A81612">
        <w:rPr>
          <w:rFonts w:cs="Arial"/>
        </w:rPr>
        <w:t>.</w:t>
      </w:r>
    </w:p>
    <w:p w:rsidR="0014776A" w:rsidRPr="00A81612" w:rsidRDefault="0014776A" w:rsidP="0014776A">
      <w:pPr>
        <w:autoSpaceDE w:val="0"/>
        <w:autoSpaceDN w:val="0"/>
        <w:adjustRightInd w:val="0"/>
        <w:rPr>
          <w:rFonts w:cs="Arial"/>
        </w:rPr>
      </w:pPr>
    </w:p>
    <w:p w:rsidR="006E0693" w:rsidRPr="00A81612" w:rsidRDefault="006E0693" w:rsidP="006E0693">
      <w:pPr>
        <w:autoSpaceDE w:val="0"/>
        <w:autoSpaceDN w:val="0"/>
        <w:adjustRightInd w:val="0"/>
        <w:rPr>
          <w:rFonts w:cs="Arial"/>
        </w:rPr>
      </w:pPr>
      <w:r w:rsidRPr="00A81612">
        <w:rPr>
          <w:rFonts w:cs="Arial"/>
        </w:rPr>
        <w:t xml:space="preserve">A consistent relationship was identified between river flow and sediment accumulation in the Whitsundays region. At all three reefs in the region the quantity of the clay/silt fraction (&lt;63 µm) was </w:t>
      </w:r>
      <w:r>
        <w:rPr>
          <w:rFonts w:cs="Arial"/>
        </w:rPr>
        <w:t>highest during the periods coinciding with high river flow and subsided over the following dry season</w:t>
      </w:r>
      <w:r w:rsidRPr="00A81612">
        <w:rPr>
          <w:rFonts w:cs="Arial"/>
        </w:rPr>
        <w:t xml:space="preserve"> (Fig</w:t>
      </w:r>
      <w:r>
        <w:rPr>
          <w:rFonts w:cs="Arial"/>
        </w:rPr>
        <w:t>ure A3-1</w:t>
      </w:r>
      <w:r w:rsidRPr="00A81612">
        <w:rPr>
          <w:rFonts w:cs="Arial"/>
        </w:rPr>
        <w:t>). Over the same period little variation in the &gt;63 µm fraction was observed</w:t>
      </w:r>
      <w:r>
        <w:rPr>
          <w:rFonts w:cs="Arial"/>
        </w:rPr>
        <w:t>,</w:t>
      </w:r>
      <w:r w:rsidRPr="00A81612">
        <w:rPr>
          <w:rFonts w:cs="Arial"/>
        </w:rPr>
        <w:t xml:space="preserve"> </w:t>
      </w:r>
      <w:r>
        <w:rPr>
          <w:rFonts w:cs="Arial"/>
        </w:rPr>
        <w:t>suggesting</w:t>
      </w:r>
      <w:r w:rsidRPr="00A81612">
        <w:rPr>
          <w:rFonts w:cs="Arial"/>
        </w:rPr>
        <w:t xml:space="preserve"> that increased accumulation was not the result of wind or current</w:t>
      </w:r>
      <w:r>
        <w:rPr>
          <w:rFonts w:cs="Arial"/>
        </w:rPr>
        <w:t>-</w:t>
      </w:r>
      <w:r w:rsidRPr="00A81612">
        <w:rPr>
          <w:rFonts w:cs="Arial"/>
        </w:rPr>
        <w:t>driven resuspension.  With the</w:t>
      </w:r>
      <w:r>
        <w:rPr>
          <w:rFonts w:cs="Arial"/>
        </w:rPr>
        <w:t xml:space="preserve"> exception of Double Cone Is,</w:t>
      </w:r>
      <w:r w:rsidRPr="00A81612">
        <w:rPr>
          <w:rFonts w:cs="Arial"/>
        </w:rPr>
        <w:t xml:space="preserve"> daily accumulation rates </w:t>
      </w:r>
      <w:r w:rsidRPr="00A81612">
        <w:rPr>
          <w:rFonts w:cs="Arial"/>
        </w:rPr>
        <w:lastRenderedPageBreak/>
        <w:t xml:space="preserve">were also consistently higher than the </w:t>
      </w:r>
      <w:r>
        <w:rPr>
          <w:rFonts w:cs="Arial"/>
        </w:rPr>
        <w:t xml:space="preserve">water quality </w:t>
      </w:r>
      <w:r w:rsidRPr="00A81612">
        <w:rPr>
          <w:rFonts w:cs="Arial"/>
        </w:rPr>
        <w:t xml:space="preserve">guideline value set for sedimentation (GBRMPA </w:t>
      </w:r>
      <w:r w:rsidR="00AB55D3" w:rsidRPr="00A81612">
        <w:rPr>
          <w:rFonts w:cs="Arial"/>
        </w:rPr>
        <w:t>20</w:t>
      </w:r>
      <w:r w:rsidR="00AB55D3">
        <w:rPr>
          <w:rFonts w:cs="Arial"/>
        </w:rPr>
        <w:t>10</w:t>
      </w:r>
      <w:r w:rsidRPr="00A81612">
        <w:rPr>
          <w:rFonts w:cs="Arial"/>
        </w:rPr>
        <w:t>).</w:t>
      </w:r>
    </w:p>
    <w:p w:rsidR="006E0693" w:rsidRPr="00A81612" w:rsidRDefault="006E0693" w:rsidP="006E0693">
      <w:pPr>
        <w:autoSpaceDE w:val="0"/>
        <w:autoSpaceDN w:val="0"/>
        <w:adjustRightInd w:val="0"/>
        <w:rPr>
          <w:rFonts w:cs="Arial"/>
        </w:rPr>
      </w:pPr>
    </w:p>
    <w:p w:rsidR="006E0693" w:rsidRPr="00A81612" w:rsidRDefault="006E0693" w:rsidP="006E0693">
      <w:pPr>
        <w:autoSpaceDE w:val="0"/>
        <w:autoSpaceDN w:val="0"/>
        <w:adjustRightInd w:val="0"/>
        <w:rPr>
          <w:rFonts w:cs="Arial"/>
        </w:rPr>
      </w:pPr>
      <w:r w:rsidRPr="00A81612">
        <w:rPr>
          <w:rFonts w:cs="Arial"/>
        </w:rPr>
        <w:t xml:space="preserve">These results support the reported vulnerability of the Whitsunday reefs to agricultural runoff (Brodie and Furnas 2001, Devlin </w:t>
      </w:r>
      <w:r w:rsidRPr="00177A44">
        <w:rPr>
          <w:rFonts w:cs="Arial"/>
          <w:i/>
        </w:rPr>
        <w:t>et al</w:t>
      </w:r>
      <w:r>
        <w:rPr>
          <w:rFonts w:cs="Arial"/>
        </w:rPr>
        <w:t xml:space="preserve">. </w:t>
      </w:r>
      <w:r w:rsidRPr="00A81612">
        <w:rPr>
          <w:rFonts w:cs="Arial"/>
        </w:rPr>
        <w:t xml:space="preserve">2010).  The sheltered nature of the reefs in this region limits wave-driven resuspension which in turn leads to less advection of fine sediments away from these reefs.  As such, deliveries of sediments into the region from terrestrial runoff result in the accumulation of fine sediments onto the </w:t>
      </w:r>
      <w:r>
        <w:rPr>
          <w:rFonts w:cs="Arial"/>
        </w:rPr>
        <w:t xml:space="preserve">Whitsunday </w:t>
      </w:r>
      <w:r w:rsidRPr="00A81612">
        <w:rPr>
          <w:rFonts w:cs="Arial"/>
        </w:rPr>
        <w:t>reefs.</w:t>
      </w:r>
    </w:p>
    <w:p w:rsidR="006E0693" w:rsidRPr="00A81612" w:rsidRDefault="006E0693" w:rsidP="006E0693">
      <w:pPr>
        <w:autoSpaceDE w:val="0"/>
        <w:autoSpaceDN w:val="0"/>
        <w:adjustRightInd w:val="0"/>
        <w:rPr>
          <w:rFonts w:cs="Arial"/>
        </w:rPr>
      </w:pPr>
    </w:p>
    <w:p w:rsidR="006E0693" w:rsidRPr="00A81612" w:rsidRDefault="006E0693" w:rsidP="006E0693">
      <w:pPr>
        <w:autoSpaceDE w:val="0"/>
        <w:autoSpaceDN w:val="0"/>
        <w:adjustRightInd w:val="0"/>
        <w:rPr>
          <w:rFonts w:cs="Arial"/>
        </w:rPr>
      </w:pPr>
      <w:r w:rsidRPr="00A81612">
        <w:rPr>
          <w:rFonts w:cs="Arial"/>
        </w:rPr>
        <w:t xml:space="preserve">For the reefs in the other regions sampled the relationship between sedimentation and river flow was only apparent at those reefs closest to the river mouth, in particular High Island in the </w:t>
      </w:r>
      <w:r>
        <w:rPr>
          <w:rFonts w:cs="Arial"/>
        </w:rPr>
        <w:t>W</w:t>
      </w:r>
      <w:r w:rsidRPr="00A81612">
        <w:rPr>
          <w:rFonts w:cs="Arial"/>
        </w:rPr>
        <w:t xml:space="preserve">et </w:t>
      </w:r>
      <w:r>
        <w:rPr>
          <w:rFonts w:cs="Arial"/>
        </w:rPr>
        <w:t>T</w:t>
      </w:r>
      <w:r w:rsidRPr="00A81612">
        <w:rPr>
          <w:rFonts w:cs="Arial"/>
        </w:rPr>
        <w:t xml:space="preserve">ropics </w:t>
      </w:r>
      <w:r>
        <w:rPr>
          <w:rFonts w:cs="Arial"/>
        </w:rPr>
        <w:t xml:space="preserve">Region </w:t>
      </w:r>
      <w:r w:rsidRPr="00A81612">
        <w:rPr>
          <w:rFonts w:cs="Arial"/>
        </w:rPr>
        <w:t xml:space="preserve">and Geoffrey Bay in the Burdekin </w:t>
      </w:r>
      <w:r>
        <w:rPr>
          <w:rFonts w:cs="Arial"/>
        </w:rPr>
        <w:t>R</w:t>
      </w:r>
      <w:r w:rsidRPr="00A81612">
        <w:rPr>
          <w:rFonts w:cs="Arial"/>
        </w:rPr>
        <w:t>egion. Across all regions there was an obvious decrease in total sediment accumulation across the gradient away from the river mouth; however it is likely that depth influences confound this information and cannot be attributed solely to effects of inputs from river</w:t>
      </w:r>
      <w:r>
        <w:rPr>
          <w:rFonts w:cs="Arial"/>
        </w:rPr>
        <w:t>s</w:t>
      </w:r>
      <w:r w:rsidRPr="00A81612">
        <w:rPr>
          <w:rFonts w:cs="Arial"/>
        </w:rPr>
        <w:t>.</w:t>
      </w:r>
    </w:p>
    <w:p w:rsidR="006E0693" w:rsidRPr="00A81612" w:rsidRDefault="006E0693" w:rsidP="006E0693">
      <w:pPr>
        <w:autoSpaceDE w:val="0"/>
        <w:autoSpaceDN w:val="0"/>
        <w:adjustRightInd w:val="0"/>
        <w:rPr>
          <w:rFonts w:cs="Arial"/>
        </w:rPr>
      </w:pPr>
    </w:p>
    <w:p w:rsidR="006E0693" w:rsidRDefault="006E0693" w:rsidP="006E0693">
      <w:pPr>
        <w:autoSpaceDE w:val="0"/>
        <w:autoSpaceDN w:val="0"/>
        <w:adjustRightInd w:val="0"/>
        <w:rPr>
          <w:rFonts w:cs="Arial"/>
        </w:rPr>
      </w:pPr>
      <w:r w:rsidRPr="00A81612">
        <w:rPr>
          <w:rFonts w:cs="Arial"/>
        </w:rPr>
        <w:t xml:space="preserve">Overall the relationship between river flow and sediment accumulation </w:t>
      </w:r>
      <w:r>
        <w:rPr>
          <w:rFonts w:cs="Arial"/>
        </w:rPr>
        <w:t xml:space="preserve">in the regions other than the Mackay Whitsunday Region </w:t>
      </w:r>
      <w:r w:rsidRPr="00A81612">
        <w:rPr>
          <w:rFonts w:cs="Arial"/>
        </w:rPr>
        <w:t xml:space="preserve">appears to be weak based on the data collected. </w:t>
      </w:r>
      <w:r>
        <w:rPr>
          <w:rFonts w:cs="Arial"/>
        </w:rPr>
        <w:t>Indeed it is apparent that resuspension of fine sediments is a major factor in the accumulation rates seen in our traps. However, we suggest that the amount of material available for resuspension is increased by river inputs and as such the winnowing of this material prolongs the effects of flood plumes long after the acute event</w:t>
      </w:r>
      <w:r w:rsidRPr="00A81612">
        <w:rPr>
          <w:rFonts w:cs="Arial"/>
        </w:rPr>
        <w:t xml:space="preserve"> </w:t>
      </w:r>
      <w:r>
        <w:rPr>
          <w:rFonts w:cs="Arial"/>
        </w:rPr>
        <w:t xml:space="preserve">(Wolanski </w:t>
      </w:r>
      <w:r>
        <w:rPr>
          <w:rFonts w:cs="Arial"/>
          <w:i/>
        </w:rPr>
        <w:t xml:space="preserve">et al. </w:t>
      </w:r>
      <w:r>
        <w:rPr>
          <w:rFonts w:cs="Arial"/>
        </w:rPr>
        <w:t>2007).</w:t>
      </w:r>
    </w:p>
    <w:p w:rsidR="006E0693" w:rsidRDefault="006E0693" w:rsidP="006E0693">
      <w:pPr>
        <w:autoSpaceDE w:val="0"/>
        <w:autoSpaceDN w:val="0"/>
        <w:adjustRightInd w:val="0"/>
        <w:rPr>
          <w:rFonts w:cs="Arial"/>
        </w:rPr>
      </w:pPr>
    </w:p>
    <w:p w:rsidR="006E0693" w:rsidRPr="00A81612" w:rsidRDefault="006E0693" w:rsidP="006E0693">
      <w:pPr>
        <w:autoSpaceDE w:val="0"/>
        <w:autoSpaceDN w:val="0"/>
        <w:adjustRightInd w:val="0"/>
        <w:rPr>
          <w:rFonts w:cs="Arial"/>
        </w:rPr>
      </w:pPr>
      <w:r>
        <w:rPr>
          <w:rFonts w:cs="Arial"/>
        </w:rPr>
        <w:t xml:space="preserve">Recent studies have argued that fine sediments delivered into the GBR lagoon have residence times far greater than water (weeks to months) and in fact could be in the order of decades to centuries (Brodie </w:t>
      </w:r>
      <w:r>
        <w:rPr>
          <w:rFonts w:cs="Arial"/>
          <w:i/>
        </w:rPr>
        <w:t>et al.</w:t>
      </w:r>
      <w:r>
        <w:rPr>
          <w:rFonts w:cs="Arial"/>
        </w:rPr>
        <w:t xml:space="preserve"> 2012). This extended residence time results in an accumulation of material being deposited over time (where hydrodynamic regimes permit) which is then available for repeated resuspension. Consequently, levels of sedimentation during the dry season are likely to be enhanced by the previous wet season(s).  This fact is likely to be a main contributor to the high levels of sedimentation observed in the Whitsundays region where conditions promote accumulation with limited advection away from the reefs, thus the re-supply of terrigenous sediments every wet season has resulted in considerable deposits of fine sediment, more than in any other region we sampled.</w:t>
      </w:r>
    </w:p>
    <w:p w:rsidR="006E0693" w:rsidRPr="00A81612" w:rsidRDefault="006E0693" w:rsidP="006E0693">
      <w:pPr>
        <w:autoSpaceDE w:val="0"/>
        <w:autoSpaceDN w:val="0"/>
        <w:adjustRightInd w:val="0"/>
        <w:rPr>
          <w:rFonts w:cs="Arial"/>
        </w:rPr>
      </w:pPr>
    </w:p>
    <w:p w:rsidR="006E0693" w:rsidRPr="00A81612" w:rsidRDefault="006E0693" w:rsidP="006E0693">
      <w:pPr>
        <w:autoSpaceDE w:val="0"/>
        <w:autoSpaceDN w:val="0"/>
        <w:adjustRightInd w:val="0"/>
        <w:rPr>
          <w:rFonts w:cs="Arial"/>
        </w:rPr>
      </w:pPr>
      <w:r>
        <w:rPr>
          <w:rFonts w:cs="Arial"/>
        </w:rPr>
        <w:t xml:space="preserve">This study was conducted to fit within the field schedule for the MMP and as a result was necessarily coarse in terms of duration of trap deployments. </w:t>
      </w:r>
      <w:r w:rsidRPr="00A81612">
        <w:rPr>
          <w:rFonts w:cs="Arial"/>
        </w:rPr>
        <w:t>Further studies of the sediment</w:t>
      </w:r>
      <w:r>
        <w:rPr>
          <w:rFonts w:cs="Arial"/>
        </w:rPr>
        <w:t>ation</w:t>
      </w:r>
      <w:r w:rsidRPr="00A81612">
        <w:rPr>
          <w:rFonts w:cs="Arial"/>
        </w:rPr>
        <w:t xml:space="preserve"> regime</w:t>
      </w:r>
      <w:r>
        <w:rPr>
          <w:rFonts w:cs="Arial"/>
        </w:rPr>
        <w:t>s</w:t>
      </w:r>
      <w:r w:rsidRPr="00A81612">
        <w:rPr>
          <w:rFonts w:cs="Arial"/>
        </w:rPr>
        <w:t xml:space="preserve"> of inshore reefs </w:t>
      </w:r>
      <w:r>
        <w:rPr>
          <w:rFonts w:cs="Arial"/>
        </w:rPr>
        <w:t>aimed at better quantification of the relative contributions of weather driven resuspension of accumulated deposits and runoff derived sediments would benefit from a more targeted sampling design with more frequent sampling to allow matching between observed rates of deposition with weather conditions but also perhaps longer duration to across years of differing rainfall.</w:t>
      </w:r>
      <w:r w:rsidRPr="00A81612">
        <w:rPr>
          <w:rFonts w:cs="Arial"/>
        </w:rPr>
        <w:t xml:space="preserve"> Furthermore, techniques employed for the tracing of sediment </w:t>
      </w:r>
      <w:r>
        <w:rPr>
          <w:rFonts w:cs="Arial"/>
        </w:rPr>
        <w:t>sources</w:t>
      </w:r>
      <w:r w:rsidRPr="00A81612">
        <w:rPr>
          <w:rFonts w:cs="Arial"/>
        </w:rPr>
        <w:t xml:space="preserve"> (</w:t>
      </w:r>
      <w:r>
        <w:rPr>
          <w:rFonts w:cs="Arial"/>
        </w:rPr>
        <w:t xml:space="preserve">e.g. Reusser and Bierman 2010, Takesue 2009, Douglas </w:t>
      </w:r>
      <w:r>
        <w:rPr>
          <w:rFonts w:cs="Arial"/>
          <w:i/>
        </w:rPr>
        <w:t xml:space="preserve">et al. </w:t>
      </w:r>
      <w:r>
        <w:rPr>
          <w:rFonts w:cs="Arial"/>
        </w:rPr>
        <w:t>2008</w:t>
      </w:r>
      <w:r w:rsidRPr="00A81612">
        <w:rPr>
          <w:rFonts w:cs="Arial"/>
        </w:rPr>
        <w:t xml:space="preserve">) would provide valuable information. This would in turn be beneficial for targeted management </w:t>
      </w:r>
      <w:r>
        <w:rPr>
          <w:rFonts w:cs="Arial"/>
        </w:rPr>
        <w:t>at</w:t>
      </w:r>
      <w:r w:rsidRPr="00A81612">
        <w:rPr>
          <w:rFonts w:cs="Arial"/>
        </w:rPr>
        <w:t xml:space="preserve"> the catchment </w:t>
      </w:r>
      <w:r>
        <w:rPr>
          <w:rFonts w:cs="Arial"/>
        </w:rPr>
        <w:t xml:space="preserve">or sub-catchment scale </w:t>
      </w:r>
      <w:r w:rsidRPr="00A81612">
        <w:rPr>
          <w:rFonts w:cs="Arial"/>
        </w:rPr>
        <w:t>to reduce sediment loads entering the Great Barrier Reef lagoon.</w:t>
      </w:r>
    </w:p>
    <w:p w:rsidR="0014776A" w:rsidRPr="00A81612" w:rsidRDefault="0014776A" w:rsidP="0014776A">
      <w:pPr>
        <w:autoSpaceDE w:val="0"/>
        <w:autoSpaceDN w:val="0"/>
        <w:adjustRightInd w:val="0"/>
        <w:rPr>
          <w:rFonts w:cs="Arial"/>
        </w:rPr>
      </w:pPr>
    </w:p>
    <w:p w:rsidR="0014776A" w:rsidRPr="00A81612" w:rsidRDefault="0014776A" w:rsidP="0014776A">
      <w:pPr>
        <w:rPr>
          <w:rFonts w:cs="Arial"/>
        </w:rPr>
      </w:pPr>
    </w:p>
    <w:p w:rsidR="0014776A" w:rsidRPr="00A81612" w:rsidRDefault="0014776A" w:rsidP="0014776A">
      <w:pPr>
        <w:rPr>
          <w:rFonts w:cs="Arial"/>
        </w:rPr>
      </w:pPr>
    </w:p>
    <w:p w:rsidR="0014776A" w:rsidRPr="00A81612" w:rsidRDefault="0014776A" w:rsidP="0014776A">
      <w:pPr>
        <w:rPr>
          <w:rFonts w:cs="Arial"/>
        </w:rPr>
      </w:pPr>
    </w:p>
    <w:p w:rsidR="0014776A" w:rsidRPr="00A81612" w:rsidRDefault="0014776A" w:rsidP="0014776A">
      <w:pPr>
        <w:rPr>
          <w:rFonts w:cs="Arial"/>
        </w:rPr>
      </w:pPr>
    </w:p>
    <w:p w:rsidR="0014776A" w:rsidRPr="00A81612" w:rsidRDefault="0014776A" w:rsidP="0014776A">
      <w:pPr>
        <w:rPr>
          <w:rFonts w:cs="Arial"/>
        </w:rPr>
      </w:pPr>
    </w:p>
    <w:p w:rsidR="0014776A" w:rsidRPr="00A81612" w:rsidRDefault="0014776A" w:rsidP="0014776A">
      <w:pPr>
        <w:rPr>
          <w:rFonts w:cs="Arial"/>
        </w:rPr>
      </w:pPr>
    </w:p>
    <w:p w:rsidR="0014776A" w:rsidRPr="00A81612" w:rsidRDefault="0014776A" w:rsidP="0014776A">
      <w:pPr>
        <w:rPr>
          <w:rFonts w:cs="Arial"/>
        </w:rPr>
      </w:pPr>
    </w:p>
    <w:p w:rsidR="0014776A" w:rsidRPr="00A81612" w:rsidRDefault="0014776A" w:rsidP="0014776A">
      <w:pPr>
        <w:rPr>
          <w:rFonts w:cs="Arial"/>
        </w:rPr>
      </w:pPr>
    </w:p>
    <w:p w:rsidR="0014776A" w:rsidRPr="0014776A" w:rsidRDefault="0014776A" w:rsidP="0014776A"/>
    <w:p w:rsidR="005C6A27" w:rsidRDefault="007006B4" w:rsidP="005C6A27">
      <w:pPr>
        <w:rPr>
          <w:b/>
          <w:color w:val="4F81BD"/>
        </w:rPr>
      </w:pPr>
      <w:r>
        <w:rPr>
          <w:b/>
          <w:noProof/>
          <w:color w:val="4F81BD"/>
          <w:lang w:val="en-AU" w:eastAsia="en-AU"/>
        </w:rPr>
        <w:drawing>
          <wp:inline distT="0" distB="0" distL="0" distR="0">
            <wp:extent cx="5760085" cy="7409180"/>
            <wp:effectExtent l="0" t="0" r="0" b="1270"/>
            <wp:docPr id="255" name="Picture 255" descr="Blue line indicates weekly river discharge (km3), red line is the GBRMPA guideline for sedimentation, width of bars indicate deployment period." title="Figure A3- 1:  Daily sedimentation rates (mg cm-2 day-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iment traps.png"/>
                    <pic:cNvPicPr/>
                  </pic:nvPicPr>
                  <pic:blipFill>
                    <a:blip r:embed="rId361">
                      <a:extLst>
                        <a:ext uri="{28A0092B-C50C-407E-A947-70E740481C1C}">
                          <a14:useLocalDpi xmlns:a14="http://schemas.microsoft.com/office/drawing/2010/main" val="0"/>
                        </a:ext>
                      </a:extLst>
                    </a:blip>
                    <a:stretch>
                      <a:fillRect/>
                    </a:stretch>
                  </pic:blipFill>
                  <pic:spPr>
                    <a:xfrm>
                      <a:off x="0" y="0"/>
                      <a:ext cx="5760085" cy="7409180"/>
                    </a:xfrm>
                    <a:prstGeom prst="rect">
                      <a:avLst/>
                    </a:prstGeom>
                  </pic:spPr>
                </pic:pic>
              </a:graphicData>
            </a:graphic>
          </wp:inline>
        </w:drawing>
      </w:r>
    </w:p>
    <w:p w:rsidR="005C6A27" w:rsidRDefault="005C6A27" w:rsidP="005C6A27">
      <w:pPr>
        <w:rPr>
          <w:b/>
          <w:color w:val="4F81BD"/>
        </w:rPr>
      </w:pPr>
    </w:p>
    <w:p w:rsidR="005C6A27" w:rsidRPr="003262F4" w:rsidRDefault="005C6A27" w:rsidP="003238A8">
      <w:pPr>
        <w:pStyle w:val="Caption"/>
        <w:widowControl w:val="0"/>
        <w:rPr>
          <w:rStyle w:val="IntenseReference"/>
        </w:rPr>
      </w:pPr>
      <w:bookmarkStart w:id="391" w:name="_Toc342308143"/>
      <w:bookmarkStart w:id="392" w:name="_Toc358712588"/>
      <w:r w:rsidRPr="003741CA">
        <w:rPr>
          <w:rStyle w:val="Heading4Char"/>
        </w:rPr>
        <w:t xml:space="preserve">Figure A3- </w:t>
      </w:r>
      <w:r w:rsidR="00A354E0" w:rsidRPr="003741CA">
        <w:rPr>
          <w:rStyle w:val="Heading4Char"/>
        </w:rPr>
        <w:fldChar w:fldCharType="begin"/>
      </w:r>
      <w:r w:rsidRPr="003741CA">
        <w:rPr>
          <w:rStyle w:val="Heading4Char"/>
        </w:rPr>
        <w:instrText xml:space="preserve"> SEQ A3- \* ARABIC </w:instrText>
      </w:r>
      <w:r w:rsidR="00A354E0" w:rsidRPr="003741CA">
        <w:rPr>
          <w:rStyle w:val="Heading4Char"/>
        </w:rPr>
        <w:fldChar w:fldCharType="separate"/>
      </w:r>
      <w:r w:rsidR="002C0589">
        <w:rPr>
          <w:rStyle w:val="Heading4Char"/>
          <w:noProof/>
        </w:rPr>
        <w:t>1</w:t>
      </w:r>
      <w:r w:rsidR="00A354E0" w:rsidRPr="003741CA">
        <w:rPr>
          <w:rStyle w:val="Heading4Char"/>
        </w:rPr>
        <w:fldChar w:fldCharType="end"/>
      </w:r>
      <w:r w:rsidR="003741CA" w:rsidRPr="003741CA">
        <w:rPr>
          <w:rStyle w:val="Heading4Char"/>
        </w:rPr>
        <w:t>:</w:t>
      </w:r>
      <w:r w:rsidRPr="003741CA">
        <w:rPr>
          <w:rStyle w:val="Heading4Char"/>
        </w:rPr>
        <w:t xml:space="preserve">  Daily sedimentation rates (mg cm</w:t>
      </w:r>
      <w:r w:rsidRPr="006E0693">
        <w:rPr>
          <w:rStyle w:val="Heading4Char"/>
          <w:vertAlign w:val="superscript"/>
        </w:rPr>
        <w:t>-2</w:t>
      </w:r>
      <w:r w:rsidRPr="003741CA">
        <w:rPr>
          <w:rStyle w:val="Heading4Char"/>
        </w:rPr>
        <w:t xml:space="preserve"> day</w:t>
      </w:r>
      <w:r w:rsidRPr="006E0693">
        <w:rPr>
          <w:rStyle w:val="Heading4Char"/>
          <w:vertAlign w:val="superscript"/>
        </w:rPr>
        <w:t>-1</w:t>
      </w:r>
      <w:r w:rsidRPr="003741CA">
        <w:rPr>
          <w:rStyle w:val="Heading4Char"/>
        </w:rPr>
        <w:t>)</w:t>
      </w:r>
      <w:r w:rsidR="003741CA">
        <w:rPr>
          <w:rStyle w:val="Heading4Char"/>
        </w:rPr>
        <w:t>.</w:t>
      </w:r>
      <w:bookmarkEnd w:id="391"/>
      <w:bookmarkEnd w:id="392"/>
      <w:r w:rsidRPr="00EF317A">
        <w:rPr>
          <w:lang w:val="en-AU"/>
        </w:rPr>
        <w:t xml:space="preserve"> </w:t>
      </w:r>
      <w:r w:rsidRPr="003262F4">
        <w:rPr>
          <w:rStyle w:val="IntenseReference"/>
        </w:rPr>
        <w:t>Blue line indicates weekly river discharge (km</w:t>
      </w:r>
      <w:r w:rsidRPr="008F43B4">
        <w:rPr>
          <w:rStyle w:val="IntenseReference"/>
          <w:vertAlign w:val="superscript"/>
        </w:rPr>
        <w:t>3</w:t>
      </w:r>
      <w:r w:rsidRPr="003262F4">
        <w:rPr>
          <w:rStyle w:val="IntenseReference"/>
        </w:rPr>
        <w:t>)</w:t>
      </w:r>
      <w:r w:rsidR="003262F4">
        <w:rPr>
          <w:rStyle w:val="IntenseReference"/>
        </w:rPr>
        <w:t xml:space="preserve">, red line is </w:t>
      </w:r>
      <w:r w:rsidR="006E0693">
        <w:rPr>
          <w:rStyle w:val="IntenseReference"/>
        </w:rPr>
        <w:t xml:space="preserve">the </w:t>
      </w:r>
      <w:r w:rsidR="003262F4">
        <w:rPr>
          <w:rStyle w:val="IntenseReference"/>
        </w:rPr>
        <w:t>GBRMPA guideline for sedimentation, width of bars indicate deployment period.</w:t>
      </w:r>
    </w:p>
    <w:p w:rsidR="005C6A27" w:rsidRPr="005C6A27" w:rsidRDefault="005C6A27" w:rsidP="005C6A27">
      <w:pPr>
        <w:rPr>
          <w:lang w:val="en-AU"/>
        </w:rPr>
      </w:pPr>
    </w:p>
    <w:p w:rsidR="005C6A27" w:rsidRPr="005C6A27" w:rsidRDefault="005C6A27" w:rsidP="005C6A27">
      <w:pPr>
        <w:rPr>
          <w:lang w:val="en-AU"/>
        </w:rPr>
      </w:pPr>
    </w:p>
    <w:p w:rsidR="005C6A27" w:rsidRPr="005C6A27" w:rsidRDefault="005C6A27" w:rsidP="005C6A27">
      <w:pPr>
        <w:rPr>
          <w:lang w:val="en-AU"/>
        </w:rPr>
      </w:pPr>
    </w:p>
    <w:p w:rsidR="005C6A27" w:rsidRPr="005C6A27" w:rsidRDefault="005C6A27" w:rsidP="005C6A27">
      <w:pPr>
        <w:rPr>
          <w:lang w:val="en-AU"/>
        </w:rPr>
      </w:pPr>
    </w:p>
    <w:p w:rsidR="005C6A27" w:rsidRPr="005C6A27" w:rsidRDefault="005C6A27" w:rsidP="005C6A27">
      <w:pPr>
        <w:rPr>
          <w:lang w:val="en-AU"/>
        </w:rPr>
      </w:pPr>
    </w:p>
    <w:p w:rsidR="005C6A27" w:rsidRPr="005C6A27" w:rsidRDefault="005C6A27" w:rsidP="005C6A27">
      <w:pPr>
        <w:rPr>
          <w:lang w:val="en-AU"/>
        </w:rPr>
      </w:pPr>
    </w:p>
    <w:p w:rsidR="007E2E3B" w:rsidRPr="00C22795" w:rsidRDefault="007E2E3B" w:rsidP="00EF317A">
      <w:pPr>
        <w:pStyle w:val="Heading1"/>
      </w:pPr>
      <w:bookmarkStart w:id="393" w:name="_Toc358712540"/>
      <w:bookmarkStart w:id="394" w:name="_Toc205604871"/>
      <w:r w:rsidRPr="00C22795">
        <w:t xml:space="preserve">Appendix </w:t>
      </w:r>
      <w:r w:rsidR="00EF317A">
        <w:t>4</w:t>
      </w:r>
      <w:r w:rsidR="006E0693">
        <w:t xml:space="preserve">: </w:t>
      </w:r>
      <w:r w:rsidRPr="00C22795">
        <w:t xml:space="preserve">Scientific </w:t>
      </w:r>
      <w:r w:rsidR="006E0693">
        <w:t>p</w:t>
      </w:r>
      <w:r w:rsidRPr="00C22795">
        <w:t xml:space="preserve">ublications </w:t>
      </w:r>
      <w:r w:rsidR="006E0693">
        <w:t xml:space="preserve">and presentations </w:t>
      </w:r>
      <w:r w:rsidRPr="00C22795">
        <w:t>arising from the Programme 2012</w:t>
      </w:r>
      <w:bookmarkEnd w:id="393"/>
    </w:p>
    <w:p w:rsidR="006E0693" w:rsidRDefault="006E0693" w:rsidP="006E0693">
      <w:pPr>
        <w:rPr>
          <w:b/>
        </w:rPr>
      </w:pPr>
      <w:r>
        <w:rPr>
          <w:b/>
        </w:rPr>
        <w:t>Publications</w:t>
      </w:r>
    </w:p>
    <w:p w:rsidR="006E0693" w:rsidRPr="006E0693" w:rsidRDefault="006E0693" w:rsidP="006E0693">
      <w:pPr>
        <w:rPr>
          <w:rFonts w:eastAsia="MS Mincho"/>
          <w:b/>
          <w:szCs w:val="22"/>
          <w:lang w:eastAsia="ja-JP"/>
        </w:rPr>
      </w:pPr>
    </w:p>
    <w:p w:rsidR="007E2E3B" w:rsidRPr="00C22795" w:rsidRDefault="007E2E3B" w:rsidP="007E2E3B">
      <w:pPr>
        <w:pStyle w:val="Reportrefs"/>
        <w:rPr>
          <w:rFonts w:eastAsia="MS Mincho"/>
          <w:color w:val="000000" w:themeColor="text1"/>
          <w:sz w:val="22"/>
          <w:szCs w:val="22"/>
          <w:lang w:eastAsia="ja-JP"/>
        </w:rPr>
      </w:pPr>
      <w:proofErr w:type="gramStart"/>
      <w:r w:rsidRPr="00C22795">
        <w:rPr>
          <w:rFonts w:eastAsia="MS Mincho"/>
          <w:color w:val="000000" w:themeColor="text1"/>
          <w:sz w:val="22"/>
          <w:szCs w:val="22"/>
          <w:lang w:eastAsia="ja-JP"/>
        </w:rPr>
        <w:t>Thompson A, Costello P, Davidson J, Logan M, Schaffelke B, Takahashi M, Uthicke S (2012) Reef Rescue Marine Monitoring Program.</w:t>
      </w:r>
      <w:proofErr w:type="gramEnd"/>
      <w:r w:rsidRPr="00C22795">
        <w:rPr>
          <w:rFonts w:eastAsia="MS Mincho"/>
          <w:color w:val="000000" w:themeColor="text1"/>
          <w:sz w:val="22"/>
          <w:szCs w:val="22"/>
          <w:lang w:eastAsia="ja-JP"/>
        </w:rPr>
        <w:t xml:space="preserve"> </w:t>
      </w:r>
      <w:proofErr w:type="gramStart"/>
      <w:r w:rsidRPr="00C22795">
        <w:rPr>
          <w:rFonts w:eastAsia="MS Mincho"/>
          <w:color w:val="000000" w:themeColor="text1"/>
          <w:sz w:val="22"/>
          <w:szCs w:val="22"/>
          <w:lang w:eastAsia="ja-JP"/>
        </w:rPr>
        <w:t>Final report of AIMS activities 2011 – Inshore coral reef monitoring 2011.</w:t>
      </w:r>
      <w:proofErr w:type="gramEnd"/>
      <w:r w:rsidRPr="00C22795">
        <w:rPr>
          <w:rFonts w:eastAsia="MS Mincho"/>
          <w:color w:val="000000" w:themeColor="text1"/>
          <w:sz w:val="22"/>
          <w:szCs w:val="22"/>
          <w:lang w:eastAsia="ja-JP"/>
        </w:rPr>
        <w:t xml:space="preserve"> Report for Great Barrier Reef Marine Park Authority. </w:t>
      </w:r>
      <w:proofErr w:type="gramStart"/>
      <w:r w:rsidRPr="00C22795">
        <w:rPr>
          <w:rFonts w:eastAsia="MS Mincho"/>
          <w:color w:val="000000" w:themeColor="text1"/>
          <w:sz w:val="22"/>
          <w:szCs w:val="22"/>
          <w:lang w:eastAsia="ja-JP"/>
        </w:rPr>
        <w:t>Australian Institute of Marine Science, Townsville.</w:t>
      </w:r>
      <w:proofErr w:type="gramEnd"/>
      <w:r w:rsidRPr="00C22795">
        <w:rPr>
          <w:rFonts w:eastAsia="MS Mincho"/>
          <w:color w:val="000000" w:themeColor="text1"/>
          <w:sz w:val="22"/>
          <w:szCs w:val="22"/>
          <w:lang w:eastAsia="ja-JP"/>
        </w:rPr>
        <w:t xml:space="preserve"> </w:t>
      </w:r>
    </w:p>
    <w:p w:rsidR="007E2E3B" w:rsidRPr="00C22795" w:rsidRDefault="007E2E3B" w:rsidP="007E2E3B">
      <w:pPr>
        <w:pStyle w:val="Reportrefs"/>
        <w:rPr>
          <w:rFonts w:eastAsia="MS Mincho"/>
          <w:color w:val="000000" w:themeColor="text1"/>
          <w:sz w:val="22"/>
          <w:szCs w:val="22"/>
          <w:lang w:eastAsia="ja-JP"/>
        </w:rPr>
      </w:pPr>
      <w:r w:rsidRPr="00C22795">
        <w:rPr>
          <w:rFonts w:eastAsia="MS Mincho"/>
          <w:color w:val="000000" w:themeColor="text1"/>
          <w:sz w:val="22"/>
          <w:szCs w:val="22"/>
          <w:lang w:eastAsia="ja-JP"/>
        </w:rPr>
        <w:t>Fabricius KE, Cooper TF, Humphrey C, Uthicke S, De’ath G, Davidson J, LeGrand H, Thompson A, Schaffelke B (2012) A bioindicator system for water quality on inshore coral reefs of the Great Barrier Reef. Marine Pollution Bulletin 65(4-9):320-332</w:t>
      </w:r>
    </w:p>
    <w:p w:rsidR="007E2E3B" w:rsidRPr="00C22795" w:rsidRDefault="007E2E3B" w:rsidP="007E2E3B">
      <w:pPr>
        <w:pStyle w:val="Reportrefs"/>
        <w:rPr>
          <w:rFonts w:eastAsia="MS Mincho"/>
          <w:color w:val="000000" w:themeColor="text1"/>
          <w:sz w:val="22"/>
          <w:szCs w:val="22"/>
          <w:lang w:eastAsia="ja-JP"/>
        </w:rPr>
      </w:pPr>
    </w:p>
    <w:p w:rsidR="007E2E3B" w:rsidRPr="00C22795" w:rsidRDefault="006E0693" w:rsidP="007E2E3B">
      <w:pPr>
        <w:rPr>
          <w:b/>
          <w:color w:val="000000" w:themeColor="text1"/>
        </w:rPr>
      </w:pPr>
      <w:r>
        <w:rPr>
          <w:b/>
          <w:color w:val="000000" w:themeColor="text1"/>
        </w:rPr>
        <w:t>P</w:t>
      </w:r>
      <w:r w:rsidR="007E2E3B" w:rsidRPr="00C22795">
        <w:rPr>
          <w:b/>
          <w:color w:val="000000" w:themeColor="text1"/>
        </w:rPr>
        <w:t>resentations:</w:t>
      </w:r>
    </w:p>
    <w:p w:rsidR="007E2E3B" w:rsidRPr="00C22795" w:rsidRDefault="007E2E3B" w:rsidP="007E2E3B">
      <w:pPr>
        <w:rPr>
          <w:color w:val="000000" w:themeColor="text1"/>
        </w:rPr>
      </w:pPr>
    </w:p>
    <w:p w:rsidR="007E2E3B" w:rsidRDefault="007E2E3B" w:rsidP="007E2E3B">
      <w:pPr>
        <w:rPr>
          <w:color w:val="000000" w:themeColor="text1"/>
        </w:rPr>
      </w:pPr>
      <w:r w:rsidRPr="00C22795">
        <w:rPr>
          <w:color w:val="000000" w:themeColor="text1"/>
        </w:rPr>
        <w:t xml:space="preserve">Oral presentation entitled: “Runoff impacts coral communities in </w:t>
      </w:r>
      <w:r w:rsidR="00EF317A">
        <w:rPr>
          <w:color w:val="000000" w:themeColor="text1"/>
        </w:rPr>
        <w:t>nearshore</w:t>
      </w:r>
      <w:r w:rsidRPr="00C22795">
        <w:rPr>
          <w:color w:val="000000" w:themeColor="text1"/>
        </w:rPr>
        <w:t xml:space="preserve"> waters of the GBR” by Angus Thompson*, Britta Schaffelke Paul Costello and Johnston Davidson. International Coral Reef Symposium, Cairns, July 2011</w:t>
      </w:r>
    </w:p>
    <w:p w:rsidR="006E0693" w:rsidRDefault="006E0693" w:rsidP="007E2E3B">
      <w:pPr>
        <w:rPr>
          <w:color w:val="000000" w:themeColor="text1"/>
        </w:rPr>
      </w:pPr>
    </w:p>
    <w:p w:rsidR="006E0693" w:rsidRDefault="006E0693" w:rsidP="006E0693">
      <w:pPr>
        <w:autoSpaceDE w:val="0"/>
        <w:autoSpaceDN w:val="0"/>
        <w:adjustRightInd w:val="0"/>
        <w:rPr>
          <w:rFonts w:cs="Arial"/>
          <w:color w:val="000000"/>
          <w:szCs w:val="22"/>
          <w:lang w:val="en-AU" w:eastAsia="en-AU"/>
        </w:rPr>
      </w:pPr>
      <w:r w:rsidRPr="00C22795">
        <w:rPr>
          <w:color w:val="000000"/>
        </w:rPr>
        <w:t>Oral presentation entitled:</w:t>
      </w:r>
      <w:r w:rsidRPr="006E2C3C">
        <w:rPr>
          <w:rFonts w:cs="Arial"/>
          <w:color w:val="000000"/>
          <w:szCs w:val="22"/>
          <w:lang w:val="en-AU" w:eastAsia="en-AU"/>
        </w:rPr>
        <w:t xml:space="preserve"> “Assessing the effectiveness of water quality management of the Great Barrier Reef”</w:t>
      </w:r>
      <w:r>
        <w:rPr>
          <w:rFonts w:cs="Arial"/>
          <w:color w:val="000000"/>
          <w:szCs w:val="22"/>
          <w:lang w:val="en-AU" w:eastAsia="en-AU"/>
        </w:rPr>
        <w:t xml:space="preserve"> by </w:t>
      </w:r>
      <w:r w:rsidRPr="006E2C3C">
        <w:rPr>
          <w:rFonts w:cs="Arial"/>
          <w:color w:val="000000"/>
          <w:szCs w:val="22"/>
          <w:lang w:val="en-AU" w:eastAsia="en-AU"/>
        </w:rPr>
        <w:t>Katherine Martin</w:t>
      </w:r>
      <w:r>
        <w:rPr>
          <w:rFonts w:cs="Arial"/>
          <w:color w:val="000000"/>
          <w:szCs w:val="22"/>
          <w:lang w:val="en-AU" w:eastAsia="en-AU"/>
        </w:rPr>
        <w:t>*</w:t>
      </w:r>
      <w:r w:rsidRPr="006E2C3C">
        <w:rPr>
          <w:rFonts w:cs="Arial"/>
          <w:color w:val="000000"/>
          <w:szCs w:val="22"/>
          <w:lang w:val="en-AU" w:eastAsia="en-AU"/>
        </w:rPr>
        <w:t>, Chris Chinn, Britta Schaffelke, Karen Kennedy, Len McKenzie, Michelle Waycott, Vittorio Brando, Angus Thompson, Michelle Devlin</w:t>
      </w:r>
      <w:r>
        <w:rPr>
          <w:rFonts w:cs="Arial"/>
          <w:color w:val="000000"/>
          <w:szCs w:val="22"/>
          <w:lang w:val="en-AU" w:eastAsia="en-AU"/>
        </w:rPr>
        <w:t xml:space="preserve">. </w:t>
      </w:r>
      <w:r w:rsidRPr="00C22795">
        <w:rPr>
          <w:color w:val="000000"/>
        </w:rPr>
        <w:t>International Coral Reef Symposium, Cairns, July 2011</w:t>
      </w:r>
      <w:r w:rsidRPr="006E2C3C">
        <w:rPr>
          <w:rFonts w:cs="Arial"/>
          <w:color w:val="000000"/>
          <w:szCs w:val="22"/>
          <w:lang w:val="en-AU" w:eastAsia="en-AU"/>
        </w:rPr>
        <w:t xml:space="preserve"> </w:t>
      </w:r>
    </w:p>
    <w:p w:rsidR="006E0693" w:rsidRPr="006E2C3C" w:rsidRDefault="006E0693" w:rsidP="006E0693">
      <w:pPr>
        <w:autoSpaceDE w:val="0"/>
        <w:autoSpaceDN w:val="0"/>
        <w:adjustRightInd w:val="0"/>
        <w:rPr>
          <w:rFonts w:cs="Arial"/>
          <w:color w:val="000000"/>
          <w:szCs w:val="22"/>
          <w:lang w:val="en-AU" w:eastAsia="en-AU"/>
        </w:rPr>
      </w:pPr>
    </w:p>
    <w:p w:rsidR="006E0693" w:rsidRDefault="006E0693" w:rsidP="006E0693">
      <w:pPr>
        <w:spacing w:before="80"/>
        <w:rPr>
          <w:szCs w:val="22"/>
        </w:rPr>
      </w:pPr>
      <w:r>
        <w:rPr>
          <w:szCs w:val="22"/>
        </w:rPr>
        <w:t xml:space="preserve">Oral presentation entitled “Great Barrier Reef health - </w:t>
      </w:r>
      <w:r w:rsidRPr="00267C8A">
        <w:rPr>
          <w:szCs w:val="22"/>
        </w:rPr>
        <w:t>status and drivers</w:t>
      </w:r>
      <w:r>
        <w:rPr>
          <w:szCs w:val="22"/>
        </w:rPr>
        <w:t xml:space="preserve">” by B Schaffelke. </w:t>
      </w:r>
      <w:r w:rsidRPr="00267C8A">
        <w:rPr>
          <w:szCs w:val="22"/>
        </w:rPr>
        <w:t>Reef Rescue Forum, Brisbane</w:t>
      </w:r>
      <w:r>
        <w:rPr>
          <w:szCs w:val="22"/>
        </w:rPr>
        <w:t>, September 2012.</w:t>
      </w:r>
    </w:p>
    <w:p w:rsidR="006E0693" w:rsidRDefault="006E0693" w:rsidP="006E0693">
      <w:pPr>
        <w:spacing w:before="80"/>
        <w:rPr>
          <w:szCs w:val="22"/>
        </w:rPr>
      </w:pPr>
    </w:p>
    <w:p w:rsidR="006E0693" w:rsidRDefault="006E0693" w:rsidP="006E0693">
      <w:pPr>
        <w:spacing w:before="80"/>
        <w:rPr>
          <w:szCs w:val="22"/>
        </w:rPr>
      </w:pPr>
      <w:r>
        <w:rPr>
          <w:szCs w:val="22"/>
        </w:rPr>
        <w:t>Oral presentation entitled: “</w:t>
      </w:r>
      <w:r w:rsidRPr="00CF49C0">
        <w:rPr>
          <w:szCs w:val="22"/>
        </w:rPr>
        <w:t>Water qua</w:t>
      </w:r>
      <w:r>
        <w:rPr>
          <w:szCs w:val="22"/>
        </w:rPr>
        <w:t>lity in the Great Barrier Reef-m</w:t>
      </w:r>
      <w:r w:rsidRPr="00CF49C0">
        <w:rPr>
          <w:szCs w:val="22"/>
        </w:rPr>
        <w:t>onitoring mapping and assessing compliance of status</w:t>
      </w:r>
      <w:r>
        <w:rPr>
          <w:szCs w:val="22"/>
        </w:rPr>
        <w:t xml:space="preserve">” by Schaffelke B, Brando V, Devlin M. Invited seminar at SEWPAC, Canberra, </w:t>
      </w:r>
      <w:proofErr w:type="gramStart"/>
      <w:r>
        <w:rPr>
          <w:szCs w:val="22"/>
        </w:rPr>
        <w:t>October</w:t>
      </w:r>
      <w:proofErr w:type="gramEnd"/>
      <w:r>
        <w:rPr>
          <w:szCs w:val="22"/>
        </w:rPr>
        <w:t xml:space="preserve"> 2012.</w:t>
      </w:r>
    </w:p>
    <w:p w:rsidR="006E0693" w:rsidRPr="00C22795" w:rsidRDefault="006E0693" w:rsidP="007E2E3B">
      <w:pPr>
        <w:rPr>
          <w:color w:val="000000" w:themeColor="text1"/>
        </w:rPr>
      </w:pPr>
    </w:p>
    <w:p w:rsidR="007E2E3B" w:rsidRPr="00C22795" w:rsidRDefault="007E2E3B" w:rsidP="007E2E3B">
      <w:pPr>
        <w:rPr>
          <w:color w:val="000000" w:themeColor="text1"/>
        </w:rPr>
      </w:pPr>
    </w:p>
    <w:bookmarkEnd w:id="394"/>
    <w:p w:rsidR="00057454" w:rsidRPr="003A0C2F" w:rsidRDefault="00057454" w:rsidP="00C05944">
      <w:pPr>
        <w:rPr>
          <w:color w:val="4F81BD"/>
        </w:rPr>
      </w:pPr>
    </w:p>
    <w:sectPr w:rsidR="00057454" w:rsidRPr="003A0C2F" w:rsidSect="00372E8D">
      <w:pgSz w:w="11907" w:h="16840" w:code="9"/>
      <w:pgMar w:top="1418" w:right="1418" w:bottom="1418" w:left="1418" w:header="86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14B" w:rsidRDefault="008E214B">
      <w:r>
        <w:separator/>
      </w:r>
    </w:p>
  </w:endnote>
  <w:endnote w:type="continuationSeparator" w:id="0">
    <w:p w:rsidR="008E214B" w:rsidRDefault="008E214B">
      <w:r>
        <w:continuationSeparator/>
      </w:r>
    </w:p>
  </w:endnote>
  <w:endnote w:type="continuationNotice" w:id="1">
    <w:p w:rsidR="008E214B" w:rsidRDefault="008E2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Optimum">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E00002AF" w:usb1="5000E07B" w:usb2="00000000" w:usb3="00000000" w:csb0="000001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dvPTime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6F4C2E">
    <w:pPr>
      <w:pStyle w:val="Footer"/>
      <w:framePr w:wrap="around" w:vAnchor="text" w:hAnchor="margin" w:xAlign="center" w:y="1"/>
    </w:pPr>
    <w:r>
      <w:fldChar w:fldCharType="begin"/>
    </w:r>
    <w:r>
      <w:instrText xml:space="preserve">PAGE  </w:instrText>
    </w:r>
    <w:r>
      <w:fldChar w:fldCharType="end"/>
    </w:r>
  </w:p>
  <w:p w:rsidR="008E214B" w:rsidRDefault="008E21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1914DF">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99005C">
    <w:pPr>
      <w:pStyle w:val="Footer"/>
      <w:pBdr>
        <w:top w:val="single" w:sz="12" w:space="1" w:color="000099"/>
      </w:pBd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6F4C2E">
    <w:pPr>
      <w:pStyle w:val="Footer"/>
      <w:framePr w:wrap="around" w:vAnchor="text" w:hAnchor="margin" w:xAlign="center" w:y="1"/>
    </w:pPr>
    <w:r>
      <w:fldChar w:fldCharType="begin"/>
    </w:r>
    <w:r>
      <w:instrText xml:space="preserve">PAGE  </w:instrText>
    </w:r>
    <w:r>
      <w:fldChar w:fldCharType="separate"/>
    </w:r>
    <w:r w:rsidR="00155B54">
      <w:rPr>
        <w:noProof/>
      </w:rPr>
      <w:t>i</w:t>
    </w:r>
    <w:r>
      <w:rPr>
        <w:noProof/>
      </w:rPr>
      <w:fldChar w:fldCharType="end"/>
    </w:r>
  </w:p>
  <w:p w:rsidR="008E214B" w:rsidRDefault="008E214B" w:rsidP="00E66217">
    <w:pPr>
      <w:pStyle w:val="Footer"/>
      <w:pBdr>
        <w:top w:val="single" w:sz="18" w:space="1" w:color="0070C0"/>
      </w:pBd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3023F3">
    <w:pPr>
      <w:pStyle w:val="Footer"/>
      <w:framePr w:w="660" w:wrap="around" w:vAnchor="text" w:hAnchor="page" w:x="5345" w:y="45"/>
      <w:spacing w:before="60"/>
    </w:pPr>
    <w:r>
      <w:fldChar w:fldCharType="begin"/>
    </w:r>
    <w:r>
      <w:instrText xml:space="preserve">PAGE  </w:instrText>
    </w:r>
    <w:r>
      <w:fldChar w:fldCharType="separate"/>
    </w:r>
    <w:r w:rsidR="00155B54">
      <w:rPr>
        <w:noProof/>
      </w:rPr>
      <w:t>74</w:t>
    </w:r>
    <w:r>
      <w:rPr>
        <w:noProof/>
      </w:rPr>
      <w:fldChar w:fldCharType="end"/>
    </w:r>
  </w:p>
  <w:p w:rsidR="008E214B" w:rsidRDefault="008E214B" w:rsidP="003023F3">
    <w:pPr>
      <w:pStyle w:val="Footer"/>
      <w:pBdr>
        <w:top w:val="single" w:sz="18" w:space="1" w:color="0070C0"/>
      </w:pBdr>
      <w:tabs>
        <w:tab w:val="clear" w:pos="8306"/>
      </w:tabs>
      <w:ind w:right="4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FD46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214B" w:rsidRDefault="008E214B">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3023F3">
    <w:pPr>
      <w:pStyle w:val="Footer"/>
      <w:pBdr>
        <w:top w:val="single" w:sz="18" w:space="1" w:color="0070C0"/>
      </w:pBdr>
      <w:jc w:val="center"/>
    </w:pPr>
    <w:r>
      <w:rPr>
        <w:rStyle w:val="PageNumber"/>
      </w:rPr>
      <w:fldChar w:fldCharType="begin"/>
    </w:r>
    <w:r>
      <w:rPr>
        <w:rStyle w:val="PageNumber"/>
      </w:rPr>
      <w:instrText xml:space="preserve"> PAGE </w:instrText>
    </w:r>
    <w:r>
      <w:rPr>
        <w:rStyle w:val="PageNumber"/>
      </w:rPr>
      <w:fldChar w:fldCharType="separate"/>
    </w:r>
    <w:r w:rsidR="00155B54">
      <w:rPr>
        <w:rStyle w:val="PageNumber"/>
        <w:noProof/>
      </w:rPr>
      <w:t>103</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FD46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214B" w:rsidRDefault="008E214B">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FD46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214B" w:rsidRDefault="008E214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14B" w:rsidRDefault="008E214B">
      <w:r>
        <w:separator/>
      </w:r>
    </w:p>
  </w:footnote>
  <w:footnote w:type="continuationSeparator" w:id="0">
    <w:p w:rsidR="008E214B" w:rsidRDefault="008E214B">
      <w:r>
        <w:continuationSeparator/>
      </w:r>
    </w:p>
  </w:footnote>
  <w:footnote w:type="continuationNotice" w:id="1">
    <w:p w:rsidR="008E214B" w:rsidRDefault="008E21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Pr="00B51FFB" w:rsidRDefault="008E214B" w:rsidP="00B51FFB">
    <w:pPr>
      <w:pBdr>
        <w:bottom w:val="single" w:sz="12" w:space="1" w:color="0070C0"/>
      </w:pBdr>
      <w:rPr>
        <w:sz w:val="20"/>
        <w:lang w:val="en-AU"/>
      </w:rPr>
    </w:pPr>
    <w:r w:rsidRPr="00B51FFB">
      <w:rPr>
        <w:sz w:val="20"/>
        <w:lang w:val="en-AU"/>
      </w:rPr>
      <w:t>Reef Rescue Marine Monitoring Program</w:t>
    </w:r>
    <w:r w:rsidRPr="00B51FFB">
      <w:rPr>
        <w:sz w:val="20"/>
        <w:lang w:val="en-AU"/>
      </w:rPr>
      <w:tab/>
    </w:r>
    <w:r>
      <w:rPr>
        <w:sz w:val="20"/>
        <w:lang w:val="en-AU"/>
      </w:rPr>
      <w:tab/>
    </w:r>
    <w:r w:rsidRPr="00B51FFB">
      <w:rPr>
        <w:sz w:val="20"/>
        <w:lang w:val="en-AU"/>
      </w:rPr>
      <w:t>Inshore reef monitoring –</w:t>
    </w:r>
    <w:r>
      <w:rPr>
        <w:sz w:val="20"/>
        <w:lang w:val="en-AU"/>
      </w:rPr>
      <w:t xml:space="preserve"> </w:t>
    </w:r>
    <w:r w:rsidRPr="00B51FFB">
      <w:rPr>
        <w:sz w:val="20"/>
        <w:lang w:val="en-AU"/>
      </w:rPr>
      <w:t>Final Report 201</w:t>
    </w:r>
    <w:r>
      <w:rPr>
        <w:sz w:val="20"/>
        <w:lang w:val="en-AU"/>
      </w:rPr>
      <w:t>2</w:t>
    </w:r>
  </w:p>
  <w:p w:rsidR="008E214B" w:rsidRPr="003023F3" w:rsidRDefault="008E214B">
    <w:pPr>
      <w:rPr>
        <w:lang w:val="en-AU"/>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Pr="00262F5E" w:rsidRDefault="008E214B" w:rsidP="008431E8">
    <w:pPr>
      <w:pBdr>
        <w:bottom w:val="single" w:sz="12" w:space="1" w:color="0070C0"/>
      </w:pBdr>
      <w:rPr>
        <w:sz w:val="20"/>
        <w:lang w:val="en-AU"/>
      </w:rPr>
    </w:pPr>
    <w:r w:rsidRPr="00262F5E">
      <w:rPr>
        <w:sz w:val="20"/>
        <w:lang w:val="en-AU"/>
      </w:rPr>
      <w:t>Reef Rescue Marine Monitoring Program</w:t>
    </w:r>
    <w:r w:rsidRPr="00262F5E">
      <w:rPr>
        <w:sz w:val="20"/>
        <w:lang w:val="en-AU"/>
      </w:rPr>
      <w:tab/>
    </w:r>
    <w:r>
      <w:rPr>
        <w:sz w:val="20"/>
        <w:lang w:val="en-AU"/>
      </w:rPr>
      <w:tab/>
    </w:r>
    <w:r w:rsidRPr="00262F5E">
      <w:rPr>
        <w:sz w:val="20"/>
        <w:lang w:val="en-AU"/>
      </w:rPr>
      <w:t>Inshore reef monitoring - Final Report 201</w:t>
    </w:r>
    <w:r>
      <w:rPr>
        <w:sz w:val="20"/>
        <w:lang w:val="en-AU"/>
      </w:rPr>
      <w:t>1</w:t>
    </w:r>
  </w:p>
  <w:p w:rsidR="008E214B" w:rsidRDefault="008E21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rsidP="00250783">
    <w:pPr>
      <w:tabs>
        <w:tab w:val="left" w:pos="97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pPr>
      <w:pBdr>
        <w:bottom w:val="single" w:sz="6"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Pr="00262F5E" w:rsidRDefault="008E214B" w:rsidP="00E66217">
    <w:pPr>
      <w:pBdr>
        <w:bottom w:val="single" w:sz="12" w:space="1" w:color="0070C0"/>
      </w:pBdr>
      <w:rPr>
        <w:sz w:val="20"/>
        <w:lang w:val="en-AU"/>
      </w:rPr>
    </w:pPr>
    <w:r w:rsidRPr="00262F5E">
      <w:rPr>
        <w:sz w:val="20"/>
        <w:lang w:val="en-AU"/>
      </w:rPr>
      <w:t>Reef Rescue Marine Monitoring Program</w:t>
    </w:r>
    <w:r w:rsidRPr="00262F5E">
      <w:rPr>
        <w:sz w:val="20"/>
        <w:lang w:val="en-AU"/>
      </w:rPr>
      <w:tab/>
    </w:r>
    <w:r>
      <w:rPr>
        <w:sz w:val="20"/>
        <w:lang w:val="en-AU"/>
      </w:rPr>
      <w:tab/>
    </w:r>
    <w:r w:rsidRPr="00262F5E">
      <w:rPr>
        <w:sz w:val="20"/>
        <w:lang w:val="en-AU"/>
      </w:rPr>
      <w:t>Inshore re</w:t>
    </w:r>
    <w:r>
      <w:rPr>
        <w:sz w:val="20"/>
        <w:lang w:val="en-AU"/>
      </w:rPr>
      <w:t>ef monitoring – Final Report 2012</w:t>
    </w:r>
  </w:p>
  <w:p w:rsidR="008E214B" w:rsidRPr="00262F5E" w:rsidRDefault="008E214B" w:rsidP="00095EE6">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Pr="00666EBD" w:rsidRDefault="008E214B" w:rsidP="003023F3">
    <w:pPr>
      <w:pBdr>
        <w:bottom w:val="single" w:sz="12" w:space="1" w:color="0070C0"/>
      </w:pBdr>
      <w:rPr>
        <w:rFonts w:cs="Arial"/>
        <w:sz w:val="20"/>
        <w:lang w:val="en-AU"/>
      </w:rPr>
    </w:pPr>
    <w:r w:rsidRPr="00666EBD">
      <w:rPr>
        <w:rFonts w:cs="Arial"/>
        <w:sz w:val="20"/>
        <w:lang w:val="en-AU"/>
      </w:rPr>
      <w:t>Reef R</w:t>
    </w:r>
    <w:r>
      <w:rPr>
        <w:rFonts w:cs="Arial"/>
        <w:sz w:val="20"/>
        <w:lang w:val="en-AU"/>
      </w:rPr>
      <w:t>escue Marine Monitoring Program</w:t>
    </w:r>
    <w:r w:rsidRPr="00666EBD">
      <w:rPr>
        <w:rFonts w:cs="Arial"/>
        <w:sz w:val="20"/>
        <w:lang w:val="en-AU"/>
      </w:rPr>
      <w:tab/>
    </w:r>
    <w:r>
      <w:rPr>
        <w:rFonts w:cs="Arial"/>
        <w:sz w:val="20"/>
        <w:lang w:val="en-AU"/>
      </w:rPr>
      <w:tab/>
    </w:r>
    <w:r w:rsidRPr="00666EBD">
      <w:rPr>
        <w:rFonts w:cs="Arial"/>
        <w:sz w:val="20"/>
        <w:lang w:val="en-AU"/>
      </w:rPr>
      <w:t>Inshore reef monitoring –</w:t>
    </w:r>
    <w:r>
      <w:rPr>
        <w:rFonts w:cs="Arial"/>
        <w:sz w:val="20"/>
        <w:lang w:val="en-AU"/>
      </w:rPr>
      <w:t xml:space="preserve"> Final Report 2012</w:t>
    </w:r>
  </w:p>
  <w:p w:rsidR="008E214B" w:rsidRPr="003023F3" w:rsidRDefault="008E214B" w:rsidP="00095EE6">
    <w:pPr>
      <w:pStyle w:val="Header"/>
      <w:pBdr>
        <w:bottom w:val="none" w:sz="0" w:space="0" w:color="auto"/>
      </w:pBdr>
      <w:rPr>
        <w:lang w:val="en-A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4B" w:rsidRDefault="008E21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4225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99CE45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DD66196"/>
    <w:lvl w:ilvl="0">
      <w:start w:val="1"/>
      <w:numFmt w:val="decimal"/>
      <w:pStyle w:val="ListNumber3"/>
      <w:lvlText w:val="%1."/>
      <w:lvlJc w:val="left"/>
      <w:pPr>
        <w:tabs>
          <w:tab w:val="num" w:pos="926"/>
        </w:tabs>
        <w:ind w:left="926" w:hanging="360"/>
      </w:pPr>
    </w:lvl>
  </w:abstractNum>
  <w:abstractNum w:abstractNumId="3">
    <w:nsid w:val="FFFFFF7F"/>
    <w:multiLevelType w:val="singleLevel"/>
    <w:tmpl w:val="FBB27F0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86AAFF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066998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47E62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8"/>
    <w:multiLevelType w:val="singleLevel"/>
    <w:tmpl w:val="0546B150"/>
    <w:lvl w:ilvl="0">
      <w:start w:val="1"/>
      <w:numFmt w:val="decimal"/>
      <w:pStyle w:val="ListNumber"/>
      <w:lvlText w:val="%1."/>
      <w:lvlJc w:val="left"/>
      <w:pPr>
        <w:tabs>
          <w:tab w:val="num" w:pos="360"/>
        </w:tabs>
        <w:ind w:left="360" w:hanging="360"/>
      </w:pPr>
    </w:lvl>
  </w:abstractNum>
  <w:abstractNum w:abstractNumId="8">
    <w:nsid w:val="FFFFFF89"/>
    <w:multiLevelType w:val="singleLevel"/>
    <w:tmpl w:val="288021F6"/>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500CE1"/>
    <w:multiLevelType w:val="hybridMultilevel"/>
    <w:tmpl w:val="74148B52"/>
    <w:lvl w:ilvl="0" w:tplc="60041868">
      <w:start w:val="1"/>
      <w:numFmt w:val="bullet"/>
      <w:lvlText w:val=""/>
      <w:lvlJc w:val="left"/>
      <w:pPr>
        <w:tabs>
          <w:tab w:val="num" w:pos="568"/>
        </w:tabs>
        <w:ind w:left="568" w:hanging="284"/>
      </w:pPr>
      <w:rPr>
        <w:rFonts w:ascii="Symbol" w:hAnsi="Symbol" w:hint="default"/>
        <w:color w:val="0000FF"/>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03904787"/>
    <w:multiLevelType w:val="hybridMultilevel"/>
    <w:tmpl w:val="A7E8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EC5EFF"/>
    <w:multiLevelType w:val="hybridMultilevel"/>
    <w:tmpl w:val="69CAF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4F272F"/>
    <w:multiLevelType w:val="hybridMultilevel"/>
    <w:tmpl w:val="017E9F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7E1267"/>
    <w:multiLevelType w:val="hybridMultilevel"/>
    <w:tmpl w:val="3BBE4D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304E6F38"/>
    <w:multiLevelType w:val="hybridMultilevel"/>
    <w:tmpl w:val="5BBA40EC"/>
    <w:lvl w:ilvl="0" w:tplc="14FEB962">
      <w:start w:val="1"/>
      <w:numFmt w:val="bullet"/>
      <w:pStyle w:val="CommentText"/>
      <w:lvlText w:val=""/>
      <w:lvlJc w:val="left"/>
      <w:pPr>
        <w:tabs>
          <w:tab w:val="num" w:pos="432"/>
        </w:tabs>
        <w:ind w:left="432" w:hanging="432"/>
      </w:pPr>
      <w:rPr>
        <w:rFonts w:ascii="Wingdings 2" w:hAnsi="Wingdings 2" w:hint="default"/>
        <w:color w:val="808080"/>
        <w:sz w:val="20"/>
      </w:rPr>
    </w:lvl>
    <w:lvl w:ilvl="1" w:tplc="0C090003">
      <w:start w:val="1"/>
      <w:numFmt w:val="bullet"/>
      <w:lvlText w:val="o"/>
      <w:lvlJc w:val="left"/>
      <w:pPr>
        <w:tabs>
          <w:tab w:val="num" w:pos="1495"/>
        </w:tabs>
        <w:ind w:left="1495"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70320A8"/>
    <w:multiLevelType w:val="hybridMultilevel"/>
    <w:tmpl w:val="5C300F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A24342C"/>
    <w:multiLevelType w:val="hybridMultilevel"/>
    <w:tmpl w:val="7334E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DCD6E73"/>
    <w:multiLevelType w:val="hybridMultilevel"/>
    <w:tmpl w:val="DFC05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0C675B3"/>
    <w:multiLevelType w:val="hybridMultilevel"/>
    <w:tmpl w:val="595CA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A6806EF"/>
    <w:multiLevelType w:val="hybridMultilevel"/>
    <w:tmpl w:val="61DA6F00"/>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nsid w:val="5C0D1B04"/>
    <w:multiLevelType w:val="hybridMultilevel"/>
    <w:tmpl w:val="2864E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921552"/>
    <w:multiLevelType w:val="hybridMultilevel"/>
    <w:tmpl w:val="48845B5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601E31D2"/>
    <w:multiLevelType w:val="hybridMultilevel"/>
    <w:tmpl w:val="88582FB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61AD712C"/>
    <w:multiLevelType w:val="multilevel"/>
    <w:tmpl w:val="F8D21A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6E2A0AFB"/>
    <w:multiLevelType w:val="hybridMultilevel"/>
    <w:tmpl w:val="D1A074AC"/>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5">
    <w:nsid w:val="755D4997"/>
    <w:multiLevelType w:val="hybridMultilevel"/>
    <w:tmpl w:val="B3A8A246"/>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num w:numId="1">
    <w:abstractNumId w:val="14"/>
  </w:num>
  <w:num w:numId="2">
    <w:abstractNumId w:val="21"/>
  </w:num>
  <w:num w:numId="3">
    <w:abstractNumId w:val="13"/>
  </w:num>
  <w:num w:numId="4">
    <w:abstractNumId w:val="15"/>
  </w:num>
  <w:num w:numId="5">
    <w:abstractNumId w:val="24"/>
  </w:num>
  <w:num w:numId="6">
    <w:abstractNumId w:val="10"/>
  </w:num>
  <w:num w:numId="7">
    <w:abstractNumId w:val="11"/>
  </w:num>
  <w:num w:numId="8">
    <w:abstractNumId w:val="22"/>
  </w:num>
  <w:num w:numId="9">
    <w:abstractNumId w:val="16"/>
  </w:num>
  <w:num w:numId="10">
    <w:abstractNumId w:val="9"/>
  </w:num>
  <w:num w:numId="11">
    <w:abstractNumId w:val="25"/>
  </w:num>
  <w:num w:numId="12">
    <w:abstractNumId w:val="19"/>
  </w:num>
  <w:num w:numId="13">
    <w:abstractNumId w:val="18"/>
  </w:num>
  <w:num w:numId="14">
    <w:abstractNumId w:val="17"/>
  </w:num>
  <w:num w:numId="15">
    <w:abstractNumId w:val="23"/>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0"/>
  </w:num>
  <w:num w:numId="30">
    <w:abstractNumId w:val="8"/>
  </w:num>
  <w:num w:numId="31">
    <w:abstractNumId w:val="6"/>
  </w:num>
  <w:num w:numId="32">
    <w:abstractNumId w:val="5"/>
  </w:num>
  <w:num w:numId="33">
    <w:abstractNumId w:val="4"/>
  </w:num>
  <w:num w:numId="34">
    <w:abstractNumId w:val="7"/>
  </w:num>
  <w:num w:numId="35">
    <w:abstractNumId w:val="3"/>
  </w:num>
  <w:num w:numId="36">
    <w:abstractNumId w:val="2"/>
  </w:num>
  <w:num w:numId="37">
    <w:abstractNumId w:val="1"/>
  </w:num>
  <w:num w:numId="3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removePersonalInformation/>
  <w:removeDateAndTime/>
  <w:proofState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768"/>
    <w:rsid w:val="00000106"/>
    <w:rsid w:val="00001ABC"/>
    <w:rsid w:val="00001B92"/>
    <w:rsid w:val="000027D8"/>
    <w:rsid w:val="00002BA6"/>
    <w:rsid w:val="00002D3D"/>
    <w:rsid w:val="000034EE"/>
    <w:rsid w:val="000038DC"/>
    <w:rsid w:val="00004928"/>
    <w:rsid w:val="00004F23"/>
    <w:rsid w:val="00005023"/>
    <w:rsid w:val="00005392"/>
    <w:rsid w:val="0000548D"/>
    <w:rsid w:val="0000696A"/>
    <w:rsid w:val="00006AD4"/>
    <w:rsid w:val="00006D10"/>
    <w:rsid w:val="000076A1"/>
    <w:rsid w:val="000076C3"/>
    <w:rsid w:val="00007A10"/>
    <w:rsid w:val="00007EFF"/>
    <w:rsid w:val="00010290"/>
    <w:rsid w:val="00010E3E"/>
    <w:rsid w:val="000116E6"/>
    <w:rsid w:val="00011949"/>
    <w:rsid w:val="00011D40"/>
    <w:rsid w:val="000123BD"/>
    <w:rsid w:val="00012FA1"/>
    <w:rsid w:val="000130D8"/>
    <w:rsid w:val="00013AC5"/>
    <w:rsid w:val="000142F3"/>
    <w:rsid w:val="00014320"/>
    <w:rsid w:val="0001439F"/>
    <w:rsid w:val="000144C3"/>
    <w:rsid w:val="000145A4"/>
    <w:rsid w:val="00015A68"/>
    <w:rsid w:val="000168C8"/>
    <w:rsid w:val="00017D90"/>
    <w:rsid w:val="000206C3"/>
    <w:rsid w:val="000216B8"/>
    <w:rsid w:val="00021CFF"/>
    <w:rsid w:val="00022138"/>
    <w:rsid w:val="000221B6"/>
    <w:rsid w:val="00022A9F"/>
    <w:rsid w:val="00024389"/>
    <w:rsid w:val="000246CA"/>
    <w:rsid w:val="000251A0"/>
    <w:rsid w:val="00025C53"/>
    <w:rsid w:val="00025E53"/>
    <w:rsid w:val="00026B68"/>
    <w:rsid w:val="00027465"/>
    <w:rsid w:val="00027F3A"/>
    <w:rsid w:val="000302BB"/>
    <w:rsid w:val="0003048F"/>
    <w:rsid w:val="00030576"/>
    <w:rsid w:val="00030840"/>
    <w:rsid w:val="00030D71"/>
    <w:rsid w:val="00030E10"/>
    <w:rsid w:val="000315E1"/>
    <w:rsid w:val="00031805"/>
    <w:rsid w:val="00031B07"/>
    <w:rsid w:val="000320AE"/>
    <w:rsid w:val="0003214C"/>
    <w:rsid w:val="00032824"/>
    <w:rsid w:val="000346F0"/>
    <w:rsid w:val="0003540D"/>
    <w:rsid w:val="000356FC"/>
    <w:rsid w:val="00035BBD"/>
    <w:rsid w:val="00035C9E"/>
    <w:rsid w:val="000367C9"/>
    <w:rsid w:val="00036BCD"/>
    <w:rsid w:val="00036D9B"/>
    <w:rsid w:val="000375BA"/>
    <w:rsid w:val="000376AF"/>
    <w:rsid w:val="00040B63"/>
    <w:rsid w:val="00041823"/>
    <w:rsid w:val="00041B52"/>
    <w:rsid w:val="00041F15"/>
    <w:rsid w:val="000423FD"/>
    <w:rsid w:val="000435AC"/>
    <w:rsid w:val="00043DEE"/>
    <w:rsid w:val="00043EED"/>
    <w:rsid w:val="0004486E"/>
    <w:rsid w:val="000453AC"/>
    <w:rsid w:val="00045F46"/>
    <w:rsid w:val="0004665B"/>
    <w:rsid w:val="000466A1"/>
    <w:rsid w:val="00046A5B"/>
    <w:rsid w:val="000472D2"/>
    <w:rsid w:val="000473E3"/>
    <w:rsid w:val="00047E97"/>
    <w:rsid w:val="00050525"/>
    <w:rsid w:val="000509F7"/>
    <w:rsid w:val="00050B12"/>
    <w:rsid w:val="00051F24"/>
    <w:rsid w:val="00052C54"/>
    <w:rsid w:val="000533C4"/>
    <w:rsid w:val="0005356A"/>
    <w:rsid w:val="000537C4"/>
    <w:rsid w:val="00053B84"/>
    <w:rsid w:val="00054106"/>
    <w:rsid w:val="0005415D"/>
    <w:rsid w:val="0005477E"/>
    <w:rsid w:val="000548FF"/>
    <w:rsid w:val="00054D1A"/>
    <w:rsid w:val="00055CD7"/>
    <w:rsid w:val="000561C5"/>
    <w:rsid w:val="00057104"/>
    <w:rsid w:val="00057454"/>
    <w:rsid w:val="0006057A"/>
    <w:rsid w:val="0006092E"/>
    <w:rsid w:val="000609C2"/>
    <w:rsid w:val="00060FF5"/>
    <w:rsid w:val="000619DC"/>
    <w:rsid w:val="00061E18"/>
    <w:rsid w:val="00063B1E"/>
    <w:rsid w:val="00063CEB"/>
    <w:rsid w:val="00064105"/>
    <w:rsid w:val="0006429A"/>
    <w:rsid w:val="00064921"/>
    <w:rsid w:val="00065351"/>
    <w:rsid w:val="00065623"/>
    <w:rsid w:val="0006591D"/>
    <w:rsid w:val="00065C79"/>
    <w:rsid w:val="00066063"/>
    <w:rsid w:val="00066AA8"/>
    <w:rsid w:val="00066C51"/>
    <w:rsid w:val="00066E97"/>
    <w:rsid w:val="00066F86"/>
    <w:rsid w:val="00067B77"/>
    <w:rsid w:val="00070BBE"/>
    <w:rsid w:val="0007119D"/>
    <w:rsid w:val="000711E0"/>
    <w:rsid w:val="0007145B"/>
    <w:rsid w:val="000714F1"/>
    <w:rsid w:val="00072A09"/>
    <w:rsid w:val="00072AC7"/>
    <w:rsid w:val="00072AEF"/>
    <w:rsid w:val="00072BD8"/>
    <w:rsid w:val="000738A2"/>
    <w:rsid w:val="000746C5"/>
    <w:rsid w:val="0007549B"/>
    <w:rsid w:val="00075860"/>
    <w:rsid w:val="00075C0D"/>
    <w:rsid w:val="000760EE"/>
    <w:rsid w:val="000761CB"/>
    <w:rsid w:val="000764F8"/>
    <w:rsid w:val="000766AF"/>
    <w:rsid w:val="000775D1"/>
    <w:rsid w:val="00077C6B"/>
    <w:rsid w:val="00080609"/>
    <w:rsid w:val="00080A95"/>
    <w:rsid w:val="00080E90"/>
    <w:rsid w:val="00081128"/>
    <w:rsid w:val="000813CC"/>
    <w:rsid w:val="00081498"/>
    <w:rsid w:val="00081C89"/>
    <w:rsid w:val="00082358"/>
    <w:rsid w:val="00082B9A"/>
    <w:rsid w:val="0008303D"/>
    <w:rsid w:val="000830AE"/>
    <w:rsid w:val="000830E6"/>
    <w:rsid w:val="000836B9"/>
    <w:rsid w:val="000841EE"/>
    <w:rsid w:val="00084260"/>
    <w:rsid w:val="00084871"/>
    <w:rsid w:val="00084974"/>
    <w:rsid w:val="000851DD"/>
    <w:rsid w:val="00085896"/>
    <w:rsid w:val="00085DAE"/>
    <w:rsid w:val="00086365"/>
    <w:rsid w:val="000869ED"/>
    <w:rsid w:val="00086A84"/>
    <w:rsid w:val="00086B8B"/>
    <w:rsid w:val="0008734E"/>
    <w:rsid w:val="000877C7"/>
    <w:rsid w:val="00087B71"/>
    <w:rsid w:val="0009010B"/>
    <w:rsid w:val="0009096E"/>
    <w:rsid w:val="0009104A"/>
    <w:rsid w:val="00091624"/>
    <w:rsid w:val="00091F1D"/>
    <w:rsid w:val="00092F30"/>
    <w:rsid w:val="00093172"/>
    <w:rsid w:val="00093D10"/>
    <w:rsid w:val="00094CB3"/>
    <w:rsid w:val="00095EE6"/>
    <w:rsid w:val="00096B36"/>
    <w:rsid w:val="0009739E"/>
    <w:rsid w:val="00097C15"/>
    <w:rsid w:val="000A0871"/>
    <w:rsid w:val="000A0E5A"/>
    <w:rsid w:val="000A1255"/>
    <w:rsid w:val="000A17D0"/>
    <w:rsid w:val="000A19E7"/>
    <w:rsid w:val="000A2FAF"/>
    <w:rsid w:val="000A35BB"/>
    <w:rsid w:val="000A37DC"/>
    <w:rsid w:val="000A3BA2"/>
    <w:rsid w:val="000A3E07"/>
    <w:rsid w:val="000A3E68"/>
    <w:rsid w:val="000A4089"/>
    <w:rsid w:val="000A44CE"/>
    <w:rsid w:val="000A4CD1"/>
    <w:rsid w:val="000A4EBC"/>
    <w:rsid w:val="000A51A5"/>
    <w:rsid w:val="000A5660"/>
    <w:rsid w:val="000A5C18"/>
    <w:rsid w:val="000A748E"/>
    <w:rsid w:val="000A7CB6"/>
    <w:rsid w:val="000B0099"/>
    <w:rsid w:val="000B0585"/>
    <w:rsid w:val="000B085A"/>
    <w:rsid w:val="000B11C5"/>
    <w:rsid w:val="000B17C1"/>
    <w:rsid w:val="000B2F93"/>
    <w:rsid w:val="000B34E2"/>
    <w:rsid w:val="000B389B"/>
    <w:rsid w:val="000B3A40"/>
    <w:rsid w:val="000B4BE5"/>
    <w:rsid w:val="000B4E02"/>
    <w:rsid w:val="000B5020"/>
    <w:rsid w:val="000B5819"/>
    <w:rsid w:val="000B6661"/>
    <w:rsid w:val="000B67A2"/>
    <w:rsid w:val="000B6ED0"/>
    <w:rsid w:val="000B711F"/>
    <w:rsid w:val="000B752E"/>
    <w:rsid w:val="000B757E"/>
    <w:rsid w:val="000B78EF"/>
    <w:rsid w:val="000C135D"/>
    <w:rsid w:val="000C1469"/>
    <w:rsid w:val="000C175D"/>
    <w:rsid w:val="000C19B0"/>
    <w:rsid w:val="000C1D1A"/>
    <w:rsid w:val="000C1F95"/>
    <w:rsid w:val="000C22DB"/>
    <w:rsid w:val="000C2463"/>
    <w:rsid w:val="000C2AF5"/>
    <w:rsid w:val="000C2ED3"/>
    <w:rsid w:val="000C2FF4"/>
    <w:rsid w:val="000C3449"/>
    <w:rsid w:val="000C38CD"/>
    <w:rsid w:val="000C5DC7"/>
    <w:rsid w:val="000C648C"/>
    <w:rsid w:val="000C65BE"/>
    <w:rsid w:val="000C673D"/>
    <w:rsid w:val="000C6B1B"/>
    <w:rsid w:val="000C71F9"/>
    <w:rsid w:val="000C75E7"/>
    <w:rsid w:val="000D0E21"/>
    <w:rsid w:val="000D1655"/>
    <w:rsid w:val="000D16B3"/>
    <w:rsid w:val="000D1D1B"/>
    <w:rsid w:val="000D26C4"/>
    <w:rsid w:val="000D274F"/>
    <w:rsid w:val="000D4045"/>
    <w:rsid w:val="000D41FC"/>
    <w:rsid w:val="000D43E2"/>
    <w:rsid w:val="000D44F2"/>
    <w:rsid w:val="000D46E9"/>
    <w:rsid w:val="000D536E"/>
    <w:rsid w:val="000D57D9"/>
    <w:rsid w:val="000D61B9"/>
    <w:rsid w:val="000D6273"/>
    <w:rsid w:val="000D6E4D"/>
    <w:rsid w:val="000D6F29"/>
    <w:rsid w:val="000D70D8"/>
    <w:rsid w:val="000D723B"/>
    <w:rsid w:val="000D7242"/>
    <w:rsid w:val="000D76DF"/>
    <w:rsid w:val="000D76ED"/>
    <w:rsid w:val="000D7A2A"/>
    <w:rsid w:val="000D7E87"/>
    <w:rsid w:val="000E04C6"/>
    <w:rsid w:val="000E05FC"/>
    <w:rsid w:val="000E0902"/>
    <w:rsid w:val="000E0C0B"/>
    <w:rsid w:val="000E0EB9"/>
    <w:rsid w:val="000E1076"/>
    <w:rsid w:val="000E12A7"/>
    <w:rsid w:val="000E1473"/>
    <w:rsid w:val="000E15A9"/>
    <w:rsid w:val="000E2218"/>
    <w:rsid w:val="000E3292"/>
    <w:rsid w:val="000E3A66"/>
    <w:rsid w:val="000E3D3C"/>
    <w:rsid w:val="000E492D"/>
    <w:rsid w:val="000E5A53"/>
    <w:rsid w:val="000E5B19"/>
    <w:rsid w:val="000E5F1B"/>
    <w:rsid w:val="000E7812"/>
    <w:rsid w:val="000E7EBD"/>
    <w:rsid w:val="000F04A0"/>
    <w:rsid w:val="000F0B8A"/>
    <w:rsid w:val="000F1507"/>
    <w:rsid w:val="000F1891"/>
    <w:rsid w:val="000F1F3E"/>
    <w:rsid w:val="000F238E"/>
    <w:rsid w:val="000F24BF"/>
    <w:rsid w:val="000F26E8"/>
    <w:rsid w:val="000F3E33"/>
    <w:rsid w:val="000F3F85"/>
    <w:rsid w:val="000F459D"/>
    <w:rsid w:val="000F478F"/>
    <w:rsid w:val="000F49A7"/>
    <w:rsid w:val="000F51C5"/>
    <w:rsid w:val="000F61FA"/>
    <w:rsid w:val="000F74D5"/>
    <w:rsid w:val="000F767C"/>
    <w:rsid w:val="000F7946"/>
    <w:rsid w:val="000F7C81"/>
    <w:rsid w:val="0010078D"/>
    <w:rsid w:val="00100D95"/>
    <w:rsid w:val="00101A1B"/>
    <w:rsid w:val="00101B87"/>
    <w:rsid w:val="00101D04"/>
    <w:rsid w:val="00101DAB"/>
    <w:rsid w:val="0010223B"/>
    <w:rsid w:val="00102369"/>
    <w:rsid w:val="001028C1"/>
    <w:rsid w:val="00104154"/>
    <w:rsid w:val="001047B9"/>
    <w:rsid w:val="001051FD"/>
    <w:rsid w:val="00105671"/>
    <w:rsid w:val="00105A46"/>
    <w:rsid w:val="001061F2"/>
    <w:rsid w:val="001062B9"/>
    <w:rsid w:val="001064E4"/>
    <w:rsid w:val="00106A0A"/>
    <w:rsid w:val="00107137"/>
    <w:rsid w:val="00107632"/>
    <w:rsid w:val="00107850"/>
    <w:rsid w:val="00107D05"/>
    <w:rsid w:val="00107EBC"/>
    <w:rsid w:val="001109BE"/>
    <w:rsid w:val="00110BA6"/>
    <w:rsid w:val="00110BEB"/>
    <w:rsid w:val="001117CE"/>
    <w:rsid w:val="00111E15"/>
    <w:rsid w:val="00112D61"/>
    <w:rsid w:val="00112F40"/>
    <w:rsid w:val="001138EA"/>
    <w:rsid w:val="00114295"/>
    <w:rsid w:val="00114625"/>
    <w:rsid w:val="00114D35"/>
    <w:rsid w:val="00114EE2"/>
    <w:rsid w:val="001151EF"/>
    <w:rsid w:val="00115E03"/>
    <w:rsid w:val="00115EA9"/>
    <w:rsid w:val="00116A0D"/>
    <w:rsid w:val="00116BF0"/>
    <w:rsid w:val="00116D36"/>
    <w:rsid w:val="0011765E"/>
    <w:rsid w:val="00117AC3"/>
    <w:rsid w:val="00117DD3"/>
    <w:rsid w:val="001203A7"/>
    <w:rsid w:val="00120A88"/>
    <w:rsid w:val="00120BC2"/>
    <w:rsid w:val="00122336"/>
    <w:rsid w:val="0012307E"/>
    <w:rsid w:val="001230AC"/>
    <w:rsid w:val="001234BC"/>
    <w:rsid w:val="001236E9"/>
    <w:rsid w:val="00123A3B"/>
    <w:rsid w:val="00123AA0"/>
    <w:rsid w:val="0012485B"/>
    <w:rsid w:val="00124EA9"/>
    <w:rsid w:val="00125677"/>
    <w:rsid w:val="001262E7"/>
    <w:rsid w:val="00126B3A"/>
    <w:rsid w:val="00126EF9"/>
    <w:rsid w:val="0012719E"/>
    <w:rsid w:val="00130227"/>
    <w:rsid w:val="001303B9"/>
    <w:rsid w:val="00130958"/>
    <w:rsid w:val="0013115B"/>
    <w:rsid w:val="001311BD"/>
    <w:rsid w:val="00131570"/>
    <w:rsid w:val="00132407"/>
    <w:rsid w:val="00132BE3"/>
    <w:rsid w:val="00132E71"/>
    <w:rsid w:val="0013355F"/>
    <w:rsid w:val="00133D63"/>
    <w:rsid w:val="00134EA6"/>
    <w:rsid w:val="00134FCC"/>
    <w:rsid w:val="001355C5"/>
    <w:rsid w:val="00135D9D"/>
    <w:rsid w:val="00136720"/>
    <w:rsid w:val="00136DFB"/>
    <w:rsid w:val="0013739D"/>
    <w:rsid w:val="001374ED"/>
    <w:rsid w:val="001406DE"/>
    <w:rsid w:val="0014073E"/>
    <w:rsid w:val="00140A57"/>
    <w:rsid w:val="00140AAE"/>
    <w:rsid w:val="00140CD5"/>
    <w:rsid w:val="0014113A"/>
    <w:rsid w:val="001414D8"/>
    <w:rsid w:val="0014155A"/>
    <w:rsid w:val="00141626"/>
    <w:rsid w:val="00142185"/>
    <w:rsid w:val="00142D42"/>
    <w:rsid w:val="00142D8F"/>
    <w:rsid w:val="00143056"/>
    <w:rsid w:val="001437DA"/>
    <w:rsid w:val="001449DC"/>
    <w:rsid w:val="00145016"/>
    <w:rsid w:val="0014537A"/>
    <w:rsid w:val="00145578"/>
    <w:rsid w:val="001456F8"/>
    <w:rsid w:val="0014583E"/>
    <w:rsid w:val="0014613A"/>
    <w:rsid w:val="00146BBF"/>
    <w:rsid w:val="0014704F"/>
    <w:rsid w:val="0014776A"/>
    <w:rsid w:val="001503B0"/>
    <w:rsid w:val="001509AF"/>
    <w:rsid w:val="00151475"/>
    <w:rsid w:val="001520FB"/>
    <w:rsid w:val="00153FF2"/>
    <w:rsid w:val="0015530F"/>
    <w:rsid w:val="0015571D"/>
    <w:rsid w:val="00155B54"/>
    <w:rsid w:val="00155D0E"/>
    <w:rsid w:val="00155F57"/>
    <w:rsid w:val="0015662F"/>
    <w:rsid w:val="00156B05"/>
    <w:rsid w:val="001575D2"/>
    <w:rsid w:val="001579B2"/>
    <w:rsid w:val="00157ACC"/>
    <w:rsid w:val="00157CDC"/>
    <w:rsid w:val="001608AF"/>
    <w:rsid w:val="00160AD6"/>
    <w:rsid w:val="00160C9C"/>
    <w:rsid w:val="001612DD"/>
    <w:rsid w:val="00161628"/>
    <w:rsid w:val="00163DF8"/>
    <w:rsid w:val="001643FF"/>
    <w:rsid w:val="0016474D"/>
    <w:rsid w:val="00165104"/>
    <w:rsid w:val="00165618"/>
    <w:rsid w:val="00165BA8"/>
    <w:rsid w:val="00165BEE"/>
    <w:rsid w:val="00165CCA"/>
    <w:rsid w:val="0016699B"/>
    <w:rsid w:val="00167565"/>
    <w:rsid w:val="001676A6"/>
    <w:rsid w:val="001679E2"/>
    <w:rsid w:val="001701C3"/>
    <w:rsid w:val="00170405"/>
    <w:rsid w:val="00170D25"/>
    <w:rsid w:val="0017184D"/>
    <w:rsid w:val="00171933"/>
    <w:rsid w:val="00171A89"/>
    <w:rsid w:val="00171C25"/>
    <w:rsid w:val="00171FD8"/>
    <w:rsid w:val="0017206A"/>
    <w:rsid w:val="001720AE"/>
    <w:rsid w:val="0017212F"/>
    <w:rsid w:val="00173271"/>
    <w:rsid w:val="0017448D"/>
    <w:rsid w:val="001749D9"/>
    <w:rsid w:val="001768BE"/>
    <w:rsid w:val="00177209"/>
    <w:rsid w:val="00177794"/>
    <w:rsid w:val="00177A44"/>
    <w:rsid w:val="001800B0"/>
    <w:rsid w:val="00180412"/>
    <w:rsid w:val="00180542"/>
    <w:rsid w:val="0018092C"/>
    <w:rsid w:val="00180A00"/>
    <w:rsid w:val="00180AE5"/>
    <w:rsid w:val="00181043"/>
    <w:rsid w:val="00181129"/>
    <w:rsid w:val="0018164F"/>
    <w:rsid w:val="00181730"/>
    <w:rsid w:val="00181B00"/>
    <w:rsid w:val="00181FCC"/>
    <w:rsid w:val="00182305"/>
    <w:rsid w:val="00182382"/>
    <w:rsid w:val="00182987"/>
    <w:rsid w:val="00182A45"/>
    <w:rsid w:val="001831D4"/>
    <w:rsid w:val="0018379E"/>
    <w:rsid w:val="00184A6E"/>
    <w:rsid w:val="00185116"/>
    <w:rsid w:val="00185515"/>
    <w:rsid w:val="00186009"/>
    <w:rsid w:val="00186632"/>
    <w:rsid w:val="00190999"/>
    <w:rsid w:val="001911BA"/>
    <w:rsid w:val="00191392"/>
    <w:rsid w:val="001914DA"/>
    <w:rsid w:val="001914DF"/>
    <w:rsid w:val="00191805"/>
    <w:rsid w:val="0019201D"/>
    <w:rsid w:val="00192676"/>
    <w:rsid w:val="0019284B"/>
    <w:rsid w:val="00192B39"/>
    <w:rsid w:val="00192CF3"/>
    <w:rsid w:val="0019341D"/>
    <w:rsid w:val="0019397E"/>
    <w:rsid w:val="00193C67"/>
    <w:rsid w:val="00193E88"/>
    <w:rsid w:val="00193FA1"/>
    <w:rsid w:val="00194657"/>
    <w:rsid w:val="00195B84"/>
    <w:rsid w:val="00196F69"/>
    <w:rsid w:val="00197BCB"/>
    <w:rsid w:val="001A0469"/>
    <w:rsid w:val="001A0489"/>
    <w:rsid w:val="001A05D0"/>
    <w:rsid w:val="001A1709"/>
    <w:rsid w:val="001A1BAB"/>
    <w:rsid w:val="001A2402"/>
    <w:rsid w:val="001A2B47"/>
    <w:rsid w:val="001A305F"/>
    <w:rsid w:val="001A30A8"/>
    <w:rsid w:val="001A31BA"/>
    <w:rsid w:val="001A3525"/>
    <w:rsid w:val="001A38C6"/>
    <w:rsid w:val="001A3E3E"/>
    <w:rsid w:val="001A412E"/>
    <w:rsid w:val="001A443A"/>
    <w:rsid w:val="001A4F08"/>
    <w:rsid w:val="001A54BB"/>
    <w:rsid w:val="001A5547"/>
    <w:rsid w:val="001A5C48"/>
    <w:rsid w:val="001A605B"/>
    <w:rsid w:val="001A6571"/>
    <w:rsid w:val="001A6808"/>
    <w:rsid w:val="001A72CE"/>
    <w:rsid w:val="001A743D"/>
    <w:rsid w:val="001A773D"/>
    <w:rsid w:val="001A7C95"/>
    <w:rsid w:val="001B00C8"/>
    <w:rsid w:val="001B0B38"/>
    <w:rsid w:val="001B0CE4"/>
    <w:rsid w:val="001B0F0D"/>
    <w:rsid w:val="001B12E6"/>
    <w:rsid w:val="001B14B8"/>
    <w:rsid w:val="001B29B0"/>
    <w:rsid w:val="001B2AD0"/>
    <w:rsid w:val="001B2AF0"/>
    <w:rsid w:val="001B2DC9"/>
    <w:rsid w:val="001B2EDC"/>
    <w:rsid w:val="001B3C08"/>
    <w:rsid w:val="001B45D8"/>
    <w:rsid w:val="001B4AA2"/>
    <w:rsid w:val="001B4DAF"/>
    <w:rsid w:val="001B52C8"/>
    <w:rsid w:val="001B53A8"/>
    <w:rsid w:val="001B5F25"/>
    <w:rsid w:val="001B711A"/>
    <w:rsid w:val="001B7FCC"/>
    <w:rsid w:val="001C0CB7"/>
    <w:rsid w:val="001C1036"/>
    <w:rsid w:val="001C10A0"/>
    <w:rsid w:val="001C1158"/>
    <w:rsid w:val="001C162F"/>
    <w:rsid w:val="001C17DD"/>
    <w:rsid w:val="001C1BA4"/>
    <w:rsid w:val="001C2075"/>
    <w:rsid w:val="001C222E"/>
    <w:rsid w:val="001C29DE"/>
    <w:rsid w:val="001C2BE1"/>
    <w:rsid w:val="001C2C7D"/>
    <w:rsid w:val="001C3018"/>
    <w:rsid w:val="001C350B"/>
    <w:rsid w:val="001C3A69"/>
    <w:rsid w:val="001C3EDD"/>
    <w:rsid w:val="001C4038"/>
    <w:rsid w:val="001C415B"/>
    <w:rsid w:val="001C417A"/>
    <w:rsid w:val="001C42B5"/>
    <w:rsid w:val="001C42D3"/>
    <w:rsid w:val="001C4654"/>
    <w:rsid w:val="001C46F3"/>
    <w:rsid w:val="001C478F"/>
    <w:rsid w:val="001C4B23"/>
    <w:rsid w:val="001C4B3F"/>
    <w:rsid w:val="001C50CC"/>
    <w:rsid w:val="001C6E80"/>
    <w:rsid w:val="001C79C6"/>
    <w:rsid w:val="001C79D2"/>
    <w:rsid w:val="001C7FA7"/>
    <w:rsid w:val="001D14D9"/>
    <w:rsid w:val="001D150C"/>
    <w:rsid w:val="001D238A"/>
    <w:rsid w:val="001D2426"/>
    <w:rsid w:val="001D2B70"/>
    <w:rsid w:val="001D2F51"/>
    <w:rsid w:val="001D3D9D"/>
    <w:rsid w:val="001D4B91"/>
    <w:rsid w:val="001D669D"/>
    <w:rsid w:val="001D6EE1"/>
    <w:rsid w:val="001D7598"/>
    <w:rsid w:val="001E01A1"/>
    <w:rsid w:val="001E0A89"/>
    <w:rsid w:val="001E1005"/>
    <w:rsid w:val="001E1126"/>
    <w:rsid w:val="001E17A6"/>
    <w:rsid w:val="001E1BE5"/>
    <w:rsid w:val="001E2515"/>
    <w:rsid w:val="001E2CBC"/>
    <w:rsid w:val="001E3527"/>
    <w:rsid w:val="001E36AC"/>
    <w:rsid w:val="001E40BD"/>
    <w:rsid w:val="001E4174"/>
    <w:rsid w:val="001E41BB"/>
    <w:rsid w:val="001E5C21"/>
    <w:rsid w:val="001E60F5"/>
    <w:rsid w:val="001E630A"/>
    <w:rsid w:val="001E7585"/>
    <w:rsid w:val="001E774D"/>
    <w:rsid w:val="001F0845"/>
    <w:rsid w:val="001F0AD9"/>
    <w:rsid w:val="001F16B0"/>
    <w:rsid w:val="001F1D3F"/>
    <w:rsid w:val="001F2155"/>
    <w:rsid w:val="001F2319"/>
    <w:rsid w:val="001F28B2"/>
    <w:rsid w:val="001F2947"/>
    <w:rsid w:val="001F3113"/>
    <w:rsid w:val="001F3ABA"/>
    <w:rsid w:val="001F3EF1"/>
    <w:rsid w:val="001F5035"/>
    <w:rsid w:val="001F625A"/>
    <w:rsid w:val="001F7F41"/>
    <w:rsid w:val="00200786"/>
    <w:rsid w:val="00200AF7"/>
    <w:rsid w:val="002017A7"/>
    <w:rsid w:val="00201BBF"/>
    <w:rsid w:val="002020D0"/>
    <w:rsid w:val="00202193"/>
    <w:rsid w:val="002038A5"/>
    <w:rsid w:val="00203C3A"/>
    <w:rsid w:val="00203FE4"/>
    <w:rsid w:val="00204410"/>
    <w:rsid w:val="00204417"/>
    <w:rsid w:val="002058D9"/>
    <w:rsid w:val="002058DB"/>
    <w:rsid w:val="0020591A"/>
    <w:rsid w:val="002059C9"/>
    <w:rsid w:val="00205D01"/>
    <w:rsid w:val="00206631"/>
    <w:rsid w:val="0020689A"/>
    <w:rsid w:val="002077F6"/>
    <w:rsid w:val="0020790E"/>
    <w:rsid w:val="00210B71"/>
    <w:rsid w:val="00211D5E"/>
    <w:rsid w:val="002120AD"/>
    <w:rsid w:val="00212850"/>
    <w:rsid w:val="00213069"/>
    <w:rsid w:val="002137F7"/>
    <w:rsid w:val="00213965"/>
    <w:rsid w:val="00213BF0"/>
    <w:rsid w:val="00213FC6"/>
    <w:rsid w:val="0021480B"/>
    <w:rsid w:val="00214879"/>
    <w:rsid w:val="00214B74"/>
    <w:rsid w:val="00214F91"/>
    <w:rsid w:val="0021556A"/>
    <w:rsid w:val="00215678"/>
    <w:rsid w:val="002157F3"/>
    <w:rsid w:val="002158F7"/>
    <w:rsid w:val="00215C65"/>
    <w:rsid w:val="002165E5"/>
    <w:rsid w:val="00216F61"/>
    <w:rsid w:val="00216F65"/>
    <w:rsid w:val="00217190"/>
    <w:rsid w:val="0021747B"/>
    <w:rsid w:val="0021762A"/>
    <w:rsid w:val="00217FA4"/>
    <w:rsid w:val="0022032E"/>
    <w:rsid w:val="002205A1"/>
    <w:rsid w:val="002205B3"/>
    <w:rsid w:val="002223AD"/>
    <w:rsid w:val="00223C3E"/>
    <w:rsid w:val="00223CBD"/>
    <w:rsid w:val="002246B9"/>
    <w:rsid w:val="002246C3"/>
    <w:rsid w:val="00224899"/>
    <w:rsid w:val="0022496C"/>
    <w:rsid w:val="0022508F"/>
    <w:rsid w:val="002250E5"/>
    <w:rsid w:val="002251CE"/>
    <w:rsid w:val="00225E4C"/>
    <w:rsid w:val="0022600C"/>
    <w:rsid w:val="0022615B"/>
    <w:rsid w:val="00226277"/>
    <w:rsid w:val="00226816"/>
    <w:rsid w:val="00226AF8"/>
    <w:rsid w:val="00226D96"/>
    <w:rsid w:val="0022732F"/>
    <w:rsid w:val="002303D3"/>
    <w:rsid w:val="0023062D"/>
    <w:rsid w:val="00230B07"/>
    <w:rsid w:val="002318A0"/>
    <w:rsid w:val="002323E3"/>
    <w:rsid w:val="00232F1A"/>
    <w:rsid w:val="00233835"/>
    <w:rsid w:val="00233E5F"/>
    <w:rsid w:val="0023431E"/>
    <w:rsid w:val="00234932"/>
    <w:rsid w:val="00234E62"/>
    <w:rsid w:val="00235121"/>
    <w:rsid w:val="00235BF1"/>
    <w:rsid w:val="00235D9A"/>
    <w:rsid w:val="002361F0"/>
    <w:rsid w:val="002366DD"/>
    <w:rsid w:val="00236988"/>
    <w:rsid w:val="00237350"/>
    <w:rsid w:val="002374B0"/>
    <w:rsid w:val="002376E1"/>
    <w:rsid w:val="00237B24"/>
    <w:rsid w:val="00237DA6"/>
    <w:rsid w:val="00240635"/>
    <w:rsid w:val="00240874"/>
    <w:rsid w:val="002408CE"/>
    <w:rsid w:val="00240B93"/>
    <w:rsid w:val="002413E8"/>
    <w:rsid w:val="00242A0F"/>
    <w:rsid w:val="002433C8"/>
    <w:rsid w:val="00243480"/>
    <w:rsid w:val="0024350D"/>
    <w:rsid w:val="0024366C"/>
    <w:rsid w:val="00243F4D"/>
    <w:rsid w:val="00244344"/>
    <w:rsid w:val="002444DF"/>
    <w:rsid w:val="00244523"/>
    <w:rsid w:val="00244662"/>
    <w:rsid w:val="002453BF"/>
    <w:rsid w:val="00245680"/>
    <w:rsid w:val="002456CD"/>
    <w:rsid w:val="002457AB"/>
    <w:rsid w:val="00245DAC"/>
    <w:rsid w:val="00246E99"/>
    <w:rsid w:val="00246FCC"/>
    <w:rsid w:val="00247014"/>
    <w:rsid w:val="0024741E"/>
    <w:rsid w:val="00247FDC"/>
    <w:rsid w:val="00250783"/>
    <w:rsid w:val="002511C3"/>
    <w:rsid w:val="00251264"/>
    <w:rsid w:val="00251E8A"/>
    <w:rsid w:val="00252D8E"/>
    <w:rsid w:val="00252FAF"/>
    <w:rsid w:val="00253180"/>
    <w:rsid w:val="00253236"/>
    <w:rsid w:val="0025369A"/>
    <w:rsid w:val="00253996"/>
    <w:rsid w:val="00253E4E"/>
    <w:rsid w:val="0025419E"/>
    <w:rsid w:val="0025479A"/>
    <w:rsid w:val="00255BAE"/>
    <w:rsid w:val="00255BB0"/>
    <w:rsid w:val="00256654"/>
    <w:rsid w:val="00256E0E"/>
    <w:rsid w:val="0025768C"/>
    <w:rsid w:val="00257FF7"/>
    <w:rsid w:val="0026080D"/>
    <w:rsid w:val="002608CE"/>
    <w:rsid w:val="002609BB"/>
    <w:rsid w:val="00261930"/>
    <w:rsid w:val="00261EED"/>
    <w:rsid w:val="00262A38"/>
    <w:rsid w:val="00262F5E"/>
    <w:rsid w:val="00263630"/>
    <w:rsid w:val="00264002"/>
    <w:rsid w:val="002644F3"/>
    <w:rsid w:val="002646AB"/>
    <w:rsid w:val="002648FF"/>
    <w:rsid w:val="00264AA7"/>
    <w:rsid w:val="00265746"/>
    <w:rsid w:val="00265BAE"/>
    <w:rsid w:val="002660FA"/>
    <w:rsid w:val="002667A9"/>
    <w:rsid w:val="002668BD"/>
    <w:rsid w:val="00266952"/>
    <w:rsid w:val="00266A2C"/>
    <w:rsid w:val="00267113"/>
    <w:rsid w:val="0026760D"/>
    <w:rsid w:val="00267682"/>
    <w:rsid w:val="00267934"/>
    <w:rsid w:val="0027038F"/>
    <w:rsid w:val="00270B30"/>
    <w:rsid w:val="00271BF8"/>
    <w:rsid w:val="0027319A"/>
    <w:rsid w:val="0027350D"/>
    <w:rsid w:val="00273F9E"/>
    <w:rsid w:val="00274708"/>
    <w:rsid w:val="00274D3C"/>
    <w:rsid w:val="00276040"/>
    <w:rsid w:val="00276242"/>
    <w:rsid w:val="00276646"/>
    <w:rsid w:val="00277319"/>
    <w:rsid w:val="0028012C"/>
    <w:rsid w:val="002801E9"/>
    <w:rsid w:val="0028168B"/>
    <w:rsid w:val="0028172B"/>
    <w:rsid w:val="00281F04"/>
    <w:rsid w:val="0028253F"/>
    <w:rsid w:val="002825FC"/>
    <w:rsid w:val="00282E72"/>
    <w:rsid w:val="002831B2"/>
    <w:rsid w:val="0028355A"/>
    <w:rsid w:val="002835EC"/>
    <w:rsid w:val="00283FCE"/>
    <w:rsid w:val="00284741"/>
    <w:rsid w:val="002849CE"/>
    <w:rsid w:val="00284D1E"/>
    <w:rsid w:val="002855BD"/>
    <w:rsid w:val="00285658"/>
    <w:rsid w:val="00285778"/>
    <w:rsid w:val="0028590A"/>
    <w:rsid w:val="00285C9F"/>
    <w:rsid w:val="00286A2D"/>
    <w:rsid w:val="00286D6B"/>
    <w:rsid w:val="00287115"/>
    <w:rsid w:val="00287721"/>
    <w:rsid w:val="00287BBF"/>
    <w:rsid w:val="00287C0F"/>
    <w:rsid w:val="002902E3"/>
    <w:rsid w:val="00290412"/>
    <w:rsid w:val="002910C6"/>
    <w:rsid w:val="00292355"/>
    <w:rsid w:val="00292C74"/>
    <w:rsid w:val="00293076"/>
    <w:rsid w:val="00293B62"/>
    <w:rsid w:val="00293EA2"/>
    <w:rsid w:val="0029421A"/>
    <w:rsid w:val="0029451E"/>
    <w:rsid w:val="00294C8E"/>
    <w:rsid w:val="0029520D"/>
    <w:rsid w:val="00295253"/>
    <w:rsid w:val="002953CA"/>
    <w:rsid w:val="00295884"/>
    <w:rsid w:val="00296944"/>
    <w:rsid w:val="00297072"/>
    <w:rsid w:val="00297120"/>
    <w:rsid w:val="002978C6"/>
    <w:rsid w:val="00297A04"/>
    <w:rsid w:val="00297EB8"/>
    <w:rsid w:val="00297F60"/>
    <w:rsid w:val="00297FFD"/>
    <w:rsid w:val="002A0C55"/>
    <w:rsid w:val="002A19D7"/>
    <w:rsid w:val="002A19F0"/>
    <w:rsid w:val="002A1C66"/>
    <w:rsid w:val="002A1EAF"/>
    <w:rsid w:val="002A1F96"/>
    <w:rsid w:val="002A22D3"/>
    <w:rsid w:val="002A3932"/>
    <w:rsid w:val="002A3999"/>
    <w:rsid w:val="002A39C7"/>
    <w:rsid w:val="002A3A5F"/>
    <w:rsid w:val="002A3AA0"/>
    <w:rsid w:val="002A4A59"/>
    <w:rsid w:val="002A524E"/>
    <w:rsid w:val="002A532B"/>
    <w:rsid w:val="002A56AE"/>
    <w:rsid w:val="002A59D4"/>
    <w:rsid w:val="002A618D"/>
    <w:rsid w:val="002A6DC7"/>
    <w:rsid w:val="002A73F8"/>
    <w:rsid w:val="002A78F1"/>
    <w:rsid w:val="002A7BD2"/>
    <w:rsid w:val="002B0617"/>
    <w:rsid w:val="002B0699"/>
    <w:rsid w:val="002B0904"/>
    <w:rsid w:val="002B0F98"/>
    <w:rsid w:val="002B128D"/>
    <w:rsid w:val="002B1AEC"/>
    <w:rsid w:val="002B1E5E"/>
    <w:rsid w:val="002B20FB"/>
    <w:rsid w:val="002B22AB"/>
    <w:rsid w:val="002B25BA"/>
    <w:rsid w:val="002B28F3"/>
    <w:rsid w:val="002B2AEF"/>
    <w:rsid w:val="002B4307"/>
    <w:rsid w:val="002B4436"/>
    <w:rsid w:val="002B51C7"/>
    <w:rsid w:val="002B56A9"/>
    <w:rsid w:val="002B5C18"/>
    <w:rsid w:val="002B6DB0"/>
    <w:rsid w:val="002B7CAF"/>
    <w:rsid w:val="002B7E9F"/>
    <w:rsid w:val="002C0589"/>
    <w:rsid w:val="002C05F8"/>
    <w:rsid w:val="002C08B3"/>
    <w:rsid w:val="002C0912"/>
    <w:rsid w:val="002C120D"/>
    <w:rsid w:val="002C170B"/>
    <w:rsid w:val="002C1ECB"/>
    <w:rsid w:val="002C1FD0"/>
    <w:rsid w:val="002C2939"/>
    <w:rsid w:val="002C2D12"/>
    <w:rsid w:val="002C31CA"/>
    <w:rsid w:val="002C3EF8"/>
    <w:rsid w:val="002C4022"/>
    <w:rsid w:val="002C46BF"/>
    <w:rsid w:val="002C482F"/>
    <w:rsid w:val="002C4B29"/>
    <w:rsid w:val="002C4C28"/>
    <w:rsid w:val="002C5117"/>
    <w:rsid w:val="002C6781"/>
    <w:rsid w:val="002C6841"/>
    <w:rsid w:val="002C730A"/>
    <w:rsid w:val="002C7A35"/>
    <w:rsid w:val="002C7C40"/>
    <w:rsid w:val="002D0778"/>
    <w:rsid w:val="002D13BB"/>
    <w:rsid w:val="002D1658"/>
    <w:rsid w:val="002D1934"/>
    <w:rsid w:val="002D19A8"/>
    <w:rsid w:val="002D1D3C"/>
    <w:rsid w:val="002D36D1"/>
    <w:rsid w:val="002D378C"/>
    <w:rsid w:val="002D39EC"/>
    <w:rsid w:val="002D3A34"/>
    <w:rsid w:val="002D3DC4"/>
    <w:rsid w:val="002D51BB"/>
    <w:rsid w:val="002D5672"/>
    <w:rsid w:val="002D5D40"/>
    <w:rsid w:val="002D5E6E"/>
    <w:rsid w:val="002D6CC7"/>
    <w:rsid w:val="002D7692"/>
    <w:rsid w:val="002D7976"/>
    <w:rsid w:val="002D7F2A"/>
    <w:rsid w:val="002E0960"/>
    <w:rsid w:val="002E0D98"/>
    <w:rsid w:val="002E155C"/>
    <w:rsid w:val="002E1609"/>
    <w:rsid w:val="002E1803"/>
    <w:rsid w:val="002E245E"/>
    <w:rsid w:val="002E2D99"/>
    <w:rsid w:val="002E3A2A"/>
    <w:rsid w:val="002E3E79"/>
    <w:rsid w:val="002E4111"/>
    <w:rsid w:val="002E4559"/>
    <w:rsid w:val="002E486F"/>
    <w:rsid w:val="002E537F"/>
    <w:rsid w:val="002E5776"/>
    <w:rsid w:val="002E5A33"/>
    <w:rsid w:val="002E65DF"/>
    <w:rsid w:val="002E6ACD"/>
    <w:rsid w:val="002E6E16"/>
    <w:rsid w:val="002E6EC2"/>
    <w:rsid w:val="002E75C8"/>
    <w:rsid w:val="002E7CDC"/>
    <w:rsid w:val="002F08E4"/>
    <w:rsid w:val="002F2780"/>
    <w:rsid w:val="002F2870"/>
    <w:rsid w:val="002F29F4"/>
    <w:rsid w:val="002F2FEF"/>
    <w:rsid w:val="002F3242"/>
    <w:rsid w:val="002F3388"/>
    <w:rsid w:val="002F360F"/>
    <w:rsid w:val="002F3706"/>
    <w:rsid w:val="002F49F4"/>
    <w:rsid w:val="002F5189"/>
    <w:rsid w:val="002F5880"/>
    <w:rsid w:val="002F5945"/>
    <w:rsid w:val="002F5F0A"/>
    <w:rsid w:val="002F5F69"/>
    <w:rsid w:val="002F5F99"/>
    <w:rsid w:val="002F6605"/>
    <w:rsid w:val="002F6897"/>
    <w:rsid w:val="002F6A18"/>
    <w:rsid w:val="002F79BD"/>
    <w:rsid w:val="002F7AFC"/>
    <w:rsid w:val="002F7E1F"/>
    <w:rsid w:val="003000EA"/>
    <w:rsid w:val="0030116B"/>
    <w:rsid w:val="0030152A"/>
    <w:rsid w:val="003023F3"/>
    <w:rsid w:val="003025DD"/>
    <w:rsid w:val="00302840"/>
    <w:rsid w:val="0030295A"/>
    <w:rsid w:val="00302B5C"/>
    <w:rsid w:val="00302C0B"/>
    <w:rsid w:val="00302ECE"/>
    <w:rsid w:val="003049EE"/>
    <w:rsid w:val="0030527D"/>
    <w:rsid w:val="0030675B"/>
    <w:rsid w:val="003070D8"/>
    <w:rsid w:val="00307933"/>
    <w:rsid w:val="00307FC8"/>
    <w:rsid w:val="003106D1"/>
    <w:rsid w:val="003109ED"/>
    <w:rsid w:val="003112FD"/>
    <w:rsid w:val="003116C0"/>
    <w:rsid w:val="003121D7"/>
    <w:rsid w:val="0031271D"/>
    <w:rsid w:val="0031294F"/>
    <w:rsid w:val="003129E9"/>
    <w:rsid w:val="00312ADA"/>
    <w:rsid w:val="00312E2F"/>
    <w:rsid w:val="00315D25"/>
    <w:rsid w:val="003169BD"/>
    <w:rsid w:val="003169D1"/>
    <w:rsid w:val="003179CF"/>
    <w:rsid w:val="00317FDA"/>
    <w:rsid w:val="00320402"/>
    <w:rsid w:val="00320F02"/>
    <w:rsid w:val="00321446"/>
    <w:rsid w:val="003218FC"/>
    <w:rsid w:val="003219E1"/>
    <w:rsid w:val="00321A4B"/>
    <w:rsid w:val="00321C29"/>
    <w:rsid w:val="00322469"/>
    <w:rsid w:val="003226C0"/>
    <w:rsid w:val="0032325E"/>
    <w:rsid w:val="003234B1"/>
    <w:rsid w:val="003238A8"/>
    <w:rsid w:val="00323F0C"/>
    <w:rsid w:val="00324925"/>
    <w:rsid w:val="003249A4"/>
    <w:rsid w:val="00324AB7"/>
    <w:rsid w:val="003251FC"/>
    <w:rsid w:val="003255B1"/>
    <w:rsid w:val="00325849"/>
    <w:rsid w:val="00325F11"/>
    <w:rsid w:val="00326172"/>
    <w:rsid w:val="003262F4"/>
    <w:rsid w:val="00326F18"/>
    <w:rsid w:val="00326F45"/>
    <w:rsid w:val="00327495"/>
    <w:rsid w:val="00330319"/>
    <w:rsid w:val="0033045C"/>
    <w:rsid w:val="00330AFF"/>
    <w:rsid w:val="00330C47"/>
    <w:rsid w:val="00330F75"/>
    <w:rsid w:val="00333183"/>
    <w:rsid w:val="0033364F"/>
    <w:rsid w:val="00333A06"/>
    <w:rsid w:val="00333D2C"/>
    <w:rsid w:val="003346E9"/>
    <w:rsid w:val="0033491F"/>
    <w:rsid w:val="00334FF8"/>
    <w:rsid w:val="00335480"/>
    <w:rsid w:val="003358E7"/>
    <w:rsid w:val="00335E26"/>
    <w:rsid w:val="00336B04"/>
    <w:rsid w:val="00337D61"/>
    <w:rsid w:val="003402B2"/>
    <w:rsid w:val="003408A6"/>
    <w:rsid w:val="003408CA"/>
    <w:rsid w:val="0034119A"/>
    <w:rsid w:val="0034122F"/>
    <w:rsid w:val="003419A5"/>
    <w:rsid w:val="003427F2"/>
    <w:rsid w:val="0034322A"/>
    <w:rsid w:val="00344655"/>
    <w:rsid w:val="00344FB5"/>
    <w:rsid w:val="0034530D"/>
    <w:rsid w:val="0034615B"/>
    <w:rsid w:val="0034634A"/>
    <w:rsid w:val="0034676D"/>
    <w:rsid w:val="003469B3"/>
    <w:rsid w:val="003469DE"/>
    <w:rsid w:val="00346D53"/>
    <w:rsid w:val="00347D25"/>
    <w:rsid w:val="003501AE"/>
    <w:rsid w:val="003508DD"/>
    <w:rsid w:val="0035179A"/>
    <w:rsid w:val="0035186D"/>
    <w:rsid w:val="003522A3"/>
    <w:rsid w:val="003523EE"/>
    <w:rsid w:val="00352CB8"/>
    <w:rsid w:val="0035307A"/>
    <w:rsid w:val="0035389E"/>
    <w:rsid w:val="00353BC6"/>
    <w:rsid w:val="00353F60"/>
    <w:rsid w:val="00354C6D"/>
    <w:rsid w:val="0035542D"/>
    <w:rsid w:val="00356550"/>
    <w:rsid w:val="0035675A"/>
    <w:rsid w:val="0035694C"/>
    <w:rsid w:val="0035703C"/>
    <w:rsid w:val="00360CC5"/>
    <w:rsid w:val="00361515"/>
    <w:rsid w:val="003616E8"/>
    <w:rsid w:val="003631D3"/>
    <w:rsid w:val="00363786"/>
    <w:rsid w:val="003638AD"/>
    <w:rsid w:val="00363965"/>
    <w:rsid w:val="003641F2"/>
    <w:rsid w:val="003646A9"/>
    <w:rsid w:val="00364AB8"/>
    <w:rsid w:val="00364BB8"/>
    <w:rsid w:val="00364C96"/>
    <w:rsid w:val="00364EF5"/>
    <w:rsid w:val="00365011"/>
    <w:rsid w:val="00365452"/>
    <w:rsid w:val="0036705C"/>
    <w:rsid w:val="00367653"/>
    <w:rsid w:val="00367C81"/>
    <w:rsid w:val="00367F3B"/>
    <w:rsid w:val="00367FA7"/>
    <w:rsid w:val="00370453"/>
    <w:rsid w:val="00370591"/>
    <w:rsid w:val="003706B4"/>
    <w:rsid w:val="00370D20"/>
    <w:rsid w:val="00370DD8"/>
    <w:rsid w:val="003713FF"/>
    <w:rsid w:val="003714B2"/>
    <w:rsid w:val="00371B1A"/>
    <w:rsid w:val="00371E20"/>
    <w:rsid w:val="0037222E"/>
    <w:rsid w:val="00372478"/>
    <w:rsid w:val="003724BA"/>
    <w:rsid w:val="00372CFF"/>
    <w:rsid w:val="00372E8D"/>
    <w:rsid w:val="00373A38"/>
    <w:rsid w:val="0037405C"/>
    <w:rsid w:val="003741CA"/>
    <w:rsid w:val="003743ED"/>
    <w:rsid w:val="003751BC"/>
    <w:rsid w:val="00375D2F"/>
    <w:rsid w:val="00375DBA"/>
    <w:rsid w:val="00376777"/>
    <w:rsid w:val="00376B41"/>
    <w:rsid w:val="00377F7D"/>
    <w:rsid w:val="00377FAD"/>
    <w:rsid w:val="00380364"/>
    <w:rsid w:val="00380DBB"/>
    <w:rsid w:val="0038146D"/>
    <w:rsid w:val="003814FD"/>
    <w:rsid w:val="00382A4B"/>
    <w:rsid w:val="00382B8F"/>
    <w:rsid w:val="0038344F"/>
    <w:rsid w:val="00384047"/>
    <w:rsid w:val="003840DD"/>
    <w:rsid w:val="00384DE0"/>
    <w:rsid w:val="00385680"/>
    <w:rsid w:val="00385BF6"/>
    <w:rsid w:val="003869D2"/>
    <w:rsid w:val="00387194"/>
    <w:rsid w:val="0038794E"/>
    <w:rsid w:val="00387AA1"/>
    <w:rsid w:val="003900E0"/>
    <w:rsid w:val="00390505"/>
    <w:rsid w:val="00391075"/>
    <w:rsid w:val="00391098"/>
    <w:rsid w:val="00391216"/>
    <w:rsid w:val="00391D40"/>
    <w:rsid w:val="003922E3"/>
    <w:rsid w:val="003925E2"/>
    <w:rsid w:val="00392DB1"/>
    <w:rsid w:val="00393196"/>
    <w:rsid w:val="00393462"/>
    <w:rsid w:val="003938F7"/>
    <w:rsid w:val="00393F2E"/>
    <w:rsid w:val="0039402B"/>
    <w:rsid w:val="00394082"/>
    <w:rsid w:val="00394832"/>
    <w:rsid w:val="00394DF2"/>
    <w:rsid w:val="00395303"/>
    <w:rsid w:val="0039537F"/>
    <w:rsid w:val="0039577A"/>
    <w:rsid w:val="0039651F"/>
    <w:rsid w:val="0039656F"/>
    <w:rsid w:val="0039670E"/>
    <w:rsid w:val="00396841"/>
    <w:rsid w:val="00396B6B"/>
    <w:rsid w:val="003A0237"/>
    <w:rsid w:val="003A0922"/>
    <w:rsid w:val="003A0C2F"/>
    <w:rsid w:val="003A0CAE"/>
    <w:rsid w:val="003A12E3"/>
    <w:rsid w:val="003A2AC7"/>
    <w:rsid w:val="003A2C16"/>
    <w:rsid w:val="003A3A91"/>
    <w:rsid w:val="003A3C2B"/>
    <w:rsid w:val="003A4224"/>
    <w:rsid w:val="003A4250"/>
    <w:rsid w:val="003A4EE2"/>
    <w:rsid w:val="003A565F"/>
    <w:rsid w:val="003A57E2"/>
    <w:rsid w:val="003A5C28"/>
    <w:rsid w:val="003A5E38"/>
    <w:rsid w:val="003A6020"/>
    <w:rsid w:val="003A6034"/>
    <w:rsid w:val="003A67E2"/>
    <w:rsid w:val="003A6951"/>
    <w:rsid w:val="003A6A06"/>
    <w:rsid w:val="003A6DE4"/>
    <w:rsid w:val="003A7526"/>
    <w:rsid w:val="003A7B13"/>
    <w:rsid w:val="003A7E76"/>
    <w:rsid w:val="003B0316"/>
    <w:rsid w:val="003B10CF"/>
    <w:rsid w:val="003B29E2"/>
    <w:rsid w:val="003B2C0A"/>
    <w:rsid w:val="003B343B"/>
    <w:rsid w:val="003B430B"/>
    <w:rsid w:val="003B4B6A"/>
    <w:rsid w:val="003B51EA"/>
    <w:rsid w:val="003B5B3D"/>
    <w:rsid w:val="003B6D3C"/>
    <w:rsid w:val="003B6D8E"/>
    <w:rsid w:val="003B71B4"/>
    <w:rsid w:val="003B7265"/>
    <w:rsid w:val="003B7A91"/>
    <w:rsid w:val="003C1500"/>
    <w:rsid w:val="003C1A04"/>
    <w:rsid w:val="003C2308"/>
    <w:rsid w:val="003C243E"/>
    <w:rsid w:val="003C2D81"/>
    <w:rsid w:val="003C3287"/>
    <w:rsid w:val="003C39FD"/>
    <w:rsid w:val="003C4708"/>
    <w:rsid w:val="003C4A79"/>
    <w:rsid w:val="003C5112"/>
    <w:rsid w:val="003C5E48"/>
    <w:rsid w:val="003C62DE"/>
    <w:rsid w:val="003C6DB4"/>
    <w:rsid w:val="003C7845"/>
    <w:rsid w:val="003C7DBB"/>
    <w:rsid w:val="003D0B88"/>
    <w:rsid w:val="003D13EA"/>
    <w:rsid w:val="003D14E3"/>
    <w:rsid w:val="003D162B"/>
    <w:rsid w:val="003D263E"/>
    <w:rsid w:val="003D2CB5"/>
    <w:rsid w:val="003D2DA0"/>
    <w:rsid w:val="003D338C"/>
    <w:rsid w:val="003D38F6"/>
    <w:rsid w:val="003D3B9C"/>
    <w:rsid w:val="003D3E96"/>
    <w:rsid w:val="003D4367"/>
    <w:rsid w:val="003D43BD"/>
    <w:rsid w:val="003D43C1"/>
    <w:rsid w:val="003D454D"/>
    <w:rsid w:val="003D46D6"/>
    <w:rsid w:val="003D4D72"/>
    <w:rsid w:val="003D5235"/>
    <w:rsid w:val="003D5299"/>
    <w:rsid w:val="003D56B2"/>
    <w:rsid w:val="003D5826"/>
    <w:rsid w:val="003D5D1F"/>
    <w:rsid w:val="003D7437"/>
    <w:rsid w:val="003E09B0"/>
    <w:rsid w:val="003E0EA9"/>
    <w:rsid w:val="003E132E"/>
    <w:rsid w:val="003E249D"/>
    <w:rsid w:val="003E2B46"/>
    <w:rsid w:val="003E32D3"/>
    <w:rsid w:val="003E368F"/>
    <w:rsid w:val="003E4264"/>
    <w:rsid w:val="003E46E8"/>
    <w:rsid w:val="003E4EB0"/>
    <w:rsid w:val="003E5E7A"/>
    <w:rsid w:val="003E622B"/>
    <w:rsid w:val="003E6709"/>
    <w:rsid w:val="003E6A1F"/>
    <w:rsid w:val="003E6AF6"/>
    <w:rsid w:val="003E6CA4"/>
    <w:rsid w:val="003E77BC"/>
    <w:rsid w:val="003E7AD1"/>
    <w:rsid w:val="003E7B2C"/>
    <w:rsid w:val="003F098C"/>
    <w:rsid w:val="003F13C0"/>
    <w:rsid w:val="003F15E6"/>
    <w:rsid w:val="003F1B58"/>
    <w:rsid w:val="003F2297"/>
    <w:rsid w:val="003F2421"/>
    <w:rsid w:val="003F2867"/>
    <w:rsid w:val="003F2968"/>
    <w:rsid w:val="003F2BEB"/>
    <w:rsid w:val="003F2E35"/>
    <w:rsid w:val="003F376B"/>
    <w:rsid w:val="003F3A32"/>
    <w:rsid w:val="003F4193"/>
    <w:rsid w:val="003F4563"/>
    <w:rsid w:val="003F45E9"/>
    <w:rsid w:val="003F473E"/>
    <w:rsid w:val="003F517F"/>
    <w:rsid w:val="003F5332"/>
    <w:rsid w:val="003F6410"/>
    <w:rsid w:val="003F7270"/>
    <w:rsid w:val="003F7272"/>
    <w:rsid w:val="003F7FA3"/>
    <w:rsid w:val="004006F2"/>
    <w:rsid w:val="00400900"/>
    <w:rsid w:val="0040110A"/>
    <w:rsid w:val="004013FB"/>
    <w:rsid w:val="004019A8"/>
    <w:rsid w:val="00401B3E"/>
    <w:rsid w:val="004020B9"/>
    <w:rsid w:val="0040251C"/>
    <w:rsid w:val="00402FD5"/>
    <w:rsid w:val="0040345D"/>
    <w:rsid w:val="004041E4"/>
    <w:rsid w:val="00404DCE"/>
    <w:rsid w:val="00405CC1"/>
    <w:rsid w:val="00406C59"/>
    <w:rsid w:val="00406E66"/>
    <w:rsid w:val="00407D74"/>
    <w:rsid w:val="00407E9D"/>
    <w:rsid w:val="004119B5"/>
    <w:rsid w:val="00411C50"/>
    <w:rsid w:val="00412806"/>
    <w:rsid w:val="00412DCC"/>
    <w:rsid w:val="004130FC"/>
    <w:rsid w:val="00413992"/>
    <w:rsid w:val="004142A4"/>
    <w:rsid w:val="00414BE8"/>
    <w:rsid w:val="00415096"/>
    <w:rsid w:val="004157AB"/>
    <w:rsid w:val="00415865"/>
    <w:rsid w:val="00415F7A"/>
    <w:rsid w:val="004163CD"/>
    <w:rsid w:val="00416BF4"/>
    <w:rsid w:val="00416DAC"/>
    <w:rsid w:val="00417237"/>
    <w:rsid w:val="004173E8"/>
    <w:rsid w:val="004177AF"/>
    <w:rsid w:val="00420821"/>
    <w:rsid w:val="00420C53"/>
    <w:rsid w:val="00420D33"/>
    <w:rsid w:val="00421028"/>
    <w:rsid w:val="004218D6"/>
    <w:rsid w:val="00421EAB"/>
    <w:rsid w:val="0042231B"/>
    <w:rsid w:val="00422F92"/>
    <w:rsid w:val="0042342E"/>
    <w:rsid w:val="00423464"/>
    <w:rsid w:val="00423786"/>
    <w:rsid w:val="00423930"/>
    <w:rsid w:val="00423A8F"/>
    <w:rsid w:val="00424EED"/>
    <w:rsid w:val="00425221"/>
    <w:rsid w:val="004261BB"/>
    <w:rsid w:val="004263C9"/>
    <w:rsid w:val="00426C5F"/>
    <w:rsid w:val="0042751A"/>
    <w:rsid w:val="004277D1"/>
    <w:rsid w:val="00427906"/>
    <w:rsid w:val="00430EE3"/>
    <w:rsid w:val="0043109B"/>
    <w:rsid w:val="00431211"/>
    <w:rsid w:val="00431467"/>
    <w:rsid w:val="00431992"/>
    <w:rsid w:val="0043210D"/>
    <w:rsid w:val="0043366D"/>
    <w:rsid w:val="00433720"/>
    <w:rsid w:val="004337A3"/>
    <w:rsid w:val="00433E25"/>
    <w:rsid w:val="00435188"/>
    <w:rsid w:val="004360CA"/>
    <w:rsid w:val="00436123"/>
    <w:rsid w:val="00436650"/>
    <w:rsid w:val="00436697"/>
    <w:rsid w:val="0043735D"/>
    <w:rsid w:val="00437922"/>
    <w:rsid w:val="004403C1"/>
    <w:rsid w:val="00440808"/>
    <w:rsid w:val="00441719"/>
    <w:rsid w:val="004424B5"/>
    <w:rsid w:val="00442937"/>
    <w:rsid w:val="00442A09"/>
    <w:rsid w:val="00443404"/>
    <w:rsid w:val="0044374A"/>
    <w:rsid w:val="004438C1"/>
    <w:rsid w:val="00443ED9"/>
    <w:rsid w:val="004441D4"/>
    <w:rsid w:val="00444C8F"/>
    <w:rsid w:val="004450FB"/>
    <w:rsid w:val="00445303"/>
    <w:rsid w:val="00445840"/>
    <w:rsid w:val="00445898"/>
    <w:rsid w:val="00445D1B"/>
    <w:rsid w:val="00446119"/>
    <w:rsid w:val="00446866"/>
    <w:rsid w:val="00446BF8"/>
    <w:rsid w:val="00446C95"/>
    <w:rsid w:val="00446DD4"/>
    <w:rsid w:val="0044710A"/>
    <w:rsid w:val="004475B8"/>
    <w:rsid w:val="004478B9"/>
    <w:rsid w:val="00447BBE"/>
    <w:rsid w:val="00450609"/>
    <w:rsid w:val="0045190D"/>
    <w:rsid w:val="00452752"/>
    <w:rsid w:val="00452BA6"/>
    <w:rsid w:val="00453279"/>
    <w:rsid w:val="00453284"/>
    <w:rsid w:val="00453784"/>
    <w:rsid w:val="004538FB"/>
    <w:rsid w:val="00453970"/>
    <w:rsid w:val="00453E24"/>
    <w:rsid w:val="00453E97"/>
    <w:rsid w:val="00454232"/>
    <w:rsid w:val="00454887"/>
    <w:rsid w:val="00454E56"/>
    <w:rsid w:val="0045532A"/>
    <w:rsid w:val="004556A2"/>
    <w:rsid w:val="0045606A"/>
    <w:rsid w:val="00456F41"/>
    <w:rsid w:val="00457747"/>
    <w:rsid w:val="0045790B"/>
    <w:rsid w:val="00457D2F"/>
    <w:rsid w:val="0046035A"/>
    <w:rsid w:val="00460503"/>
    <w:rsid w:val="004609B5"/>
    <w:rsid w:val="00461784"/>
    <w:rsid w:val="00461B5F"/>
    <w:rsid w:val="0046216F"/>
    <w:rsid w:val="00462DD3"/>
    <w:rsid w:val="004631EA"/>
    <w:rsid w:val="004636DB"/>
    <w:rsid w:val="0046404E"/>
    <w:rsid w:val="004642CA"/>
    <w:rsid w:val="0046443A"/>
    <w:rsid w:val="00465599"/>
    <w:rsid w:val="004660AB"/>
    <w:rsid w:val="00466102"/>
    <w:rsid w:val="00466C75"/>
    <w:rsid w:val="00467368"/>
    <w:rsid w:val="004673FE"/>
    <w:rsid w:val="00467A3E"/>
    <w:rsid w:val="004703AD"/>
    <w:rsid w:val="0047054A"/>
    <w:rsid w:val="00470E0C"/>
    <w:rsid w:val="00471157"/>
    <w:rsid w:val="004711FB"/>
    <w:rsid w:val="004712D7"/>
    <w:rsid w:val="004725B1"/>
    <w:rsid w:val="0047390A"/>
    <w:rsid w:val="00473A5F"/>
    <w:rsid w:val="00473C36"/>
    <w:rsid w:val="00474B6E"/>
    <w:rsid w:val="004751D3"/>
    <w:rsid w:val="00475B12"/>
    <w:rsid w:val="00476059"/>
    <w:rsid w:val="0047675A"/>
    <w:rsid w:val="00476791"/>
    <w:rsid w:val="00476CF7"/>
    <w:rsid w:val="00476D1F"/>
    <w:rsid w:val="00477BEA"/>
    <w:rsid w:val="0048009C"/>
    <w:rsid w:val="004803A6"/>
    <w:rsid w:val="004805D0"/>
    <w:rsid w:val="00480ABB"/>
    <w:rsid w:val="00480BB2"/>
    <w:rsid w:val="00480E9C"/>
    <w:rsid w:val="004814A9"/>
    <w:rsid w:val="004817CD"/>
    <w:rsid w:val="00482DAF"/>
    <w:rsid w:val="0048329F"/>
    <w:rsid w:val="0048359F"/>
    <w:rsid w:val="0048376C"/>
    <w:rsid w:val="00483992"/>
    <w:rsid w:val="00483D33"/>
    <w:rsid w:val="00484E01"/>
    <w:rsid w:val="0048507F"/>
    <w:rsid w:val="004851C9"/>
    <w:rsid w:val="004854E8"/>
    <w:rsid w:val="0048610A"/>
    <w:rsid w:val="004864D9"/>
    <w:rsid w:val="00486724"/>
    <w:rsid w:val="004873BF"/>
    <w:rsid w:val="004874EF"/>
    <w:rsid w:val="00490557"/>
    <w:rsid w:val="0049178B"/>
    <w:rsid w:val="00491AC4"/>
    <w:rsid w:val="00491FE4"/>
    <w:rsid w:val="004924A2"/>
    <w:rsid w:val="004926BC"/>
    <w:rsid w:val="0049306F"/>
    <w:rsid w:val="004931EA"/>
    <w:rsid w:val="004937DD"/>
    <w:rsid w:val="00493FDC"/>
    <w:rsid w:val="004941A1"/>
    <w:rsid w:val="004946F1"/>
    <w:rsid w:val="00494B6D"/>
    <w:rsid w:val="00494D33"/>
    <w:rsid w:val="00494DC6"/>
    <w:rsid w:val="004950E4"/>
    <w:rsid w:val="00495379"/>
    <w:rsid w:val="0049552B"/>
    <w:rsid w:val="00496BF9"/>
    <w:rsid w:val="00496CF9"/>
    <w:rsid w:val="004A0EED"/>
    <w:rsid w:val="004A10D7"/>
    <w:rsid w:val="004A192A"/>
    <w:rsid w:val="004A1A2A"/>
    <w:rsid w:val="004A1FFC"/>
    <w:rsid w:val="004A239E"/>
    <w:rsid w:val="004A239F"/>
    <w:rsid w:val="004A243A"/>
    <w:rsid w:val="004A256C"/>
    <w:rsid w:val="004A295D"/>
    <w:rsid w:val="004A2E8A"/>
    <w:rsid w:val="004A36F7"/>
    <w:rsid w:val="004A370B"/>
    <w:rsid w:val="004A3776"/>
    <w:rsid w:val="004A4159"/>
    <w:rsid w:val="004A4BBE"/>
    <w:rsid w:val="004A57F6"/>
    <w:rsid w:val="004A5CC7"/>
    <w:rsid w:val="004A60EF"/>
    <w:rsid w:val="004A631F"/>
    <w:rsid w:val="004A650F"/>
    <w:rsid w:val="004A6609"/>
    <w:rsid w:val="004A699B"/>
    <w:rsid w:val="004A6A2C"/>
    <w:rsid w:val="004A6E87"/>
    <w:rsid w:val="004A7529"/>
    <w:rsid w:val="004A7967"/>
    <w:rsid w:val="004A7D7D"/>
    <w:rsid w:val="004A7E9A"/>
    <w:rsid w:val="004B1514"/>
    <w:rsid w:val="004B1AF4"/>
    <w:rsid w:val="004B23E8"/>
    <w:rsid w:val="004B2A30"/>
    <w:rsid w:val="004B4F71"/>
    <w:rsid w:val="004B4FDE"/>
    <w:rsid w:val="004B546D"/>
    <w:rsid w:val="004B54CA"/>
    <w:rsid w:val="004B5F2A"/>
    <w:rsid w:val="004B5F97"/>
    <w:rsid w:val="004B6754"/>
    <w:rsid w:val="004B7551"/>
    <w:rsid w:val="004B75EE"/>
    <w:rsid w:val="004B77D2"/>
    <w:rsid w:val="004C0A5C"/>
    <w:rsid w:val="004C1650"/>
    <w:rsid w:val="004C2361"/>
    <w:rsid w:val="004C24FB"/>
    <w:rsid w:val="004C28FE"/>
    <w:rsid w:val="004C33D7"/>
    <w:rsid w:val="004C34D8"/>
    <w:rsid w:val="004C3CFF"/>
    <w:rsid w:val="004C436C"/>
    <w:rsid w:val="004C4B54"/>
    <w:rsid w:val="004C5769"/>
    <w:rsid w:val="004C5AE5"/>
    <w:rsid w:val="004C5EAF"/>
    <w:rsid w:val="004C6166"/>
    <w:rsid w:val="004C630F"/>
    <w:rsid w:val="004C6619"/>
    <w:rsid w:val="004C6813"/>
    <w:rsid w:val="004C7920"/>
    <w:rsid w:val="004D036D"/>
    <w:rsid w:val="004D0F44"/>
    <w:rsid w:val="004D0F7E"/>
    <w:rsid w:val="004D1107"/>
    <w:rsid w:val="004D2781"/>
    <w:rsid w:val="004D3148"/>
    <w:rsid w:val="004D43FA"/>
    <w:rsid w:val="004D455A"/>
    <w:rsid w:val="004D45A6"/>
    <w:rsid w:val="004D486E"/>
    <w:rsid w:val="004D4CB6"/>
    <w:rsid w:val="004D4D16"/>
    <w:rsid w:val="004D4F74"/>
    <w:rsid w:val="004D6956"/>
    <w:rsid w:val="004D70D9"/>
    <w:rsid w:val="004D70DE"/>
    <w:rsid w:val="004D77B4"/>
    <w:rsid w:val="004D77D2"/>
    <w:rsid w:val="004E0295"/>
    <w:rsid w:val="004E0D53"/>
    <w:rsid w:val="004E13F2"/>
    <w:rsid w:val="004E16FB"/>
    <w:rsid w:val="004E1B97"/>
    <w:rsid w:val="004E1DC7"/>
    <w:rsid w:val="004E27DF"/>
    <w:rsid w:val="004E291B"/>
    <w:rsid w:val="004E2F35"/>
    <w:rsid w:val="004E3EB2"/>
    <w:rsid w:val="004E400A"/>
    <w:rsid w:val="004E4630"/>
    <w:rsid w:val="004E543E"/>
    <w:rsid w:val="004E54C4"/>
    <w:rsid w:val="004E65F6"/>
    <w:rsid w:val="004E668C"/>
    <w:rsid w:val="004F022B"/>
    <w:rsid w:val="004F14ED"/>
    <w:rsid w:val="004F15C2"/>
    <w:rsid w:val="004F17B6"/>
    <w:rsid w:val="004F1957"/>
    <w:rsid w:val="004F320B"/>
    <w:rsid w:val="004F4179"/>
    <w:rsid w:val="004F4284"/>
    <w:rsid w:val="004F4ABF"/>
    <w:rsid w:val="004F4D9D"/>
    <w:rsid w:val="004F5397"/>
    <w:rsid w:val="004F5760"/>
    <w:rsid w:val="004F5B91"/>
    <w:rsid w:val="004F5F12"/>
    <w:rsid w:val="004F5F32"/>
    <w:rsid w:val="004F642D"/>
    <w:rsid w:val="004F6C4A"/>
    <w:rsid w:val="004F75E5"/>
    <w:rsid w:val="005002FF"/>
    <w:rsid w:val="0050084F"/>
    <w:rsid w:val="00501CDE"/>
    <w:rsid w:val="005023EE"/>
    <w:rsid w:val="005023FD"/>
    <w:rsid w:val="00502ADE"/>
    <w:rsid w:val="005032F3"/>
    <w:rsid w:val="00503635"/>
    <w:rsid w:val="00503854"/>
    <w:rsid w:val="00504CBC"/>
    <w:rsid w:val="00504CE1"/>
    <w:rsid w:val="00505867"/>
    <w:rsid w:val="00506DDB"/>
    <w:rsid w:val="00506E14"/>
    <w:rsid w:val="00506F94"/>
    <w:rsid w:val="00507115"/>
    <w:rsid w:val="00507148"/>
    <w:rsid w:val="00507395"/>
    <w:rsid w:val="00507555"/>
    <w:rsid w:val="005078A3"/>
    <w:rsid w:val="00507BF3"/>
    <w:rsid w:val="00507CF9"/>
    <w:rsid w:val="00507E5B"/>
    <w:rsid w:val="00510A77"/>
    <w:rsid w:val="00510D9E"/>
    <w:rsid w:val="005122DF"/>
    <w:rsid w:val="00512697"/>
    <w:rsid w:val="0051284F"/>
    <w:rsid w:val="00513099"/>
    <w:rsid w:val="00514670"/>
    <w:rsid w:val="00514C8E"/>
    <w:rsid w:val="0051555E"/>
    <w:rsid w:val="005156ED"/>
    <w:rsid w:val="0051595C"/>
    <w:rsid w:val="005159EE"/>
    <w:rsid w:val="0051614D"/>
    <w:rsid w:val="00516584"/>
    <w:rsid w:val="00516913"/>
    <w:rsid w:val="00516967"/>
    <w:rsid w:val="00516F9D"/>
    <w:rsid w:val="005170AB"/>
    <w:rsid w:val="005175A1"/>
    <w:rsid w:val="00517B5F"/>
    <w:rsid w:val="00517E34"/>
    <w:rsid w:val="005204E5"/>
    <w:rsid w:val="00520B4B"/>
    <w:rsid w:val="0052116C"/>
    <w:rsid w:val="005216A2"/>
    <w:rsid w:val="00521DAB"/>
    <w:rsid w:val="00521ED8"/>
    <w:rsid w:val="005221C6"/>
    <w:rsid w:val="00522258"/>
    <w:rsid w:val="00522E9C"/>
    <w:rsid w:val="005235B4"/>
    <w:rsid w:val="00523AD2"/>
    <w:rsid w:val="00523CE0"/>
    <w:rsid w:val="00523FB5"/>
    <w:rsid w:val="005241C3"/>
    <w:rsid w:val="00524968"/>
    <w:rsid w:val="0052544B"/>
    <w:rsid w:val="00525934"/>
    <w:rsid w:val="00525ACA"/>
    <w:rsid w:val="005260F0"/>
    <w:rsid w:val="00526242"/>
    <w:rsid w:val="00526351"/>
    <w:rsid w:val="00526961"/>
    <w:rsid w:val="00526E3B"/>
    <w:rsid w:val="00527D0D"/>
    <w:rsid w:val="005300E0"/>
    <w:rsid w:val="00530AAB"/>
    <w:rsid w:val="00530B07"/>
    <w:rsid w:val="00530F8F"/>
    <w:rsid w:val="005318A9"/>
    <w:rsid w:val="00531929"/>
    <w:rsid w:val="00532599"/>
    <w:rsid w:val="00533132"/>
    <w:rsid w:val="00533768"/>
    <w:rsid w:val="00533A7E"/>
    <w:rsid w:val="00533AAE"/>
    <w:rsid w:val="00533BF4"/>
    <w:rsid w:val="0053410E"/>
    <w:rsid w:val="00534DC4"/>
    <w:rsid w:val="005356A2"/>
    <w:rsid w:val="00535A82"/>
    <w:rsid w:val="00535C95"/>
    <w:rsid w:val="00536854"/>
    <w:rsid w:val="0053688E"/>
    <w:rsid w:val="005378FC"/>
    <w:rsid w:val="00537DE5"/>
    <w:rsid w:val="0054095F"/>
    <w:rsid w:val="005409CB"/>
    <w:rsid w:val="00540CAA"/>
    <w:rsid w:val="00540D0F"/>
    <w:rsid w:val="00541C6A"/>
    <w:rsid w:val="00541D91"/>
    <w:rsid w:val="00542326"/>
    <w:rsid w:val="00542D4B"/>
    <w:rsid w:val="00542E5F"/>
    <w:rsid w:val="005433FE"/>
    <w:rsid w:val="00543922"/>
    <w:rsid w:val="00543D0A"/>
    <w:rsid w:val="00543F57"/>
    <w:rsid w:val="0054496F"/>
    <w:rsid w:val="00544A25"/>
    <w:rsid w:val="005453A1"/>
    <w:rsid w:val="005454AB"/>
    <w:rsid w:val="0054552D"/>
    <w:rsid w:val="005459FB"/>
    <w:rsid w:val="00546802"/>
    <w:rsid w:val="00546A25"/>
    <w:rsid w:val="00546ED5"/>
    <w:rsid w:val="005470D0"/>
    <w:rsid w:val="0054738D"/>
    <w:rsid w:val="00547B1F"/>
    <w:rsid w:val="00550660"/>
    <w:rsid w:val="00551CAB"/>
    <w:rsid w:val="005523D7"/>
    <w:rsid w:val="00552C3F"/>
    <w:rsid w:val="00552D2B"/>
    <w:rsid w:val="005535D6"/>
    <w:rsid w:val="00553600"/>
    <w:rsid w:val="00553733"/>
    <w:rsid w:val="00553764"/>
    <w:rsid w:val="00553835"/>
    <w:rsid w:val="00553D1E"/>
    <w:rsid w:val="00554117"/>
    <w:rsid w:val="005544FF"/>
    <w:rsid w:val="005546D0"/>
    <w:rsid w:val="00554D92"/>
    <w:rsid w:val="005551C1"/>
    <w:rsid w:val="00555516"/>
    <w:rsid w:val="00555AD9"/>
    <w:rsid w:val="00555BF0"/>
    <w:rsid w:val="00555FB1"/>
    <w:rsid w:val="005573F4"/>
    <w:rsid w:val="00557A9A"/>
    <w:rsid w:val="00557D14"/>
    <w:rsid w:val="00562165"/>
    <w:rsid w:val="00562208"/>
    <w:rsid w:val="00562336"/>
    <w:rsid w:val="00562346"/>
    <w:rsid w:val="005624F2"/>
    <w:rsid w:val="00562893"/>
    <w:rsid w:val="00562986"/>
    <w:rsid w:val="0056299E"/>
    <w:rsid w:val="00563004"/>
    <w:rsid w:val="00563385"/>
    <w:rsid w:val="0056344C"/>
    <w:rsid w:val="005640B3"/>
    <w:rsid w:val="00564A82"/>
    <w:rsid w:val="005652F6"/>
    <w:rsid w:val="00565855"/>
    <w:rsid w:val="00566322"/>
    <w:rsid w:val="0056633B"/>
    <w:rsid w:val="00566BA7"/>
    <w:rsid w:val="00566BBD"/>
    <w:rsid w:val="00566F4B"/>
    <w:rsid w:val="00566FD7"/>
    <w:rsid w:val="0056734E"/>
    <w:rsid w:val="005676A5"/>
    <w:rsid w:val="00567700"/>
    <w:rsid w:val="00567953"/>
    <w:rsid w:val="00567985"/>
    <w:rsid w:val="00567B32"/>
    <w:rsid w:val="005703F3"/>
    <w:rsid w:val="005705E4"/>
    <w:rsid w:val="00570C6D"/>
    <w:rsid w:val="005710E8"/>
    <w:rsid w:val="00571D15"/>
    <w:rsid w:val="0057261E"/>
    <w:rsid w:val="005740B8"/>
    <w:rsid w:val="00574349"/>
    <w:rsid w:val="005743B8"/>
    <w:rsid w:val="00574737"/>
    <w:rsid w:val="00574D10"/>
    <w:rsid w:val="00574F5C"/>
    <w:rsid w:val="00574FD8"/>
    <w:rsid w:val="005757C9"/>
    <w:rsid w:val="00575F10"/>
    <w:rsid w:val="005767BD"/>
    <w:rsid w:val="005767ED"/>
    <w:rsid w:val="00576CE3"/>
    <w:rsid w:val="0058052E"/>
    <w:rsid w:val="00580A6A"/>
    <w:rsid w:val="00580B60"/>
    <w:rsid w:val="00580E19"/>
    <w:rsid w:val="0058145D"/>
    <w:rsid w:val="00581B0C"/>
    <w:rsid w:val="00582A44"/>
    <w:rsid w:val="00583129"/>
    <w:rsid w:val="00583C6C"/>
    <w:rsid w:val="0058444D"/>
    <w:rsid w:val="00584A31"/>
    <w:rsid w:val="00584A6D"/>
    <w:rsid w:val="00585013"/>
    <w:rsid w:val="00585F6B"/>
    <w:rsid w:val="0059189A"/>
    <w:rsid w:val="00592524"/>
    <w:rsid w:val="005926D4"/>
    <w:rsid w:val="00592942"/>
    <w:rsid w:val="00592FFF"/>
    <w:rsid w:val="0059370D"/>
    <w:rsid w:val="0059373B"/>
    <w:rsid w:val="00594290"/>
    <w:rsid w:val="005942A7"/>
    <w:rsid w:val="00594DAC"/>
    <w:rsid w:val="00594F7A"/>
    <w:rsid w:val="00595010"/>
    <w:rsid w:val="00595133"/>
    <w:rsid w:val="00596100"/>
    <w:rsid w:val="005964F1"/>
    <w:rsid w:val="00596AA6"/>
    <w:rsid w:val="00597B04"/>
    <w:rsid w:val="005A0784"/>
    <w:rsid w:val="005A07D6"/>
    <w:rsid w:val="005A0A53"/>
    <w:rsid w:val="005A10D9"/>
    <w:rsid w:val="005A1267"/>
    <w:rsid w:val="005A148C"/>
    <w:rsid w:val="005A1AAC"/>
    <w:rsid w:val="005A1CB7"/>
    <w:rsid w:val="005A1CC3"/>
    <w:rsid w:val="005A3F68"/>
    <w:rsid w:val="005A4250"/>
    <w:rsid w:val="005A4576"/>
    <w:rsid w:val="005A47CF"/>
    <w:rsid w:val="005A5F15"/>
    <w:rsid w:val="005A5F4F"/>
    <w:rsid w:val="005A6A33"/>
    <w:rsid w:val="005A6BE9"/>
    <w:rsid w:val="005A7EAA"/>
    <w:rsid w:val="005B03BE"/>
    <w:rsid w:val="005B0477"/>
    <w:rsid w:val="005B0A66"/>
    <w:rsid w:val="005B1B6E"/>
    <w:rsid w:val="005B1BA7"/>
    <w:rsid w:val="005B2B07"/>
    <w:rsid w:val="005B332E"/>
    <w:rsid w:val="005B387D"/>
    <w:rsid w:val="005B3FBF"/>
    <w:rsid w:val="005B41AC"/>
    <w:rsid w:val="005B4504"/>
    <w:rsid w:val="005B47AC"/>
    <w:rsid w:val="005B5662"/>
    <w:rsid w:val="005B56FE"/>
    <w:rsid w:val="005B597E"/>
    <w:rsid w:val="005B5DB1"/>
    <w:rsid w:val="005B6CC0"/>
    <w:rsid w:val="005B6D99"/>
    <w:rsid w:val="005B7F0D"/>
    <w:rsid w:val="005C074B"/>
    <w:rsid w:val="005C0859"/>
    <w:rsid w:val="005C0D62"/>
    <w:rsid w:val="005C1118"/>
    <w:rsid w:val="005C1B32"/>
    <w:rsid w:val="005C25AF"/>
    <w:rsid w:val="005C34EE"/>
    <w:rsid w:val="005C4460"/>
    <w:rsid w:val="005C4648"/>
    <w:rsid w:val="005C479E"/>
    <w:rsid w:val="005C4CA1"/>
    <w:rsid w:val="005C6783"/>
    <w:rsid w:val="005C685C"/>
    <w:rsid w:val="005C6A27"/>
    <w:rsid w:val="005C6EA1"/>
    <w:rsid w:val="005C714A"/>
    <w:rsid w:val="005C76C3"/>
    <w:rsid w:val="005C7810"/>
    <w:rsid w:val="005D02C7"/>
    <w:rsid w:val="005D0D05"/>
    <w:rsid w:val="005D20AE"/>
    <w:rsid w:val="005D22FA"/>
    <w:rsid w:val="005D2A40"/>
    <w:rsid w:val="005D2A93"/>
    <w:rsid w:val="005D2F27"/>
    <w:rsid w:val="005D35F3"/>
    <w:rsid w:val="005D39D2"/>
    <w:rsid w:val="005D40B3"/>
    <w:rsid w:val="005D4C41"/>
    <w:rsid w:val="005D5098"/>
    <w:rsid w:val="005D511E"/>
    <w:rsid w:val="005D579C"/>
    <w:rsid w:val="005D7346"/>
    <w:rsid w:val="005D7AE7"/>
    <w:rsid w:val="005D7CB7"/>
    <w:rsid w:val="005E01E1"/>
    <w:rsid w:val="005E0ACE"/>
    <w:rsid w:val="005E118E"/>
    <w:rsid w:val="005E12DA"/>
    <w:rsid w:val="005E51BC"/>
    <w:rsid w:val="005E5323"/>
    <w:rsid w:val="005E5518"/>
    <w:rsid w:val="005E600B"/>
    <w:rsid w:val="005E60CB"/>
    <w:rsid w:val="005E612B"/>
    <w:rsid w:val="005E626E"/>
    <w:rsid w:val="005E636A"/>
    <w:rsid w:val="005E6AB4"/>
    <w:rsid w:val="005E73F5"/>
    <w:rsid w:val="005E76DC"/>
    <w:rsid w:val="005E7F19"/>
    <w:rsid w:val="005F0717"/>
    <w:rsid w:val="005F0AB0"/>
    <w:rsid w:val="005F0ACE"/>
    <w:rsid w:val="005F0C55"/>
    <w:rsid w:val="005F0F21"/>
    <w:rsid w:val="005F25F7"/>
    <w:rsid w:val="005F297D"/>
    <w:rsid w:val="005F2B9B"/>
    <w:rsid w:val="005F40D0"/>
    <w:rsid w:val="005F4CCA"/>
    <w:rsid w:val="005F508B"/>
    <w:rsid w:val="005F5B23"/>
    <w:rsid w:val="00600428"/>
    <w:rsid w:val="00600916"/>
    <w:rsid w:val="00600C85"/>
    <w:rsid w:val="00600D32"/>
    <w:rsid w:val="006013ED"/>
    <w:rsid w:val="006018D4"/>
    <w:rsid w:val="00601BBF"/>
    <w:rsid w:val="00602380"/>
    <w:rsid w:val="0060273B"/>
    <w:rsid w:val="00603384"/>
    <w:rsid w:val="0060382D"/>
    <w:rsid w:val="0060384D"/>
    <w:rsid w:val="00603CC2"/>
    <w:rsid w:val="00604018"/>
    <w:rsid w:val="0060479A"/>
    <w:rsid w:val="00604C7E"/>
    <w:rsid w:val="006055E6"/>
    <w:rsid w:val="0060612C"/>
    <w:rsid w:val="006063AC"/>
    <w:rsid w:val="00606648"/>
    <w:rsid w:val="00606B0E"/>
    <w:rsid w:val="006079A6"/>
    <w:rsid w:val="00607E52"/>
    <w:rsid w:val="00607FBA"/>
    <w:rsid w:val="0061014A"/>
    <w:rsid w:val="006103DE"/>
    <w:rsid w:val="006104E2"/>
    <w:rsid w:val="0061134F"/>
    <w:rsid w:val="00611C4E"/>
    <w:rsid w:val="00611CA6"/>
    <w:rsid w:val="006120CB"/>
    <w:rsid w:val="006121B2"/>
    <w:rsid w:val="0061295F"/>
    <w:rsid w:val="0061304C"/>
    <w:rsid w:val="00613993"/>
    <w:rsid w:val="006139F2"/>
    <w:rsid w:val="006142D3"/>
    <w:rsid w:val="006142EF"/>
    <w:rsid w:val="006148DE"/>
    <w:rsid w:val="006156EF"/>
    <w:rsid w:val="00615FB5"/>
    <w:rsid w:val="00616A3E"/>
    <w:rsid w:val="00617E22"/>
    <w:rsid w:val="00617F24"/>
    <w:rsid w:val="00620659"/>
    <w:rsid w:val="006210DC"/>
    <w:rsid w:val="0062149B"/>
    <w:rsid w:val="0062168E"/>
    <w:rsid w:val="006224B9"/>
    <w:rsid w:val="0062252F"/>
    <w:rsid w:val="00622FE8"/>
    <w:rsid w:val="006232FE"/>
    <w:rsid w:val="00624048"/>
    <w:rsid w:val="006246E8"/>
    <w:rsid w:val="006247E9"/>
    <w:rsid w:val="00624D93"/>
    <w:rsid w:val="00624DD5"/>
    <w:rsid w:val="00624FC3"/>
    <w:rsid w:val="006258FC"/>
    <w:rsid w:val="00625925"/>
    <w:rsid w:val="006267CF"/>
    <w:rsid w:val="0063006D"/>
    <w:rsid w:val="006305A0"/>
    <w:rsid w:val="00630865"/>
    <w:rsid w:val="00630ACC"/>
    <w:rsid w:val="00631ABC"/>
    <w:rsid w:val="0063209D"/>
    <w:rsid w:val="00632A4A"/>
    <w:rsid w:val="00633093"/>
    <w:rsid w:val="00633FCB"/>
    <w:rsid w:val="0063487F"/>
    <w:rsid w:val="00634A7D"/>
    <w:rsid w:val="0063506B"/>
    <w:rsid w:val="0063567B"/>
    <w:rsid w:val="00635755"/>
    <w:rsid w:val="006357B1"/>
    <w:rsid w:val="00635E28"/>
    <w:rsid w:val="00635F47"/>
    <w:rsid w:val="00636436"/>
    <w:rsid w:val="0063646C"/>
    <w:rsid w:val="00636638"/>
    <w:rsid w:val="00636DCD"/>
    <w:rsid w:val="00637250"/>
    <w:rsid w:val="00637381"/>
    <w:rsid w:val="00637454"/>
    <w:rsid w:val="00637518"/>
    <w:rsid w:val="006379F8"/>
    <w:rsid w:val="00637B8F"/>
    <w:rsid w:val="0064091F"/>
    <w:rsid w:val="00640998"/>
    <w:rsid w:val="0064112A"/>
    <w:rsid w:val="00641382"/>
    <w:rsid w:val="0064139B"/>
    <w:rsid w:val="006417C1"/>
    <w:rsid w:val="006417E7"/>
    <w:rsid w:val="00641E80"/>
    <w:rsid w:val="00641EBE"/>
    <w:rsid w:val="00642369"/>
    <w:rsid w:val="006430EC"/>
    <w:rsid w:val="0064321B"/>
    <w:rsid w:val="006434DA"/>
    <w:rsid w:val="0064420E"/>
    <w:rsid w:val="00644ABA"/>
    <w:rsid w:val="00644E9A"/>
    <w:rsid w:val="0064502B"/>
    <w:rsid w:val="00645DD2"/>
    <w:rsid w:val="00645F1B"/>
    <w:rsid w:val="0064617F"/>
    <w:rsid w:val="00646BC4"/>
    <w:rsid w:val="00646D95"/>
    <w:rsid w:val="006472D8"/>
    <w:rsid w:val="00647EF5"/>
    <w:rsid w:val="00650015"/>
    <w:rsid w:val="00650711"/>
    <w:rsid w:val="00650BF9"/>
    <w:rsid w:val="00650CF5"/>
    <w:rsid w:val="006513C9"/>
    <w:rsid w:val="0065160A"/>
    <w:rsid w:val="006516FF"/>
    <w:rsid w:val="00651884"/>
    <w:rsid w:val="00651979"/>
    <w:rsid w:val="006524EE"/>
    <w:rsid w:val="006529CE"/>
    <w:rsid w:val="0065389C"/>
    <w:rsid w:val="00654096"/>
    <w:rsid w:val="0065546F"/>
    <w:rsid w:val="00655B87"/>
    <w:rsid w:val="00656E11"/>
    <w:rsid w:val="0065702C"/>
    <w:rsid w:val="0065769B"/>
    <w:rsid w:val="00657A70"/>
    <w:rsid w:val="00657C0D"/>
    <w:rsid w:val="00657E5C"/>
    <w:rsid w:val="00660199"/>
    <w:rsid w:val="00660353"/>
    <w:rsid w:val="0066048B"/>
    <w:rsid w:val="00661283"/>
    <w:rsid w:val="00661A92"/>
    <w:rsid w:val="00662404"/>
    <w:rsid w:val="00662A55"/>
    <w:rsid w:val="00663CB9"/>
    <w:rsid w:val="0066438D"/>
    <w:rsid w:val="00664580"/>
    <w:rsid w:val="0066521E"/>
    <w:rsid w:val="00665EC3"/>
    <w:rsid w:val="00665F0E"/>
    <w:rsid w:val="006664E5"/>
    <w:rsid w:val="00666C1C"/>
    <w:rsid w:val="00666EBD"/>
    <w:rsid w:val="00667501"/>
    <w:rsid w:val="00667E32"/>
    <w:rsid w:val="0067052B"/>
    <w:rsid w:val="006705D2"/>
    <w:rsid w:val="006706A2"/>
    <w:rsid w:val="00670EC1"/>
    <w:rsid w:val="00671068"/>
    <w:rsid w:val="0067135A"/>
    <w:rsid w:val="00671DB8"/>
    <w:rsid w:val="006723E0"/>
    <w:rsid w:val="00672E19"/>
    <w:rsid w:val="0067351A"/>
    <w:rsid w:val="00673821"/>
    <w:rsid w:val="00673C24"/>
    <w:rsid w:val="006744A4"/>
    <w:rsid w:val="006744A8"/>
    <w:rsid w:val="006749BC"/>
    <w:rsid w:val="006750FF"/>
    <w:rsid w:val="0067626E"/>
    <w:rsid w:val="00676870"/>
    <w:rsid w:val="006769DE"/>
    <w:rsid w:val="00676CCD"/>
    <w:rsid w:val="00676F9C"/>
    <w:rsid w:val="0067703D"/>
    <w:rsid w:val="006771D5"/>
    <w:rsid w:val="006772E8"/>
    <w:rsid w:val="00680062"/>
    <w:rsid w:val="00681133"/>
    <w:rsid w:val="006814A8"/>
    <w:rsid w:val="00681ABF"/>
    <w:rsid w:val="00681E35"/>
    <w:rsid w:val="0068244B"/>
    <w:rsid w:val="0068264A"/>
    <w:rsid w:val="00682D23"/>
    <w:rsid w:val="00682E88"/>
    <w:rsid w:val="00683162"/>
    <w:rsid w:val="00683361"/>
    <w:rsid w:val="006838B1"/>
    <w:rsid w:val="00683A65"/>
    <w:rsid w:val="0068486C"/>
    <w:rsid w:val="00684C07"/>
    <w:rsid w:val="00684F2F"/>
    <w:rsid w:val="006854C7"/>
    <w:rsid w:val="006854CA"/>
    <w:rsid w:val="00685BC1"/>
    <w:rsid w:val="00685E25"/>
    <w:rsid w:val="00685F6C"/>
    <w:rsid w:val="0068698A"/>
    <w:rsid w:val="00686D2F"/>
    <w:rsid w:val="0068726E"/>
    <w:rsid w:val="006906C6"/>
    <w:rsid w:val="00690D91"/>
    <w:rsid w:val="00691530"/>
    <w:rsid w:val="006918F7"/>
    <w:rsid w:val="00692574"/>
    <w:rsid w:val="00692905"/>
    <w:rsid w:val="006949FE"/>
    <w:rsid w:val="00694D4F"/>
    <w:rsid w:val="006955D5"/>
    <w:rsid w:val="0069656B"/>
    <w:rsid w:val="00697E55"/>
    <w:rsid w:val="00697F52"/>
    <w:rsid w:val="006A0A52"/>
    <w:rsid w:val="006A0AB6"/>
    <w:rsid w:val="006A118B"/>
    <w:rsid w:val="006A1562"/>
    <w:rsid w:val="006A1D9E"/>
    <w:rsid w:val="006A1DF5"/>
    <w:rsid w:val="006A2609"/>
    <w:rsid w:val="006A2CF7"/>
    <w:rsid w:val="006A360B"/>
    <w:rsid w:val="006A3908"/>
    <w:rsid w:val="006A4051"/>
    <w:rsid w:val="006A47BA"/>
    <w:rsid w:val="006A50C3"/>
    <w:rsid w:val="006A563D"/>
    <w:rsid w:val="006A5952"/>
    <w:rsid w:val="006A5F59"/>
    <w:rsid w:val="006A6320"/>
    <w:rsid w:val="006A6869"/>
    <w:rsid w:val="006A76FA"/>
    <w:rsid w:val="006B036B"/>
    <w:rsid w:val="006B10DC"/>
    <w:rsid w:val="006B1966"/>
    <w:rsid w:val="006B1CBB"/>
    <w:rsid w:val="006B2883"/>
    <w:rsid w:val="006B3168"/>
    <w:rsid w:val="006B31A4"/>
    <w:rsid w:val="006B320B"/>
    <w:rsid w:val="006B344B"/>
    <w:rsid w:val="006B3901"/>
    <w:rsid w:val="006B3A04"/>
    <w:rsid w:val="006B3A7D"/>
    <w:rsid w:val="006B4D54"/>
    <w:rsid w:val="006B4D6D"/>
    <w:rsid w:val="006B52D9"/>
    <w:rsid w:val="006B53A6"/>
    <w:rsid w:val="006B54AA"/>
    <w:rsid w:val="006B570F"/>
    <w:rsid w:val="006B5862"/>
    <w:rsid w:val="006B59BE"/>
    <w:rsid w:val="006B5D03"/>
    <w:rsid w:val="006B5EC1"/>
    <w:rsid w:val="006B5F67"/>
    <w:rsid w:val="006B60EC"/>
    <w:rsid w:val="006B61F4"/>
    <w:rsid w:val="006B6A87"/>
    <w:rsid w:val="006B7585"/>
    <w:rsid w:val="006C05AC"/>
    <w:rsid w:val="006C11F9"/>
    <w:rsid w:val="006C1C65"/>
    <w:rsid w:val="006C272E"/>
    <w:rsid w:val="006C2828"/>
    <w:rsid w:val="006C2ECA"/>
    <w:rsid w:val="006C2FC9"/>
    <w:rsid w:val="006C3647"/>
    <w:rsid w:val="006C3BA4"/>
    <w:rsid w:val="006C5A73"/>
    <w:rsid w:val="006C5D67"/>
    <w:rsid w:val="006C5EAB"/>
    <w:rsid w:val="006C6657"/>
    <w:rsid w:val="006C6AA6"/>
    <w:rsid w:val="006C7965"/>
    <w:rsid w:val="006C79AE"/>
    <w:rsid w:val="006C7B32"/>
    <w:rsid w:val="006D1AE8"/>
    <w:rsid w:val="006D1B69"/>
    <w:rsid w:val="006D1D9B"/>
    <w:rsid w:val="006D1F7A"/>
    <w:rsid w:val="006D30DD"/>
    <w:rsid w:val="006D4037"/>
    <w:rsid w:val="006D439E"/>
    <w:rsid w:val="006D4BEF"/>
    <w:rsid w:val="006D4FDE"/>
    <w:rsid w:val="006D50F1"/>
    <w:rsid w:val="006D57F0"/>
    <w:rsid w:val="006D5C20"/>
    <w:rsid w:val="006D5CA1"/>
    <w:rsid w:val="006D5F8B"/>
    <w:rsid w:val="006D642C"/>
    <w:rsid w:val="006D733E"/>
    <w:rsid w:val="006E01FD"/>
    <w:rsid w:val="006E03A0"/>
    <w:rsid w:val="006E04FA"/>
    <w:rsid w:val="006E0693"/>
    <w:rsid w:val="006E0834"/>
    <w:rsid w:val="006E0C11"/>
    <w:rsid w:val="006E0DE0"/>
    <w:rsid w:val="006E1050"/>
    <w:rsid w:val="006E1466"/>
    <w:rsid w:val="006E2E38"/>
    <w:rsid w:val="006E3C0E"/>
    <w:rsid w:val="006E4AAE"/>
    <w:rsid w:val="006E51AE"/>
    <w:rsid w:val="006E54C8"/>
    <w:rsid w:val="006E5A5A"/>
    <w:rsid w:val="006E722E"/>
    <w:rsid w:val="006E79F6"/>
    <w:rsid w:val="006F089A"/>
    <w:rsid w:val="006F0993"/>
    <w:rsid w:val="006F0EF5"/>
    <w:rsid w:val="006F0F86"/>
    <w:rsid w:val="006F1352"/>
    <w:rsid w:val="006F171F"/>
    <w:rsid w:val="006F1F53"/>
    <w:rsid w:val="006F287C"/>
    <w:rsid w:val="006F2980"/>
    <w:rsid w:val="006F2DFD"/>
    <w:rsid w:val="006F3367"/>
    <w:rsid w:val="006F3A05"/>
    <w:rsid w:val="006F3BCD"/>
    <w:rsid w:val="006F3BE8"/>
    <w:rsid w:val="006F3D2B"/>
    <w:rsid w:val="006F43EA"/>
    <w:rsid w:val="006F441F"/>
    <w:rsid w:val="006F4663"/>
    <w:rsid w:val="006F4A36"/>
    <w:rsid w:val="006F4C2E"/>
    <w:rsid w:val="006F651D"/>
    <w:rsid w:val="006F684B"/>
    <w:rsid w:val="006F7538"/>
    <w:rsid w:val="006F7F64"/>
    <w:rsid w:val="007004FB"/>
    <w:rsid w:val="007006B4"/>
    <w:rsid w:val="00700B21"/>
    <w:rsid w:val="00700D08"/>
    <w:rsid w:val="00700D47"/>
    <w:rsid w:val="00700DA9"/>
    <w:rsid w:val="00701D19"/>
    <w:rsid w:val="00701FED"/>
    <w:rsid w:val="00702571"/>
    <w:rsid w:val="0070373B"/>
    <w:rsid w:val="0070387C"/>
    <w:rsid w:val="007067B7"/>
    <w:rsid w:val="00706815"/>
    <w:rsid w:val="00706929"/>
    <w:rsid w:val="00706F45"/>
    <w:rsid w:val="00707293"/>
    <w:rsid w:val="007100CB"/>
    <w:rsid w:val="007102D8"/>
    <w:rsid w:val="00710341"/>
    <w:rsid w:val="00710A94"/>
    <w:rsid w:val="00711AE8"/>
    <w:rsid w:val="00712801"/>
    <w:rsid w:val="00713199"/>
    <w:rsid w:val="00713B82"/>
    <w:rsid w:val="00713BFC"/>
    <w:rsid w:val="00713C55"/>
    <w:rsid w:val="00714B4A"/>
    <w:rsid w:val="00714CD0"/>
    <w:rsid w:val="00714DBD"/>
    <w:rsid w:val="00714DDD"/>
    <w:rsid w:val="00715562"/>
    <w:rsid w:val="0071596E"/>
    <w:rsid w:val="00715CB5"/>
    <w:rsid w:val="00715CC9"/>
    <w:rsid w:val="00715D6B"/>
    <w:rsid w:val="00716774"/>
    <w:rsid w:val="00716E0E"/>
    <w:rsid w:val="007172E6"/>
    <w:rsid w:val="007172EF"/>
    <w:rsid w:val="0071744C"/>
    <w:rsid w:val="007176A0"/>
    <w:rsid w:val="0072040D"/>
    <w:rsid w:val="007207DA"/>
    <w:rsid w:val="0072156D"/>
    <w:rsid w:val="007216BD"/>
    <w:rsid w:val="007217D4"/>
    <w:rsid w:val="00721F8B"/>
    <w:rsid w:val="0072259F"/>
    <w:rsid w:val="00722861"/>
    <w:rsid w:val="00722D9D"/>
    <w:rsid w:val="00722E0E"/>
    <w:rsid w:val="007233EE"/>
    <w:rsid w:val="007238DC"/>
    <w:rsid w:val="00724799"/>
    <w:rsid w:val="00725E89"/>
    <w:rsid w:val="007260AC"/>
    <w:rsid w:val="00726345"/>
    <w:rsid w:val="00726CC9"/>
    <w:rsid w:val="00726D4F"/>
    <w:rsid w:val="00727676"/>
    <w:rsid w:val="00727947"/>
    <w:rsid w:val="0073040C"/>
    <w:rsid w:val="00730628"/>
    <w:rsid w:val="0073098B"/>
    <w:rsid w:val="00730DF0"/>
    <w:rsid w:val="0073115E"/>
    <w:rsid w:val="00731441"/>
    <w:rsid w:val="00731723"/>
    <w:rsid w:val="00731941"/>
    <w:rsid w:val="0073215C"/>
    <w:rsid w:val="007328EF"/>
    <w:rsid w:val="00733146"/>
    <w:rsid w:val="00733638"/>
    <w:rsid w:val="00733E59"/>
    <w:rsid w:val="00733F24"/>
    <w:rsid w:val="00733F3E"/>
    <w:rsid w:val="0073473B"/>
    <w:rsid w:val="00734BD9"/>
    <w:rsid w:val="00734D36"/>
    <w:rsid w:val="00735157"/>
    <w:rsid w:val="00735C02"/>
    <w:rsid w:val="00736706"/>
    <w:rsid w:val="00737CA8"/>
    <w:rsid w:val="0074023F"/>
    <w:rsid w:val="007412EF"/>
    <w:rsid w:val="0074194B"/>
    <w:rsid w:val="00741BFF"/>
    <w:rsid w:val="0074234A"/>
    <w:rsid w:val="00742500"/>
    <w:rsid w:val="00742625"/>
    <w:rsid w:val="00742BB2"/>
    <w:rsid w:val="00742FF7"/>
    <w:rsid w:val="007430BF"/>
    <w:rsid w:val="007445C5"/>
    <w:rsid w:val="007446BE"/>
    <w:rsid w:val="00744F26"/>
    <w:rsid w:val="00745518"/>
    <w:rsid w:val="007456FD"/>
    <w:rsid w:val="007462E3"/>
    <w:rsid w:val="007469AA"/>
    <w:rsid w:val="00746B48"/>
    <w:rsid w:val="007472F1"/>
    <w:rsid w:val="007473F4"/>
    <w:rsid w:val="00747783"/>
    <w:rsid w:val="007479F3"/>
    <w:rsid w:val="00750571"/>
    <w:rsid w:val="0075091F"/>
    <w:rsid w:val="00751514"/>
    <w:rsid w:val="007516F9"/>
    <w:rsid w:val="00751D78"/>
    <w:rsid w:val="00751D7C"/>
    <w:rsid w:val="007525AE"/>
    <w:rsid w:val="00753475"/>
    <w:rsid w:val="00753E88"/>
    <w:rsid w:val="007552E6"/>
    <w:rsid w:val="00755FFD"/>
    <w:rsid w:val="00757656"/>
    <w:rsid w:val="00757C99"/>
    <w:rsid w:val="00757D18"/>
    <w:rsid w:val="00757F6B"/>
    <w:rsid w:val="00760292"/>
    <w:rsid w:val="007611C7"/>
    <w:rsid w:val="007633AB"/>
    <w:rsid w:val="0076379F"/>
    <w:rsid w:val="00763F99"/>
    <w:rsid w:val="00763FBD"/>
    <w:rsid w:val="007641DB"/>
    <w:rsid w:val="007646FC"/>
    <w:rsid w:val="00764720"/>
    <w:rsid w:val="00764A32"/>
    <w:rsid w:val="00764B62"/>
    <w:rsid w:val="0076537B"/>
    <w:rsid w:val="00766306"/>
    <w:rsid w:val="00766B53"/>
    <w:rsid w:val="00766FA7"/>
    <w:rsid w:val="007671C6"/>
    <w:rsid w:val="007673E5"/>
    <w:rsid w:val="00767B83"/>
    <w:rsid w:val="00767DF3"/>
    <w:rsid w:val="00770005"/>
    <w:rsid w:val="00770413"/>
    <w:rsid w:val="00770510"/>
    <w:rsid w:val="00770F4F"/>
    <w:rsid w:val="00770F71"/>
    <w:rsid w:val="00770FDB"/>
    <w:rsid w:val="00771A1A"/>
    <w:rsid w:val="00772ADB"/>
    <w:rsid w:val="00772B0A"/>
    <w:rsid w:val="00772E1F"/>
    <w:rsid w:val="007730CC"/>
    <w:rsid w:val="00774583"/>
    <w:rsid w:val="007749BF"/>
    <w:rsid w:val="00774B34"/>
    <w:rsid w:val="0077582D"/>
    <w:rsid w:val="00776E8C"/>
    <w:rsid w:val="00777C66"/>
    <w:rsid w:val="007800B4"/>
    <w:rsid w:val="0078043C"/>
    <w:rsid w:val="00781171"/>
    <w:rsid w:val="00781F79"/>
    <w:rsid w:val="00782692"/>
    <w:rsid w:val="0078384B"/>
    <w:rsid w:val="00784AC0"/>
    <w:rsid w:val="00785179"/>
    <w:rsid w:val="00785C57"/>
    <w:rsid w:val="00785EC0"/>
    <w:rsid w:val="007864C0"/>
    <w:rsid w:val="00786A47"/>
    <w:rsid w:val="00786EA0"/>
    <w:rsid w:val="00787BB0"/>
    <w:rsid w:val="00790981"/>
    <w:rsid w:val="00790CCE"/>
    <w:rsid w:val="00791880"/>
    <w:rsid w:val="00791A19"/>
    <w:rsid w:val="0079205E"/>
    <w:rsid w:val="0079225B"/>
    <w:rsid w:val="0079255F"/>
    <w:rsid w:val="00793024"/>
    <w:rsid w:val="0079377A"/>
    <w:rsid w:val="00793A0B"/>
    <w:rsid w:val="00793A31"/>
    <w:rsid w:val="00793C4C"/>
    <w:rsid w:val="00793CC4"/>
    <w:rsid w:val="00794877"/>
    <w:rsid w:val="00795185"/>
    <w:rsid w:val="007953D3"/>
    <w:rsid w:val="00795A1B"/>
    <w:rsid w:val="00795B37"/>
    <w:rsid w:val="00795B6F"/>
    <w:rsid w:val="007968A1"/>
    <w:rsid w:val="007A0227"/>
    <w:rsid w:val="007A04ED"/>
    <w:rsid w:val="007A0D94"/>
    <w:rsid w:val="007A0F41"/>
    <w:rsid w:val="007A11AA"/>
    <w:rsid w:val="007A1258"/>
    <w:rsid w:val="007A1758"/>
    <w:rsid w:val="007A1F3D"/>
    <w:rsid w:val="007A25CC"/>
    <w:rsid w:val="007A3042"/>
    <w:rsid w:val="007A32B0"/>
    <w:rsid w:val="007A3E22"/>
    <w:rsid w:val="007A4689"/>
    <w:rsid w:val="007A4B72"/>
    <w:rsid w:val="007A54A2"/>
    <w:rsid w:val="007A5E6A"/>
    <w:rsid w:val="007A7307"/>
    <w:rsid w:val="007A73D2"/>
    <w:rsid w:val="007A7E98"/>
    <w:rsid w:val="007B00B4"/>
    <w:rsid w:val="007B07EB"/>
    <w:rsid w:val="007B0B09"/>
    <w:rsid w:val="007B1420"/>
    <w:rsid w:val="007B1672"/>
    <w:rsid w:val="007B17FB"/>
    <w:rsid w:val="007B19C3"/>
    <w:rsid w:val="007B1AD6"/>
    <w:rsid w:val="007B1D43"/>
    <w:rsid w:val="007B2034"/>
    <w:rsid w:val="007B248E"/>
    <w:rsid w:val="007B2A0A"/>
    <w:rsid w:val="007B3691"/>
    <w:rsid w:val="007B3983"/>
    <w:rsid w:val="007B3D69"/>
    <w:rsid w:val="007B493B"/>
    <w:rsid w:val="007B4B97"/>
    <w:rsid w:val="007B5CDE"/>
    <w:rsid w:val="007B6263"/>
    <w:rsid w:val="007B65EE"/>
    <w:rsid w:val="007B6BBA"/>
    <w:rsid w:val="007C073D"/>
    <w:rsid w:val="007C11F6"/>
    <w:rsid w:val="007C17E7"/>
    <w:rsid w:val="007C25BD"/>
    <w:rsid w:val="007C2C46"/>
    <w:rsid w:val="007C3A1F"/>
    <w:rsid w:val="007C3FDF"/>
    <w:rsid w:val="007C4044"/>
    <w:rsid w:val="007C5B76"/>
    <w:rsid w:val="007C63B3"/>
    <w:rsid w:val="007C63FF"/>
    <w:rsid w:val="007C65BB"/>
    <w:rsid w:val="007C6C4C"/>
    <w:rsid w:val="007C6D11"/>
    <w:rsid w:val="007C6E91"/>
    <w:rsid w:val="007C6EF9"/>
    <w:rsid w:val="007C700D"/>
    <w:rsid w:val="007C7954"/>
    <w:rsid w:val="007C7F9B"/>
    <w:rsid w:val="007D0CB1"/>
    <w:rsid w:val="007D0E38"/>
    <w:rsid w:val="007D1395"/>
    <w:rsid w:val="007D13A5"/>
    <w:rsid w:val="007D16A1"/>
    <w:rsid w:val="007D1727"/>
    <w:rsid w:val="007D22B8"/>
    <w:rsid w:val="007D29EB"/>
    <w:rsid w:val="007D33AC"/>
    <w:rsid w:val="007D3424"/>
    <w:rsid w:val="007D4361"/>
    <w:rsid w:val="007D439F"/>
    <w:rsid w:val="007D4406"/>
    <w:rsid w:val="007D5259"/>
    <w:rsid w:val="007D599E"/>
    <w:rsid w:val="007D5E82"/>
    <w:rsid w:val="007D6230"/>
    <w:rsid w:val="007D6443"/>
    <w:rsid w:val="007D6475"/>
    <w:rsid w:val="007D6644"/>
    <w:rsid w:val="007D6C0B"/>
    <w:rsid w:val="007E1762"/>
    <w:rsid w:val="007E2E3B"/>
    <w:rsid w:val="007E3639"/>
    <w:rsid w:val="007E3DF1"/>
    <w:rsid w:val="007E40C7"/>
    <w:rsid w:val="007E4FC5"/>
    <w:rsid w:val="007E5055"/>
    <w:rsid w:val="007E537A"/>
    <w:rsid w:val="007E5D58"/>
    <w:rsid w:val="007E67AD"/>
    <w:rsid w:val="007E6A96"/>
    <w:rsid w:val="007E73CD"/>
    <w:rsid w:val="007F0301"/>
    <w:rsid w:val="007F0719"/>
    <w:rsid w:val="007F0A9E"/>
    <w:rsid w:val="007F170B"/>
    <w:rsid w:val="007F1D15"/>
    <w:rsid w:val="007F2548"/>
    <w:rsid w:val="007F25E1"/>
    <w:rsid w:val="007F279C"/>
    <w:rsid w:val="007F282A"/>
    <w:rsid w:val="007F30DB"/>
    <w:rsid w:val="007F3105"/>
    <w:rsid w:val="007F385D"/>
    <w:rsid w:val="007F3D3B"/>
    <w:rsid w:val="007F3F03"/>
    <w:rsid w:val="007F4B20"/>
    <w:rsid w:val="007F4D48"/>
    <w:rsid w:val="007F4DF7"/>
    <w:rsid w:val="007F5015"/>
    <w:rsid w:val="007F607F"/>
    <w:rsid w:val="007F68A9"/>
    <w:rsid w:val="007F6988"/>
    <w:rsid w:val="007F7902"/>
    <w:rsid w:val="007F7A58"/>
    <w:rsid w:val="008001FF"/>
    <w:rsid w:val="00800290"/>
    <w:rsid w:val="008007F5"/>
    <w:rsid w:val="00800DDB"/>
    <w:rsid w:val="00800F9B"/>
    <w:rsid w:val="00801C30"/>
    <w:rsid w:val="00801E42"/>
    <w:rsid w:val="00801F02"/>
    <w:rsid w:val="00802688"/>
    <w:rsid w:val="00802976"/>
    <w:rsid w:val="00802A6B"/>
    <w:rsid w:val="00802B12"/>
    <w:rsid w:val="00802F05"/>
    <w:rsid w:val="008030FD"/>
    <w:rsid w:val="00803B2D"/>
    <w:rsid w:val="00803C0B"/>
    <w:rsid w:val="00803E0A"/>
    <w:rsid w:val="008041C7"/>
    <w:rsid w:val="008044E1"/>
    <w:rsid w:val="00804629"/>
    <w:rsid w:val="00804982"/>
    <w:rsid w:val="00806C8D"/>
    <w:rsid w:val="0080725C"/>
    <w:rsid w:val="0080736B"/>
    <w:rsid w:val="008075D2"/>
    <w:rsid w:val="008078A1"/>
    <w:rsid w:val="00807B9E"/>
    <w:rsid w:val="00810143"/>
    <w:rsid w:val="0081036F"/>
    <w:rsid w:val="00810665"/>
    <w:rsid w:val="00810F43"/>
    <w:rsid w:val="00811759"/>
    <w:rsid w:val="00811B8F"/>
    <w:rsid w:val="00811DC3"/>
    <w:rsid w:val="00812140"/>
    <w:rsid w:val="00812364"/>
    <w:rsid w:val="00812E82"/>
    <w:rsid w:val="00812F72"/>
    <w:rsid w:val="00813533"/>
    <w:rsid w:val="0081390E"/>
    <w:rsid w:val="008146F2"/>
    <w:rsid w:val="00814A4B"/>
    <w:rsid w:val="00814A4E"/>
    <w:rsid w:val="008151BA"/>
    <w:rsid w:val="00815936"/>
    <w:rsid w:val="00815EAE"/>
    <w:rsid w:val="0081659D"/>
    <w:rsid w:val="008165CC"/>
    <w:rsid w:val="0081685E"/>
    <w:rsid w:val="00816C96"/>
    <w:rsid w:val="0081705D"/>
    <w:rsid w:val="008179E6"/>
    <w:rsid w:val="0082027C"/>
    <w:rsid w:val="00820523"/>
    <w:rsid w:val="00820E89"/>
    <w:rsid w:val="00821423"/>
    <w:rsid w:val="00821836"/>
    <w:rsid w:val="00821AFA"/>
    <w:rsid w:val="00822B2D"/>
    <w:rsid w:val="00822E20"/>
    <w:rsid w:val="0082303C"/>
    <w:rsid w:val="008231AE"/>
    <w:rsid w:val="008233B5"/>
    <w:rsid w:val="0082341C"/>
    <w:rsid w:val="00823511"/>
    <w:rsid w:val="0082383F"/>
    <w:rsid w:val="00824057"/>
    <w:rsid w:val="00824149"/>
    <w:rsid w:val="008255A6"/>
    <w:rsid w:val="00825F19"/>
    <w:rsid w:val="008264EC"/>
    <w:rsid w:val="00827777"/>
    <w:rsid w:val="00827BFD"/>
    <w:rsid w:val="00827C76"/>
    <w:rsid w:val="00827F0B"/>
    <w:rsid w:val="00830035"/>
    <w:rsid w:val="00831161"/>
    <w:rsid w:val="00833ADA"/>
    <w:rsid w:val="008340E0"/>
    <w:rsid w:val="00834A91"/>
    <w:rsid w:val="00834B76"/>
    <w:rsid w:val="008351F5"/>
    <w:rsid w:val="00835229"/>
    <w:rsid w:val="00835845"/>
    <w:rsid w:val="00835FB8"/>
    <w:rsid w:val="00836AA3"/>
    <w:rsid w:val="008371CD"/>
    <w:rsid w:val="0083725C"/>
    <w:rsid w:val="00837895"/>
    <w:rsid w:val="0084084C"/>
    <w:rsid w:val="00840FF9"/>
    <w:rsid w:val="00841136"/>
    <w:rsid w:val="008431A7"/>
    <w:rsid w:val="008431E8"/>
    <w:rsid w:val="008437E1"/>
    <w:rsid w:val="00843A5E"/>
    <w:rsid w:val="00843D47"/>
    <w:rsid w:val="00844770"/>
    <w:rsid w:val="00845C54"/>
    <w:rsid w:val="008463AF"/>
    <w:rsid w:val="00847A7E"/>
    <w:rsid w:val="0085013C"/>
    <w:rsid w:val="00850D2B"/>
    <w:rsid w:val="008512FB"/>
    <w:rsid w:val="0085170A"/>
    <w:rsid w:val="00851DCB"/>
    <w:rsid w:val="00851FCC"/>
    <w:rsid w:val="00852055"/>
    <w:rsid w:val="00852BC0"/>
    <w:rsid w:val="008551B0"/>
    <w:rsid w:val="00855C5C"/>
    <w:rsid w:val="00855E2F"/>
    <w:rsid w:val="00856639"/>
    <w:rsid w:val="00856923"/>
    <w:rsid w:val="00856A09"/>
    <w:rsid w:val="0085748E"/>
    <w:rsid w:val="00857BA7"/>
    <w:rsid w:val="00860443"/>
    <w:rsid w:val="008606B4"/>
    <w:rsid w:val="0086070F"/>
    <w:rsid w:val="008609D5"/>
    <w:rsid w:val="00860F43"/>
    <w:rsid w:val="008624D3"/>
    <w:rsid w:val="00862A06"/>
    <w:rsid w:val="008630DD"/>
    <w:rsid w:val="008633B3"/>
    <w:rsid w:val="00863E70"/>
    <w:rsid w:val="00863EE0"/>
    <w:rsid w:val="00864DA5"/>
    <w:rsid w:val="008651ED"/>
    <w:rsid w:val="00865D4F"/>
    <w:rsid w:val="00866228"/>
    <w:rsid w:val="00866826"/>
    <w:rsid w:val="00866A7D"/>
    <w:rsid w:val="008670D9"/>
    <w:rsid w:val="00867509"/>
    <w:rsid w:val="00867FE0"/>
    <w:rsid w:val="00870FE5"/>
    <w:rsid w:val="008716E6"/>
    <w:rsid w:val="00872192"/>
    <w:rsid w:val="00872345"/>
    <w:rsid w:val="00872BB2"/>
    <w:rsid w:val="00874124"/>
    <w:rsid w:val="00874407"/>
    <w:rsid w:val="0087467A"/>
    <w:rsid w:val="00874B14"/>
    <w:rsid w:val="00874D65"/>
    <w:rsid w:val="0087507D"/>
    <w:rsid w:val="0087591A"/>
    <w:rsid w:val="00876811"/>
    <w:rsid w:val="00877412"/>
    <w:rsid w:val="00877582"/>
    <w:rsid w:val="00877B19"/>
    <w:rsid w:val="00880C55"/>
    <w:rsid w:val="00881255"/>
    <w:rsid w:val="00881473"/>
    <w:rsid w:val="0088271C"/>
    <w:rsid w:val="00882732"/>
    <w:rsid w:val="00882BA7"/>
    <w:rsid w:val="00882CB3"/>
    <w:rsid w:val="008833E1"/>
    <w:rsid w:val="00883791"/>
    <w:rsid w:val="00884626"/>
    <w:rsid w:val="00884B5F"/>
    <w:rsid w:val="00884C5F"/>
    <w:rsid w:val="008856BE"/>
    <w:rsid w:val="008874FF"/>
    <w:rsid w:val="00887738"/>
    <w:rsid w:val="00887FEC"/>
    <w:rsid w:val="00890A30"/>
    <w:rsid w:val="00890F13"/>
    <w:rsid w:val="00891B61"/>
    <w:rsid w:val="00892635"/>
    <w:rsid w:val="00893490"/>
    <w:rsid w:val="00893F1C"/>
    <w:rsid w:val="008940E1"/>
    <w:rsid w:val="008947A8"/>
    <w:rsid w:val="00894D35"/>
    <w:rsid w:val="00895182"/>
    <w:rsid w:val="00895535"/>
    <w:rsid w:val="008956EE"/>
    <w:rsid w:val="00895C56"/>
    <w:rsid w:val="0089622E"/>
    <w:rsid w:val="00896394"/>
    <w:rsid w:val="008968B5"/>
    <w:rsid w:val="00896B8C"/>
    <w:rsid w:val="00896D5B"/>
    <w:rsid w:val="00897230"/>
    <w:rsid w:val="008A00EC"/>
    <w:rsid w:val="008A0835"/>
    <w:rsid w:val="008A0C92"/>
    <w:rsid w:val="008A1329"/>
    <w:rsid w:val="008A21E2"/>
    <w:rsid w:val="008A29A4"/>
    <w:rsid w:val="008A3E1F"/>
    <w:rsid w:val="008A46D3"/>
    <w:rsid w:val="008A68B2"/>
    <w:rsid w:val="008A6DEC"/>
    <w:rsid w:val="008A7298"/>
    <w:rsid w:val="008B0F20"/>
    <w:rsid w:val="008B1CE3"/>
    <w:rsid w:val="008B2485"/>
    <w:rsid w:val="008B2AA9"/>
    <w:rsid w:val="008B2C96"/>
    <w:rsid w:val="008B2F33"/>
    <w:rsid w:val="008B5312"/>
    <w:rsid w:val="008B541F"/>
    <w:rsid w:val="008B5BA9"/>
    <w:rsid w:val="008B65AC"/>
    <w:rsid w:val="008B72C0"/>
    <w:rsid w:val="008B7417"/>
    <w:rsid w:val="008B77D3"/>
    <w:rsid w:val="008B79D9"/>
    <w:rsid w:val="008B7B14"/>
    <w:rsid w:val="008C1144"/>
    <w:rsid w:val="008C1164"/>
    <w:rsid w:val="008C1198"/>
    <w:rsid w:val="008C16A3"/>
    <w:rsid w:val="008C1F86"/>
    <w:rsid w:val="008C2505"/>
    <w:rsid w:val="008C3574"/>
    <w:rsid w:val="008C3C1E"/>
    <w:rsid w:val="008C411A"/>
    <w:rsid w:val="008C42A5"/>
    <w:rsid w:val="008C5274"/>
    <w:rsid w:val="008C60AE"/>
    <w:rsid w:val="008C63B7"/>
    <w:rsid w:val="008C6490"/>
    <w:rsid w:val="008C7FEF"/>
    <w:rsid w:val="008D078E"/>
    <w:rsid w:val="008D119D"/>
    <w:rsid w:val="008D1B8B"/>
    <w:rsid w:val="008D1E88"/>
    <w:rsid w:val="008D214E"/>
    <w:rsid w:val="008D2EB1"/>
    <w:rsid w:val="008D30D3"/>
    <w:rsid w:val="008D37C8"/>
    <w:rsid w:val="008D3A6F"/>
    <w:rsid w:val="008D42ED"/>
    <w:rsid w:val="008D439D"/>
    <w:rsid w:val="008D43EF"/>
    <w:rsid w:val="008D4D39"/>
    <w:rsid w:val="008D4FCD"/>
    <w:rsid w:val="008D5162"/>
    <w:rsid w:val="008D51A7"/>
    <w:rsid w:val="008D5754"/>
    <w:rsid w:val="008D5C4F"/>
    <w:rsid w:val="008D64F7"/>
    <w:rsid w:val="008D7379"/>
    <w:rsid w:val="008D748E"/>
    <w:rsid w:val="008D74A6"/>
    <w:rsid w:val="008D78EE"/>
    <w:rsid w:val="008D7A8E"/>
    <w:rsid w:val="008D7DC5"/>
    <w:rsid w:val="008E09DC"/>
    <w:rsid w:val="008E1027"/>
    <w:rsid w:val="008E1059"/>
    <w:rsid w:val="008E1E83"/>
    <w:rsid w:val="008E206D"/>
    <w:rsid w:val="008E212F"/>
    <w:rsid w:val="008E214B"/>
    <w:rsid w:val="008E23CC"/>
    <w:rsid w:val="008E23F6"/>
    <w:rsid w:val="008E2EB4"/>
    <w:rsid w:val="008E57B3"/>
    <w:rsid w:val="008E6236"/>
    <w:rsid w:val="008E757B"/>
    <w:rsid w:val="008E76C0"/>
    <w:rsid w:val="008F052D"/>
    <w:rsid w:val="008F06C2"/>
    <w:rsid w:val="008F0BED"/>
    <w:rsid w:val="008F0EA4"/>
    <w:rsid w:val="008F1021"/>
    <w:rsid w:val="008F181F"/>
    <w:rsid w:val="008F1974"/>
    <w:rsid w:val="008F1A8F"/>
    <w:rsid w:val="008F21AB"/>
    <w:rsid w:val="008F272B"/>
    <w:rsid w:val="008F3B6F"/>
    <w:rsid w:val="008F3DCA"/>
    <w:rsid w:val="008F3E3C"/>
    <w:rsid w:val="008F43B4"/>
    <w:rsid w:val="008F44B2"/>
    <w:rsid w:val="008F46BF"/>
    <w:rsid w:val="008F6355"/>
    <w:rsid w:val="008F6937"/>
    <w:rsid w:val="008F70AA"/>
    <w:rsid w:val="008F737C"/>
    <w:rsid w:val="008F73E6"/>
    <w:rsid w:val="008F7630"/>
    <w:rsid w:val="008F79A4"/>
    <w:rsid w:val="008F7C72"/>
    <w:rsid w:val="009000A8"/>
    <w:rsid w:val="009000C2"/>
    <w:rsid w:val="00900451"/>
    <w:rsid w:val="00900911"/>
    <w:rsid w:val="00900DD9"/>
    <w:rsid w:val="009011C8"/>
    <w:rsid w:val="00901235"/>
    <w:rsid w:val="009014A7"/>
    <w:rsid w:val="0090212A"/>
    <w:rsid w:val="00902601"/>
    <w:rsid w:val="00902666"/>
    <w:rsid w:val="00902DAE"/>
    <w:rsid w:val="00903247"/>
    <w:rsid w:val="009035D7"/>
    <w:rsid w:val="00903840"/>
    <w:rsid w:val="00904207"/>
    <w:rsid w:val="0090493D"/>
    <w:rsid w:val="00904F74"/>
    <w:rsid w:val="00905DAB"/>
    <w:rsid w:val="00905E17"/>
    <w:rsid w:val="009060BB"/>
    <w:rsid w:val="00906A0A"/>
    <w:rsid w:val="00906D42"/>
    <w:rsid w:val="0090732F"/>
    <w:rsid w:val="00907534"/>
    <w:rsid w:val="00907919"/>
    <w:rsid w:val="0091005B"/>
    <w:rsid w:val="00910814"/>
    <w:rsid w:val="0091174E"/>
    <w:rsid w:val="00911F67"/>
    <w:rsid w:val="009123E5"/>
    <w:rsid w:val="00912E4A"/>
    <w:rsid w:val="00914394"/>
    <w:rsid w:val="00914E53"/>
    <w:rsid w:val="00915483"/>
    <w:rsid w:val="009156AD"/>
    <w:rsid w:val="009158A3"/>
    <w:rsid w:val="00915C13"/>
    <w:rsid w:val="009164E9"/>
    <w:rsid w:val="00916C77"/>
    <w:rsid w:val="009173B8"/>
    <w:rsid w:val="009179B9"/>
    <w:rsid w:val="0092054D"/>
    <w:rsid w:val="009206F8"/>
    <w:rsid w:val="009212DB"/>
    <w:rsid w:val="00921983"/>
    <w:rsid w:val="00922125"/>
    <w:rsid w:val="00922CBF"/>
    <w:rsid w:val="00922E45"/>
    <w:rsid w:val="009238B3"/>
    <w:rsid w:val="00923FB4"/>
    <w:rsid w:val="009246C3"/>
    <w:rsid w:val="00924BEF"/>
    <w:rsid w:val="00924EA9"/>
    <w:rsid w:val="00924F09"/>
    <w:rsid w:val="00925C3B"/>
    <w:rsid w:val="00925C4D"/>
    <w:rsid w:val="00925F85"/>
    <w:rsid w:val="009265CC"/>
    <w:rsid w:val="0092690F"/>
    <w:rsid w:val="00931B6F"/>
    <w:rsid w:val="00931C05"/>
    <w:rsid w:val="00931CE2"/>
    <w:rsid w:val="00931E75"/>
    <w:rsid w:val="009323D7"/>
    <w:rsid w:val="0093282E"/>
    <w:rsid w:val="00933CAE"/>
    <w:rsid w:val="009342CA"/>
    <w:rsid w:val="009343CC"/>
    <w:rsid w:val="009347FB"/>
    <w:rsid w:val="00934B45"/>
    <w:rsid w:val="00934F62"/>
    <w:rsid w:val="00934F8E"/>
    <w:rsid w:val="00935415"/>
    <w:rsid w:val="00935730"/>
    <w:rsid w:val="00937BB4"/>
    <w:rsid w:val="00937F0B"/>
    <w:rsid w:val="00937FEE"/>
    <w:rsid w:val="0094021E"/>
    <w:rsid w:val="00940479"/>
    <w:rsid w:val="009404F3"/>
    <w:rsid w:val="00940855"/>
    <w:rsid w:val="009410F0"/>
    <w:rsid w:val="009413CE"/>
    <w:rsid w:val="00942013"/>
    <w:rsid w:val="00942690"/>
    <w:rsid w:val="009431A7"/>
    <w:rsid w:val="00943FA0"/>
    <w:rsid w:val="00944066"/>
    <w:rsid w:val="00946AED"/>
    <w:rsid w:val="00946EB7"/>
    <w:rsid w:val="009474FE"/>
    <w:rsid w:val="0094795C"/>
    <w:rsid w:val="009479B7"/>
    <w:rsid w:val="009479C6"/>
    <w:rsid w:val="00950896"/>
    <w:rsid w:val="00950AA8"/>
    <w:rsid w:val="009514A9"/>
    <w:rsid w:val="009514C5"/>
    <w:rsid w:val="0095154B"/>
    <w:rsid w:val="00951754"/>
    <w:rsid w:val="00951C61"/>
    <w:rsid w:val="00951D94"/>
    <w:rsid w:val="009523B0"/>
    <w:rsid w:val="009527FA"/>
    <w:rsid w:val="00953240"/>
    <w:rsid w:val="00954128"/>
    <w:rsid w:val="00956614"/>
    <w:rsid w:val="009568BF"/>
    <w:rsid w:val="00956B8A"/>
    <w:rsid w:val="00957282"/>
    <w:rsid w:val="009577C0"/>
    <w:rsid w:val="0096024B"/>
    <w:rsid w:val="009616A2"/>
    <w:rsid w:val="009617F0"/>
    <w:rsid w:val="00962160"/>
    <w:rsid w:val="00962400"/>
    <w:rsid w:val="00962619"/>
    <w:rsid w:val="00962651"/>
    <w:rsid w:val="0096288F"/>
    <w:rsid w:val="00962A6B"/>
    <w:rsid w:val="00962DC7"/>
    <w:rsid w:val="0096398F"/>
    <w:rsid w:val="009639E2"/>
    <w:rsid w:val="00963E15"/>
    <w:rsid w:val="00963FFA"/>
    <w:rsid w:val="00964261"/>
    <w:rsid w:val="00964545"/>
    <w:rsid w:val="00964FA4"/>
    <w:rsid w:val="009653F4"/>
    <w:rsid w:val="009656D9"/>
    <w:rsid w:val="009657ED"/>
    <w:rsid w:val="009659CA"/>
    <w:rsid w:val="00965CC8"/>
    <w:rsid w:val="00965F9C"/>
    <w:rsid w:val="00966792"/>
    <w:rsid w:val="00966C7F"/>
    <w:rsid w:val="0096701F"/>
    <w:rsid w:val="00967472"/>
    <w:rsid w:val="0097037F"/>
    <w:rsid w:val="009709BF"/>
    <w:rsid w:val="00970B9B"/>
    <w:rsid w:val="00971D3B"/>
    <w:rsid w:val="009720F0"/>
    <w:rsid w:val="009745AF"/>
    <w:rsid w:val="00974B81"/>
    <w:rsid w:val="00974C89"/>
    <w:rsid w:val="00974CAA"/>
    <w:rsid w:val="00975244"/>
    <w:rsid w:val="0097709B"/>
    <w:rsid w:val="009770B4"/>
    <w:rsid w:val="009770E1"/>
    <w:rsid w:val="009805B0"/>
    <w:rsid w:val="00980B04"/>
    <w:rsid w:val="00980BBB"/>
    <w:rsid w:val="00981F2C"/>
    <w:rsid w:val="009822C3"/>
    <w:rsid w:val="009825B4"/>
    <w:rsid w:val="0098268A"/>
    <w:rsid w:val="009827F5"/>
    <w:rsid w:val="00982997"/>
    <w:rsid w:val="00983284"/>
    <w:rsid w:val="009839EA"/>
    <w:rsid w:val="00985CF1"/>
    <w:rsid w:val="00986195"/>
    <w:rsid w:val="00986A9B"/>
    <w:rsid w:val="00986C27"/>
    <w:rsid w:val="00986DF6"/>
    <w:rsid w:val="00987E96"/>
    <w:rsid w:val="00987EA1"/>
    <w:rsid w:val="00990033"/>
    <w:rsid w:val="0099005C"/>
    <w:rsid w:val="009902AB"/>
    <w:rsid w:val="00990403"/>
    <w:rsid w:val="009906D1"/>
    <w:rsid w:val="0099143A"/>
    <w:rsid w:val="0099182B"/>
    <w:rsid w:val="009918DF"/>
    <w:rsid w:val="00992028"/>
    <w:rsid w:val="0099239E"/>
    <w:rsid w:val="00992D0D"/>
    <w:rsid w:val="0099319B"/>
    <w:rsid w:val="0099457D"/>
    <w:rsid w:val="00995022"/>
    <w:rsid w:val="0099506D"/>
    <w:rsid w:val="00995F8E"/>
    <w:rsid w:val="00996554"/>
    <w:rsid w:val="009966A3"/>
    <w:rsid w:val="00996F8E"/>
    <w:rsid w:val="009974B0"/>
    <w:rsid w:val="00997F0F"/>
    <w:rsid w:val="009A0BF2"/>
    <w:rsid w:val="009A10BF"/>
    <w:rsid w:val="009A13D3"/>
    <w:rsid w:val="009A1419"/>
    <w:rsid w:val="009A1681"/>
    <w:rsid w:val="009A2418"/>
    <w:rsid w:val="009A25B1"/>
    <w:rsid w:val="009A4BCD"/>
    <w:rsid w:val="009A6699"/>
    <w:rsid w:val="009A676D"/>
    <w:rsid w:val="009A74BA"/>
    <w:rsid w:val="009A7894"/>
    <w:rsid w:val="009A7FE6"/>
    <w:rsid w:val="009B0418"/>
    <w:rsid w:val="009B1207"/>
    <w:rsid w:val="009B18D1"/>
    <w:rsid w:val="009B1BD9"/>
    <w:rsid w:val="009B2D83"/>
    <w:rsid w:val="009B368D"/>
    <w:rsid w:val="009B390D"/>
    <w:rsid w:val="009B4108"/>
    <w:rsid w:val="009B4EC5"/>
    <w:rsid w:val="009B52BC"/>
    <w:rsid w:val="009B583E"/>
    <w:rsid w:val="009B7320"/>
    <w:rsid w:val="009C0807"/>
    <w:rsid w:val="009C09A6"/>
    <w:rsid w:val="009C1687"/>
    <w:rsid w:val="009C186B"/>
    <w:rsid w:val="009C19E2"/>
    <w:rsid w:val="009C217E"/>
    <w:rsid w:val="009C2582"/>
    <w:rsid w:val="009C28E9"/>
    <w:rsid w:val="009C2EC4"/>
    <w:rsid w:val="009C320F"/>
    <w:rsid w:val="009C3D41"/>
    <w:rsid w:val="009C42ED"/>
    <w:rsid w:val="009C50E2"/>
    <w:rsid w:val="009C5280"/>
    <w:rsid w:val="009C5444"/>
    <w:rsid w:val="009C56DC"/>
    <w:rsid w:val="009C69AD"/>
    <w:rsid w:val="009C6CC2"/>
    <w:rsid w:val="009C6EB7"/>
    <w:rsid w:val="009C701A"/>
    <w:rsid w:val="009D033C"/>
    <w:rsid w:val="009D0D14"/>
    <w:rsid w:val="009D1C42"/>
    <w:rsid w:val="009D1E8F"/>
    <w:rsid w:val="009D1EA1"/>
    <w:rsid w:val="009D20CA"/>
    <w:rsid w:val="009D240E"/>
    <w:rsid w:val="009D3B92"/>
    <w:rsid w:val="009D408C"/>
    <w:rsid w:val="009D4B1D"/>
    <w:rsid w:val="009D50B1"/>
    <w:rsid w:val="009D6026"/>
    <w:rsid w:val="009D63AE"/>
    <w:rsid w:val="009D659C"/>
    <w:rsid w:val="009D6AEC"/>
    <w:rsid w:val="009D6B4F"/>
    <w:rsid w:val="009D6B65"/>
    <w:rsid w:val="009D6D31"/>
    <w:rsid w:val="009D7045"/>
    <w:rsid w:val="009D71A1"/>
    <w:rsid w:val="009D73DD"/>
    <w:rsid w:val="009D75AC"/>
    <w:rsid w:val="009D7C0A"/>
    <w:rsid w:val="009E04F5"/>
    <w:rsid w:val="009E077C"/>
    <w:rsid w:val="009E0BB8"/>
    <w:rsid w:val="009E1750"/>
    <w:rsid w:val="009E1D1D"/>
    <w:rsid w:val="009E32F2"/>
    <w:rsid w:val="009E390D"/>
    <w:rsid w:val="009E3EAF"/>
    <w:rsid w:val="009E44F7"/>
    <w:rsid w:val="009E4E22"/>
    <w:rsid w:val="009E52CB"/>
    <w:rsid w:val="009E53DD"/>
    <w:rsid w:val="009E54A1"/>
    <w:rsid w:val="009E5EDC"/>
    <w:rsid w:val="009E7457"/>
    <w:rsid w:val="009E755F"/>
    <w:rsid w:val="009F050E"/>
    <w:rsid w:val="009F09CB"/>
    <w:rsid w:val="009F0D79"/>
    <w:rsid w:val="009F0D88"/>
    <w:rsid w:val="009F14C4"/>
    <w:rsid w:val="009F15AA"/>
    <w:rsid w:val="009F18D5"/>
    <w:rsid w:val="009F1D29"/>
    <w:rsid w:val="009F1E47"/>
    <w:rsid w:val="009F298B"/>
    <w:rsid w:val="009F3487"/>
    <w:rsid w:val="009F348A"/>
    <w:rsid w:val="009F4096"/>
    <w:rsid w:val="009F4BDD"/>
    <w:rsid w:val="009F6183"/>
    <w:rsid w:val="009F6453"/>
    <w:rsid w:val="009F72E5"/>
    <w:rsid w:val="009F7777"/>
    <w:rsid w:val="009F79B8"/>
    <w:rsid w:val="00A00322"/>
    <w:rsid w:val="00A00CF1"/>
    <w:rsid w:val="00A00D64"/>
    <w:rsid w:val="00A013E8"/>
    <w:rsid w:val="00A01DC0"/>
    <w:rsid w:val="00A023B9"/>
    <w:rsid w:val="00A026FE"/>
    <w:rsid w:val="00A02AC0"/>
    <w:rsid w:val="00A02E6F"/>
    <w:rsid w:val="00A02ECD"/>
    <w:rsid w:val="00A02F7C"/>
    <w:rsid w:val="00A0416D"/>
    <w:rsid w:val="00A04D49"/>
    <w:rsid w:val="00A071C6"/>
    <w:rsid w:val="00A073A3"/>
    <w:rsid w:val="00A07691"/>
    <w:rsid w:val="00A07EBD"/>
    <w:rsid w:val="00A11113"/>
    <w:rsid w:val="00A11617"/>
    <w:rsid w:val="00A11E7D"/>
    <w:rsid w:val="00A11F10"/>
    <w:rsid w:val="00A12290"/>
    <w:rsid w:val="00A12491"/>
    <w:rsid w:val="00A1255C"/>
    <w:rsid w:val="00A136C4"/>
    <w:rsid w:val="00A13C1D"/>
    <w:rsid w:val="00A14704"/>
    <w:rsid w:val="00A1504A"/>
    <w:rsid w:val="00A15132"/>
    <w:rsid w:val="00A157D0"/>
    <w:rsid w:val="00A1600F"/>
    <w:rsid w:val="00A16494"/>
    <w:rsid w:val="00A16ADA"/>
    <w:rsid w:val="00A173D0"/>
    <w:rsid w:val="00A17805"/>
    <w:rsid w:val="00A17ECF"/>
    <w:rsid w:val="00A20024"/>
    <w:rsid w:val="00A21D47"/>
    <w:rsid w:val="00A21E6F"/>
    <w:rsid w:val="00A223E8"/>
    <w:rsid w:val="00A22540"/>
    <w:rsid w:val="00A22984"/>
    <w:rsid w:val="00A22B98"/>
    <w:rsid w:val="00A22E62"/>
    <w:rsid w:val="00A23EAC"/>
    <w:rsid w:val="00A246D0"/>
    <w:rsid w:val="00A2493A"/>
    <w:rsid w:val="00A2494C"/>
    <w:rsid w:val="00A24A23"/>
    <w:rsid w:val="00A24F12"/>
    <w:rsid w:val="00A2508D"/>
    <w:rsid w:val="00A257F4"/>
    <w:rsid w:val="00A25BAF"/>
    <w:rsid w:val="00A25DAD"/>
    <w:rsid w:val="00A26772"/>
    <w:rsid w:val="00A267A1"/>
    <w:rsid w:val="00A27632"/>
    <w:rsid w:val="00A2782C"/>
    <w:rsid w:val="00A27B11"/>
    <w:rsid w:val="00A30035"/>
    <w:rsid w:val="00A302DE"/>
    <w:rsid w:val="00A30393"/>
    <w:rsid w:val="00A316AF"/>
    <w:rsid w:val="00A319D6"/>
    <w:rsid w:val="00A31CC6"/>
    <w:rsid w:val="00A3293A"/>
    <w:rsid w:val="00A32EE3"/>
    <w:rsid w:val="00A33444"/>
    <w:rsid w:val="00A33685"/>
    <w:rsid w:val="00A34670"/>
    <w:rsid w:val="00A34CA0"/>
    <w:rsid w:val="00A34EFF"/>
    <w:rsid w:val="00A3511A"/>
    <w:rsid w:val="00A354E0"/>
    <w:rsid w:val="00A359AD"/>
    <w:rsid w:val="00A36F2B"/>
    <w:rsid w:val="00A37DC9"/>
    <w:rsid w:val="00A4034C"/>
    <w:rsid w:val="00A40C30"/>
    <w:rsid w:val="00A40FA2"/>
    <w:rsid w:val="00A41529"/>
    <w:rsid w:val="00A42003"/>
    <w:rsid w:val="00A4220E"/>
    <w:rsid w:val="00A42217"/>
    <w:rsid w:val="00A42915"/>
    <w:rsid w:val="00A4304A"/>
    <w:rsid w:val="00A436D4"/>
    <w:rsid w:val="00A4479E"/>
    <w:rsid w:val="00A450F2"/>
    <w:rsid w:val="00A452AE"/>
    <w:rsid w:val="00A47607"/>
    <w:rsid w:val="00A47B60"/>
    <w:rsid w:val="00A47B83"/>
    <w:rsid w:val="00A50344"/>
    <w:rsid w:val="00A5149F"/>
    <w:rsid w:val="00A5224C"/>
    <w:rsid w:val="00A52326"/>
    <w:rsid w:val="00A5239A"/>
    <w:rsid w:val="00A53210"/>
    <w:rsid w:val="00A532EA"/>
    <w:rsid w:val="00A5338C"/>
    <w:rsid w:val="00A534DC"/>
    <w:rsid w:val="00A546C7"/>
    <w:rsid w:val="00A547AC"/>
    <w:rsid w:val="00A54A12"/>
    <w:rsid w:val="00A55371"/>
    <w:rsid w:val="00A55452"/>
    <w:rsid w:val="00A55A07"/>
    <w:rsid w:val="00A5619E"/>
    <w:rsid w:val="00A567C6"/>
    <w:rsid w:val="00A56FB9"/>
    <w:rsid w:val="00A60386"/>
    <w:rsid w:val="00A60B31"/>
    <w:rsid w:val="00A61235"/>
    <w:rsid w:val="00A61743"/>
    <w:rsid w:val="00A6180D"/>
    <w:rsid w:val="00A62449"/>
    <w:rsid w:val="00A62C1C"/>
    <w:rsid w:val="00A62D76"/>
    <w:rsid w:val="00A6383E"/>
    <w:rsid w:val="00A639BD"/>
    <w:rsid w:val="00A6401F"/>
    <w:rsid w:val="00A65424"/>
    <w:rsid w:val="00A65BFC"/>
    <w:rsid w:val="00A65E22"/>
    <w:rsid w:val="00A66C0F"/>
    <w:rsid w:val="00A66CED"/>
    <w:rsid w:val="00A66D28"/>
    <w:rsid w:val="00A6707D"/>
    <w:rsid w:val="00A67CEA"/>
    <w:rsid w:val="00A67D00"/>
    <w:rsid w:val="00A70EB4"/>
    <w:rsid w:val="00A70F5B"/>
    <w:rsid w:val="00A71872"/>
    <w:rsid w:val="00A726CE"/>
    <w:rsid w:val="00A727B4"/>
    <w:rsid w:val="00A73699"/>
    <w:rsid w:val="00A73FCC"/>
    <w:rsid w:val="00A74428"/>
    <w:rsid w:val="00A74960"/>
    <w:rsid w:val="00A74D1C"/>
    <w:rsid w:val="00A74DF5"/>
    <w:rsid w:val="00A75485"/>
    <w:rsid w:val="00A758F5"/>
    <w:rsid w:val="00A75938"/>
    <w:rsid w:val="00A7598E"/>
    <w:rsid w:val="00A75B93"/>
    <w:rsid w:val="00A76311"/>
    <w:rsid w:val="00A764B0"/>
    <w:rsid w:val="00A768B3"/>
    <w:rsid w:val="00A77537"/>
    <w:rsid w:val="00A77672"/>
    <w:rsid w:val="00A807D8"/>
    <w:rsid w:val="00A8121E"/>
    <w:rsid w:val="00A81343"/>
    <w:rsid w:val="00A8196D"/>
    <w:rsid w:val="00A81972"/>
    <w:rsid w:val="00A81F7B"/>
    <w:rsid w:val="00A82560"/>
    <w:rsid w:val="00A82876"/>
    <w:rsid w:val="00A82D24"/>
    <w:rsid w:val="00A82D64"/>
    <w:rsid w:val="00A82E0C"/>
    <w:rsid w:val="00A82EF0"/>
    <w:rsid w:val="00A82F2E"/>
    <w:rsid w:val="00A830A3"/>
    <w:rsid w:val="00A838C2"/>
    <w:rsid w:val="00A83AE4"/>
    <w:rsid w:val="00A866E2"/>
    <w:rsid w:val="00A86740"/>
    <w:rsid w:val="00A87B89"/>
    <w:rsid w:val="00A87DFA"/>
    <w:rsid w:val="00A9031D"/>
    <w:rsid w:val="00A90680"/>
    <w:rsid w:val="00A90B2E"/>
    <w:rsid w:val="00A913C5"/>
    <w:rsid w:val="00A913F4"/>
    <w:rsid w:val="00A9163B"/>
    <w:rsid w:val="00A92641"/>
    <w:rsid w:val="00A92E2C"/>
    <w:rsid w:val="00A92EBA"/>
    <w:rsid w:val="00A930B6"/>
    <w:rsid w:val="00A939BF"/>
    <w:rsid w:val="00A941FB"/>
    <w:rsid w:val="00A941FC"/>
    <w:rsid w:val="00A94B8D"/>
    <w:rsid w:val="00A94E3E"/>
    <w:rsid w:val="00A94FC3"/>
    <w:rsid w:val="00A956B4"/>
    <w:rsid w:val="00A95E97"/>
    <w:rsid w:val="00A960EC"/>
    <w:rsid w:val="00A967B9"/>
    <w:rsid w:val="00A97B04"/>
    <w:rsid w:val="00AA02CA"/>
    <w:rsid w:val="00AA09C5"/>
    <w:rsid w:val="00AA0E30"/>
    <w:rsid w:val="00AA0F10"/>
    <w:rsid w:val="00AA10E0"/>
    <w:rsid w:val="00AA1ADC"/>
    <w:rsid w:val="00AA20E0"/>
    <w:rsid w:val="00AA2205"/>
    <w:rsid w:val="00AA2AC0"/>
    <w:rsid w:val="00AA3659"/>
    <w:rsid w:val="00AA3BF9"/>
    <w:rsid w:val="00AA431B"/>
    <w:rsid w:val="00AA45B6"/>
    <w:rsid w:val="00AA45E2"/>
    <w:rsid w:val="00AA57DA"/>
    <w:rsid w:val="00AA5D6C"/>
    <w:rsid w:val="00AA62F2"/>
    <w:rsid w:val="00AA6DFD"/>
    <w:rsid w:val="00AA6E63"/>
    <w:rsid w:val="00AA712B"/>
    <w:rsid w:val="00AA7513"/>
    <w:rsid w:val="00AA76C0"/>
    <w:rsid w:val="00AA7AA0"/>
    <w:rsid w:val="00AA7F43"/>
    <w:rsid w:val="00AB01F2"/>
    <w:rsid w:val="00AB0627"/>
    <w:rsid w:val="00AB0F1F"/>
    <w:rsid w:val="00AB0F98"/>
    <w:rsid w:val="00AB17B8"/>
    <w:rsid w:val="00AB188F"/>
    <w:rsid w:val="00AB1CF4"/>
    <w:rsid w:val="00AB1DE0"/>
    <w:rsid w:val="00AB2092"/>
    <w:rsid w:val="00AB35B2"/>
    <w:rsid w:val="00AB39C6"/>
    <w:rsid w:val="00AB4757"/>
    <w:rsid w:val="00AB4EE4"/>
    <w:rsid w:val="00AB55D3"/>
    <w:rsid w:val="00AB5C17"/>
    <w:rsid w:val="00AB5F8B"/>
    <w:rsid w:val="00AB6A8E"/>
    <w:rsid w:val="00AB6DC8"/>
    <w:rsid w:val="00AB72D4"/>
    <w:rsid w:val="00AC06E2"/>
    <w:rsid w:val="00AC0CE8"/>
    <w:rsid w:val="00AC164B"/>
    <w:rsid w:val="00AC169D"/>
    <w:rsid w:val="00AC18CD"/>
    <w:rsid w:val="00AC1A8A"/>
    <w:rsid w:val="00AC1F6A"/>
    <w:rsid w:val="00AC261E"/>
    <w:rsid w:val="00AC267F"/>
    <w:rsid w:val="00AC3131"/>
    <w:rsid w:val="00AC31A2"/>
    <w:rsid w:val="00AC31CB"/>
    <w:rsid w:val="00AC4532"/>
    <w:rsid w:val="00AC4772"/>
    <w:rsid w:val="00AC4A52"/>
    <w:rsid w:val="00AC5B33"/>
    <w:rsid w:val="00AC5D63"/>
    <w:rsid w:val="00AC728B"/>
    <w:rsid w:val="00AC78DF"/>
    <w:rsid w:val="00AD0E91"/>
    <w:rsid w:val="00AD0FC6"/>
    <w:rsid w:val="00AD10BF"/>
    <w:rsid w:val="00AD11E4"/>
    <w:rsid w:val="00AD1A8E"/>
    <w:rsid w:val="00AD36E5"/>
    <w:rsid w:val="00AD4071"/>
    <w:rsid w:val="00AD4810"/>
    <w:rsid w:val="00AD5E6E"/>
    <w:rsid w:val="00AD6709"/>
    <w:rsid w:val="00AD6770"/>
    <w:rsid w:val="00AD7359"/>
    <w:rsid w:val="00AD79CE"/>
    <w:rsid w:val="00AD7FE9"/>
    <w:rsid w:val="00AE057B"/>
    <w:rsid w:val="00AE0625"/>
    <w:rsid w:val="00AE070F"/>
    <w:rsid w:val="00AE07CB"/>
    <w:rsid w:val="00AE17BE"/>
    <w:rsid w:val="00AE17E5"/>
    <w:rsid w:val="00AE17EE"/>
    <w:rsid w:val="00AE19FC"/>
    <w:rsid w:val="00AE1AC8"/>
    <w:rsid w:val="00AE1D9A"/>
    <w:rsid w:val="00AE1EB3"/>
    <w:rsid w:val="00AE1F97"/>
    <w:rsid w:val="00AE1FE3"/>
    <w:rsid w:val="00AE435B"/>
    <w:rsid w:val="00AE4EEC"/>
    <w:rsid w:val="00AE5070"/>
    <w:rsid w:val="00AE560B"/>
    <w:rsid w:val="00AE5AE6"/>
    <w:rsid w:val="00AE6172"/>
    <w:rsid w:val="00AE67F9"/>
    <w:rsid w:val="00AE6FF7"/>
    <w:rsid w:val="00AE75D5"/>
    <w:rsid w:val="00AE784A"/>
    <w:rsid w:val="00AF15CD"/>
    <w:rsid w:val="00AF1DD0"/>
    <w:rsid w:val="00AF2AA0"/>
    <w:rsid w:val="00AF2C97"/>
    <w:rsid w:val="00AF2FE9"/>
    <w:rsid w:val="00AF30CC"/>
    <w:rsid w:val="00AF366F"/>
    <w:rsid w:val="00AF3BE2"/>
    <w:rsid w:val="00AF3FC3"/>
    <w:rsid w:val="00AF4CDC"/>
    <w:rsid w:val="00AF5277"/>
    <w:rsid w:val="00AF5BCD"/>
    <w:rsid w:val="00AF5C05"/>
    <w:rsid w:val="00AF5FC2"/>
    <w:rsid w:val="00AF6139"/>
    <w:rsid w:val="00AF746F"/>
    <w:rsid w:val="00AF7697"/>
    <w:rsid w:val="00AF7A9E"/>
    <w:rsid w:val="00AF7D56"/>
    <w:rsid w:val="00B00BD3"/>
    <w:rsid w:val="00B00E91"/>
    <w:rsid w:val="00B01517"/>
    <w:rsid w:val="00B0208E"/>
    <w:rsid w:val="00B02294"/>
    <w:rsid w:val="00B02AF1"/>
    <w:rsid w:val="00B02B37"/>
    <w:rsid w:val="00B0331E"/>
    <w:rsid w:val="00B038BB"/>
    <w:rsid w:val="00B039B2"/>
    <w:rsid w:val="00B041D5"/>
    <w:rsid w:val="00B04638"/>
    <w:rsid w:val="00B04B6F"/>
    <w:rsid w:val="00B04F67"/>
    <w:rsid w:val="00B052C1"/>
    <w:rsid w:val="00B05505"/>
    <w:rsid w:val="00B05573"/>
    <w:rsid w:val="00B0563D"/>
    <w:rsid w:val="00B070B6"/>
    <w:rsid w:val="00B077A3"/>
    <w:rsid w:val="00B0780C"/>
    <w:rsid w:val="00B07DC4"/>
    <w:rsid w:val="00B07E07"/>
    <w:rsid w:val="00B10522"/>
    <w:rsid w:val="00B10F3C"/>
    <w:rsid w:val="00B10F60"/>
    <w:rsid w:val="00B1164D"/>
    <w:rsid w:val="00B118A1"/>
    <w:rsid w:val="00B11A65"/>
    <w:rsid w:val="00B120E4"/>
    <w:rsid w:val="00B122C1"/>
    <w:rsid w:val="00B1312F"/>
    <w:rsid w:val="00B13168"/>
    <w:rsid w:val="00B132ED"/>
    <w:rsid w:val="00B13969"/>
    <w:rsid w:val="00B13B35"/>
    <w:rsid w:val="00B1433D"/>
    <w:rsid w:val="00B148C2"/>
    <w:rsid w:val="00B1567C"/>
    <w:rsid w:val="00B156F6"/>
    <w:rsid w:val="00B15F2F"/>
    <w:rsid w:val="00B17EE6"/>
    <w:rsid w:val="00B20194"/>
    <w:rsid w:val="00B20977"/>
    <w:rsid w:val="00B21560"/>
    <w:rsid w:val="00B21AC6"/>
    <w:rsid w:val="00B21ADC"/>
    <w:rsid w:val="00B21B5C"/>
    <w:rsid w:val="00B22B83"/>
    <w:rsid w:val="00B231AE"/>
    <w:rsid w:val="00B23723"/>
    <w:rsid w:val="00B237B2"/>
    <w:rsid w:val="00B249F1"/>
    <w:rsid w:val="00B24F5D"/>
    <w:rsid w:val="00B267BF"/>
    <w:rsid w:val="00B26AEB"/>
    <w:rsid w:val="00B27172"/>
    <w:rsid w:val="00B27E58"/>
    <w:rsid w:val="00B303D8"/>
    <w:rsid w:val="00B3106A"/>
    <w:rsid w:val="00B31855"/>
    <w:rsid w:val="00B3237B"/>
    <w:rsid w:val="00B33651"/>
    <w:rsid w:val="00B33C92"/>
    <w:rsid w:val="00B344A6"/>
    <w:rsid w:val="00B34599"/>
    <w:rsid w:val="00B3494B"/>
    <w:rsid w:val="00B34EB8"/>
    <w:rsid w:val="00B34F53"/>
    <w:rsid w:val="00B352D5"/>
    <w:rsid w:val="00B365BE"/>
    <w:rsid w:val="00B36B66"/>
    <w:rsid w:val="00B375E0"/>
    <w:rsid w:val="00B4008A"/>
    <w:rsid w:val="00B4010F"/>
    <w:rsid w:val="00B40883"/>
    <w:rsid w:val="00B40F83"/>
    <w:rsid w:val="00B4121B"/>
    <w:rsid w:val="00B416FC"/>
    <w:rsid w:val="00B42322"/>
    <w:rsid w:val="00B424DB"/>
    <w:rsid w:val="00B425AF"/>
    <w:rsid w:val="00B428DE"/>
    <w:rsid w:val="00B435FF"/>
    <w:rsid w:val="00B43EB7"/>
    <w:rsid w:val="00B449E7"/>
    <w:rsid w:val="00B44C28"/>
    <w:rsid w:val="00B45001"/>
    <w:rsid w:val="00B462F8"/>
    <w:rsid w:val="00B46ACB"/>
    <w:rsid w:val="00B46DA8"/>
    <w:rsid w:val="00B4752F"/>
    <w:rsid w:val="00B47901"/>
    <w:rsid w:val="00B47DBF"/>
    <w:rsid w:val="00B47EC1"/>
    <w:rsid w:val="00B5037D"/>
    <w:rsid w:val="00B50E85"/>
    <w:rsid w:val="00B50FF5"/>
    <w:rsid w:val="00B510AE"/>
    <w:rsid w:val="00B516AE"/>
    <w:rsid w:val="00B51FFB"/>
    <w:rsid w:val="00B53B2E"/>
    <w:rsid w:val="00B53BD9"/>
    <w:rsid w:val="00B548D6"/>
    <w:rsid w:val="00B570B3"/>
    <w:rsid w:val="00B574F2"/>
    <w:rsid w:val="00B60127"/>
    <w:rsid w:val="00B60A5B"/>
    <w:rsid w:val="00B60DA9"/>
    <w:rsid w:val="00B61070"/>
    <w:rsid w:val="00B612F8"/>
    <w:rsid w:val="00B61468"/>
    <w:rsid w:val="00B619C1"/>
    <w:rsid w:val="00B62627"/>
    <w:rsid w:val="00B629CB"/>
    <w:rsid w:val="00B62BC0"/>
    <w:rsid w:val="00B62C22"/>
    <w:rsid w:val="00B62E35"/>
    <w:rsid w:val="00B62ECA"/>
    <w:rsid w:val="00B63156"/>
    <w:rsid w:val="00B632FA"/>
    <w:rsid w:val="00B63E50"/>
    <w:rsid w:val="00B642E6"/>
    <w:rsid w:val="00B64699"/>
    <w:rsid w:val="00B65696"/>
    <w:rsid w:val="00B65AB1"/>
    <w:rsid w:val="00B65B86"/>
    <w:rsid w:val="00B662F1"/>
    <w:rsid w:val="00B664E8"/>
    <w:rsid w:val="00B6696C"/>
    <w:rsid w:val="00B66A85"/>
    <w:rsid w:val="00B66E55"/>
    <w:rsid w:val="00B6748E"/>
    <w:rsid w:val="00B674E7"/>
    <w:rsid w:val="00B676AE"/>
    <w:rsid w:val="00B703CC"/>
    <w:rsid w:val="00B70B71"/>
    <w:rsid w:val="00B72239"/>
    <w:rsid w:val="00B72F0C"/>
    <w:rsid w:val="00B730FF"/>
    <w:rsid w:val="00B73530"/>
    <w:rsid w:val="00B7354A"/>
    <w:rsid w:val="00B74316"/>
    <w:rsid w:val="00B74471"/>
    <w:rsid w:val="00B75277"/>
    <w:rsid w:val="00B75815"/>
    <w:rsid w:val="00B75830"/>
    <w:rsid w:val="00B759A6"/>
    <w:rsid w:val="00B75B0F"/>
    <w:rsid w:val="00B7616D"/>
    <w:rsid w:val="00B76881"/>
    <w:rsid w:val="00B76E9A"/>
    <w:rsid w:val="00B773ED"/>
    <w:rsid w:val="00B77F13"/>
    <w:rsid w:val="00B813B3"/>
    <w:rsid w:val="00B815EA"/>
    <w:rsid w:val="00B81885"/>
    <w:rsid w:val="00B81ACD"/>
    <w:rsid w:val="00B81C50"/>
    <w:rsid w:val="00B81F7D"/>
    <w:rsid w:val="00B827FB"/>
    <w:rsid w:val="00B82D7A"/>
    <w:rsid w:val="00B8306F"/>
    <w:rsid w:val="00B830B7"/>
    <w:rsid w:val="00B83AF2"/>
    <w:rsid w:val="00B84150"/>
    <w:rsid w:val="00B8462B"/>
    <w:rsid w:val="00B849D2"/>
    <w:rsid w:val="00B858AA"/>
    <w:rsid w:val="00B85B61"/>
    <w:rsid w:val="00B86B08"/>
    <w:rsid w:val="00B87671"/>
    <w:rsid w:val="00B879D4"/>
    <w:rsid w:val="00B900EB"/>
    <w:rsid w:val="00B90B0F"/>
    <w:rsid w:val="00B90DAB"/>
    <w:rsid w:val="00B91182"/>
    <w:rsid w:val="00B914E7"/>
    <w:rsid w:val="00B91630"/>
    <w:rsid w:val="00B93315"/>
    <w:rsid w:val="00B9358C"/>
    <w:rsid w:val="00B9488D"/>
    <w:rsid w:val="00B94D83"/>
    <w:rsid w:val="00B953AA"/>
    <w:rsid w:val="00B954D8"/>
    <w:rsid w:val="00B955C5"/>
    <w:rsid w:val="00B9598C"/>
    <w:rsid w:val="00B95DFE"/>
    <w:rsid w:val="00B95F06"/>
    <w:rsid w:val="00B968C2"/>
    <w:rsid w:val="00B96FC6"/>
    <w:rsid w:val="00B97122"/>
    <w:rsid w:val="00B971EA"/>
    <w:rsid w:val="00B977D8"/>
    <w:rsid w:val="00B97883"/>
    <w:rsid w:val="00B97E9A"/>
    <w:rsid w:val="00BA0316"/>
    <w:rsid w:val="00BA07F3"/>
    <w:rsid w:val="00BA106B"/>
    <w:rsid w:val="00BA16E9"/>
    <w:rsid w:val="00BA1DF6"/>
    <w:rsid w:val="00BA2653"/>
    <w:rsid w:val="00BA32D5"/>
    <w:rsid w:val="00BA3A1D"/>
    <w:rsid w:val="00BA411A"/>
    <w:rsid w:val="00BA4661"/>
    <w:rsid w:val="00BA4A4C"/>
    <w:rsid w:val="00BA53F8"/>
    <w:rsid w:val="00BA5596"/>
    <w:rsid w:val="00BA560F"/>
    <w:rsid w:val="00BA6409"/>
    <w:rsid w:val="00BA6634"/>
    <w:rsid w:val="00BA6766"/>
    <w:rsid w:val="00BA6F21"/>
    <w:rsid w:val="00BB0348"/>
    <w:rsid w:val="00BB1418"/>
    <w:rsid w:val="00BB217A"/>
    <w:rsid w:val="00BB3480"/>
    <w:rsid w:val="00BB38E2"/>
    <w:rsid w:val="00BB3BC9"/>
    <w:rsid w:val="00BB3C2D"/>
    <w:rsid w:val="00BB4180"/>
    <w:rsid w:val="00BB42AA"/>
    <w:rsid w:val="00BB4783"/>
    <w:rsid w:val="00BB495E"/>
    <w:rsid w:val="00BB4DF4"/>
    <w:rsid w:val="00BB5495"/>
    <w:rsid w:val="00BB5742"/>
    <w:rsid w:val="00BB5793"/>
    <w:rsid w:val="00BB591F"/>
    <w:rsid w:val="00BB59D4"/>
    <w:rsid w:val="00BB6343"/>
    <w:rsid w:val="00BB639D"/>
    <w:rsid w:val="00BB672E"/>
    <w:rsid w:val="00BB6AB9"/>
    <w:rsid w:val="00BB71B5"/>
    <w:rsid w:val="00BB793C"/>
    <w:rsid w:val="00BC05EF"/>
    <w:rsid w:val="00BC1A2A"/>
    <w:rsid w:val="00BC1F91"/>
    <w:rsid w:val="00BC2641"/>
    <w:rsid w:val="00BC2FAF"/>
    <w:rsid w:val="00BC34A8"/>
    <w:rsid w:val="00BC381D"/>
    <w:rsid w:val="00BC392B"/>
    <w:rsid w:val="00BC4210"/>
    <w:rsid w:val="00BC4770"/>
    <w:rsid w:val="00BC4EE4"/>
    <w:rsid w:val="00BC5250"/>
    <w:rsid w:val="00BC54AD"/>
    <w:rsid w:val="00BC5D9F"/>
    <w:rsid w:val="00BC6102"/>
    <w:rsid w:val="00BC61C7"/>
    <w:rsid w:val="00BC63F7"/>
    <w:rsid w:val="00BC6DAA"/>
    <w:rsid w:val="00BD0044"/>
    <w:rsid w:val="00BD0DCA"/>
    <w:rsid w:val="00BD0E67"/>
    <w:rsid w:val="00BD12B2"/>
    <w:rsid w:val="00BD16BA"/>
    <w:rsid w:val="00BD1D72"/>
    <w:rsid w:val="00BD24D8"/>
    <w:rsid w:val="00BD264B"/>
    <w:rsid w:val="00BD2823"/>
    <w:rsid w:val="00BD36C4"/>
    <w:rsid w:val="00BD38C1"/>
    <w:rsid w:val="00BD461D"/>
    <w:rsid w:val="00BD5020"/>
    <w:rsid w:val="00BD61FB"/>
    <w:rsid w:val="00BD661B"/>
    <w:rsid w:val="00BD6E44"/>
    <w:rsid w:val="00BD706A"/>
    <w:rsid w:val="00BD71DC"/>
    <w:rsid w:val="00BD7D06"/>
    <w:rsid w:val="00BE115B"/>
    <w:rsid w:val="00BE12F1"/>
    <w:rsid w:val="00BE144C"/>
    <w:rsid w:val="00BE14B5"/>
    <w:rsid w:val="00BE1830"/>
    <w:rsid w:val="00BE1B44"/>
    <w:rsid w:val="00BE1CB2"/>
    <w:rsid w:val="00BE1FD1"/>
    <w:rsid w:val="00BE3616"/>
    <w:rsid w:val="00BE4877"/>
    <w:rsid w:val="00BE4A42"/>
    <w:rsid w:val="00BE4B23"/>
    <w:rsid w:val="00BE5913"/>
    <w:rsid w:val="00BE5933"/>
    <w:rsid w:val="00BE5C3B"/>
    <w:rsid w:val="00BE6883"/>
    <w:rsid w:val="00BE68AB"/>
    <w:rsid w:val="00BE6A2D"/>
    <w:rsid w:val="00BE77EA"/>
    <w:rsid w:val="00BE7A72"/>
    <w:rsid w:val="00BE7B82"/>
    <w:rsid w:val="00BE7FFD"/>
    <w:rsid w:val="00BF013F"/>
    <w:rsid w:val="00BF0A90"/>
    <w:rsid w:val="00BF0BF6"/>
    <w:rsid w:val="00BF10A6"/>
    <w:rsid w:val="00BF1400"/>
    <w:rsid w:val="00BF17F6"/>
    <w:rsid w:val="00BF2F03"/>
    <w:rsid w:val="00BF3418"/>
    <w:rsid w:val="00BF3C70"/>
    <w:rsid w:val="00BF3CB1"/>
    <w:rsid w:val="00BF3F0C"/>
    <w:rsid w:val="00BF463F"/>
    <w:rsid w:val="00BF46E3"/>
    <w:rsid w:val="00BF4A16"/>
    <w:rsid w:val="00BF4BE6"/>
    <w:rsid w:val="00BF4C5B"/>
    <w:rsid w:val="00BF57C7"/>
    <w:rsid w:val="00BF596F"/>
    <w:rsid w:val="00BF60EB"/>
    <w:rsid w:val="00BF640D"/>
    <w:rsid w:val="00BF721B"/>
    <w:rsid w:val="00BF7C32"/>
    <w:rsid w:val="00C00126"/>
    <w:rsid w:val="00C00158"/>
    <w:rsid w:val="00C00230"/>
    <w:rsid w:val="00C003C1"/>
    <w:rsid w:val="00C007FB"/>
    <w:rsid w:val="00C00D44"/>
    <w:rsid w:val="00C0241A"/>
    <w:rsid w:val="00C02C8E"/>
    <w:rsid w:val="00C0315F"/>
    <w:rsid w:val="00C0382E"/>
    <w:rsid w:val="00C03C23"/>
    <w:rsid w:val="00C05168"/>
    <w:rsid w:val="00C0536C"/>
    <w:rsid w:val="00C05801"/>
    <w:rsid w:val="00C05944"/>
    <w:rsid w:val="00C05E2D"/>
    <w:rsid w:val="00C05EEA"/>
    <w:rsid w:val="00C06ED4"/>
    <w:rsid w:val="00C0715F"/>
    <w:rsid w:val="00C071D8"/>
    <w:rsid w:val="00C076E0"/>
    <w:rsid w:val="00C079CF"/>
    <w:rsid w:val="00C100F5"/>
    <w:rsid w:val="00C1011C"/>
    <w:rsid w:val="00C1123A"/>
    <w:rsid w:val="00C115B8"/>
    <w:rsid w:val="00C11C17"/>
    <w:rsid w:val="00C11E7E"/>
    <w:rsid w:val="00C12273"/>
    <w:rsid w:val="00C1258F"/>
    <w:rsid w:val="00C12FCC"/>
    <w:rsid w:val="00C1371D"/>
    <w:rsid w:val="00C1407C"/>
    <w:rsid w:val="00C150CC"/>
    <w:rsid w:val="00C157BF"/>
    <w:rsid w:val="00C15CBF"/>
    <w:rsid w:val="00C178DD"/>
    <w:rsid w:val="00C203DE"/>
    <w:rsid w:val="00C21702"/>
    <w:rsid w:val="00C21D97"/>
    <w:rsid w:val="00C21DB6"/>
    <w:rsid w:val="00C21F6F"/>
    <w:rsid w:val="00C22637"/>
    <w:rsid w:val="00C22BAE"/>
    <w:rsid w:val="00C23076"/>
    <w:rsid w:val="00C2313D"/>
    <w:rsid w:val="00C2519A"/>
    <w:rsid w:val="00C2550D"/>
    <w:rsid w:val="00C25A14"/>
    <w:rsid w:val="00C26123"/>
    <w:rsid w:val="00C2695D"/>
    <w:rsid w:val="00C26B79"/>
    <w:rsid w:val="00C273BE"/>
    <w:rsid w:val="00C27DC3"/>
    <w:rsid w:val="00C27E91"/>
    <w:rsid w:val="00C30310"/>
    <w:rsid w:val="00C30356"/>
    <w:rsid w:val="00C309B3"/>
    <w:rsid w:val="00C30B33"/>
    <w:rsid w:val="00C3160A"/>
    <w:rsid w:val="00C31722"/>
    <w:rsid w:val="00C31C07"/>
    <w:rsid w:val="00C31C57"/>
    <w:rsid w:val="00C31E26"/>
    <w:rsid w:val="00C31E5E"/>
    <w:rsid w:val="00C3343D"/>
    <w:rsid w:val="00C3391F"/>
    <w:rsid w:val="00C33BCB"/>
    <w:rsid w:val="00C33BEF"/>
    <w:rsid w:val="00C33DC9"/>
    <w:rsid w:val="00C34447"/>
    <w:rsid w:val="00C3474A"/>
    <w:rsid w:val="00C34DDD"/>
    <w:rsid w:val="00C34DFE"/>
    <w:rsid w:val="00C34F4F"/>
    <w:rsid w:val="00C35607"/>
    <w:rsid w:val="00C35F66"/>
    <w:rsid w:val="00C36680"/>
    <w:rsid w:val="00C4007A"/>
    <w:rsid w:val="00C404D5"/>
    <w:rsid w:val="00C40ABF"/>
    <w:rsid w:val="00C40B10"/>
    <w:rsid w:val="00C41BEC"/>
    <w:rsid w:val="00C41F20"/>
    <w:rsid w:val="00C42DD4"/>
    <w:rsid w:val="00C4361F"/>
    <w:rsid w:val="00C4393F"/>
    <w:rsid w:val="00C444F6"/>
    <w:rsid w:val="00C44511"/>
    <w:rsid w:val="00C4462B"/>
    <w:rsid w:val="00C44D66"/>
    <w:rsid w:val="00C45F4E"/>
    <w:rsid w:val="00C46BB3"/>
    <w:rsid w:val="00C46BFD"/>
    <w:rsid w:val="00C475EC"/>
    <w:rsid w:val="00C47DCD"/>
    <w:rsid w:val="00C47E23"/>
    <w:rsid w:val="00C47F66"/>
    <w:rsid w:val="00C502A1"/>
    <w:rsid w:val="00C50585"/>
    <w:rsid w:val="00C50E67"/>
    <w:rsid w:val="00C5138D"/>
    <w:rsid w:val="00C518CC"/>
    <w:rsid w:val="00C51B1B"/>
    <w:rsid w:val="00C52982"/>
    <w:rsid w:val="00C53624"/>
    <w:rsid w:val="00C54677"/>
    <w:rsid w:val="00C548FD"/>
    <w:rsid w:val="00C55139"/>
    <w:rsid w:val="00C554F6"/>
    <w:rsid w:val="00C55C28"/>
    <w:rsid w:val="00C55D3F"/>
    <w:rsid w:val="00C5602B"/>
    <w:rsid w:val="00C560BA"/>
    <w:rsid w:val="00C56284"/>
    <w:rsid w:val="00C5630E"/>
    <w:rsid w:val="00C57931"/>
    <w:rsid w:val="00C57B9C"/>
    <w:rsid w:val="00C6020D"/>
    <w:rsid w:val="00C60818"/>
    <w:rsid w:val="00C60C0B"/>
    <w:rsid w:val="00C60C80"/>
    <w:rsid w:val="00C61C2F"/>
    <w:rsid w:val="00C61F67"/>
    <w:rsid w:val="00C61FE9"/>
    <w:rsid w:val="00C623C8"/>
    <w:rsid w:val="00C628FD"/>
    <w:rsid w:val="00C644A7"/>
    <w:rsid w:val="00C648EA"/>
    <w:rsid w:val="00C65562"/>
    <w:rsid w:val="00C6645D"/>
    <w:rsid w:val="00C66841"/>
    <w:rsid w:val="00C66D16"/>
    <w:rsid w:val="00C67B8F"/>
    <w:rsid w:val="00C70367"/>
    <w:rsid w:val="00C72095"/>
    <w:rsid w:val="00C7385B"/>
    <w:rsid w:val="00C73A60"/>
    <w:rsid w:val="00C74C61"/>
    <w:rsid w:val="00C74E3E"/>
    <w:rsid w:val="00C750DA"/>
    <w:rsid w:val="00C75471"/>
    <w:rsid w:val="00C762E7"/>
    <w:rsid w:val="00C77A2B"/>
    <w:rsid w:val="00C77C45"/>
    <w:rsid w:val="00C77F30"/>
    <w:rsid w:val="00C809B7"/>
    <w:rsid w:val="00C80F1F"/>
    <w:rsid w:val="00C81359"/>
    <w:rsid w:val="00C81698"/>
    <w:rsid w:val="00C81F2C"/>
    <w:rsid w:val="00C82290"/>
    <w:rsid w:val="00C8274D"/>
    <w:rsid w:val="00C827CB"/>
    <w:rsid w:val="00C82E95"/>
    <w:rsid w:val="00C83027"/>
    <w:rsid w:val="00C8313B"/>
    <w:rsid w:val="00C83174"/>
    <w:rsid w:val="00C83736"/>
    <w:rsid w:val="00C83816"/>
    <w:rsid w:val="00C841A1"/>
    <w:rsid w:val="00C84771"/>
    <w:rsid w:val="00C84B09"/>
    <w:rsid w:val="00C84CD8"/>
    <w:rsid w:val="00C84DDA"/>
    <w:rsid w:val="00C853FD"/>
    <w:rsid w:val="00C85CD5"/>
    <w:rsid w:val="00C85E81"/>
    <w:rsid w:val="00C85ED3"/>
    <w:rsid w:val="00C860E9"/>
    <w:rsid w:val="00C86912"/>
    <w:rsid w:val="00C8780B"/>
    <w:rsid w:val="00C903B1"/>
    <w:rsid w:val="00C90B60"/>
    <w:rsid w:val="00C90DE8"/>
    <w:rsid w:val="00C9150F"/>
    <w:rsid w:val="00C91A85"/>
    <w:rsid w:val="00C91A8C"/>
    <w:rsid w:val="00C91C20"/>
    <w:rsid w:val="00C93931"/>
    <w:rsid w:val="00C943FE"/>
    <w:rsid w:val="00C94E40"/>
    <w:rsid w:val="00C95073"/>
    <w:rsid w:val="00C950C9"/>
    <w:rsid w:val="00C955AC"/>
    <w:rsid w:val="00C95C41"/>
    <w:rsid w:val="00C96626"/>
    <w:rsid w:val="00C96842"/>
    <w:rsid w:val="00C970D8"/>
    <w:rsid w:val="00C975EF"/>
    <w:rsid w:val="00C97E03"/>
    <w:rsid w:val="00CA0359"/>
    <w:rsid w:val="00CA07D1"/>
    <w:rsid w:val="00CA0ADF"/>
    <w:rsid w:val="00CA0FBC"/>
    <w:rsid w:val="00CA1079"/>
    <w:rsid w:val="00CA120A"/>
    <w:rsid w:val="00CA13C2"/>
    <w:rsid w:val="00CA18AB"/>
    <w:rsid w:val="00CA1BB1"/>
    <w:rsid w:val="00CA2373"/>
    <w:rsid w:val="00CA248E"/>
    <w:rsid w:val="00CA288A"/>
    <w:rsid w:val="00CA28D6"/>
    <w:rsid w:val="00CA3448"/>
    <w:rsid w:val="00CA45FF"/>
    <w:rsid w:val="00CA48FE"/>
    <w:rsid w:val="00CA5400"/>
    <w:rsid w:val="00CA63DE"/>
    <w:rsid w:val="00CA6D04"/>
    <w:rsid w:val="00CA71F3"/>
    <w:rsid w:val="00CB02CB"/>
    <w:rsid w:val="00CB064D"/>
    <w:rsid w:val="00CB0915"/>
    <w:rsid w:val="00CB0D08"/>
    <w:rsid w:val="00CB13A8"/>
    <w:rsid w:val="00CB14E8"/>
    <w:rsid w:val="00CB160C"/>
    <w:rsid w:val="00CB16E6"/>
    <w:rsid w:val="00CB1A98"/>
    <w:rsid w:val="00CB295D"/>
    <w:rsid w:val="00CB2C55"/>
    <w:rsid w:val="00CB2F57"/>
    <w:rsid w:val="00CB3483"/>
    <w:rsid w:val="00CB3BB0"/>
    <w:rsid w:val="00CB42FE"/>
    <w:rsid w:val="00CB4D0D"/>
    <w:rsid w:val="00CB52AE"/>
    <w:rsid w:val="00CB5390"/>
    <w:rsid w:val="00CB5BEE"/>
    <w:rsid w:val="00CB6489"/>
    <w:rsid w:val="00CB675B"/>
    <w:rsid w:val="00CB7F17"/>
    <w:rsid w:val="00CC00E0"/>
    <w:rsid w:val="00CC028C"/>
    <w:rsid w:val="00CC1124"/>
    <w:rsid w:val="00CC17E2"/>
    <w:rsid w:val="00CC18E1"/>
    <w:rsid w:val="00CC1942"/>
    <w:rsid w:val="00CC1CAD"/>
    <w:rsid w:val="00CC1FAC"/>
    <w:rsid w:val="00CC20AA"/>
    <w:rsid w:val="00CC2536"/>
    <w:rsid w:val="00CC25B8"/>
    <w:rsid w:val="00CC2606"/>
    <w:rsid w:val="00CC3A23"/>
    <w:rsid w:val="00CC3ED5"/>
    <w:rsid w:val="00CC4AC9"/>
    <w:rsid w:val="00CC611F"/>
    <w:rsid w:val="00CC6B4E"/>
    <w:rsid w:val="00CC6C32"/>
    <w:rsid w:val="00CC6C9E"/>
    <w:rsid w:val="00CC6DE6"/>
    <w:rsid w:val="00CC73C4"/>
    <w:rsid w:val="00CC79B9"/>
    <w:rsid w:val="00CC7EAF"/>
    <w:rsid w:val="00CD0529"/>
    <w:rsid w:val="00CD1497"/>
    <w:rsid w:val="00CD1B3F"/>
    <w:rsid w:val="00CD338C"/>
    <w:rsid w:val="00CD3FD0"/>
    <w:rsid w:val="00CD45A5"/>
    <w:rsid w:val="00CD4ABE"/>
    <w:rsid w:val="00CD4D03"/>
    <w:rsid w:val="00CD4DA7"/>
    <w:rsid w:val="00CD5F50"/>
    <w:rsid w:val="00CD60F1"/>
    <w:rsid w:val="00CD64F2"/>
    <w:rsid w:val="00CD7BFD"/>
    <w:rsid w:val="00CD7ECF"/>
    <w:rsid w:val="00CE00F7"/>
    <w:rsid w:val="00CE084A"/>
    <w:rsid w:val="00CE1D81"/>
    <w:rsid w:val="00CE241B"/>
    <w:rsid w:val="00CE2695"/>
    <w:rsid w:val="00CE2EDB"/>
    <w:rsid w:val="00CE329B"/>
    <w:rsid w:val="00CE3632"/>
    <w:rsid w:val="00CE369A"/>
    <w:rsid w:val="00CE36A5"/>
    <w:rsid w:val="00CE4B14"/>
    <w:rsid w:val="00CE4B2E"/>
    <w:rsid w:val="00CE53B2"/>
    <w:rsid w:val="00CE562E"/>
    <w:rsid w:val="00CE5E51"/>
    <w:rsid w:val="00CE698B"/>
    <w:rsid w:val="00CE6B35"/>
    <w:rsid w:val="00CE6B63"/>
    <w:rsid w:val="00CE7001"/>
    <w:rsid w:val="00CE71DF"/>
    <w:rsid w:val="00CF0230"/>
    <w:rsid w:val="00CF0E5C"/>
    <w:rsid w:val="00CF102E"/>
    <w:rsid w:val="00CF1950"/>
    <w:rsid w:val="00CF3354"/>
    <w:rsid w:val="00CF35FD"/>
    <w:rsid w:val="00CF36FA"/>
    <w:rsid w:val="00CF3B9A"/>
    <w:rsid w:val="00CF428B"/>
    <w:rsid w:val="00CF4536"/>
    <w:rsid w:val="00CF5726"/>
    <w:rsid w:val="00CF5888"/>
    <w:rsid w:val="00CF653E"/>
    <w:rsid w:val="00CF6774"/>
    <w:rsid w:val="00CF6A45"/>
    <w:rsid w:val="00CF6A7B"/>
    <w:rsid w:val="00CF6EAA"/>
    <w:rsid w:val="00CF6F97"/>
    <w:rsid w:val="00CF707D"/>
    <w:rsid w:val="00CF78B2"/>
    <w:rsid w:val="00D001F6"/>
    <w:rsid w:val="00D00514"/>
    <w:rsid w:val="00D00D92"/>
    <w:rsid w:val="00D01506"/>
    <w:rsid w:val="00D0150E"/>
    <w:rsid w:val="00D015D1"/>
    <w:rsid w:val="00D01884"/>
    <w:rsid w:val="00D01E0B"/>
    <w:rsid w:val="00D0270C"/>
    <w:rsid w:val="00D02BE5"/>
    <w:rsid w:val="00D03940"/>
    <w:rsid w:val="00D03C98"/>
    <w:rsid w:val="00D03D1E"/>
    <w:rsid w:val="00D04753"/>
    <w:rsid w:val="00D04C30"/>
    <w:rsid w:val="00D04FE5"/>
    <w:rsid w:val="00D0502E"/>
    <w:rsid w:val="00D05ABA"/>
    <w:rsid w:val="00D05FC8"/>
    <w:rsid w:val="00D0708A"/>
    <w:rsid w:val="00D0718A"/>
    <w:rsid w:val="00D0733C"/>
    <w:rsid w:val="00D07BBF"/>
    <w:rsid w:val="00D10545"/>
    <w:rsid w:val="00D108DA"/>
    <w:rsid w:val="00D108F1"/>
    <w:rsid w:val="00D10C28"/>
    <w:rsid w:val="00D10CAB"/>
    <w:rsid w:val="00D11CDF"/>
    <w:rsid w:val="00D11EF7"/>
    <w:rsid w:val="00D1202A"/>
    <w:rsid w:val="00D1219E"/>
    <w:rsid w:val="00D126D5"/>
    <w:rsid w:val="00D1299D"/>
    <w:rsid w:val="00D130EF"/>
    <w:rsid w:val="00D1321E"/>
    <w:rsid w:val="00D1359F"/>
    <w:rsid w:val="00D13AA2"/>
    <w:rsid w:val="00D13F9F"/>
    <w:rsid w:val="00D14038"/>
    <w:rsid w:val="00D14850"/>
    <w:rsid w:val="00D14EB0"/>
    <w:rsid w:val="00D16FA3"/>
    <w:rsid w:val="00D17931"/>
    <w:rsid w:val="00D20087"/>
    <w:rsid w:val="00D20189"/>
    <w:rsid w:val="00D201A0"/>
    <w:rsid w:val="00D20277"/>
    <w:rsid w:val="00D20B63"/>
    <w:rsid w:val="00D21256"/>
    <w:rsid w:val="00D213CD"/>
    <w:rsid w:val="00D217D7"/>
    <w:rsid w:val="00D21B48"/>
    <w:rsid w:val="00D21D88"/>
    <w:rsid w:val="00D22A9A"/>
    <w:rsid w:val="00D2346F"/>
    <w:rsid w:val="00D241B0"/>
    <w:rsid w:val="00D24272"/>
    <w:rsid w:val="00D24412"/>
    <w:rsid w:val="00D24E49"/>
    <w:rsid w:val="00D25118"/>
    <w:rsid w:val="00D25785"/>
    <w:rsid w:val="00D25BE8"/>
    <w:rsid w:val="00D25DF2"/>
    <w:rsid w:val="00D26C1F"/>
    <w:rsid w:val="00D26E96"/>
    <w:rsid w:val="00D272E7"/>
    <w:rsid w:val="00D27831"/>
    <w:rsid w:val="00D302C8"/>
    <w:rsid w:val="00D304AD"/>
    <w:rsid w:val="00D307ED"/>
    <w:rsid w:val="00D31304"/>
    <w:rsid w:val="00D31870"/>
    <w:rsid w:val="00D31B9D"/>
    <w:rsid w:val="00D3252C"/>
    <w:rsid w:val="00D32DC1"/>
    <w:rsid w:val="00D33AC8"/>
    <w:rsid w:val="00D33BB8"/>
    <w:rsid w:val="00D33E78"/>
    <w:rsid w:val="00D34290"/>
    <w:rsid w:val="00D343FF"/>
    <w:rsid w:val="00D34E23"/>
    <w:rsid w:val="00D354F8"/>
    <w:rsid w:val="00D35760"/>
    <w:rsid w:val="00D35A5C"/>
    <w:rsid w:val="00D3616E"/>
    <w:rsid w:val="00D36CF3"/>
    <w:rsid w:val="00D373FA"/>
    <w:rsid w:val="00D37E33"/>
    <w:rsid w:val="00D40ABA"/>
    <w:rsid w:val="00D4112B"/>
    <w:rsid w:val="00D41226"/>
    <w:rsid w:val="00D42023"/>
    <w:rsid w:val="00D42254"/>
    <w:rsid w:val="00D4407F"/>
    <w:rsid w:val="00D45488"/>
    <w:rsid w:val="00D46C19"/>
    <w:rsid w:val="00D46DC0"/>
    <w:rsid w:val="00D47733"/>
    <w:rsid w:val="00D47E99"/>
    <w:rsid w:val="00D50249"/>
    <w:rsid w:val="00D5052A"/>
    <w:rsid w:val="00D50536"/>
    <w:rsid w:val="00D5077F"/>
    <w:rsid w:val="00D507E2"/>
    <w:rsid w:val="00D507F4"/>
    <w:rsid w:val="00D511F2"/>
    <w:rsid w:val="00D51230"/>
    <w:rsid w:val="00D51868"/>
    <w:rsid w:val="00D519CF"/>
    <w:rsid w:val="00D51B0B"/>
    <w:rsid w:val="00D5235A"/>
    <w:rsid w:val="00D52598"/>
    <w:rsid w:val="00D52B65"/>
    <w:rsid w:val="00D54E74"/>
    <w:rsid w:val="00D5519A"/>
    <w:rsid w:val="00D556A3"/>
    <w:rsid w:val="00D55BC5"/>
    <w:rsid w:val="00D56C14"/>
    <w:rsid w:val="00D57394"/>
    <w:rsid w:val="00D57BB3"/>
    <w:rsid w:val="00D57DDF"/>
    <w:rsid w:val="00D604AD"/>
    <w:rsid w:val="00D6077D"/>
    <w:rsid w:val="00D60B76"/>
    <w:rsid w:val="00D60D71"/>
    <w:rsid w:val="00D61666"/>
    <w:rsid w:val="00D61D9D"/>
    <w:rsid w:val="00D6235E"/>
    <w:rsid w:val="00D628D5"/>
    <w:rsid w:val="00D63A4D"/>
    <w:rsid w:val="00D63D30"/>
    <w:rsid w:val="00D6426D"/>
    <w:rsid w:val="00D642B8"/>
    <w:rsid w:val="00D645BB"/>
    <w:rsid w:val="00D645EE"/>
    <w:rsid w:val="00D658EC"/>
    <w:rsid w:val="00D65AB2"/>
    <w:rsid w:val="00D65CAE"/>
    <w:rsid w:val="00D65F4A"/>
    <w:rsid w:val="00D665E5"/>
    <w:rsid w:val="00D66E3B"/>
    <w:rsid w:val="00D67415"/>
    <w:rsid w:val="00D70E35"/>
    <w:rsid w:val="00D715ED"/>
    <w:rsid w:val="00D7160D"/>
    <w:rsid w:val="00D72732"/>
    <w:rsid w:val="00D732FE"/>
    <w:rsid w:val="00D740C2"/>
    <w:rsid w:val="00D74240"/>
    <w:rsid w:val="00D74ADC"/>
    <w:rsid w:val="00D74ED1"/>
    <w:rsid w:val="00D763C7"/>
    <w:rsid w:val="00D765AA"/>
    <w:rsid w:val="00D76E6A"/>
    <w:rsid w:val="00D77548"/>
    <w:rsid w:val="00D77A6B"/>
    <w:rsid w:val="00D77F58"/>
    <w:rsid w:val="00D80ADB"/>
    <w:rsid w:val="00D80F7B"/>
    <w:rsid w:val="00D81537"/>
    <w:rsid w:val="00D827AD"/>
    <w:rsid w:val="00D82945"/>
    <w:rsid w:val="00D83174"/>
    <w:rsid w:val="00D83348"/>
    <w:rsid w:val="00D83D49"/>
    <w:rsid w:val="00D8450A"/>
    <w:rsid w:val="00D84C58"/>
    <w:rsid w:val="00D84D94"/>
    <w:rsid w:val="00D84E4A"/>
    <w:rsid w:val="00D85D21"/>
    <w:rsid w:val="00D85E2E"/>
    <w:rsid w:val="00D85F82"/>
    <w:rsid w:val="00D85FC3"/>
    <w:rsid w:val="00D863B7"/>
    <w:rsid w:val="00D86796"/>
    <w:rsid w:val="00D86DDE"/>
    <w:rsid w:val="00D87815"/>
    <w:rsid w:val="00D87864"/>
    <w:rsid w:val="00D90059"/>
    <w:rsid w:val="00D9169F"/>
    <w:rsid w:val="00D9179C"/>
    <w:rsid w:val="00D91BD9"/>
    <w:rsid w:val="00D91D62"/>
    <w:rsid w:val="00D93809"/>
    <w:rsid w:val="00D93905"/>
    <w:rsid w:val="00D93B61"/>
    <w:rsid w:val="00D93CDA"/>
    <w:rsid w:val="00D93E3C"/>
    <w:rsid w:val="00D96C3D"/>
    <w:rsid w:val="00D97929"/>
    <w:rsid w:val="00D97B0C"/>
    <w:rsid w:val="00D97C90"/>
    <w:rsid w:val="00DA211D"/>
    <w:rsid w:val="00DA2FEB"/>
    <w:rsid w:val="00DA303B"/>
    <w:rsid w:val="00DA30C3"/>
    <w:rsid w:val="00DA324C"/>
    <w:rsid w:val="00DA33AF"/>
    <w:rsid w:val="00DA3826"/>
    <w:rsid w:val="00DA3B51"/>
    <w:rsid w:val="00DA3C07"/>
    <w:rsid w:val="00DA576D"/>
    <w:rsid w:val="00DA64C2"/>
    <w:rsid w:val="00DA6729"/>
    <w:rsid w:val="00DA712A"/>
    <w:rsid w:val="00DA716E"/>
    <w:rsid w:val="00DA7C33"/>
    <w:rsid w:val="00DA7D07"/>
    <w:rsid w:val="00DB040E"/>
    <w:rsid w:val="00DB0A75"/>
    <w:rsid w:val="00DB0DD4"/>
    <w:rsid w:val="00DB0E06"/>
    <w:rsid w:val="00DB1669"/>
    <w:rsid w:val="00DB2090"/>
    <w:rsid w:val="00DB2BE2"/>
    <w:rsid w:val="00DB4582"/>
    <w:rsid w:val="00DB4A6B"/>
    <w:rsid w:val="00DB4E7B"/>
    <w:rsid w:val="00DB4F94"/>
    <w:rsid w:val="00DB55C9"/>
    <w:rsid w:val="00DB565D"/>
    <w:rsid w:val="00DB581D"/>
    <w:rsid w:val="00DB647E"/>
    <w:rsid w:val="00DB692A"/>
    <w:rsid w:val="00DB6BB3"/>
    <w:rsid w:val="00DB7211"/>
    <w:rsid w:val="00DB7F46"/>
    <w:rsid w:val="00DC0930"/>
    <w:rsid w:val="00DC0E03"/>
    <w:rsid w:val="00DC1376"/>
    <w:rsid w:val="00DC18F4"/>
    <w:rsid w:val="00DC209A"/>
    <w:rsid w:val="00DC2204"/>
    <w:rsid w:val="00DC2427"/>
    <w:rsid w:val="00DC2BCD"/>
    <w:rsid w:val="00DC2DC8"/>
    <w:rsid w:val="00DC36C7"/>
    <w:rsid w:val="00DC36CD"/>
    <w:rsid w:val="00DC37DB"/>
    <w:rsid w:val="00DC40BA"/>
    <w:rsid w:val="00DC4265"/>
    <w:rsid w:val="00DC4C2C"/>
    <w:rsid w:val="00DC5190"/>
    <w:rsid w:val="00DC5B89"/>
    <w:rsid w:val="00DC6FAC"/>
    <w:rsid w:val="00DC71C2"/>
    <w:rsid w:val="00DC7859"/>
    <w:rsid w:val="00DC7944"/>
    <w:rsid w:val="00DC7AEC"/>
    <w:rsid w:val="00DC7C05"/>
    <w:rsid w:val="00DD17C5"/>
    <w:rsid w:val="00DD1A9B"/>
    <w:rsid w:val="00DD1FDB"/>
    <w:rsid w:val="00DD3248"/>
    <w:rsid w:val="00DD3828"/>
    <w:rsid w:val="00DD3C6E"/>
    <w:rsid w:val="00DD44C8"/>
    <w:rsid w:val="00DD4708"/>
    <w:rsid w:val="00DD4946"/>
    <w:rsid w:val="00DD51FC"/>
    <w:rsid w:val="00DD52C4"/>
    <w:rsid w:val="00DD5B00"/>
    <w:rsid w:val="00DD5E27"/>
    <w:rsid w:val="00DD62F9"/>
    <w:rsid w:val="00DD6A19"/>
    <w:rsid w:val="00DD72E6"/>
    <w:rsid w:val="00DD783F"/>
    <w:rsid w:val="00DD7C04"/>
    <w:rsid w:val="00DE0DB7"/>
    <w:rsid w:val="00DE1631"/>
    <w:rsid w:val="00DE18EC"/>
    <w:rsid w:val="00DE1F6D"/>
    <w:rsid w:val="00DE3187"/>
    <w:rsid w:val="00DE32D3"/>
    <w:rsid w:val="00DE3617"/>
    <w:rsid w:val="00DE3B4F"/>
    <w:rsid w:val="00DE488D"/>
    <w:rsid w:val="00DE53EF"/>
    <w:rsid w:val="00DE5677"/>
    <w:rsid w:val="00DE595C"/>
    <w:rsid w:val="00DE6402"/>
    <w:rsid w:val="00DE7400"/>
    <w:rsid w:val="00DE7F9F"/>
    <w:rsid w:val="00DF1746"/>
    <w:rsid w:val="00DF175C"/>
    <w:rsid w:val="00DF2C00"/>
    <w:rsid w:val="00DF325B"/>
    <w:rsid w:val="00DF3730"/>
    <w:rsid w:val="00DF3E7A"/>
    <w:rsid w:val="00DF3F8F"/>
    <w:rsid w:val="00DF4BB3"/>
    <w:rsid w:val="00DF4C50"/>
    <w:rsid w:val="00DF4F34"/>
    <w:rsid w:val="00DF53F2"/>
    <w:rsid w:val="00DF58E8"/>
    <w:rsid w:val="00DF6185"/>
    <w:rsid w:val="00DF61A9"/>
    <w:rsid w:val="00DF6636"/>
    <w:rsid w:val="00DF69A5"/>
    <w:rsid w:val="00DF71EA"/>
    <w:rsid w:val="00DF7D1E"/>
    <w:rsid w:val="00DF7E82"/>
    <w:rsid w:val="00DF7EE1"/>
    <w:rsid w:val="00E0094E"/>
    <w:rsid w:val="00E00AB9"/>
    <w:rsid w:val="00E00FEF"/>
    <w:rsid w:val="00E01129"/>
    <w:rsid w:val="00E021C2"/>
    <w:rsid w:val="00E02FB0"/>
    <w:rsid w:val="00E030F2"/>
    <w:rsid w:val="00E039C4"/>
    <w:rsid w:val="00E03D4B"/>
    <w:rsid w:val="00E03E16"/>
    <w:rsid w:val="00E03E47"/>
    <w:rsid w:val="00E04A78"/>
    <w:rsid w:val="00E04F5A"/>
    <w:rsid w:val="00E05EE2"/>
    <w:rsid w:val="00E069B5"/>
    <w:rsid w:val="00E06FA7"/>
    <w:rsid w:val="00E07B78"/>
    <w:rsid w:val="00E07E04"/>
    <w:rsid w:val="00E10892"/>
    <w:rsid w:val="00E10905"/>
    <w:rsid w:val="00E11998"/>
    <w:rsid w:val="00E12036"/>
    <w:rsid w:val="00E125C1"/>
    <w:rsid w:val="00E12D25"/>
    <w:rsid w:val="00E130AD"/>
    <w:rsid w:val="00E134DF"/>
    <w:rsid w:val="00E13E5B"/>
    <w:rsid w:val="00E14245"/>
    <w:rsid w:val="00E147A9"/>
    <w:rsid w:val="00E14B40"/>
    <w:rsid w:val="00E14C2E"/>
    <w:rsid w:val="00E15601"/>
    <w:rsid w:val="00E15AFB"/>
    <w:rsid w:val="00E1623A"/>
    <w:rsid w:val="00E175E4"/>
    <w:rsid w:val="00E17637"/>
    <w:rsid w:val="00E20202"/>
    <w:rsid w:val="00E208B9"/>
    <w:rsid w:val="00E212BB"/>
    <w:rsid w:val="00E21680"/>
    <w:rsid w:val="00E216D3"/>
    <w:rsid w:val="00E21D11"/>
    <w:rsid w:val="00E21D77"/>
    <w:rsid w:val="00E2240E"/>
    <w:rsid w:val="00E23279"/>
    <w:rsid w:val="00E2377D"/>
    <w:rsid w:val="00E246D8"/>
    <w:rsid w:val="00E24E2D"/>
    <w:rsid w:val="00E24E44"/>
    <w:rsid w:val="00E25F6E"/>
    <w:rsid w:val="00E2634F"/>
    <w:rsid w:val="00E26B0C"/>
    <w:rsid w:val="00E26E10"/>
    <w:rsid w:val="00E2712F"/>
    <w:rsid w:val="00E27600"/>
    <w:rsid w:val="00E27891"/>
    <w:rsid w:val="00E27939"/>
    <w:rsid w:val="00E3055E"/>
    <w:rsid w:val="00E3064C"/>
    <w:rsid w:val="00E3081C"/>
    <w:rsid w:val="00E308E3"/>
    <w:rsid w:val="00E30D24"/>
    <w:rsid w:val="00E31034"/>
    <w:rsid w:val="00E3105A"/>
    <w:rsid w:val="00E3134C"/>
    <w:rsid w:val="00E31C7D"/>
    <w:rsid w:val="00E323E4"/>
    <w:rsid w:val="00E32506"/>
    <w:rsid w:val="00E329BF"/>
    <w:rsid w:val="00E34FFF"/>
    <w:rsid w:val="00E3557B"/>
    <w:rsid w:val="00E35A30"/>
    <w:rsid w:val="00E36244"/>
    <w:rsid w:val="00E36CD3"/>
    <w:rsid w:val="00E36FF2"/>
    <w:rsid w:val="00E37CBD"/>
    <w:rsid w:val="00E37CD3"/>
    <w:rsid w:val="00E4053A"/>
    <w:rsid w:val="00E41463"/>
    <w:rsid w:val="00E41B45"/>
    <w:rsid w:val="00E42139"/>
    <w:rsid w:val="00E43FF3"/>
    <w:rsid w:val="00E44583"/>
    <w:rsid w:val="00E45F73"/>
    <w:rsid w:val="00E46FB9"/>
    <w:rsid w:val="00E47AF2"/>
    <w:rsid w:val="00E504D0"/>
    <w:rsid w:val="00E51051"/>
    <w:rsid w:val="00E518D4"/>
    <w:rsid w:val="00E51979"/>
    <w:rsid w:val="00E522C2"/>
    <w:rsid w:val="00E5351A"/>
    <w:rsid w:val="00E535D2"/>
    <w:rsid w:val="00E53C76"/>
    <w:rsid w:val="00E541A4"/>
    <w:rsid w:val="00E548A4"/>
    <w:rsid w:val="00E54F91"/>
    <w:rsid w:val="00E55082"/>
    <w:rsid w:val="00E55CEB"/>
    <w:rsid w:val="00E55E91"/>
    <w:rsid w:val="00E55F32"/>
    <w:rsid w:val="00E56169"/>
    <w:rsid w:val="00E561B0"/>
    <w:rsid w:val="00E563BE"/>
    <w:rsid w:val="00E56CFE"/>
    <w:rsid w:val="00E56F3F"/>
    <w:rsid w:val="00E57587"/>
    <w:rsid w:val="00E60E7D"/>
    <w:rsid w:val="00E615EA"/>
    <w:rsid w:val="00E61795"/>
    <w:rsid w:val="00E61864"/>
    <w:rsid w:val="00E618E3"/>
    <w:rsid w:val="00E62512"/>
    <w:rsid w:val="00E62805"/>
    <w:rsid w:val="00E62968"/>
    <w:rsid w:val="00E62F22"/>
    <w:rsid w:val="00E6432E"/>
    <w:rsid w:val="00E643FF"/>
    <w:rsid w:val="00E6455A"/>
    <w:rsid w:val="00E64BBB"/>
    <w:rsid w:val="00E64F02"/>
    <w:rsid w:val="00E65C05"/>
    <w:rsid w:val="00E6607D"/>
    <w:rsid w:val="00E66217"/>
    <w:rsid w:val="00E66402"/>
    <w:rsid w:val="00E66BAF"/>
    <w:rsid w:val="00E67038"/>
    <w:rsid w:val="00E67B99"/>
    <w:rsid w:val="00E700D0"/>
    <w:rsid w:val="00E70241"/>
    <w:rsid w:val="00E7068F"/>
    <w:rsid w:val="00E70892"/>
    <w:rsid w:val="00E70E75"/>
    <w:rsid w:val="00E7142B"/>
    <w:rsid w:val="00E71645"/>
    <w:rsid w:val="00E71686"/>
    <w:rsid w:val="00E71A45"/>
    <w:rsid w:val="00E7208A"/>
    <w:rsid w:val="00E7227A"/>
    <w:rsid w:val="00E722C0"/>
    <w:rsid w:val="00E72529"/>
    <w:rsid w:val="00E72D48"/>
    <w:rsid w:val="00E73FE0"/>
    <w:rsid w:val="00E747F1"/>
    <w:rsid w:val="00E74A09"/>
    <w:rsid w:val="00E74B9A"/>
    <w:rsid w:val="00E74DF4"/>
    <w:rsid w:val="00E74F9B"/>
    <w:rsid w:val="00E74FCC"/>
    <w:rsid w:val="00E753A6"/>
    <w:rsid w:val="00E753BD"/>
    <w:rsid w:val="00E7595E"/>
    <w:rsid w:val="00E760B3"/>
    <w:rsid w:val="00E7670F"/>
    <w:rsid w:val="00E776CF"/>
    <w:rsid w:val="00E778B6"/>
    <w:rsid w:val="00E77C06"/>
    <w:rsid w:val="00E811D0"/>
    <w:rsid w:val="00E82366"/>
    <w:rsid w:val="00E8296E"/>
    <w:rsid w:val="00E82E67"/>
    <w:rsid w:val="00E8361A"/>
    <w:rsid w:val="00E85189"/>
    <w:rsid w:val="00E85402"/>
    <w:rsid w:val="00E861B9"/>
    <w:rsid w:val="00E8645A"/>
    <w:rsid w:val="00E86D88"/>
    <w:rsid w:val="00E86D9E"/>
    <w:rsid w:val="00E86FBE"/>
    <w:rsid w:val="00E87022"/>
    <w:rsid w:val="00E8739E"/>
    <w:rsid w:val="00E87DE9"/>
    <w:rsid w:val="00E9120D"/>
    <w:rsid w:val="00E9172B"/>
    <w:rsid w:val="00E92BA9"/>
    <w:rsid w:val="00E93C17"/>
    <w:rsid w:val="00E93C95"/>
    <w:rsid w:val="00E94310"/>
    <w:rsid w:val="00E9625F"/>
    <w:rsid w:val="00E97639"/>
    <w:rsid w:val="00E97AD0"/>
    <w:rsid w:val="00EA0859"/>
    <w:rsid w:val="00EA09DA"/>
    <w:rsid w:val="00EA0AFB"/>
    <w:rsid w:val="00EA0E22"/>
    <w:rsid w:val="00EA0F18"/>
    <w:rsid w:val="00EA17BD"/>
    <w:rsid w:val="00EA1B89"/>
    <w:rsid w:val="00EA24C8"/>
    <w:rsid w:val="00EA2605"/>
    <w:rsid w:val="00EA266F"/>
    <w:rsid w:val="00EA3480"/>
    <w:rsid w:val="00EA4202"/>
    <w:rsid w:val="00EA4AC0"/>
    <w:rsid w:val="00EA4C02"/>
    <w:rsid w:val="00EA4EF6"/>
    <w:rsid w:val="00EA57C4"/>
    <w:rsid w:val="00EA717E"/>
    <w:rsid w:val="00EA78C5"/>
    <w:rsid w:val="00EB03E8"/>
    <w:rsid w:val="00EB1306"/>
    <w:rsid w:val="00EB159E"/>
    <w:rsid w:val="00EB16DF"/>
    <w:rsid w:val="00EB2047"/>
    <w:rsid w:val="00EB2227"/>
    <w:rsid w:val="00EB3107"/>
    <w:rsid w:val="00EB3142"/>
    <w:rsid w:val="00EB3A65"/>
    <w:rsid w:val="00EB4151"/>
    <w:rsid w:val="00EB43FC"/>
    <w:rsid w:val="00EB50EB"/>
    <w:rsid w:val="00EB52A2"/>
    <w:rsid w:val="00EB546D"/>
    <w:rsid w:val="00EB59EE"/>
    <w:rsid w:val="00EB6637"/>
    <w:rsid w:val="00EB668D"/>
    <w:rsid w:val="00EB6966"/>
    <w:rsid w:val="00EB6D47"/>
    <w:rsid w:val="00EB6DAA"/>
    <w:rsid w:val="00EB761A"/>
    <w:rsid w:val="00EB79F8"/>
    <w:rsid w:val="00EB7F00"/>
    <w:rsid w:val="00EC0673"/>
    <w:rsid w:val="00EC10B6"/>
    <w:rsid w:val="00EC1467"/>
    <w:rsid w:val="00EC23C7"/>
    <w:rsid w:val="00EC2AB8"/>
    <w:rsid w:val="00EC2FF3"/>
    <w:rsid w:val="00EC34AE"/>
    <w:rsid w:val="00EC3B16"/>
    <w:rsid w:val="00EC3C87"/>
    <w:rsid w:val="00EC4281"/>
    <w:rsid w:val="00EC4F75"/>
    <w:rsid w:val="00EC5047"/>
    <w:rsid w:val="00EC5D7F"/>
    <w:rsid w:val="00EC5DEF"/>
    <w:rsid w:val="00EC66C6"/>
    <w:rsid w:val="00EC69FA"/>
    <w:rsid w:val="00EC6AE3"/>
    <w:rsid w:val="00EC6D87"/>
    <w:rsid w:val="00EC7F81"/>
    <w:rsid w:val="00ED00CF"/>
    <w:rsid w:val="00ED0577"/>
    <w:rsid w:val="00ED13D1"/>
    <w:rsid w:val="00ED171F"/>
    <w:rsid w:val="00ED17F3"/>
    <w:rsid w:val="00ED1927"/>
    <w:rsid w:val="00ED1B9E"/>
    <w:rsid w:val="00ED3182"/>
    <w:rsid w:val="00ED3404"/>
    <w:rsid w:val="00ED3750"/>
    <w:rsid w:val="00ED3F4D"/>
    <w:rsid w:val="00ED42A1"/>
    <w:rsid w:val="00ED5ADC"/>
    <w:rsid w:val="00ED6754"/>
    <w:rsid w:val="00ED6BEF"/>
    <w:rsid w:val="00EE0A7F"/>
    <w:rsid w:val="00EE0DF9"/>
    <w:rsid w:val="00EE0F9A"/>
    <w:rsid w:val="00EE10A4"/>
    <w:rsid w:val="00EE125E"/>
    <w:rsid w:val="00EE1D42"/>
    <w:rsid w:val="00EE1D46"/>
    <w:rsid w:val="00EE2110"/>
    <w:rsid w:val="00EE2676"/>
    <w:rsid w:val="00EE27F6"/>
    <w:rsid w:val="00EE29B0"/>
    <w:rsid w:val="00EE486C"/>
    <w:rsid w:val="00EE4A31"/>
    <w:rsid w:val="00EE4BA5"/>
    <w:rsid w:val="00EE4F26"/>
    <w:rsid w:val="00EE5582"/>
    <w:rsid w:val="00EE5B56"/>
    <w:rsid w:val="00EE5BE7"/>
    <w:rsid w:val="00EE617C"/>
    <w:rsid w:val="00EE624E"/>
    <w:rsid w:val="00EE6939"/>
    <w:rsid w:val="00EE6F86"/>
    <w:rsid w:val="00EE7B02"/>
    <w:rsid w:val="00EE7D8D"/>
    <w:rsid w:val="00EE7E6D"/>
    <w:rsid w:val="00EF02F3"/>
    <w:rsid w:val="00EF0B7D"/>
    <w:rsid w:val="00EF0DA4"/>
    <w:rsid w:val="00EF0DC7"/>
    <w:rsid w:val="00EF16C5"/>
    <w:rsid w:val="00EF1D06"/>
    <w:rsid w:val="00EF317A"/>
    <w:rsid w:val="00EF3191"/>
    <w:rsid w:val="00EF392A"/>
    <w:rsid w:val="00EF3931"/>
    <w:rsid w:val="00EF42E4"/>
    <w:rsid w:val="00EF5418"/>
    <w:rsid w:val="00EF5CD0"/>
    <w:rsid w:val="00EF70D0"/>
    <w:rsid w:val="00EF7476"/>
    <w:rsid w:val="00EF7893"/>
    <w:rsid w:val="00EF7CE7"/>
    <w:rsid w:val="00F00B4A"/>
    <w:rsid w:val="00F0123A"/>
    <w:rsid w:val="00F01D6C"/>
    <w:rsid w:val="00F01DFC"/>
    <w:rsid w:val="00F03352"/>
    <w:rsid w:val="00F04F21"/>
    <w:rsid w:val="00F068D0"/>
    <w:rsid w:val="00F06F8A"/>
    <w:rsid w:val="00F10590"/>
    <w:rsid w:val="00F1085F"/>
    <w:rsid w:val="00F10E1B"/>
    <w:rsid w:val="00F110EC"/>
    <w:rsid w:val="00F116BA"/>
    <w:rsid w:val="00F1192E"/>
    <w:rsid w:val="00F11A7A"/>
    <w:rsid w:val="00F11E51"/>
    <w:rsid w:val="00F1207F"/>
    <w:rsid w:val="00F12165"/>
    <w:rsid w:val="00F12B9F"/>
    <w:rsid w:val="00F13B26"/>
    <w:rsid w:val="00F13BB4"/>
    <w:rsid w:val="00F141B9"/>
    <w:rsid w:val="00F1432E"/>
    <w:rsid w:val="00F14599"/>
    <w:rsid w:val="00F147E4"/>
    <w:rsid w:val="00F14DEA"/>
    <w:rsid w:val="00F14FC4"/>
    <w:rsid w:val="00F155CC"/>
    <w:rsid w:val="00F15ABB"/>
    <w:rsid w:val="00F16E07"/>
    <w:rsid w:val="00F1705B"/>
    <w:rsid w:val="00F17261"/>
    <w:rsid w:val="00F179BF"/>
    <w:rsid w:val="00F17D1D"/>
    <w:rsid w:val="00F20774"/>
    <w:rsid w:val="00F20BC0"/>
    <w:rsid w:val="00F21218"/>
    <w:rsid w:val="00F217D8"/>
    <w:rsid w:val="00F21B23"/>
    <w:rsid w:val="00F21E82"/>
    <w:rsid w:val="00F21EE7"/>
    <w:rsid w:val="00F22053"/>
    <w:rsid w:val="00F220B9"/>
    <w:rsid w:val="00F22225"/>
    <w:rsid w:val="00F228A0"/>
    <w:rsid w:val="00F2378F"/>
    <w:rsid w:val="00F23D3F"/>
    <w:rsid w:val="00F245D5"/>
    <w:rsid w:val="00F24609"/>
    <w:rsid w:val="00F24B79"/>
    <w:rsid w:val="00F2514E"/>
    <w:rsid w:val="00F25940"/>
    <w:rsid w:val="00F25C42"/>
    <w:rsid w:val="00F25F0F"/>
    <w:rsid w:val="00F264D9"/>
    <w:rsid w:val="00F2763D"/>
    <w:rsid w:val="00F301EC"/>
    <w:rsid w:val="00F30488"/>
    <w:rsid w:val="00F305D5"/>
    <w:rsid w:val="00F3110C"/>
    <w:rsid w:val="00F31117"/>
    <w:rsid w:val="00F31566"/>
    <w:rsid w:val="00F31CFE"/>
    <w:rsid w:val="00F31D2C"/>
    <w:rsid w:val="00F320AC"/>
    <w:rsid w:val="00F32A5E"/>
    <w:rsid w:val="00F333FB"/>
    <w:rsid w:val="00F3356F"/>
    <w:rsid w:val="00F33C79"/>
    <w:rsid w:val="00F34310"/>
    <w:rsid w:val="00F353B0"/>
    <w:rsid w:val="00F35867"/>
    <w:rsid w:val="00F359A1"/>
    <w:rsid w:val="00F36161"/>
    <w:rsid w:val="00F36757"/>
    <w:rsid w:val="00F36AED"/>
    <w:rsid w:val="00F37441"/>
    <w:rsid w:val="00F37E2C"/>
    <w:rsid w:val="00F40C4F"/>
    <w:rsid w:val="00F40E75"/>
    <w:rsid w:val="00F41837"/>
    <w:rsid w:val="00F4213B"/>
    <w:rsid w:val="00F4232C"/>
    <w:rsid w:val="00F42426"/>
    <w:rsid w:val="00F42B9C"/>
    <w:rsid w:val="00F42D2E"/>
    <w:rsid w:val="00F42E63"/>
    <w:rsid w:val="00F42EEE"/>
    <w:rsid w:val="00F448E6"/>
    <w:rsid w:val="00F44D93"/>
    <w:rsid w:val="00F4509A"/>
    <w:rsid w:val="00F456FA"/>
    <w:rsid w:val="00F4572E"/>
    <w:rsid w:val="00F45CEB"/>
    <w:rsid w:val="00F46284"/>
    <w:rsid w:val="00F46C4C"/>
    <w:rsid w:val="00F479DB"/>
    <w:rsid w:val="00F5005D"/>
    <w:rsid w:val="00F50990"/>
    <w:rsid w:val="00F51209"/>
    <w:rsid w:val="00F513D5"/>
    <w:rsid w:val="00F51705"/>
    <w:rsid w:val="00F520D0"/>
    <w:rsid w:val="00F529A7"/>
    <w:rsid w:val="00F5377B"/>
    <w:rsid w:val="00F54245"/>
    <w:rsid w:val="00F554EA"/>
    <w:rsid w:val="00F55506"/>
    <w:rsid w:val="00F56AD9"/>
    <w:rsid w:val="00F56FF0"/>
    <w:rsid w:val="00F57F94"/>
    <w:rsid w:val="00F6071A"/>
    <w:rsid w:val="00F60B72"/>
    <w:rsid w:val="00F60E24"/>
    <w:rsid w:val="00F60F7E"/>
    <w:rsid w:val="00F60FC2"/>
    <w:rsid w:val="00F62A77"/>
    <w:rsid w:val="00F62E13"/>
    <w:rsid w:val="00F63C3E"/>
    <w:rsid w:val="00F64923"/>
    <w:rsid w:val="00F656A8"/>
    <w:rsid w:val="00F65AED"/>
    <w:rsid w:val="00F66057"/>
    <w:rsid w:val="00F66353"/>
    <w:rsid w:val="00F665A9"/>
    <w:rsid w:val="00F6679F"/>
    <w:rsid w:val="00F66A74"/>
    <w:rsid w:val="00F66A91"/>
    <w:rsid w:val="00F671C9"/>
    <w:rsid w:val="00F67ED5"/>
    <w:rsid w:val="00F700CD"/>
    <w:rsid w:val="00F70796"/>
    <w:rsid w:val="00F71799"/>
    <w:rsid w:val="00F724C7"/>
    <w:rsid w:val="00F729AF"/>
    <w:rsid w:val="00F72EDA"/>
    <w:rsid w:val="00F72F3E"/>
    <w:rsid w:val="00F731CE"/>
    <w:rsid w:val="00F73583"/>
    <w:rsid w:val="00F7402F"/>
    <w:rsid w:val="00F75551"/>
    <w:rsid w:val="00F7636E"/>
    <w:rsid w:val="00F80563"/>
    <w:rsid w:val="00F80852"/>
    <w:rsid w:val="00F80EC5"/>
    <w:rsid w:val="00F8244F"/>
    <w:rsid w:val="00F82618"/>
    <w:rsid w:val="00F82F18"/>
    <w:rsid w:val="00F83073"/>
    <w:rsid w:val="00F84649"/>
    <w:rsid w:val="00F848BD"/>
    <w:rsid w:val="00F84D94"/>
    <w:rsid w:val="00F85598"/>
    <w:rsid w:val="00F858BE"/>
    <w:rsid w:val="00F8692F"/>
    <w:rsid w:val="00F86976"/>
    <w:rsid w:val="00F869A8"/>
    <w:rsid w:val="00F873D2"/>
    <w:rsid w:val="00F8746C"/>
    <w:rsid w:val="00F90895"/>
    <w:rsid w:val="00F908C8"/>
    <w:rsid w:val="00F90AE3"/>
    <w:rsid w:val="00F91914"/>
    <w:rsid w:val="00F922BD"/>
    <w:rsid w:val="00F92C3A"/>
    <w:rsid w:val="00F93F00"/>
    <w:rsid w:val="00F948E6"/>
    <w:rsid w:val="00F9565D"/>
    <w:rsid w:val="00F95914"/>
    <w:rsid w:val="00F95E0D"/>
    <w:rsid w:val="00F96223"/>
    <w:rsid w:val="00F9642C"/>
    <w:rsid w:val="00F9750D"/>
    <w:rsid w:val="00F97FA3"/>
    <w:rsid w:val="00FA1273"/>
    <w:rsid w:val="00FA1557"/>
    <w:rsid w:val="00FA2A51"/>
    <w:rsid w:val="00FA2C05"/>
    <w:rsid w:val="00FA2F4D"/>
    <w:rsid w:val="00FA2F55"/>
    <w:rsid w:val="00FA34D2"/>
    <w:rsid w:val="00FA3C76"/>
    <w:rsid w:val="00FA41A4"/>
    <w:rsid w:val="00FA46B3"/>
    <w:rsid w:val="00FA5894"/>
    <w:rsid w:val="00FA61BB"/>
    <w:rsid w:val="00FA6B53"/>
    <w:rsid w:val="00FB13E0"/>
    <w:rsid w:val="00FB1588"/>
    <w:rsid w:val="00FB1703"/>
    <w:rsid w:val="00FB1763"/>
    <w:rsid w:val="00FB242F"/>
    <w:rsid w:val="00FB27D7"/>
    <w:rsid w:val="00FB2807"/>
    <w:rsid w:val="00FB2B25"/>
    <w:rsid w:val="00FB2C47"/>
    <w:rsid w:val="00FB3B84"/>
    <w:rsid w:val="00FB422D"/>
    <w:rsid w:val="00FB5217"/>
    <w:rsid w:val="00FB5553"/>
    <w:rsid w:val="00FB58B1"/>
    <w:rsid w:val="00FB5F1F"/>
    <w:rsid w:val="00FB784C"/>
    <w:rsid w:val="00FB7F36"/>
    <w:rsid w:val="00FC003A"/>
    <w:rsid w:val="00FC01DB"/>
    <w:rsid w:val="00FC0CC2"/>
    <w:rsid w:val="00FC11A6"/>
    <w:rsid w:val="00FC1EDD"/>
    <w:rsid w:val="00FC1F6B"/>
    <w:rsid w:val="00FC2103"/>
    <w:rsid w:val="00FC21D3"/>
    <w:rsid w:val="00FC2279"/>
    <w:rsid w:val="00FC236D"/>
    <w:rsid w:val="00FC2BE4"/>
    <w:rsid w:val="00FC3A2C"/>
    <w:rsid w:val="00FC3EBF"/>
    <w:rsid w:val="00FC48EA"/>
    <w:rsid w:val="00FC4C7C"/>
    <w:rsid w:val="00FC55F8"/>
    <w:rsid w:val="00FC5EA1"/>
    <w:rsid w:val="00FC5FEF"/>
    <w:rsid w:val="00FC65F1"/>
    <w:rsid w:val="00FC713E"/>
    <w:rsid w:val="00FC78D9"/>
    <w:rsid w:val="00FC7CCF"/>
    <w:rsid w:val="00FD02D6"/>
    <w:rsid w:val="00FD06D7"/>
    <w:rsid w:val="00FD0A59"/>
    <w:rsid w:val="00FD0D73"/>
    <w:rsid w:val="00FD25B9"/>
    <w:rsid w:val="00FD2832"/>
    <w:rsid w:val="00FD308B"/>
    <w:rsid w:val="00FD321B"/>
    <w:rsid w:val="00FD39E1"/>
    <w:rsid w:val="00FD3AB3"/>
    <w:rsid w:val="00FD46A2"/>
    <w:rsid w:val="00FD4E37"/>
    <w:rsid w:val="00FD4EE6"/>
    <w:rsid w:val="00FD5F21"/>
    <w:rsid w:val="00FD61D8"/>
    <w:rsid w:val="00FD68B8"/>
    <w:rsid w:val="00FD6A5A"/>
    <w:rsid w:val="00FD6E64"/>
    <w:rsid w:val="00FD72D5"/>
    <w:rsid w:val="00FD7EFF"/>
    <w:rsid w:val="00FD7FEC"/>
    <w:rsid w:val="00FE06A9"/>
    <w:rsid w:val="00FE13CB"/>
    <w:rsid w:val="00FE26DF"/>
    <w:rsid w:val="00FE26ED"/>
    <w:rsid w:val="00FE2851"/>
    <w:rsid w:val="00FE3217"/>
    <w:rsid w:val="00FE32B0"/>
    <w:rsid w:val="00FE367C"/>
    <w:rsid w:val="00FE3771"/>
    <w:rsid w:val="00FE3B55"/>
    <w:rsid w:val="00FE3B58"/>
    <w:rsid w:val="00FE3CF8"/>
    <w:rsid w:val="00FE3DE1"/>
    <w:rsid w:val="00FE3EC2"/>
    <w:rsid w:val="00FE460F"/>
    <w:rsid w:val="00FE4A0D"/>
    <w:rsid w:val="00FE4BDD"/>
    <w:rsid w:val="00FE5910"/>
    <w:rsid w:val="00FE62CF"/>
    <w:rsid w:val="00FE6370"/>
    <w:rsid w:val="00FE6864"/>
    <w:rsid w:val="00FE6F00"/>
    <w:rsid w:val="00FE77BC"/>
    <w:rsid w:val="00FE7BC1"/>
    <w:rsid w:val="00FE7C89"/>
    <w:rsid w:val="00FF00F8"/>
    <w:rsid w:val="00FF0153"/>
    <w:rsid w:val="00FF01BC"/>
    <w:rsid w:val="00FF03C8"/>
    <w:rsid w:val="00FF0718"/>
    <w:rsid w:val="00FF07F1"/>
    <w:rsid w:val="00FF1577"/>
    <w:rsid w:val="00FF1A99"/>
    <w:rsid w:val="00FF2178"/>
    <w:rsid w:val="00FF2191"/>
    <w:rsid w:val="00FF239C"/>
    <w:rsid w:val="00FF3496"/>
    <w:rsid w:val="00FF3E81"/>
    <w:rsid w:val="00FF3E95"/>
    <w:rsid w:val="00FF3EB5"/>
    <w:rsid w:val="00FF46AB"/>
    <w:rsid w:val="00FF46BD"/>
    <w:rsid w:val="00FF49F4"/>
    <w:rsid w:val="00FF4A38"/>
    <w:rsid w:val="00FF4A39"/>
    <w:rsid w:val="00FF4A91"/>
    <w:rsid w:val="00FF4D18"/>
    <w:rsid w:val="00FF568E"/>
    <w:rsid w:val="00FF577C"/>
    <w:rsid w:val="00FF5B09"/>
    <w:rsid w:val="00FF60D5"/>
    <w:rsid w:val="00FF6704"/>
    <w:rsid w:val="00FF6E36"/>
    <w:rsid w:val="00FF791D"/>
    <w:rsid w:val="00FF7C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semiHidden="0" w:unhideWhenUsed="0" w:qFormat="1"/>
    <w:lsdException w:name="heading 8" w:locked="0" w:semiHidden="0" w:unhideWhenUsed="0" w:qFormat="1"/>
    <w:lsdException w:name="heading 9" w:locked="0" w:semiHidden="0" w:unhideWhenUsed="0" w:qFormat="1"/>
    <w:lsdException w:name="toc 1" w:uiPriority="39"/>
    <w:lsdException w:name="toc 2" w:uiPriority="39"/>
    <w:lsdException w:name="toc 3" w:uiPriority="39"/>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caption" w:locked="0" w:semiHidden="0" w:unhideWhenUsed="0" w:qFormat="1"/>
    <w:lsdException w:name="Title" w:locked="0" w:semiHidden="0" w:unhideWhenUsed="0" w:qFormat="1"/>
    <w:lsdException w:name="Default Paragraph Font" w:locked="0" w:semiHidden="0" w:uiPriority="1" w:unhideWhenUsed="0"/>
    <w:lsdException w:name="Subtitle" w:locked="0" w:semiHidden="0" w:uiPriority="0" w:unhideWhenUsed="0" w:qFormat="1"/>
    <w:lsdException w:name="Strong" w:locked="0" w:semiHidden="0" w:unhideWhenUsed="0" w:qFormat="1"/>
    <w:lsdException w:name="Emphasis" w:locked="0" w:semiHidden="0" w:unhideWhenUsed="0" w:qFormat="1"/>
    <w:lsdException w:name="Table Grid" w:locked="0"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4322A"/>
    <w:rPr>
      <w:rFonts w:ascii="Arial" w:hAnsi="Arial"/>
      <w:szCs w:val="20"/>
      <w:lang w:val="en-GB" w:eastAsia="en-US"/>
    </w:rPr>
  </w:style>
  <w:style w:type="paragraph" w:styleId="Heading1">
    <w:name w:val="heading 1"/>
    <w:basedOn w:val="Normal"/>
    <w:next w:val="Normal"/>
    <w:link w:val="Heading1Char"/>
    <w:autoRedefine/>
    <w:uiPriority w:val="99"/>
    <w:qFormat/>
    <w:rsid w:val="007E2E3B"/>
    <w:pPr>
      <w:keepNext/>
      <w:spacing w:after="600"/>
      <w:jc w:val="center"/>
      <w:outlineLvl w:val="0"/>
    </w:pPr>
    <w:rPr>
      <w:b/>
      <w:color w:val="000000" w:themeColor="text1"/>
      <w:kern w:val="28"/>
      <w:sz w:val="36"/>
    </w:rPr>
  </w:style>
  <w:style w:type="paragraph" w:styleId="Heading2">
    <w:name w:val="heading 2"/>
    <w:basedOn w:val="Normal"/>
    <w:next w:val="Normal"/>
    <w:link w:val="Heading2Char1"/>
    <w:uiPriority w:val="99"/>
    <w:qFormat/>
    <w:rsid w:val="00F110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9"/>
    <w:qFormat/>
    <w:rsid w:val="009011C8"/>
    <w:pPr>
      <w:keepNext/>
      <w:spacing w:after="120"/>
      <w:outlineLvl w:val="2"/>
    </w:pPr>
    <w:rPr>
      <w:b/>
      <w:i/>
      <w:color w:val="000000" w:themeColor="text1"/>
      <w:sz w:val="24"/>
    </w:rPr>
  </w:style>
  <w:style w:type="paragraph" w:styleId="Heading4">
    <w:name w:val="heading 4"/>
    <w:basedOn w:val="Caption"/>
    <w:next w:val="Normal"/>
    <w:link w:val="Heading4Char"/>
    <w:uiPriority w:val="99"/>
    <w:qFormat/>
    <w:rsid w:val="0010223B"/>
    <w:pPr>
      <w:outlineLvl w:val="3"/>
    </w:pPr>
    <w:rPr>
      <w:rFonts w:ascii="Arial" w:hAnsi="Arial"/>
      <w:i/>
      <w:sz w:val="22"/>
    </w:rPr>
  </w:style>
  <w:style w:type="paragraph" w:styleId="Heading5">
    <w:name w:val="heading 5"/>
    <w:basedOn w:val="Normal"/>
    <w:next w:val="Normal"/>
    <w:link w:val="Heading5Char"/>
    <w:autoRedefine/>
    <w:uiPriority w:val="99"/>
    <w:qFormat/>
    <w:rsid w:val="007F0719"/>
    <w:pPr>
      <w:keepNext/>
      <w:spacing w:after="120"/>
      <w:outlineLvl w:val="4"/>
    </w:pPr>
    <w:rPr>
      <w:rFonts w:ascii="Gill Sans MT" w:hAnsi="Gill Sans MT"/>
      <w:b/>
      <w:color w:val="000000"/>
    </w:rPr>
  </w:style>
  <w:style w:type="paragraph" w:styleId="Heading6">
    <w:name w:val="heading 6"/>
    <w:basedOn w:val="Caption"/>
    <w:next w:val="Normal"/>
    <w:link w:val="Heading6Char"/>
    <w:uiPriority w:val="99"/>
    <w:qFormat/>
    <w:rsid w:val="00101A1B"/>
    <w:pPr>
      <w:keepNext/>
      <w:outlineLvl w:val="5"/>
    </w:pPr>
    <w:rPr>
      <w:color w:val="000000"/>
    </w:rPr>
  </w:style>
  <w:style w:type="paragraph" w:styleId="Heading7">
    <w:name w:val="heading 7"/>
    <w:aliases w:val="Tables"/>
    <w:basedOn w:val="Normal"/>
    <w:next w:val="Normal"/>
    <w:link w:val="Heading7Char"/>
    <w:uiPriority w:val="99"/>
    <w:qFormat/>
    <w:rsid w:val="00B65AB1"/>
    <w:pPr>
      <w:keepNext/>
      <w:jc w:val="center"/>
      <w:outlineLvl w:val="6"/>
    </w:pPr>
    <w:rPr>
      <w:rFonts w:ascii="Arial Narrow" w:hAnsi="Arial Narrow"/>
      <w:sz w:val="20"/>
      <w:szCs w:val="24"/>
    </w:rPr>
  </w:style>
  <w:style w:type="paragraph" w:styleId="Heading8">
    <w:name w:val="heading 8"/>
    <w:basedOn w:val="Normal"/>
    <w:next w:val="Normal"/>
    <w:link w:val="Heading8Char"/>
    <w:uiPriority w:val="99"/>
    <w:qFormat/>
    <w:rsid w:val="00B83AF2"/>
    <w:p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B83AF2"/>
    <w:pPr>
      <w:keepNext/>
      <w:ind w:left="18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2E3B"/>
    <w:rPr>
      <w:rFonts w:ascii="Arial" w:hAnsi="Arial"/>
      <w:b/>
      <w:color w:val="000000" w:themeColor="text1"/>
      <w:kern w:val="28"/>
      <w:sz w:val="36"/>
      <w:szCs w:val="20"/>
      <w:lang w:val="en-GB" w:eastAsia="en-US"/>
    </w:rPr>
  </w:style>
  <w:style w:type="character" w:customStyle="1" w:styleId="Heading2Char">
    <w:name w:val="Heading 2 Char"/>
    <w:aliases w:val="h2 Char"/>
    <w:basedOn w:val="DefaultParagraphFont"/>
    <w:uiPriority w:val="99"/>
    <w:locked/>
    <w:rsid w:val="002D1934"/>
    <w:rPr>
      <w:rFonts w:ascii="Arial" w:hAnsi="Arial"/>
      <w:b/>
      <w:color w:val="000000" w:themeColor="text1"/>
      <w:sz w:val="28"/>
      <w:szCs w:val="20"/>
      <w:lang w:val="en-GB" w:eastAsia="en-US"/>
    </w:rPr>
  </w:style>
  <w:style w:type="character" w:customStyle="1" w:styleId="Heading3Char">
    <w:name w:val="Heading 3 Char"/>
    <w:basedOn w:val="DefaultParagraphFont"/>
    <w:link w:val="Heading3"/>
    <w:uiPriority w:val="99"/>
    <w:locked/>
    <w:rsid w:val="009011C8"/>
    <w:rPr>
      <w:rFonts w:ascii="Arial" w:hAnsi="Arial"/>
      <w:b/>
      <w:i/>
      <w:color w:val="000000" w:themeColor="text1"/>
      <w:sz w:val="24"/>
      <w:szCs w:val="20"/>
      <w:lang w:val="en-GB" w:eastAsia="en-US"/>
    </w:rPr>
  </w:style>
  <w:style w:type="character" w:customStyle="1" w:styleId="Heading4Char">
    <w:name w:val="Heading 4 Char"/>
    <w:basedOn w:val="DefaultParagraphFont"/>
    <w:link w:val="Heading4"/>
    <w:uiPriority w:val="99"/>
    <w:locked/>
    <w:rsid w:val="0010223B"/>
    <w:rPr>
      <w:rFonts w:ascii="Arial" w:eastAsia="SimSun" w:hAnsi="Arial"/>
      <w:i/>
      <w:szCs w:val="24"/>
      <w:lang w:val="en-GB" w:eastAsia="en-US"/>
    </w:rPr>
  </w:style>
  <w:style w:type="character" w:customStyle="1" w:styleId="Heading5Char">
    <w:name w:val="Heading 5 Char"/>
    <w:basedOn w:val="DefaultParagraphFont"/>
    <w:link w:val="Heading5"/>
    <w:uiPriority w:val="99"/>
    <w:locked/>
    <w:rsid w:val="007F0719"/>
    <w:rPr>
      <w:rFonts w:ascii="Gill Sans MT" w:hAnsi="Gill Sans MT" w:cs="Times New Roman"/>
      <w:b/>
      <w:color w:val="000000"/>
      <w:sz w:val="22"/>
      <w:lang w:val="en-GB" w:eastAsia="en-US"/>
    </w:rPr>
  </w:style>
  <w:style w:type="character" w:customStyle="1" w:styleId="Heading6Char">
    <w:name w:val="Heading 6 Char"/>
    <w:basedOn w:val="DefaultParagraphFont"/>
    <w:link w:val="Heading6"/>
    <w:uiPriority w:val="99"/>
    <w:locked/>
    <w:rsid w:val="00101A1B"/>
    <w:rPr>
      <w:rFonts w:ascii="Arial Narrow" w:eastAsia="SimSun" w:hAnsi="Arial Narrow"/>
      <w:color w:val="000000"/>
      <w:sz w:val="20"/>
      <w:szCs w:val="24"/>
      <w:lang w:val="en-GB" w:eastAsia="en-US"/>
    </w:rPr>
  </w:style>
  <w:style w:type="character" w:customStyle="1" w:styleId="Heading7Char">
    <w:name w:val="Heading 7 Char"/>
    <w:aliases w:val="Tables Char"/>
    <w:basedOn w:val="DefaultParagraphFont"/>
    <w:link w:val="Heading7"/>
    <w:uiPriority w:val="99"/>
    <w:locked/>
    <w:rsid w:val="00B65AB1"/>
    <w:rPr>
      <w:rFonts w:ascii="Arial Narrow" w:hAnsi="Arial Narrow"/>
      <w:sz w:val="20"/>
      <w:szCs w:val="24"/>
      <w:lang w:val="en-GB" w:eastAsia="en-US"/>
    </w:rPr>
  </w:style>
  <w:style w:type="character" w:customStyle="1" w:styleId="Heading8Char">
    <w:name w:val="Heading 8 Char"/>
    <w:basedOn w:val="DefaultParagraphFont"/>
    <w:link w:val="Heading8"/>
    <w:uiPriority w:val="99"/>
    <w:semiHidden/>
    <w:locked/>
    <w:rsid w:val="00D24E49"/>
    <w:rPr>
      <w:rFonts w:ascii="Calibri" w:hAnsi="Calibri" w:cs="Times New Roman"/>
      <w:i/>
      <w:sz w:val="24"/>
      <w:lang w:val="en-GB" w:eastAsia="en-US"/>
    </w:rPr>
  </w:style>
  <w:style w:type="character" w:customStyle="1" w:styleId="Heading9Char">
    <w:name w:val="Heading 9 Char"/>
    <w:basedOn w:val="DefaultParagraphFont"/>
    <w:link w:val="Heading9"/>
    <w:uiPriority w:val="99"/>
    <w:semiHidden/>
    <w:locked/>
    <w:rsid w:val="00D24E49"/>
    <w:rPr>
      <w:rFonts w:ascii="Cambria" w:hAnsi="Cambria" w:cs="Times New Roman"/>
      <w:lang w:val="en-GB" w:eastAsia="en-US"/>
    </w:rPr>
  </w:style>
  <w:style w:type="paragraph" w:customStyle="1" w:styleId="References">
    <w:name w:val="References"/>
    <w:basedOn w:val="Normal"/>
    <w:uiPriority w:val="99"/>
    <w:rsid w:val="002D39EC"/>
    <w:pPr>
      <w:spacing w:after="120"/>
      <w:ind w:left="288" w:hanging="288"/>
    </w:pPr>
    <w:rPr>
      <w:szCs w:val="22"/>
      <w:lang w:val="en-AU"/>
    </w:rPr>
  </w:style>
  <w:style w:type="character" w:styleId="CommentReference">
    <w:name w:val="annotation reference"/>
    <w:basedOn w:val="DefaultParagraphFont"/>
    <w:uiPriority w:val="99"/>
    <w:rsid w:val="00CE562E"/>
    <w:rPr>
      <w:rFonts w:cs="Times New Roman"/>
      <w:sz w:val="28"/>
    </w:rPr>
  </w:style>
  <w:style w:type="paragraph" w:styleId="CommentText">
    <w:name w:val="annotation text"/>
    <w:basedOn w:val="Normal"/>
    <w:link w:val="CommentTextChar"/>
    <w:uiPriority w:val="99"/>
    <w:rsid w:val="00F82F18"/>
    <w:pPr>
      <w:numPr>
        <w:numId w:val="1"/>
      </w:numPr>
    </w:pPr>
    <w:rPr>
      <w:rFonts w:ascii="Gill Sans MT" w:hAnsi="Gill Sans MT"/>
      <w:sz w:val="20"/>
      <w:lang w:val="en-AU" w:eastAsia="en-AU"/>
    </w:rPr>
  </w:style>
  <w:style w:type="character" w:customStyle="1" w:styleId="CommentTextChar">
    <w:name w:val="Comment Text Char"/>
    <w:basedOn w:val="DefaultParagraphFont"/>
    <w:link w:val="CommentText"/>
    <w:uiPriority w:val="99"/>
    <w:locked/>
    <w:rsid w:val="001B0F0D"/>
    <w:rPr>
      <w:rFonts w:ascii="Gill Sans MT" w:hAnsi="Gill Sans MT"/>
      <w:sz w:val="20"/>
      <w:szCs w:val="20"/>
    </w:rPr>
  </w:style>
  <w:style w:type="paragraph" w:styleId="Footer">
    <w:name w:val="footer"/>
    <w:basedOn w:val="Normal"/>
    <w:link w:val="FooterChar"/>
    <w:uiPriority w:val="99"/>
    <w:rsid w:val="00F82F18"/>
    <w:pPr>
      <w:tabs>
        <w:tab w:val="center" w:pos="4153"/>
        <w:tab w:val="right" w:pos="8306"/>
      </w:tabs>
      <w:spacing w:line="320" w:lineRule="exact"/>
    </w:pPr>
    <w:rPr>
      <w:rFonts w:ascii="Gill Sans MT" w:hAnsi="Gill Sans MT"/>
      <w:sz w:val="20"/>
    </w:rPr>
  </w:style>
  <w:style w:type="character" w:customStyle="1" w:styleId="FooterChar">
    <w:name w:val="Footer Char"/>
    <w:basedOn w:val="DefaultParagraphFont"/>
    <w:link w:val="Footer"/>
    <w:uiPriority w:val="99"/>
    <w:locked/>
    <w:rsid w:val="00D24E49"/>
    <w:rPr>
      <w:rFonts w:ascii="Gill Sans MT" w:hAnsi="Gill Sans MT" w:cs="Times New Roman"/>
      <w:sz w:val="20"/>
      <w:lang w:val="en-GB" w:eastAsia="en-US"/>
    </w:rPr>
  </w:style>
  <w:style w:type="paragraph" w:customStyle="1" w:styleId="Reportsummary">
    <w:name w:val="Report summary"/>
    <w:basedOn w:val="Normal"/>
    <w:uiPriority w:val="99"/>
    <w:rsid w:val="00454E56"/>
    <w:pPr>
      <w:tabs>
        <w:tab w:val="num" w:pos="432"/>
      </w:tabs>
      <w:spacing w:after="240"/>
      <w:ind w:left="432" w:hanging="432"/>
    </w:pPr>
    <w:rPr>
      <w:sz w:val="24"/>
    </w:rPr>
  </w:style>
  <w:style w:type="paragraph" w:customStyle="1" w:styleId="Reportrefs">
    <w:name w:val="Report refs"/>
    <w:basedOn w:val="Normal"/>
    <w:uiPriority w:val="99"/>
    <w:rsid w:val="00454E56"/>
    <w:pPr>
      <w:spacing w:after="180"/>
      <w:ind w:left="432" w:hanging="432"/>
    </w:pPr>
    <w:rPr>
      <w:sz w:val="24"/>
    </w:rPr>
  </w:style>
  <w:style w:type="paragraph" w:styleId="TOC4">
    <w:name w:val="toc 4"/>
    <w:basedOn w:val="Normal"/>
    <w:next w:val="Normal"/>
    <w:autoRedefine/>
    <w:uiPriority w:val="99"/>
    <w:rsid w:val="00AF7697"/>
    <w:pPr>
      <w:tabs>
        <w:tab w:val="left" w:pos="1440"/>
        <w:tab w:val="right" w:leader="dot" w:pos="9072"/>
      </w:tabs>
      <w:ind w:left="567"/>
    </w:pPr>
    <w:rPr>
      <w:noProof/>
      <w:szCs w:val="24"/>
      <w:lang w:val="en-AU"/>
    </w:rPr>
  </w:style>
  <w:style w:type="paragraph" w:customStyle="1" w:styleId="Figure">
    <w:name w:val="Figure"/>
    <w:basedOn w:val="Normal"/>
    <w:link w:val="FigureChar"/>
    <w:uiPriority w:val="99"/>
    <w:rsid w:val="00A073A3"/>
    <w:pPr>
      <w:spacing w:before="120"/>
    </w:pPr>
    <w:rPr>
      <w:rFonts w:ascii="Arial Narrow" w:hAnsi="Arial Narrow"/>
    </w:rPr>
  </w:style>
  <w:style w:type="character" w:customStyle="1" w:styleId="FigureChar">
    <w:name w:val="Figure Char"/>
    <w:link w:val="Figure"/>
    <w:uiPriority w:val="99"/>
    <w:locked/>
    <w:rsid w:val="003E6AF6"/>
    <w:rPr>
      <w:rFonts w:ascii="Arial Narrow" w:hAnsi="Arial Narrow"/>
      <w:sz w:val="22"/>
      <w:lang w:val="en-GB" w:eastAsia="en-US"/>
    </w:rPr>
  </w:style>
  <w:style w:type="paragraph" w:customStyle="1" w:styleId="Table">
    <w:name w:val="Table"/>
    <w:basedOn w:val="Normal"/>
    <w:link w:val="TableChar"/>
    <w:uiPriority w:val="99"/>
    <w:rsid w:val="00812140"/>
    <w:pPr>
      <w:spacing w:before="120" w:after="120"/>
    </w:pPr>
    <w:rPr>
      <w:rFonts w:ascii="Arial Narrow" w:hAnsi="Arial Narrow"/>
    </w:rPr>
  </w:style>
  <w:style w:type="character" w:customStyle="1" w:styleId="TableChar">
    <w:name w:val="Table Char"/>
    <w:link w:val="Table"/>
    <w:uiPriority w:val="99"/>
    <w:locked/>
    <w:rsid w:val="003E6AF6"/>
    <w:rPr>
      <w:rFonts w:ascii="Arial Narrow" w:hAnsi="Arial Narrow"/>
      <w:sz w:val="22"/>
      <w:lang w:val="en-GB" w:eastAsia="en-US"/>
    </w:rPr>
  </w:style>
  <w:style w:type="paragraph" w:customStyle="1" w:styleId="Infopage">
    <w:name w:val="Info page"/>
    <w:basedOn w:val="Normal"/>
    <w:uiPriority w:val="99"/>
    <w:rsid w:val="00F50990"/>
    <w:rPr>
      <w:rFonts w:ascii="Arial Narrow" w:hAnsi="Arial Narrow"/>
      <w:szCs w:val="22"/>
    </w:rPr>
  </w:style>
  <w:style w:type="paragraph" w:styleId="TOC1">
    <w:name w:val="toc 1"/>
    <w:basedOn w:val="Normal"/>
    <w:next w:val="Normal"/>
    <w:autoRedefine/>
    <w:uiPriority w:val="39"/>
    <w:rsid w:val="00D14EB0"/>
  </w:style>
  <w:style w:type="paragraph" w:customStyle="1" w:styleId="TableContents">
    <w:name w:val="Table Contents"/>
    <w:basedOn w:val="Normal"/>
    <w:uiPriority w:val="99"/>
    <w:rsid w:val="00454E56"/>
    <w:pPr>
      <w:suppressLineNumbers/>
      <w:suppressAutoHyphens/>
      <w:spacing w:after="142" w:line="276" w:lineRule="auto"/>
    </w:pPr>
    <w:rPr>
      <w:rFonts w:ascii="Trebuchet MS" w:hAnsi="Trebuchet MS"/>
      <w:sz w:val="21"/>
      <w:lang w:val="en-US"/>
    </w:rPr>
  </w:style>
  <w:style w:type="paragraph" w:styleId="NormalWeb">
    <w:name w:val="Normal (Web)"/>
    <w:basedOn w:val="Normal"/>
    <w:uiPriority w:val="99"/>
    <w:rsid w:val="00B83AF2"/>
    <w:pPr>
      <w:spacing w:before="100" w:beforeAutospacing="1" w:after="100" w:afterAutospacing="1"/>
    </w:pPr>
    <w:rPr>
      <w:rFonts w:ascii="Times New Roman" w:hAnsi="Times New Roman"/>
      <w:sz w:val="24"/>
      <w:szCs w:val="24"/>
      <w:lang w:val="en-AU" w:eastAsia="en-AU"/>
    </w:rPr>
  </w:style>
  <w:style w:type="character" w:styleId="Hyperlink">
    <w:name w:val="Hyperlink"/>
    <w:basedOn w:val="DefaultParagraphFont"/>
    <w:uiPriority w:val="99"/>
    <w:rsid w:val="00B83AF2"/>
    <w:rPr>
      <w:rFonts w:cs="Times New Roman"/>
      <w:color w:val="0000FF"/>
      <w:u w:val="single"/>
    </w:rPr>
  </w:style>
  <w:style w:type="paragraph" w:customStyle="1" w:styleId="name1">
    <w:name w:val="name1"/>
    <w:basedOn w:val="Normal"/>
    <w:uiPriority w:val="99"/>
    <w:rsid w:val="00B83AF2"/>
    <w:pPr>
      <w:keepNext/>
      <w:tabs>
        <w:tab w:val="left" w:pos="284"/>
        <w:tab w:val="left" w:pos="567"/>
        <w:tab w:val="left" w:pos="851"/>
        <w:tab w:val="left" w:pos="1134"/>
      </w:tabs>
    </w:pPr>
    <w:rPr>
      <w:rFonts w:eastAsia="MS Mincho"/>
      <w:b/>
      <w:sz w:val="20"/>
      <w:lang w:val="en-AU"/>
    </w:rPr>
  </w:style>
  <w:style w:type="paragraph" w:styleId="DocumentMap">
    <w:name w:val="Document Map"/>
    <w:basedOn w:val="Normal"/>
    <w:link w:val="DocumentMapChar"/>
    <w:uiPriority w:val="99"/>
    <w:semiHidden/>
    <w:rsid w:val="00EB03E8"/>
    <w:pPr>
      <w:shd w:val="clear" w:color="auto" w:fill="000080"/>
    </w:pPr>
    <w:rPr>
      <w:rFonts w:ascii="Times New Roman" w:hAnsi="Times New Roman"/>
      <w:sz w:val="2"/>
    </w:rPr>
  </w:style>
  <w:style w:type="character" w:customStyle="1" w:styleId="DocumentMapChar">
    <w:name w:val="Document Map Char"/>
    <w:basedOn w:val="DefaultParagraphFont"/>
    <w:link w:val="DocumentMap"/>
    <w:uiPriority w:val="99"/>
    <w:semiHidden/>
    <w:locked/>
    <w:rsid w:val="00D24E49"/>
    <w:rPr>
      <w:rFonts w:cs="Times New Roman"/>
      <w:sz w:val="2"/>
      <w:lang w:val="en-GB" w:eastAsia="en-US"/>
    </w:rPr>
  </w:style>
  <w:style w:type="paragraph" w:styleId="BalloonText">
    <w:name w:val="Balloon Text"/>
    <w:basedOn w:val="Normal"/>
    <w:link w:val="BalloonTextChar"/>
    <w:uiPriority w:val="99"/>
    <w:rsid w:val="00CE562E"/>
    <w:rPr>
      <w:rFonts w:ascii="Times New Roman" w:hAnsi="Times New Roman"/>
      <w:sz w:val="16"/>
    </w:rPr>
  </w:style>
  <w:style w:type="character" w:customStyle="1" w:styleId="BalloonTextChar">
    <w:name w:val="Balloon Text Char"/>
    <w:basedOn w:val="DefaultParagraphFont"/>
    <w:link w:val="BalloonText"/>
    <w:uiPriority w:val="99"/>
    <w:semiHidden/>
    <w:locked/>
    <w:rsid w:val="00CE562E"/>
    <w:rPr>
      <w:rFonts w:cs="Times New Roman"/>
      <w:sz w:val="16"/>
      <w:lang w:val="en-GB" w:eastAsia="en-US"/>
    </w:rPr>
  </w:style>
  <w:style w:type="paragraph" w:styleId="Title">
    <w:name w:val="Title"/>
    <w:basedOn w:val="Normal"/>
    <w:link w:val="TitleChar"/>
    <w:uiPriority w:val="99"/>
    <w:qFormat/>
    <w:rsid w:val="00FD46A2"/>
    <w:pPr>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D24E49"/>
    <w:rPr>
      <w:rFonts w:ascii="Cambria" w:hAnsi="Cambria" w:cs="Times New Roman"/>
      <w:b/>
      <w:kern w:val="28"/>
      <w:sz w:val="32"/>
      <w:lang w:val="en-GB" w:eastAsia="en-US"/>
    </w:rPr>
  </w:style>
  <w:style w:type="character" w:styleId="PageNumber">
    <w:name w:val="page number"/>
    <w:basedOn w:val="DefaultParagraphFont"/>
    <w:uiPriority w:val="99"/>
    <w:rsid w:val="00FD46A2"/>
    <w:rPr>
      <w:rFonts w:cs="Times New Roman"/>
    </w:rPr>
  </w:style>
  <w:style w:type="paragraph" w:styleId="TOC2">
    <w:name w:val="toc 2"/>
    <w:basedOn w:val="Normal"/>
    <w:next w:val="Normal"/>
    <w:autoRedefine/>
    <w:uiPriority w:val="39"/>
    <w:rsid w:val="004A699B"/>
    <w:pPr>
      <w:ind w:left="220"/>
    </w:pPr>
  </w:style>
  <w:style w:type="paragraph" w:styleId="TOC3">
    <w:name w:val="toc 3"/>
    <w:basedOn w:val="Normal"/>
    <w:next w:val="Normal"/>
    <w:autoRedefine/>
    <w:uiPriority w:val="39"/>
    <w:rsid w:val="004A699B"/>
    <w:pPr>
      <w:ind w:left="440"/>
    </w:pPr>
  </w:style>
  <w:style w:type="paragraph" w:styleId="TOC5">
    <w:name w:val="toc 5"/>
    <w:basedOn w:val="Normal"/>
    <w:next w:val="Normal"/>
    <w:autoRedefine/>
    <w:uiPriority w:val="99"/>
    <w:semiHidden/>
    <w:rsid w:val="004A699B"/>
    <w:pPr>
      <w:ind w:left="880"/>
    </w:pPr>
  </w:style>
  <w:style w:type="paragraph" w:customStyle="1" w:styleId="StyleTitleOptimum">
    <w:name w:val="Style Title + Optimum"/>
    <w:basedOn w:val="Title"/>
    <w:uiPriority w:val="99"/>
    <w:rsid w:val="00FD46A2"/>
    <w:rPr>
      <w:rFonts w:ascii="Arial Black" w:hAnsi="Arial Black"/>
      <w:b w:val="0"/>
    </w:rPr>
  </w:style>
  <w:style w:type="paragraph" w:customStyle="1" w:styleId="StyleHeading5Optimum">
    <w:name w:val="Style Heading 5 + Optimum"/>
    <w:basedOn w:val="Heading5"/>
    <w:uiPriority w:val="99"/>
    <w:rsid w:val="00FD46A2"/>
    <w:pPr>
      <w:spacing w:after="60"/>
    </w:pPr>
    <w:rPr>
      <w:bCs/>
      <w:i/>
      <w:sz w:val="32"/>
    </w:rPr>
  </w:style>
  <w:style w:type="paragraph" w:customStyle="1" w:styleId="StyleHeading4After6pt">
    <w:name w:val="Style Heading 4 + After:  6 pt"/>
    <w:basedOn w:val="Heading4"/>
    <w:uiPriority w:val="99"/>
    <w:rsid w:val="00FD46A2"/>
    <w:rPr>
      <w:b/>
      <w:bCs/>
      <w:i w:val="0"/>
      <w:iCs/>
    </w:rPr>
  </w:style>
  <w:style w:type="character" w:customStyle="1" w:styleId="pubref">
    <w:name w:val="pubref"/>
    <w:uiPriority w:val="99"/>
    <w:rsid w:val="00FD46A2"/>
  </w:style>
  <w:style w:type="paragraph" w:styleId="FootnoteText">
    <w:name w:val="footnote text"/>
    <w:basedOn w:val="Normal"/>
    <w:link w:val="FootnoteTextChar"/>
    <w:uiPriority w:val="99"/>
    <w:semiHidden/>
    <w:rsid w:val="00FD46A2"/>
    <w:rPr>
      <w:rFonts w:ascii="Gill Sans MT" w:hAnsi="Gill Sans MT"/>
      <w:sz w:val="20"/>
    </w:rPr>
  </w:style>
  <w:style w:type="character" w:customStyle="1" w:styleId="FootnoteTextChar">
    <w:name w:val="Footnote Text Char"/>
    <w:basedOn w:val="DefaultParagraphFont"/>
    <w:link w:val="FootnoteText"/>
    <w:uiPriority w:val="99"/>
    <w:semiHidden/>
    <w:locked/>
    <w:rsid w:val="00D24E49"/>
    <w:rPr>
      <w:rFonts w:ascii="Gill Sans MT" w:hAnsi="Gill Sans MT" w:cs="Times New Roman"/>
      <w:sz w:val="20"/>
      <w:lang w:val="en-GB" w:eastAsia="en-US"/>
    </w:rPr>
  </w:style>
  <w:style w:type="paragraph" w:styleId="ListBullet2">
    <w:name w:val="List Bullet 2"/>
    <w:basedOn w:val="Normal"/>
    <w:uiPriority w:val="99"/>
    <w:rsid w:val="00FD46A2"/>
    <w:pPr>
      <w:tabs>
        <w:tab w:val="num" w:pos="432"/>
      </w:tabs>
      <w:spacing w:before="120"/>
      <w:ind w:left="432" w:hanging="432"/>
    </w:pPr>
    <w:rPr>
      <w:rFonts w:ascii="Optimum" w:hAnsi="Optimum"/>
      <w:szCs w:val="24"/>
      <w:lang w:val="en-AU"/>
    </w:rPr>
  </w:style>
  <w:style w:type="paragraph" w:styleId="PlainText">
    <w:name w:val="Plain Text"/>
    <w:basedOn w:val="Normal"/>
    <w:link w:val="PlainTextChar"/>
    <w:uiPriority w:val="99"/>
    <w:rsid w:val="00FD46A2"/>
    <w:rPr>
      <w:rFonts w:ascii="Courier New" w:hAnsi="Courier New"/>
      <w:sz w:val="20"/>
    </w:rPr>
  </w:style>
  <w:style w:type="character" w:customStyle="1" w:styleId="PlainTextChar">
    <w:name w:val="Plain Text Char"/>
    <w:basedOn w:val="DefaultParagraphFont"/>
    <w:link w:val="PlainText"/>
    <w:uiPriority w:val="99"/>
    <w:semiHidden/>
    <w:locked/>
    <w:rsid w:val="00D24E49"/>
    <w:rPr>
      <w:rFonts w:ascii="Courier New" w:hAnsi="Courier New" w:cs="Times New Roman"/>
      <w:sz w:val="20"/>
      <w:lang w:val="en-GB" w:eastAsia="en-US"/>
    </w:rPr>
  </w:style>
  <w:style w:type="paragraph" w:customStyle="1" w:styleId="references0">
    <w:name w:val="references"/>
    <w:basedOn w:val="Normal"/>
    <w:uiPriority w:val="99"/>
    <w:rsid w:val="00FD46A2"/>
    <w:pPr>
      <w:spacing w:before="100" w:beforeAutospacing="1" w:after="100" w:afterAutospacing="1"/>
    </w:pPr>
    <w:rPr>
      <w:rFonts w:ascii="Arial Unicode MS" w:eastAsia="Arial Unicode MS" w:hAnsi="Arial Unicode MS" w:cs="Arial Unicode MS"/>
      <w:sz w:val="24"/>
      <w:szCs w:val="24"/>
      <w:lang w:val="en-AU"/>
    </w:rPr>
  </w:style>
  <w:style w:type="paragraph" w:customStyle="1" w:styleId="Heading54">
    <w:name w:val="Heading 54"/>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xl551">
    <w:name w:val="xl551"/>
    <w:basedOn w:val="Normal"/>
    <w:uiPriority w:val="99"/>
    <w:rsid w:val="00FD46A2"/>
    <w:pPr>
      <w:pBdr>
        <w:top w:val="single" w:sz="8" w:space="0" w:color="auto"/>
        <w:left w:val="single" w:sz="8" w:space="0" w:color="auto"/>
        <w:right w:val="single" w:sz="4" w:space="0" w:color="C0C0C0"/>
      </w:pBdr>
      <w:spacing w:before="100" w:beforeAutospacing="1" w:after="100" w:afterAutospacing="1"/>
      <w:jc w:val="center"/>
      <w:textAlignment w:val="center"/>
    </w:pPr>
    <w:rPr>
      <w:rFonts w:eastAsia="Arial Unicode MS" w:cs="Arial"/>
      <w:color w:val="000000"/>
      <w:sz w:val="18"/>
      <w:szCs w:val="18"/>
      <w:lang w:val="en-AU"/>
    </w:rPr>
  </w:style>
  <w:style w:type="paragraph" w:customStyle="1" w:styleId="xl741">
    <w:name w:val="xl741"/>
    <w:basedOn w:val="Normal"/>
    <w:uiPriority w:val="99"/>
    <w:rsid w:val="00FD46A2"/>
    <w:pPr>
      <w:pBdr>
        <w:bottom w:val="single" w:sz="8" w:space="0" w:color="auto"/>
      </w:pBdr>
      <w:spacing w:before="100" w:beforeAutospacing="1" w:after="100" w:afterAutospacing="1"/>
    </w:pPr>
    <w:rPr>
      <w:rFonts w:ascii="Arial Unicode MS" w:eastAsia="Arial Unicode MS" w:hAnsi="Arial Unicode MS" w:cs="Arial Unicode MS"/>
      <w:sz w:val="24"/>
      <w:szCs w:val="24"/>
      <w:lang w:val="en-AU"/>
    </w:rPr>
  </w:style>
  <w:style w:type="paragraph" w:customStyle="1" w:styleId="xl251">
    <w:name w:val="xl251"/>
    <w:basedOn w:val="Normal"/>
    <w:uiPriority w:val="99"/>
    <w:rsid w:val="00FD46A2"/>
    <w:pPr>
      <w:spacing w:before="100" w:beforeAutospacing="1" w:after="100" w:afterAutospacing="1"/>
      <w:jc w:val="center"/>
      <w:textAlignment w:val="center"/>
    </w:pPr>
    <w:rPr>
      <w:rFonts w:eastAsia="Arial Unicode MS" w:cs="Arial"/>
      <w:sz w:val="16"/>
      <w:szCs w:val="16"/>
      <w:lang w:val="en-AU"/>
    </w:rPr>
  </w:style>
  <w:style w:type="character" w:styleId="Strong">
    <w:name w:val="Strong"/>
    <w:basedOn w:val="DefaultParagraphFont"/>
    <w:uiPriority w:val="99"/>
    <w:qFormat/>
    <w:rsid w:val="00FD46A2"/>
    <w:rPr>
      <w:rFonts w:cs="Times New Roman"/>
      <w:b/>
    </w:rPr>
  </w:style>
  <w:style w:type="paragraph" w:customStyle="1" w:styleId="Style2">
    <w:name w:val="Style2"/>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Style3">
    <w:name w:val="Style3"/>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Style4">
    <w:name w:val="Style4"/>
    <w:basedOn w:val="Heading5"/>
    <w:autoRedefine/>
    <w:uiPriority w:val="99"/>
    <w:rsid w:val="00FD46A2"/>
    <w:pPr>
      <w:keepNext w:val="0"/>
      <w:spacing w:before="240" w:after="60"/>
    </w:pPr>
    <w:rPr>
      <w:rFonts w:ascii="Times New Roman" w:hAnsi="Times New Roman"/>
      <w:bCs/>
      <w:i/>
      <w:iCs/>
      <w:sz w:val="24"/>
      <w:szCs w:val="24"/>
      <w:u w:val="single"/>
      <w:lang w:val="en-AU"/>
    </w:rPr>
  </w:style>
  <w:style w:type="paragraph" w:styleId="BodyTextIndent">
    <w:name w:val="Body Text Indent"/>
    <w:basedOn w:val="Normal"/>
    <w:link w:val="BodyTextIndentChar"/>
    <w:uiPriority w:val="99"/>
    <w:rsid w:val="00FD46A2"/>
    <w:pPr>
      <w:spacing w:after="120"/>
      <w:ind w:left="283"/>
    </w:pPr>
    <w:rPr>
      <w:rFonts w:ascii="Gill Sans MT" w:hAnsi="Gill Sans MT"/>
      <w:sz w:val="20"/>
    </w:rPr>
  </w:style>
  <w:style w:type="character" w:customStyle="1" w:styleId="BodyTextIndentChar">
    <w:name w:val="Body Text Indent Char"/>
    <w:basedOn w:val="DefaultParagraphFont"/>
    <w:link w:val="BodyTextIndent"/>
    <w:uiPriority w:val="99"/>
    <w:semiHidden/>
    <w:locked/>
    <w:rsid w:val="00D24E49"/>
    <w:rPr>
      <w:rFonts w:ascii="Gill Sans MT" w:hAnsi="Gill Sans MT" w:cs="Times New Roman"/>
      <w:sz w:val="20"/>
      <w:lang w:val="en-GB" w:eastAsia="en-US"/>
    </w:rPr>
  </w:style>
  <w:style w:type="paragraph" w:customStyle="1" w:styleId="TOCfig-table">
    <w:name w:val="TOC fig-table"/>
    <w:basedOn w:val="Normal"/>
    <w:uiPriority w:val="99"/>
    <w:rsid w:val="00FD46A2"/>
    <w:pPr>
      <w:tabs>
        <w:tab w:val="left" w:pos="1152"/>
        <w:tab w:val="right" w:leader="dot" w:pos="8640"/>
      </w:tabs>
      <w:spacing w:before="120"/>
      <w:ind w:left="1152" w:right="720" w:hanging="1152"/>
    </w:pPr>
    <w:rPr>
      <w:b/>
      <w:sz w:val="20"/>
    </w:rPr>
  </w:style>
  <w:style w:type="table" w:styleId="TableGrid">
    <w:name w:val="Table Grid"/>
    <w:basedOn w:val="TableNormal"/>
    <w:uiPriority w:val="99"/>
    <w:rsid w:val="00FD46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5351A"/>
    <w:pPr>
      <w:ind w:left="440" w:hanging="440"/>
    </w:pPr>
    <w:rPr>
      <w:rFonts w:asciiTheme="minorHAnsi" w:hAnsiTheme="minorHAnsi"/>
      <w:b/>
      <w:bCs/>
      <w:sz w:val="20"/>
    </w:rPr>
  </w:style>
  <w:style w:type="paragraph" w:styleId="Header">
    <w:name w:val="header"/>
    <w:basedOn w:val="Normal"/>
    <w:link w:val="HeaderChar"/>
    <w:uiPriority w:val="99"/>
    <w:rsid w:val="00E24E44"/>
    <w:pPr>
      <w:pBdr>
        <w:bottom w:val="single" w:sz="4" w:space="1" w:color="auto"/>
      </w:pBdr>
      <w:tabs>
        <w:tab w:val="right" w:pos="8496"/>
      </w:tabs>
    </w:pPr>
    <w:rPr>
      <w:rFonts w:ascii="Gill Sans MT" w:hAnsi="Gill Sans MT"/>
      <w:sz w:val="20"/>
    </w:rPr>
  </w:style>
  <w:style w:type="character" w:customStyle="1" w:styleId="HeaderChar">
    <w:name w:val="Header Char"/>
    <w:basedOn w:val="DefaultParagraphFont"/>
    <w:link w:val="Header"/>
    <w:uiPriority w:val="99"/>
    <w:semiHidden/>
    <w:locked/>
    <w:rsid w:val="00D24E49"/>
    <w:rPr>
      <w:rFonts w:ascii="Gill Sans MT" w:hAnsi="Gill Sans MT" w:cs="Times New Roman"/>
      <w:sz w:val="20"/>
      <w:lang w:val="en-GB" w:eastAsia="en-US"/>
    </w:rPr>
  </w:style>
  <w:style w:type="paragraph" w:customStyle="1" w:styleId="Head4">
    <w:name w:val="Head 4"/>
    <w:basedOn w:val="Heading3"/>
    <w:uiPriority w:val="99"/>
    <w:rsid w:val="00E24E44"/>
    <w:pPr>
      <w:spacing w:before="120" w:after="240"/>
      <w:outlineLvl w:val="9"/>
    </w:pPr>
    <w:rPr>
      <w:b w:val="0"/>
      <w:smallCaps/>
      <w:sz w:val="22"/>
      <w:u w:val="single"/>
    </w:rPr>
  </w:style>
  <w:style w:type="paragraph" w:customStyle="1" w:styleId="Bodytxt">
    <w:name w:val="Body txt"/>
    <w:basedOn w:val="Normal"/>
    <w:uiPriority w:val="99"/>
    <w:rsid w:val="00E24E44"/>
    <w:pPr>
      <w:spacing w:line="320" w:lineRule="exact"/>
    </w:pPr>
  </w:style>
  <w:style w:type="paragraph" w:styleId="BodyText">
    <w:name w:val="Body Text"/>
    <w:basedOn w:val="Normal"/>
    <w:link w:val="BodyTextChar"/>
    <w:uiPriority w:val="99"/>
    <w:rsid w:val="00E24E44"/>
    <w:pPr>
      <w:autoSpaceDE w:val="0"/>
      <w:autoSpaceDN w:val="0"/>
      <w:adjustRightInd w:val="0"/>
      <w:spacing w:line="360" w:lineRule="auto"/>
    </w:pPr>
    <w:rPr>
      <w:rFonts w:ascii="Gill Sans MT" w:hAnsi="Gill Sans MT"/>
      <w:sz w:val="20"/>
    </w:rPr>
  </w:style>
  <w:style w:type="character" w:customStyle="1" w:styleId="BodyTextChar">
    <w:name w:val="Body Text Char"/>
    <w:basedOn w:val="DefaultParagraphFont"/>
    <w:link w:val="BodyText"/>
    <w:uiPriority w:val="99"/>
    <w:semiHidden/>
    <w:locked/>
    <w:rsid w:val="00D24E49"/>
    <w:rPr>
      <w:rFonts w:ascii="Gill Sans MT" w:hAnsi="Gill Sans MT" w:cs="Times New Roman"/>
      <w:sz w:val="20"/>
      <w:lang w:val="en-GB" w:eastAsia="en-US"/>
    </w:rPr>
  </w:style>
  <w:style w:type="character" w:customStyle="1" w:styleId="CharChar">
    <w:name w:val="Char Char"/>
    <w:uiPriority w:val="99"/>
    <w:rsid w:val="00E24E44"/>
    <w:rPr>
      <w:rFonts w:ascii="Arial" w:hAnsi="Arial"/>
      <w:b/>
      <w:kern w:val="32"/>
      <w:sz w:val="32"/>
      <w:lang w:val="en-AU" w:eastAsia="en-US"/>
    </w:rPr>
  </w:style>
  <w:style w:type="paragraph" w:styleId="BodyTextIndent2">
    <w:name w:val="Body Text Indent 2"/>
    <w:basedOn w:val="Normal"/>
    <w:link w:val="BodyTextIndent2Char"/>
    <w:uiPriority w:val="99"/>
    <w:rsid w:val="00E24E44"/>
    <w:pPr>
      <w:tabs>
        <w:tab w:val="left" w:pos="993"/>
      </w:tabs>
      <w:ind w:left="1704" w:hanging="1704"/>
    </w:pPr>
    <w:rPr>
      <w:rFonts w:ascii="Gill Sans MT" w:hAnsi="Gill Sans MT"/>
      <w:sz w:val="20"/>
    </w:rPr>
  </w:style>
  <w:style w:type="character" w:customStyle="1" w:styleId="BodyTextIndent2Char">
    <w:name w:val="Body Text Indent 2 Char"/>
    <w:basedOn w:val="DefaultParagraphFont"/>
    <w:link w:val="BodyTextIndent2"/>
    <w:uiPriority w:val="99"/>
    <w:semiHidden/>
    <w:locked/>
    <w:rsid w:val="00D24E49"/>
    <w:rPr>
      <w:rFonts w:ascii="Gill Sans MT" w:hAnsi="Gill Sans MT" w:cs="Times New Roman"/>
      <w:sz w:val="20"/>
      <w:lang w:val="en-GB" w:eastAsia="en-US"/>
    </w:rPr>
  </w:style>
  <w:style w:type="character" w:customStyle="1" w:styleId="CaptionChar">
    <w:name w:val="Caption Char"/>
    <w:uiPriority w:val="99"/>
    <w:rsid w:val="00E24E44"/>
    <w:rPr>
      <w:rFonts w:eastAsia="SimSun"/>
      <w:sz w:val="24"/>
      <w:lang w:val="en-GB" w:eastAsia="en-US"/>
    </w:rPr>
  </w:style>
  <w:style w:type="paragraph" w:styleId="BodyText2">
    <w:name w:val="Body Text 2"/>
    <w:basedOn w:val="Normal"/>
    <w:link w:val="BodyText2Char"/>
    <w:uiPriority w:val="99"/>
    <w:rsid w:val="00E24E44"/>
    <w:pPr>
      <w:spacing w:after="120" w:line="480" w:lineRule="auto"/>
    </w:pPr>
    <w:rPr>
      <w:rFonts w:ascii="Times New Roman" w:hAnsi="Times New Roman"/>
      <w:sz w:val="24"/>
      <w:szCs w:val="24"/>
      <w:lang w:val="en-AU"/>
    </w:rPr>
  </w:style>
  <w:style w:type="character" w:customStyle="1" w:styleId="BodyText2Char">
    <w:name w:val="Body Text 2 Char"/>
    <w:basedOn w:val="DefaultParagraphFont"/>
    <w:link w:val="BodyText2"/>
    <w:uiPriority w:val="99"/>
    <w:locked/>
    <w:rsid w:val="00E24E44"/>
    <w:rPr>
      <w:rFonts w:cs="Times New Roman"/>
      <w:sz w:val="24"/>
      <w:lang w:val="en-AU" w:eastAsia="en-US"/>
    </w:rPr>
  </w:style>
  <w:style w:type="character" w:styleId="Emphasis">
    <w:name w:val="Emphasis"/>
    <w:basedOn w:val="DefaultParagraphFont"/>
    <w:uiPriority w:val="99"/>
    <w:qFormat/>
    <w:rsid w:val="00E24E44"/>
    <w:rPr>
      <w:rFonts w:cs="Times New Roman"/>
      <w:i/>
    </w:rPr>
  </w:style>
  <w:style w:type="character" w:customStyle="1" w:styleId="CharChar1">
    <w:name w:val="Char Char1"/>
    <w:uiPriority w:val="99"/>
    <w:rsid w:val="00E24E44"/>
    <w:rPr>
      <w:rFonts w:ascii="Arial" w:eastAsia="MS Mincho" w:hAnsi="Arial"/>
      <w:b/>
      <w:kern w:val="32"/>
      <w:sz w:val="32"/>
      <w:lang w:val="en-AU" w:eastAsia="ja-JP"/>
    </w:rPr>
  </w:style>
  <w:style w:type="paragraph" w:styleId="BodyTextIndent3">
    <w:name w:val="Body Text Indent 3"/>
    <w:basedOn w:val="Normal"/>
    <w:link w:val="BodyTextIndent3Char"/>
    <w:uiPriority w:val="99"/>
    <w:rsid w:val="00E24E44"/>
    <w:pPr>
      <w:spacing w:after="120"/>
      <w:ind w:left="283"/>
    </w:pPr>
    <w:rPr>
      <w:rFonts w:ascii="Gill Sans MT" w:hAnsi="Gill Sans MT"/>
      <w:sz w:val="16"/>
      <w:szCs w:val="16"/>
    </w:rPr>
  </w:style>
  <w:style w:type="character" w:customStyle="1" w:styleId="BodyTextIndent3Char">
    <w:name w:val="Body Text Indent 3 Char"/>
    <w:basedOn w:val="DefaultParagraphFont"/>
    <w:link w:val="BodyTextIndent3"/>
    <w:uiPriority w:val="99"/>
    <w:semiHidden/>
    <w:locked/>
    <w:rsid w:val="00D24E49"/>
    <w:rPr>
      <w:rFonts w:ascii="Gill Sans MT" w:hAnsi="Gill Sans MT" w:cs="Times New Roman"/>
      <w:sz w:val="16"/>
      <w:lang w:val="en-GB" w:eastAsia="en-US"/>
    </w:rPr>
  </w:style>
  <w:style w:type="paragraph" w:styleId="CommentSubject">
    <w:name w:val="annotation subject"/>
    <w:basedOn w:val="CommentText"/>
    <w:next w:val="CommentText"/>
    <w:link w:val="CommentSubjectChar"/>
    <w:uiPriority w:val="99"/>
    <w:semiHidden/>
    <w:rsid w:val="00E24E44"/>
    <w:rPr>
      <w:b/>
      <w:bCs/>
    </w:rPr>
  </w:style>
  <w:style w:type="character" w:customStyle="1" w:styleId="CommentSubjectChar">
    <w:name w:val="Comment Subject Char"/>
    <w:basedOn w:val="CommentTextChar"/>
    <w:link w:val="CommentSubject"/>
    <w:uiPriority w:val="99"/>
    <w:semiHidden/>
    <w:locked/>
    <w:rsid w:val="00D24E49"/>
    <w:rPr>
      <w:rFonts w:ascii="Gill Sans MT" w:hAnsi="Gill Sans MT"/>
      <w:b/>
      <w:bCs/>
      <w:sz w:val="20"/>
      <w:szCs w:val="20"/>
    </w:rPr>
  </w:style>
  <w:style w:type="paragraph" w:styleId="Caption">
    <w:name w:val="caption"/>
    <w:aliases w:val="Figures"/>
    <w:basedOn w:val="Normal"/>
    <w:next w:val="Normal"/>
    <w:uiPriority w:val="99"/>
    <w:qFormat/>
    <w:rsid w:val="00A7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right="232"/>
    </w:pPr>
    <w:rPr>
      <w:rFonts w:ascii="Arial Narrow" w:eastAsia="SimSun" w:hAnsi="Arial Narrow"/>
      <w:sz w:val="20"/>
      <w:szCs w:val="24"/>
    </w:rPr>
  </w:style>
  <w:style w:type="paragraph" w:customStyle="1" w:styleId="Captions">
    <w:name w:val="Captions"/>
    <w:basedOn w:val="Normal"/>
    <w:uiPriority w:val="99"/>
    <w:semiHidden/>
    <w:rsid w:val="00E24E44"/>
    <w:rPr>
      <w:rFonts w:ascii="Times New Roman" w:hAnsi="Times New Roman"/>
      <w:i/>
      <w:sz w:val="24"/>
      <w:szCs w:val="24"/>
      <w:lang w:val="en-AU"/>
    </w:rPr>
  </w:style>
  <w:style w:type="paragraph" w:customStyle="1" w:styleId="Pa3">
    <w:name w:val="Pa3"/>
    <w:basedOn w:val="Normal"/>
    <w:next w:val="Normal"/>
    <w:uiPriority w:val="99"/>
    <w:rsid w:val="00E24E44"/>
    <w:pPr>
      <w:autoSpaceDE w:val="0"/>
      <w:autoSpaceDN w:val="0"/>
      <w:adjustRightInd w:val="0"/>
      <w:spacing w:line="161" w:lineRule="atLeast"/>
    </w:pPr>
    <w:rPr>
      <w:rFonts w:ascii="Minion Pro" w:eastAsia="MS Mincho" w:hAnsi="Minion Pro"/>
      <w:sz w:val="24"/>
      <w:szCs w:val="24"/>
      <w:lang w:val="en-AU" w:eastAsia="ja-JP"/>
    </w:rPr>
  </w:style>
  <w:style w:type="character" w:customStyle="1" w:styleId="A3">
    <w:name w:val="A3"/>
    <w:uiPriority w:val="99"/>
    <w:rsid w:val="00E24E44"/>
    <w:rPr>
      <w:color w:val="221E1F"/>
      <w:sz w:val="22"/>
    </w:rPr>
  </w:style>
  <w:style w:type="paragraph" w:customStyle="1" w:styleId="default">
    <w:name w:val="default"/>
    <w:basedOn w:val="Normal"/>
    <w:uiPriority w:val="99"/>
    <w:rsid w:val="00E24E44"/>
    <w:pPr>
      <w:autoSpaceDE w:val="0"/>
      <w:autoSpaceDN w:val="0"/>
    </w:pPr>
    <w:rPr>
      <w:rFonts w:ascii="Times New Roman" w:eastAsia="MS Mincho" w:hAnsi="Times New Roman"/>
      <w:color w:val="000000"/>
      <w:sz w:val="24"/>
      <w:szCs w:val="24"/>
      <w:lang w:val="en-AU" w:eastAsia="ja-JP"/>
    </w:rPr>
  </w:style>
  <w:style w:type="character" w:customStyle="1" w:styleId="ant1">
    <w:name w:val="ant1"/>
    <w:uiPriority w:val="99"/>
    <w:rsid w:val="00E561B0"/>
  </w:style>
  <w:style w:type="paragraph" w:customStyle="1" w:styleId="table0">
    <w:name w:val="table"/>
    <w:basedOn w:val="Normal"/>
    <w:uiPriority w:val="99"/>
    <w:rsid w:val="00312ADA"/>
    <w:pPr>
      <w:spacing w:after="120"/>
    </w:pPr>
    <w:rPr>
      <w:rFonts w:ascii="Arial Narrow" w:hAnsi="Arial Narrow"/>
      <w:szCs w:val="22"/>
      <w:lang w:val="en-AU" w:eastAsia="en-AU"/>
    </w:rPr>
  </w:style>
  <w:style w:type="character" w:styleId="FootnoteReference">
    <w:name w:val="footnote reference"/>
    <w:basedOn w:val="DefaultParagraphFont"/>
    <w:uiPriority w:val="99"/>
    <w:semiHidden/>
    <w:rsid w:val="00CC1124"/>
    <w:rPr>
      <w:rFonts w:cs="Times New Roman"/>
      <w:vertAlign w:val="superscript"/>
    </w:rPr>
  </w:style>
  <w:style w:type="character" w:customStyle="1" w:styleId="authors5">
    <w:name w:val="authors5"/>
    <w:uiPriority w:val="99"/>
    <w:rsid w:val="00337D61"/>
  </w:style>
  <w:style w:type="character" w:styleId="FollowedHyperlink">
    <w:name w:val="FollowedHyperlink"/>
    <w:basedOn w:val="DefaultParagraphFont"/>
    <w:uiPriority w:val="99"/>
    <w:rsid w:val="00A67D00"/>
    <w:rPr>
      <w:rFonts w:cs="Times New Roman"/>
      <w:color w:val="800080"/>
      <w:u w:val="single"/>
    </w:rPr>
  </w:style>
  <w:style w:type="paragraph" w:styleId="ListParagraph">
    <w:name w:val="List Paragraph"/>
    <w:basedOn w:val="Normal"/>
    <w:link w:val="ListParagraphChar"/>
    <w:uiPriority w:val="34"/>
    <w:qFormat/>
    <w:rsid w:val="00136720"/>
    <w:pPr>
      <w:ind w:left="720"/>
      <w:contextualSpacing/>
    </w:pPr>
    <w:rPr>
      <w:rFonts w:ascii="Times New Roman" w:hAnsi="Times New Roman"/>
      <w:sz w:val="24"/>
      <w:szCs w:val="24"/>
      <w:lang w:eastAsia="en-GB"/>
    </w:rPr>
  </w:style>
  <w:style w:type="paragraph" w:customStyle="1" w:styleId="Default0">
    <w:name w:val="Default"/>
    <w:uiPriority w:val="99"/>
    <w:rsid w:val="00857BA7"/>
    <w:pPr>
      <w:autoSpaceDE w:val="0"/>
      <w:autoSpaceDN w:val="0"/>
      <w:adjustRightInd w:val="0"/>
    </w:pPr>
    <w:rPr>
      <w:rFonts w:ascii="Calibri" w:hAnsi="Calibri" w:cs="Calibri"/>
      <w:color w:val="000000"/>
      <w:sz w:val="24"/>
      <w:szCs w:val="24"/>
      <w:lang w:val="en-GB" w:eastAsia="en-GB"/>
    </w:rPr>
  </w:style>
  <w:style w:type="paragraph" w:styleId="Revision">
    <w:name w:val="Revision"/>
    <w:hidden/>
    <w:uiPriority w:val="99"/>
    <w:semiHidden/>
    <w:rsid w:val="00B62BC0"/>
    <w:rPr>
      <w:rFonts w:ascii="Gill Sans MT" w:hAnsi="Gill Sans MT"/>
      <w:szCs w:val="20"/>
      <w:lang w:val="en-GB" w:eastAsia="en-US"/>
    </w:rPr>
  </w:style>
  <w:style w:type="paragraph" w:styleId="NoSpacing">
    <w:name w:val="No Spacing"/>
    <w:uiPriority w:val="99"/>
    <w:qFormat/>
    <w:rsid w:val="0034322A"/>
    <w:rPr>
      <w:rFonts w:ascii="Gill Sans MT" w:hAnsi="Gill Sans MT"/>
      <w:szCs w:val="20"/>
      <w:lang w:val="en-GB" w:eastAsia="en-US"/>
    </w:rPr>
  </w:style>
  <w:style w:type="character" w:customStyle="1" w:styleId="Heading2Char1">
    <w:name w:val="Heading 2 Char1"/>
    <w:basedOn w:val="DefaultParagraphFont"/>
    <w:link w:val="Heading2"/>
    <w:uiPriority w:val="99"/>
    <w:rsid w:val="00F110EC"/>
    <w:rPr>
      <w:rFonts w:asciiTheme="majorHAnsi" w:eastAsiaTheme="majorEastAsia" w:hAnsiTheme="majorHAnsi" w:cstheme="majorBidi"/>
      <w:b/>
      <w:bCs/>
      <w:color w:val="4F81BD" w:themeColor="accent1"/>
      <w:sz w:val="26"/>
      <w:szCs w:val="26"/>
      <w:lang w:val="en-GB" w:eastAsia="en-US"/>
    </w:rPr>
  </w:style>
  <w:style w:type="character" w:styleId="SubtleReference">
    <w:name w:val="Subtle Reference"/>
    <w:basedOn w:val="DefaultParagraphFont"/>
    <w:uiPriority w:val="31"/>
    <w:qFormat/>
    <w:rsid w:val="00A74428"/>
    <w:rPr>
      <w:rFonts w:ascii="Arial Narrow" w:hAnsi="Arial Narrow"/>
      <w:smallCaps/>
      <w:color w:val="000000" w:themeColor="text1"/>
      <w:sz w:val="20"/>
      <w:u w:val="none"/>
    </w:rPr>
  </w:style>
  <w:style w:type="character" w:styleId="IntenseReference">
    <w:name w:val="Intense Reference"/>
    <w:aliases w:val="fig tab body"/>
    <w:basedOn w:val="FigureChar"/>
    <w:uiPriority w:val="32"/>
    <w:qFormat/>
    <w:rsid w:val="00A74428"/>
    <w:rPr>
      <w:rFonts w:ascii="Arial Narrow" w:hAnsi="Arial Narrow"/>
      <w:b w:val="0"/>
      <w:bCs/>
      <w:caps w:val="0"/>
      <w:smallCaps w:val="0"/>
      <w:color w:val="000000" w:themeColor="text1"/>
      <w:spacing w:val="0"/>
      <w:w w:val="100"/>
      <w:sz w:val="20"/>
      <w:u w:val="none"/>
      <w:lang w:val="en-GB" w:eastAsia="en-US"/>
    </w:rPr>
  </w:style>
  <w:style w:type="character" w:customStyle="1" w:styleId="cit-issue1">
    <w:name w:val="cit-issue1"/>
    <w:basedOn w:val="DefaultParagraphFont"/>
    <w:rsid w:val="00554D92"/>
    <w:rPr>
      <w:vanish/>
      <w:webHidden w:val="0"/>
      <w:specVanish w:val="0"/>
    </w:rPr>
  </w:style>
  <w:style w:type="character" w:customStyle="1" w:styleId="cit-vol2">
    <w:name w:val="cit-vol2"/>
    <w:basedOn w:val="DefaultParagraphFont"/>
    <w:rsid w:val="00554D92"/>
  </w:style>
  <w:style w:type="character" w:customStyle="1" w:styleId="cit-elocation">
    <w:name w:val="cit-elocation"/>
    <w:basedOn w:val="DefaultParagraphFont"/>
    <w:rsid w:val="00554D92"/>
  </w:style>
  <w:style w:type="character" w:customStyle="1" w:styleId="cit-sep2">
    <w:name w:val="cit-sep2"/>
    <w:basedOn w:val="DefaultParagraphFont"/>
    <w:rsid w:val="00554D92"/>
  </w:style>
  <w:style w:type="character" w:customStyle="1" w:styleId="cit-doi3">
    <w:name w:val="cit-doi3"/>
    <w:basedOn w:val="DefaultParagraphFont"/>
    <w:rsid w:val="00554D92"/>
  </w:style>
  <w:style w:type="character" w:customStyle="1" w:styleId="ListParagraphChar">
    <w:name w:val="List Paragraph Char"/>
    <w:basedOn w:val="DefaultParagraphFont"/>
    <w:link w:val="ListParagraph"/>
    <w:uiPriority w:val="99"/>
    <w:locked/>
    <w:rsid w:val="00F51209"/>
    <w:rPr>
      <w:sz w:val="24"/>
      <w:szCs w:val="24"/>
      <w:lang w:val="en-GB" w:eastAsia="en-GB"/>
    </w:rPr>
  </w:style>
  <w:style w:type="paragraph" w:styleId="Bibliography">
    <w:name w:val="Bibliography"/>
    <w:basedOn w:val="Normal"/>
    <w:next w:val="Normal"/>
    <w:uiPriority w:val="37"/>
    <w:semiHidden/>
    <w:unhideWhenUsed/>
    <w:rsid w:val="007D0E38"/>
  </w:style>
  <w:style w:type="paragraph" w:styleId="BlockText">
    <w:name w:val="Block Text"/>
    <w:basedOn w:val="Normal"/>
    <w:uiPriority w:val="99"/>
    <w:semiHidden/>
    <w:unhideWhenUsed/>
    <w:locked/>
    <w:rsid w:val="007D0E3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unhideWhenUsed/>
    <w:locked/>
    <w:rsid w:val="007D0E38"/>
    <w:pPr>
      <w:spacing w:after="120"/>
    </w:pPr>
    <w:rPr>
      <w:sz w:val="16"/>
      <w:szCs w:val="16"/>
    </w:rPr>
  </w:style>
  <w:style w:type="character" w:customStyle="1" w:styleId="BodyText3Char">
    <w:name w:val="Body Text 3 Char"/>
    <w:basedOn w:val="DefaultParagraphFont"/>
    <w:link w:val="BodyText3"/>
    <w:uiPriority w:val="99"/>
    <w:semiHidden/>
    <w:rsid w:val="007D0E38"/>
    <w:rPr>
      <w:rFonts w:ascii="Arial" w:hAnsi="Arial"/>
      <w:sz w:val="16"/>
      <w:szCs w:val="16"/>
      <w:lang w:val="en-GB" w:eastAsia="en-US"/>
    </w:rPr>
  </w:style>
  <w:style w:type="paragraph" w:styleId="BodyTextFirstIndent">
    <w:name w:val="Body Text First Indent"/>
    <w:basedOn w:val="BodyText"/>
    <w:link w:val="BodyTextFirstIndentChar"/>
    <w:uiPriority w:val="99"/>
    <w:semiHidden/>
    <w:unhideWhenUsed/>
    <w:locked/>
    <w:rsid w:val="007D0E38"/>
    <w:pPr>
      <w:autoSpaceDE/>
      <w:autoSpaceDN/>
      <w:adjustRightInd/>
      <w:spacing w:line="240" w:lineRule="auto"/>
      <w:ind w:firstLine="360"/>
    </w:pPr>
    <w:rPr>
      <w:rFonts w:ascii="Arial" w:hAnsi="Arial"/>
      <w:sz w:val="22"/>
    </w:rPr>
  </w:style>
  <w:style w:type="character" w:customStyle="1" w:styleId="BodyTextFirstIndentChar">
    <w:name w:val="Body Text First Indent Char"/>
    <w:basedOn w:val="BodyTextChar"/>
    <w:link w:val="BodyTextFirstIndent"/>
    <w:uiPriority w:val="99"/>
    <w:semiHidden/>
    <w:rsid w:val="007D0E38"/>
    <w:rPr>
      <w:rFonts w:ascii="Arial" w:hAnsi="Arial" w:cs="Times New Roman"/>
      <w:sz w:val="20"/>
      <w:szCs w:val="20"/>
      <w:lang w:val="en-GB" w:eastAsia="en-US"/>
    </w:rPr>
  </w:style>
  <w:style w:type="paragraph" w:styleId="BodyTextFirstIndent2">
    <w:name w:val="Body Text First Indent 2"/>
    <w:basedOn w:val="BodyTextIndent"/>
    <w:link w:val="BodyTextFirstIndent2Char"/>
    <w:uiPriority w:val="99"/>
    <w:semiHidden/>
    <w:unhideWhenUsed/>
    <w:locked/>
    <w:rsid w:val="007D0E38"/>
    <w:pPr>
      <w:spacing w:after="0"/>
      <w:ind w:left="360" w:firstLine="360"/>
    </w:pPr>
    <w:rPr>
      <w:rFonts w:ascii="Arial" w:hAnsi="Arial"/>
      <w:sz w:val="22"/>
    </w:rPr>
  </w:style>
  <w:style w:type="character" w:customStyle="1" w:styleId="BodyTextFirstIndent2Char">
    <w:name w:val="Body Text First Indent 2 Char"/>
    <w:basedOn w:val="BodyTextIndentChar"/>
    <w:link w:val="BodyTextFirstIndent2"/>
    <w:uiPriority w:val="99"/>
    <w:semiHidden/>
    <w:rsid w:val="007D0E38"/>
    <w:rPr>
      <w:rFonts w:ascii="Arial" w:hAnsi="Arial" w:cs="Times New Roman"/>
      <w:sz w:val="20"/>
      <w:szCs w:val="20"/>
      <w:lang w:val="en-GB" w:eastAsia="en-US"/>
    </w:rPr>
  </w:style>
  <w:style w:type="paragraph" w:styleId="Closing">
    <w:name w:val="Closing"/>
    <w:basedOn w:val="Normal"/>
    <w:link w:val="ClosingChar"/>
    <w:uiPriority w:val="99"/>
    <w:semiHidden/>
    <w:unhideWhenUsed/>
    <w:locked/>
    <w:rsid w:val="007D0E38"/>
    <w:pPr>
      <w:ind w:left="4252"/>
    </w:pPr>
  </w:style>
  <w:style w:type="character" w:customStyle="1" w:styleId="ClosingChar">
    <w:name w:val="Closing Char"/>
    <w:basedOn w:val="DefaultParagraphFont"/>
    <w:link w:val="Closing"/>
    <w:uiPriority w:val="99"/>
    <w:semiHidden/>
    <w:rsid w:val="007D0E38"/>
    <w:rPr>
      <w:rFonts w:ascii="Arial" w:hAnsi="Arial"/>
      <w:szCs w:val="20"/>
      <w:lang w:val="en-GB" w:eastAsia="en-US"/>
    </w:rPr>
  </w:style>
  <w:style w:type="paragraph" w:styleId="Date">
    <w:name w:val="Date"/>
    <w:basedOn w:val="Normal"/>
    <w:next w:val="Normal"/>
    <w:link w:val="DateChar"/>
    <w:uiPriority w:val="99"/>
    <w:semiHidden/>
    <w:unhideWhenUsed/>
    <w:locked/>
    <w:rsid w:val="007D0E38"/>
  </w:style>
  <w:style w:type="character" w:customStyle="1" w:styleId="DateChar">
    <w:name w:val="Date Char"/>
    <w:basedOn w:val="DefaultParagraphFont"/>
    <w:link w:val="Date"/>
    <w:uiPriority w:val="99"/>
    <w:semiHidden/>
    <w:rsid w:val="007D0E38"/>
    <w:rPr>
      <w:rFonts w:ascii="Arial" w:hAnsi="Arial"/>
      <w:szCs w:val="20"/>
      <w:lang w:val="en-GB" w:eastAsia="en-US"/>
    </w:rPr>
  </w:style>
  <w:style w:type="paragraph" w:styleId="E-mailSignature">
    <w:name w:val="E-mail Signature"/>
    <w:basedOn w:val="Normal"/>
    <w:link w:val="E-mailSignatureChar"/>
    <w:uiPriority w:val="99"/>
    <w:semiHidden/>
    <w:unhideWhenUsed/>
    <w:locked/>
    <w:rsid w:val="007D0E38"/>
  </w:style>
  <w:style w:type="character" w:customStyle="1" w:styleId="E-mailSignatureChar">
    <w:name w:val="E-mail Signature Char"/>
    <w:basedOn w:val="DefaultParagraphFont"/>
    <w:link w:val="E-mailSignature"/>
    <w:uiPriority w:val="99"/>
    <w:semiHidden/>
    <w:rsid w:val="007D0E38"/>
    <w:rPr>
      <w:rFonts w:ascii="Arial" w:hAnsi="Arial"/>
      <w:szCs w:val="20"/>
      <w:lang w:val="en-GB" w:eastAsia="en-US"/>
    </w:rPr>
  </w:style>
  <w:style w:type="paragraph" w:styleId="EndnoteText">
    <w:name w:val="endnote text"/>
    <w:basedOn w:val="Normal"/>
    <w:link w:val="EndnoteTextChar"/>
    <w:uiPriority w:val="99"/>
    <w:semiHidden/>
    <w:unhideWhenUsed/>
    <w:locked/>
    <w:rsid w:val="007D0E38"/>
    <w:rPr>
      <w:sz w:val="20"/>
    </w:rPr>
  </w:style>
  <w:style w:type="character" w:customStyle="1" w:styleId="EndnoteTextChar">
    <w:name w:val="Endnote Text Char"/>
    <w:basedOn w:val="DefaultParagraphFont"/>
    <w:link w:val="EndnoteText"/>
    <w:uiPriority w:val="99"/>
    <w:semiHidden/>
    <w:rsid w:val="007D0E38"/>
    <w:rPr>
      <w:rFonts w:ascii="Arial" w:hAnsi="Arial"/>
      <w:sz w:val="20"/>
      <w:szCs w:val="20"/>
      <w:lang w:val="en-GB" w:eastAsia="en-US"/>
    </w:rPr>
  </w:style>
  <w:style w:type="paragraph" w:styleId="EnvelopeAddress">
    <w:name w:val="envelope address"/>
    <w:basedOn w:val="Normal"/>
    <w:uiPriority w:val="99"/>
    <w:semiHidden/>
    <w:unhideWhenUsed/>
    <w:locked/>
    <w:rsid w:val="007D0E3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7D0E38"/>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locked/>
    <w:rsid w:val="007D0E38"/>
    <w:rPr>
      <w:i/>
      <w:iCs/>
    </w:rPr>
  </w:style>
  <w:style w:type="character" w:customStyle="1" w:styleId="HTMLAddressChar">
    <w:name w:val="HTML Address Char"/>
    <w:basedOn w:val="DefaultParagraphFont"/>
    <w:link w:val="HTMLAddress"/>
    <w:uiPriority w:val="99"/>
    <w:semiHidden/>
    <w:rsid w:val="007D0E38"/>
    <w:rPr>
      <w:rFonts w:ascii="Arial" w:hAnsi="Arial"/>
      <w:i/>
      <w:iCs/>
      <w:szCs w:val="20"/>
      <w:lang w:val="en-GB" w:eastAsia="en-US"/>
    </w:rPr>
  </w:style>
  <w:style w:type="paragraph" w:styleId="HTMLPreformatted">
    <w:name w:val="HTML Preformatted"/>
    <w:basedOn w:val="Normal"/>
    <w:link w:val="HTMLPreformattedChar"/>
    <w:uiPriority w:val="99"/>
    <w:semiHidden/>
    <w:unhideWhenUsed/>
    <w:locked/>
    <w:rsid w:val="007D0E38"/>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7D0E38"/>
    <w:rPr>
      <w:rFonts w:ascii="Consolas" w:hAnsi="Consolas" w:cs="Consolas"/>
      <w:sz w:val="20"/>
      <w:szCs w:val="20"/>
      <w:lang w:val="en-GB" w:eastAsia="en-US"/>
    </w:rPr>
  </w:style>
  <w:style w:type="paragraph" w:styleId="Index1">
    <w:name w:val="index 1"/>
    <w:basedOn w:val="Normal"/>
    <w:next w:val="Normal"/>
    <w:autoRedefine/>
    <w:uiPriority w:val="99"/>
    <w:semiHidden/>
    <w:unhideWhenUsed/>
    <w:locked/>
    <w:rsid w:val="007D0E38"/>
    <w:pPr>
      <w:ind w:left="220" w:hanging="220"/>
    </w:pPr>
  </w:style>
  <w:style w:type="paragraph" w:styleId="Index2">
    <w:name w:val="index 2"/>
    <w:basedOn w:val="Normal"/>
    <w:next w:val="Normal"/>
    <w:autoRedefine/>
    <w:uiPriority w:val="99"/>
    <w:semiHidden/>
    <w:unhideWhenUsed/>
    <w:locked/>
    <w:rsid w:val="007D0E38"/>
    <w:pPr>
      <w:ind w:left="440" w:hanging="220"/>
    </w:pPr>
  </w:style>
  <w:style w:type="paragraph" w:styleId="Index3">
    <w:name w:val="index 3"/>
    <w:basedOn w:val="Normal"/>
    <w:next w:val="Normal"/>
    <w:autoRedefine/>
    <w:uiPriority w:val="99"/>
    <w:semiHidden/>
    <w:unhideWhenUsed/>
    <w:locked/>
    <w:rsid w:val="007D0E38"/>
    <w:pPr>
      <w:ind w:left="660" w:hanging="220"/>
    </w:pPr>
  </w:style>
  <w:style w:type="paragraph" w:styleId="Index4">
    <w:name w:val="index 4"/>
    <w:basedOn w:val="Normal"/>
    <w:next w:val="Normal"/>
    <w:autoRedefine/>
    <w:uiPriority w:val="99"/>
    <w:semiHidden/>
    <w:unhideWhenUsed/>
    <w:locked/>
    <w:rsid w:val="007D0E38"/>
    <w:pPr>
      <w:ind w:left="880" w:hanging="220"/>
    </w:pPr>
  </w:style>
  <w:style w:type="paragraph" w:styleId="Index5">
    <w:name w:val="index 5"/>
    <w:basedOn w:val="Normal"/>
    <w:next w:val="Normal"/>
    <w:autoRedefine/>
    <w:uiPriority w:val="99"/>
    <w:semiHidden/>
    <w:unhideWhenUsed/>
    <w:locked/>
    <w:rsid w:val="007D0E38"/>
    <w:pPr>
      <w:ind w:left="1100" w:hanging="220"/>
    </w:pPr>
  </w:style>
  <w:style w:type="paragraph" w:styleId="Index6">
    <w:name w:val="index 6"/>
    <w:basedOn w:val="Normal"/>
    <w:next w:val="Normal"/>
    <w:autoRedefine/>
    <w:uiPriority w:val="99"/>
    <w:semiHidden/>
    <w:unhideWhenUsed/>
    <w:locked/>
    <w:rsid w:val="007D0E38"/>
    <w:pPr>
      <w:ind w:left="1320" w:hanging="220"/>
    </w:pPr>
  </w:style>
  <w:style w:type="paragraph" w:styleId="Index7">
    <w:name w:val="index 7"/>
    <w:basedOn w:val="Normal"/>
    <w:next w:val="Normal"/>
    <w:autoRedefine/>
    <w:uiPriority w:val="99"/>
    <w:semiHidden/>
    <w:unhideWhenUsed/>
    <w:locked/>
    <w:rsid w:val="007D0E38"/>
    <w:pPr>
      <w:ind w:left="1540" w:hanging="220"/>
    </w:pPr>
  </w:style>
  <w:style w:type="paragraph" w:styleId="Index8">
    <w:name w:val="index 8"/>
    <w:basedOn w:val="Normal"/>
    <w:next w:val="Normal"/>
    <w:autoRedefine/>
    <w:uiPriority w:val="99"/>
    <w:semiHidden/>
    <w:unhideWhenUsed/>
    <w:locked/>
    <w:rsid w:val="007D0E38"/>
    <w:pPr>
      <w:ind w:left="1760" w:hanging="220"/>
    </w:pPr>
  </w:style>
  <w:style w:type="paragraph" w:styleId="Index9">
    <w:name w:val="index 9"/>
    <w:basedOn w:val="Normal"/>
    <w:next w:val="Normal"/>
    <w:autoRedefine/>
    <w:uiPriority w:val="99"/>
    <w:semiHidden/>
    <w:unhideWhenUsed/>
    <w:locked/>
    <w:rsid w:val="007D0E38"/>
    <w:pPr>
      <w:ind w:left="1980" w:hanging="220"/>
    </w:pPr>
  </w:style>
  <w:style w:type="paragraph" w:styleId="IndexHeading">
    <w:name w:val="index heading"/>
    <w:basedOn w:val="Normal"/>
    <w:next w:val="Index1"/>
    <w:uiPriority w:val="99"/>
    <w:semiHidden/>
    <w:unhideWhenUsed/>
    <w:locked/>
    <w:rsid w:val="007D0E3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D0E3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D0E38"/>
    <w:rPr>
      <w:rFonts w:ascii="Arial" w:hAnsi="Arial"/>
      <w:b/>
      <w:bCs/>
      <w:i/>
      <w:iCs/>
      <w:color w:val="4F81BD" w:themeColor="accent1"/>
      <w:szCs w:val="20"/>
      <w:lang w:val="en-GB" w:eastAsia="en-US"/>
    </w:rPr>
  </w:style>
  <w:style w:type="paragraph" w:styleId="List">
    <w:name w:val="List"/>
    <w:basedOn w:val="Normal"/>
    <w:uiPriority w:val="99"/>
    <w:semiHidden/>
    <w:unhideWhenUsed/>
    <w:locked/>
    <w:rsid w:val="007D0E38"/>
    <w:pPr>
      <w:ind w:left="283" w:hanging="283"/>
      <w:contextualSpacing/>
    </w:pPr>
  </w:style>
  <w:style w:type="paragraph" w:styleId="List2">
    <w:name w:val="List 2"/>
    <w:basedOn w:val="Normal"/>
    <w:uiPriority w:val="99"/>
    <w:semiHidden/>
    <w:unhideWhenUsed/>
    <w:locked/>
    <w:rsid w:val="007D0E38"/>
    <w:pPr>
      <w:ind w:left="566" w:hanging="283"/>
      <w:contextualSpacing/>
    </w:pPr>
  </w:style>
  <w:style w:type="paragraph" w:styleId="List3">
    <w:name w:val="List 3"/>
    <w:basedOn w:val="Normal"/>
    <w:uiPriority w:val="99"/>
    <w:semiHidden/>
    <w:unhideWhenUsed/>
    <w:locked/>
    <w:rsid w:val="007D0E38"/>
    <w:pPr>
      <w:ind w:left="849" w:hanging="283"/>
      <w:contextualSpacing/>
    </w:pPr>
  </w:style>
  <w:style w:type="paragraph" w:styleId="List4">
    <w:name w:val="List 4"/>
    <w:basedOn w:val="Normal"/>
    <w:uiPriority w:val="99"/>
    <w:semiHidden/>
    <w:unhideWhenUsed/>
    <w:locked/>
    <w:rsid w:val="007D0E38"/>
    <w:pPr>
      <w:ind w:left="1132" w:hanging="283"/>
      <w:contextualSpacing/>
    </w:pPr>
  </w:style>
  <w:style w:type="paragraph" w:styleId="List5">
    <w:name w:val="List 5"/>
    <w:basedOn w:val="Normal"/>
    <w:uiPriority w:val="99"/>
    <w:semiHidden/>
    <w:unhideWhenUsed/>
    <w:locked/>
    <w:rsid w:val="007D0E38"/>
    <w:pPr>
      <w:ind w:left="1415" w:hanging="283"/>
      <w:contextualSpacing/>
    </w:pPr>
  </w:style>
  <w:style w:type="paragraph" w:styleId="ListBullet">
    <w:name w:val="List Bullet"/>
    <w:basedOn w:val="Normal"/>
    <w:uiPriority w:val="99"/>
    <w:semiHidden/>
    <w:unhideWhenUsed/>
    <w:locked/>
    <w:rsid w:val="007D0E38"/>
    <w:pPr>
      <w:numPr>
        <w:numId w:val="30"/>
      </w:numPr>
      <w:contextualSpacing/>
    </w:pPr>
  </w:style>
  <w:style w:type="paragraph" w:styleId="ListBullet3">
    <w:name w:val="List Bullet 3"/>
    <w:basedOn w:val="Normal"/>
    <w:uiPriority w:val="99"/>
    <w:semiHidden/>
    <w:unhideWhenUsed/>
    <w:locked/>
    <w:rsid w:val="007D0E38"/>
    <w:pPr>
      <w:numPr>
        <w:numId w:val="31"/>
      </w:numPr>
      <w:contextualSpacing/>
    </w:pPr>
  </w:style>
  <w:style w:type="paragraph" w:styleId="ListBullet4">
    <w:name w:val="List Bullet 4"/>
    <w:basedOn w:val="Normal"/>
    <w:uiPriority w:val="99"/>
    <w:semiHidden/>
    <w:unhideWhenUsed/>
    <w:locked/>
    <w:rsid w:val="007D0E38"/>
    <w:pPr>
      <w:numPr>
        <w:numId w:val="32"/>
      </w:numPr>
      <w:contextualSpacing/>
    </w:pPr>
  </w:style>
  <w:style w:type="paragraph" w:styleId="ListBullet5">
    <w:name w:val="List Bullet 5"/>
    <w:basedOn w:val="Normal"/>
    <w:uiPriority w:val="99"/>
    <w:semiHidden/>
    <w:unhideWhenUsed/>
    <w:locked/>
    <w:rsid w:val="007D0E38"/>
    <w:pPr>
      <w:numPr>
        <w:numId w:val="33"/>
      </w:numPr>
      <w:contextualSpacing/>
    </w:pPr>
  </w:style>
  <w:style w:type="paragraph" w:styleId="ListContinue">
    <w:name w:val="List Continue"/>
    <w:basedOn w:val="Normal"/>
    <w:uiPriority w:val="99"/>
    <w:semiHidden/>
    <w:unhideWhenUsed/>
    <w:locked/>
    <w:rsid w:val="007D0E38"/>
    <w:pPr>
      <w:spacing w:after="120"/>
      <w:ind w:left="283"/>
      <w:contextualSpacing/>
    </w:pPr>
  </w:style>
  <w:style w:type="paragraph" w:styleId="ListContinue2">
    <w:name w:val="List Continue 2"/>
    <w:basedOn w:val="Normal"/>
    <w:uiPriority w:val="99"/>
    <w:semiHidden/>
    <w:unhideWhenUsed/>
    <w:locked/>
    <w:rsid w:val="007D0E38"/>
    <w:pPr>
      <w:spacing w:after="120"/>
      <w:ind w:left="566"/>
      <w:contextualSpacing/>
    </w:pPr>
  </w:style>
  <w:style w:type="paragraph" w:styleId="ListContinue3">
    <w:name w:val="List Continue 3"/>
    <w:basedOn w:val="Normal"/>
    <w:uiPriority w:val="99"/>
    <w:semiHidden/>
    <w:unhideWhenUsed/>
    <w:locked/>
    <w:rsid w:val="007D0E38"/>
    <w:pPr>
      <w:spacing w:after="120"/>
      <w:ind w:left="849"/>
      <w:contextualSpacing/>
    </w:pPr>
  </w:style>
  <w:style w:type="paragraph" w:styleId="ListContinue4">
    <w:name w:val="List Continue 4"/>
    <w:basedOn w:val="Normal"/>
    <w:uiPriority w:val="99"/>
    <w:semiHidden/>
    <w:unhideWhenUsed/>
    <w:locked/>
    <w:rsid w:val="007D0E38"/>
    <w:pPr>
      <w:spacing w:after="120"/>
      <w:ind w:left="1132"/>
      <w:contextualSpacing/>
    </w:pPr>
  </w:style>
  <w:style w:type="paragraph" w:styleId="ListContinue5">
    <w:name w:val="List Continue 5"/>
    <w:basedOn w:val="Normal"/>
    <w:uiPriority w:val="99"/>
    <w:semiHidden/>
    <w:unhideWhenUsed/>
    <w:locked/>
    <w:rsid w:val="007D0E38"/>
    <w:pPr>
      <w:spacing w:after="120"/>
      <w:ind w:left="1415"/>
      <w:contextualSpacing/>
    </w:pPr>
  </w:style>
  <w:style w:type="paragraph" w:styleId="ListNumber">
    <w:name w:val="List Number"/>
    <w:basedOn w:val="Normal"/>
    <w:uiPriority w:val="99"/>
    <w:semiHidden/>
    <w:unhideWhenUsed/>
    <w:locked/>
    <w:rsid w:val="007D0E38"/>
    <w:pPr>
      <w:numPr>
        <w:numId w:val="34"/>
      </w:numPr>
      <w:contextualSpacing/>
    </w:pPr>
  </w:style>
  <w:style w:type="paragraph" w:styleId="ListNumber2">
    <w:name w:val="List Number 2"/>
    <w:basedOn w:val="Normal"/>
    <w:uiPriority w:val="99"/>
    <w:semiHidden/>
    <w:unhideWhenUsed/>
    <w:locked/>
    <w:rsid w:val="007D0E38"/>
    <w:pPr>
      <w:numPr>
        <w:numId w:val="35"/>
      </w:numPr>
      <w:contextualSpacing/>
    </w:pPr>
  </w:style>
  <w:style w:type="paragraph" w:styleId="ListNumber3">
    <w:name w:val="List Number 3"/>
    <w:basedOn w:val="Normal"/>
    <w:uiPriority w:val="99"/>
    <w:semiHidden/>
    <w:unhideWhenUsed/>
    <w:locked/>
    <w:rsid w:val="007D0E38"/>
    <w:pPr>
      <w:numPr>
        <w:numId w:val="36"/>
      </w:numPr>
      <w:contextualSpacing/>
    </w:pPr>
  </w:style>
  <w:style w:type="paragraph" w:styleId="ListNumber4">
    <w:name w:val="List Number 4"/>
    <w:basedOn w:val="Normal"/>
    <w:uiPriority w:val="99"/>
    <w:semiHidden/>
    <w:unhideWhenUsed/>
    <w:locked/>
    <w:rsid w:val="007D0E38"/>
    <w:pPr>
      <w:numPr>
        <w:numId w:val="37"/>
      </w:numPr>
      <w:contextualSpacing/>
    </w:pPr>
  </w:style>
  <w:style w:type="paragraph" w:styleId="ListNumber5">
    <w:name w:val="List Number 5"/>
    <w:basedOn w:val="Normal"/>
    <w:uiPriority w:val="99"/>
    <w:semiHidden/>
    <w:unhideWhenUsed/>
    <w:locked/>
    <w:rsid w:val="007D0E38"/>
    <w:pPr>
      <w:numPr>
        <w:numId w:val="38"/>
      </w:numPr>
      <w:contextualSpacing/>
    </w:pPr>
  </w:style>
  <w:style w:type="paragraph" w:styleId="MacroText">
    <w:name w:val="macro"/>
    <w:link w:val="MacroTextChar"/>
    <w:uiPriority w:val="99"/>
    <w:semiHidden/>
    <w:unhideWhenUsed/>
    <w:locked/>
    <w:rsid w:val="007D0E38"/>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7D0E38"/>
    <w:rPr>
      <w:rFonts w:ascii="Consolas" w:hAnsi="Consolas" w:cs="Consolas"/>
      <w:sz w:val="20"/>
      <w:szCs w:val="20"/>
      <w:lang w:val="en-GB" w:eastAsia="en-US"/>
    </w:rPr>
  </w:style>
  <w:style w:type="paragraph" w:styleId="MessageHeader">
    <w:name w:val="Message Header"/>
    <w:basedOn w:val="Normal"/>
    <w:link w:val="MessageHeaderChar"/>
    <w:uiPriority w:val="99"/>
    <w:semiHidden/>
    <w:unhideWhenUsed/>
    <w:locked/>
    <w:rsid w:val="007D0E3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D0E38"/>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uiPriority w:val="99"/>
    <w:semiHidden/>
    <w:unhideWhenUsed/>
    <w:locked/>
    <w:rsid w:val="007D0E38"/>
    <w:pPr>
      <w:ind w:left="720"/>
    </w:pPr>
  </w:style>
  <w:style w:type="paragraph" w:styleId="NoteHeading">
    <w:name w:val="Note Heading"/>
    <w:basedOn w:val="Normal"/>
    <w:next w:val="Normal"/>
    <w:link w:val="NoteHeadingChar"/>
    <w:uiPriority w:val="99"/>
    <w:semiHidden/>
    <w:unhideWhenUsed/>
    <w:locked/>
    <w:rsid w:val="007D0E38"/>
  </w:style>
  <w:style w:type="character" w:customStyle="1" w:styleId="NoteHeadingChar">
    <w:name w:val="Note Heading Char"/>
    <w:basedOn w:val="DefaultParagraphFont"/>
    <w:link w:val="NoteHeading"/>
    <w:uiPriority w:val="99"/>
    <w:semiHidden/>
    <w:rsid w:val="007D0E38"/>
    <w:rPr>
      <w:rFonts w:ascii="Arial" w:hAnsi="Arial"/>
      <w:szCs w:val="20"/>
      <w:lang w:val="en-GB" w:eastAsia="en-US"/>
    </w:rPr>
  </w:style>
  <w:style w:type="paragraph" w:styleId="Quote">
    <w:name w:val="Quote"/>
    <w:basedOn w:val="Normal"/>
    <w:next w:val="Normal"/>
    <w:link w:val="QuoteChar"/>
    <w:uiPriority w:val="29"/>
    <w:qFormat/>
    <w:rsid w:val="007D0E38"/>
    <w:rPr>
      <w:i/>
      <w:iCs/>
      <w:color w:val="000000" w:themeColor="text1"/>
    </w:rPr>
  </w:style>
  <w:style w:type="character" w:customStyle="1" w:styleId="QuoteChar">
    <w:name w:val="Quote Char"/>
    <w:basedOn w:val="DefaultParagraphFont"/>
    <w:link w:val="Quote"/>
    <w:uiPriority w:val="29"/>
    <w:rsid w:val="007D0E38"/>
    <w:rPr>
      <w:rFonts w:ascii="Arial" w:hAnsi="Arial"/>
      <w:i/>
      <w:iCs/>
      <w:color w:val="000000" w:themeColor="text1"/>
      <w:szCs w:val="20"/>
      <w:lang w:val="en-GB" w:eastAsia="en-US"/>
    </w:rPr>
  </w:style>
  <w:style w:type="paragraph" w:styleId="Salutation">
    <w:name w:val="Salutation"/>
    <w:basedOn w:val="Normal"/>
    <w:next w:val="Normal"/>
    <w:link w:val="SalutationChar"/>
    <w:uiPriority w:val="99"/>
    <w:semiHidden/>
    <w:unhideWhenUsed/>
    <w:locked/>
    <w:rsid w:val="007D0E38"/>
  </w:style>
  <w:style w:type="character" w:customStyle="1" w:styleId="SalutationChar">
    <w:name w:val="Salutation Char"/>
    <w:basedOn w:val="DefaultParagraphFont"/>
    <w:link w:val="Salutation"/>
    <w:uiPriority w:val="99"/>
    <w:semiHidden/>
    <w:rsid w:val="007D0E38"/>
    <w:rPr>
      <w:rFonts w:ascii="Arial" w:hAnsi="Arial"/>
      <w:szCs w:val="20"/>
      <w:lang w:val="en-GB" w:eastAsia="en-US"/>
    </w:rPr>
  </w:style>
  <w:style w:type="paragraph" w:styleId="Signature">
    <w:name w:val="Signature"/>
    <w:basedOn w:val="Normal"/>
    <w:link w:val="SignatureChar"/>
    <w:uiPriority w:val="99"/>
    <w:semiHidden/>
    <w:unhideWhenUsed/>
    <w:locked/>
    <w:rsid w:val="007D0E38"/>
    <w:pPr>
      <w:ind w:left="4252"/>
    </w:pPr>
  </w:style>
  <w:style w:type="character" w:customStyle="1" w:styleId="SignatureChar">
    <w:name w:val="Signature Char"/>
    <w:basedOn w:val="DefaultParagraphFont"/>
    <w:link w:val="Signature"/>
    <w:uiPriority w:val="99"/>
    <w:semiHidden/>
    <w:rsid w:val="007D0E38"/>
    <w:rPr>
      <w:rFonts w:ascii="Arial" w:hAnsi="Arial"/>
      <w:szCs w:val="20"/>
      <w:lang w:val="en-GB" w:eastAsia="en-US"/>
    </w:rPr>
  </w:style>
  <w:style w:type="paragraph" w:styleId="Subtitle">
    <w:name w:val="Subtitle"/>
    <w:basedOn w:val="Normal"/>
    <w:next w:val="Normal"/>
    <w:link w:val="SubtitleChar"/>
    <w:qFormat/>
    <w:rsid w:val="007D0E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D0E38"/>
    <w:rPr>
      <w:rFonts w:asciiTheme="majorHAnsi" w:eastAsiaTheme="majorEastAsia" w:hAnsiTheme="majorHAnsi" w:cstheme="majorBidi"/>
      <w:i/>
      <w:iCs/>
      <w:color w:val="4F81BD" w:themeColor="accent1"/>
      <w:spacing w:val="15"/>
      <w:sz w:val="24"/>
      <w:szCs w:val="24"/>
      <w:lang w:val="en-GB" w:eastAsia="en-US"/>
    </w:rPr>
  </w:style>
  <w:style w:type="paragraph" w:styleId="TableofAuthorities">
    <w:name w:val="table of authorities"/>
    <w:basedOn w:val="Normal"/>
    <w:next w:val="Normal"/>
    <w:uiPriority w:val="99"/>
    <w:semiHidden/>
    <w:unhideWhenUsed/>
    <w:locked/>
    <w:rsid w:val="007D0E38"/>
    <w:pPr>
      <w:ind w:left="220" w:hanging="220"/>
    </w:pPr>
  </w:style>
  <w:style w:type="paragraph" w:styleId="TOAHeading">
    <w:name w:val="toa heading"/>
    <w:basedOn w:val="Normal"/>
    <w:next w:val="Normal"/>
    <w:uiPriority w:val="99"/>
    <w:semiHidden/>
    <w:unhideWhenUsed/>
    <w:locked/>
    <w:rsid w:val="007D0E38"/>
    <w:pPr>
      <w:spacing w:before="120"/>
    </w:pPr>
    <w:rPr>
      <w:rFonts w:asciiTheme="majorHAnsi" w:eastAsiaTheme="majorEastAsia" w:hAnsiTheme="majorHAnsi" w:cstheme="majorBidi"/>
      <w:b/>
      <w:bCs/>
      <w:sz w:val="24"/>
      <w:szCs w:val="24"/>
    </w:rPr>
  </w:style>
  <w:style w:type="paragraph" w:styleId="TOC6">
    <w:name w:val="toc 6"/>
    <w:basedOn w:val="Normal"/>
    <w:next w:val="Normal"/>
    <w:autoRedefine/>
    <w:rsid w:val="007D0E38"/>
    <w:pPr>
      <w:spacing w:after="100"/>
      <w:ind w:left="1100"/>
    </w:pPr>
  </w:style>
  <w:style w:type="paragraph" w:styleId="TOC7">
    <w:name w:val="toc 7"/>
    <w:basedOn w:val="Normal"/>
    <w:next w:val="Normal"/>
    <w:autoRedefine/>
    <w:rsid w:val="007D0E38"/>
    <w:pPr>
      <w:spacing w:after="100"/>
      <w:ind w:left="1320"/>
    </w:pPr>
  </w:style>
  <w:style w:type="paragraph" w:styleId="TOC8">
    <w:name w:val="toc 8"/>
    <w:basedOn w:val="Normal"/>
    <w:next w:val="Normal"/>
    <w:autoRedefine/>
    <w:rsid w:val="007D0E38"/>
    <w:pPr>
      <w:spacing w:after="100"/>
      <w:ind w:left="1540"/>
    </w:pPr>
  </w:style>
  <w:style w:type="paragraph" w:styleId="TOC9">
    <w:name w:val="toc 9"/>
    <w:basedOn w:val="Normal"/>
    <w:next w:val="Normal"/>
    <w:autoRedefine/>
    <w:rsid w:val="007D0E38"/>
    <w:pPr>
      <w:spacing w:after="100"/>
      <w:ind w:left="1760"/>
    </w:pPr>
  </w:style>
  <w:style w:type="paragraph" w:styleId="TOCHeading">
    <w:name w:val="TOC Heading"/>
    <w:basedOn w:val="Heading1"/>
    <w:next w:val="Normal"/>
    <w:uiPriority w:val="39"/>
    <w:semiHidden/>
    <w:unhideWhenUsed/>
    <w:qFormat/>
    <w:rsid w:val="007D0E38"/>
    <w:pPr>
      <w:keepLines/>
      <w:spacing w:before="480" w:after="0"/>
      <w:jc w:val="left"/>
      <w:outlineLvl w:val="9"/>
    </w:pPr>
    <w:rPr>
      <w:rFonts w:asciiTheme="majorHAnsi" w:eastAsiaTheme="majorEastAsia" w:hAnsiTheme="majorHAnsi" w:cstheme="majorBidi"/>
      <w:bCs/>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semiHidden="0" w:unhideWhenUsed="0" w:qFormat="1"/>
    <w:lsdException w:name="heading 8" w:locked="0" w:semiHidden="0" w:unhideWhenUsed="0" w:qFormat="1"/>
    <w:lsdException w:name="heading 9" w:locked="0" w:semiHidden="0" w:unhideWhenUsed="0" w:qFormat="1"/>
    <w:lsdException w:name="toc 1" w:uiPriority="39"/>
    <w:lsdException w:name="toc 2" w:uiPriority="39"/>
    <w:lsdException w:name="toc 3" w:uiPriority="39"/>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caption" w:locked="0" w:semiHidden="0" w:unhideWhenUsed="0" w:qFormat="1"/>
    <w:lsdException w:name="Title" w:locked="0" w:semiHidden="0" w:unhideWhenUsed="0" w:qFormat="1"/>
    <w:lsdException w:name="Default Paragraph Font" w:locked="0" w:semiHidden="0" w:uiPriority="1" w:unhideWhenUsed="0"/>
    <w:lsdException w:name="Subtitle" w:locked="0" w:semiHidden="0" w:uiPriority="0" w:unhideWhenUsed="0" w:qFormat="1"/>
    <w:lsdException w:name="Strong" w:locked="0" w:semiHidden="0" w:unhideWhenUsed="0" w:qFormat="1"/>
    <w:lsdException w:name="Emphasis" w:locked="0" w:semiHidden="0" w:unhideWhenUsed="0" w:qFormat="1"/>
    <w:lsdException w:name="Table Grid" w:locked="0"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4322A"/>
    <w:rPr>
      <w:rFonts w:ascii="Arial" w:hAnsi="Arial"/>
      <w:szCs w:val="20"/>
      <w:lang w:val="en-GB" w:eastAsia="en-US"/>
    </w:rPr>
  </w:style>
  <w:style w:type="paragraph" w:styleId="Heading1">
    <w:name w:val="heading 1"/>
    <w:basedOn w:val="Normal"/>
    <w:next w:val="Normal"/>
    <w:link w:val="Heading1Char"/>
    <w:autoRedefine/>
    <w:uiPriority w:val="99"/>
    <w:qFormat/>
    <w:rsid w:val="007E2E3B"/>
    <w:pPr>
      <w:keepNext/>
      <w:spacing w:after="600"/>
      <w:jc w:val="center"/>
      <w:outlineLvl w:val="0"/>
    </w:pPr>
    <w:rPr>
      <w:b/>
      <w:color w:val="000000" w:themeColor="text1"/>
      <w:kern w:val="28"/>
      <w:sz w:val="36"/>
    </w:rPr>
  </w:style>
  <w:style w:type="paragraph" w:styleId="Heading2">
    <w:name w:val="heading 2"/>
    <w:basedOn w:val="Normal"/>
    <w:next w:val="Normal"/>
    <w:link w:val="Heading2Char1"/>
    <w:uiPriority w:val="99"/>
    <w:qFormat/>
    <w:rsid w:val="00F110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9"/>
    <w:qFormat/>
    <w:rsid w:val="009011C8"/>
    <w:pPr>
      <w:keepNext/>
      <w:spacing w:after="120"/>
      <w:outlineLvl w:val="2"/>
    </w:pPr>
    <w:rPr>
      <w:b/>
      <w:i/>
      <w:color w:val="000000" w:themeColor="text1"/>
      <w:sz w:val="24"/>
    </w:rPr>
  </w:style>
  <w:style w:type="paragraph" w:styleId="Heading4">
    <w:name w:val="heading 4"/>
    <w:basedOn w:val="Caption"/>
    <w:next w:val="Normal"/>
    <w:link w:val="Heading4Char"/>
    <w:uiPriority w:val="99"/>
    <w:qFormat/>
    <w:rsid w:val="0010223B"/>
    <w:pPr>
      <w:outlineLvl w:val="3"/>
    </w:pPr>
    <w:rPr>
      <w:rFonts w:ascii="Arial" w:hAnsi="Arial"/>
      <w:i/>
      <w:sz w:val="22"/>
    </w:rPr>
  </w:style>
  <w:style w:type="paragraph" w:styleId="Heading5">
    <w:name w:val="heading 5"/>
    <w:basedOn w:val="Normal"/>
    <w:next w:val="Normal"/>
    <w:link w:val="Heading5Char"/>
    <w:autoRedefine/>
    <w:uiPriority w:val="99"/>
    <w:qFormat/>
    <w:rsid w:val="007F0719"/>
    <w:pPr>
      <w:keepNext/>
      <w:spacing w:after="120"/>
      <w:outlineLvl w:val="4"/>
    </w:pPr>
    <w:rPr>
      <w:rFonts w:ascii="Gill Sans MT" w:hAnsi="Gill Sans MT"/>
      <w:b/>
      <w:color w:val="000000"/>
    </w:rPr>
  </w:style>
  <w:style w:type="paragraph" w:styleId="Heading6">
    <w:name w:val="heading 6"/>
    <w:basedOn w:val="Caption"/>
    <w:next w:val="Normal"/>
    <w:link w:val="Heading6Char"/>
    <w:uiPriority w:val="99"/>
    <w:qFormat/>
    <w:rsid w:val="00101A1B"/>
    <w:pPr>
      <w:keepNext/>
      <w:outlineLvl w:val="5"/>
    </w:pPr>
    <w:rPr>
      <w:color w:val="000000"/>
    </w:rPr>
  </w:style>
  <w:style w:type="paragraph" w:styleId="Heading7">
    <w:name w:val="heading 7"/>
    <w:aliases w:val="Tables"/>
    <w:basedOn w:val="Normal"/>
    <w:next w:val="Normal"/>
    <w:link w:val="Heading7Char"/>
    <w:uiPriority w:val="99"/>
    <w:qFormat/>
    <w:rsid w:val="00B65AB1"/>
    <w:pPr>
      <w:keepNext/>
      <w:jc w:val="center"/>
      <w:outlineLvl w:val="6"/>
    </w:pPr>
    <w:rPr>
      <w:rFonts w:ascii="Arial Narrow" w:hAnsi="Arial Narrow"/>
      <w:sz w:val="20"/>
      <w:szCs w:val="24"/>
    </w:rPr>
  </w:style>
  <w:style w:type="paragraph" w:styleId="Heading8">
    <w:name w:val="heading 8"/>
    <w:basedOn w:val="Normal"/>
    <w:next w:val="Normal"/>
    <w:link w:val="Heading8Char"/>
    <w:uiPriority w:val="99"/>
    <w:qFormat/>
    <w:rsid w:val="00B83AF2"/>
    <w:p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B83AF2"/>
    <w:pPr>
      <w:keepNext/>
      <w:ind w:left="18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2E3B"/>
    <w:rPr>
      <w:rFonts w:ascii="Arial" w:hAnsi="Arial"/>
      <w:b/>
      <w:color w:val="000000" w:themeColor="text1"/>
      <w:kern w:val="28"/>
      <w:sz w:val="36"/>
      <w:szCs w:val="20"/>
      <w:lang w:val="en-GB" w:eastAsia="en-US"/>
    </w:rPr>
  </w:style>
  <w:style w:type="character" w:customStyle="1" w:styleId="Heading2Char">
    <w:name w:val="Heading 2 Char"/>
    <w:aliases w:val="h2 Char"/>
    <w:basedOn w:val="DefaultParagraphFont"/>
    <w:uiPriority w:val="99"/>
    <w:locked/>
    <w:rsid w:val="002D1934"/>
    <w:rPr>
      <w:rFonts w:ascii="Arial" w:hAnsi="Arial"/>
      <w:b/>
      <w:color w:val="000000" w:themeColor="text1"/>
      <w:sz w:val="28"/>
      <w:szCs w:val="20"/>
      <w:lang w:val="en-GB" w:eastAsia="en-US"/>
    </w:rPr>
  </w:style>
  <w:style w:type="character" w:customStyle="1" w:styleId="Heading3Char">
    <w:name w:val="Heading 3 Char"/>
    <w:basedOn w:val="DefaultParagraphFont"/>
    <w:link w:val="Heading3"/>
    <w:uiPriority w:val="99"/>
    <w:locked/>
    <w:rsid w:val="009011C8"/>
    <w:rPr>
      <w:rFonts w:ascii="Arial" w:hAnsi="Arial"/>
      <w:b/>
      <w:i/>
      <w:color w:val="000000" w:themeColor="text1"/>
      <w:sz w:val="24"/>
      <w:szCs w:val="20"/>
      <w:lang w:val="en-GB" w:eastAsia="en-US"/>
    </w:rPr>
  </w:style>
  <w:style w:type="character" w:customStyle="1" w:styleId="Heading4Char">
    <w:name w:val="Heading 4 Char"/>
    <w:basedOn w:val="DefaultParagraphFont"/>
    <w:link w:val="Heading4"/>
    <w:uiPriority w:val="99"/>
    <w:locked/>
    <w:rsid w:val="0010223B"/>
    <w:rPr>
      <w:rFonts w:ascii="Arial" w:eastAsia="SimSun" w:hAnsi="Arial"/>
      <w:i/>
      <w:szCs w:val="24"/>
      <w:lang w:val="en-GB" w:eastAsia="en-US"/>
    </w:rPr>
  </w:style>
  <w:style w:type="character" w:customStyle="1" w:styleId="Heading5Char">
    <w:name w:val="Heading 5 Char"/>
    <w:basedOn w:val="DefaultParagraphFont"/>
    <w:link w:val="Heading5"/>
    <w:uiPriority w:val="99"/>
    <w:locked/>
    <w:rsid w:val="007F0719"/>
    <w:rPr>
      <w:rFonts w:ascii="Gill Sans MT" w:hAnsi="Gill Sans MT" w:cs="Times New Roman"/>
      <w:b/>
      <w:color w:val="000000"/>
      <w:sz w:val="22"/>
      <w:lang w:val="en-GB" w:eastAsia="en-US"/>
    </w:rPr>
  </w:style>
  <w:style w:type="character" w:customStyle="1" w:styleId="Heading6Char">
    <w:name w:val="Heading 6 Char"/>
    <w:basedOn w:val="DefaultParagraphFont"/>
    <w:link w:val="Heading6"/>
    <w:uiPriority w:val="99"/>
    <w:locked/>
    <w:rsid w:val="00101A1B"/>
    <w:rPr>
      <w:rFonts w:ascii="Arial Narrow" w:eastAsia="SimSun" w:hAnsi="Arial Narrow"/>
      <w:color w:val="000000"/>
      <w:sz w:val="20"/>
      <w:szCs w:val="24"/>
      <w:lang w:val="en-GB" w:eastAsia="en-US"/>
    </w:rPr>
  </w:style>
  <w:style w:type="character" w:customStyle="1" w:styleId="Heading7Char">
    <w:name w:val="Heading 7 Char"/>
    <w:aliases w:val="Tables Char"/>
    <w:basedOn w:val="DefaultParagraphFont"/>
    <w:link w:val="Heading7"/>
    <w:uiPriority w:val="99"/>
    <w:locked/>
    <w:rsid w:val="00B65AB1"/>
    <w:rPr>
      <w:rFonts w:ascii="Arial Narrow" w:hAnsi="Arial Narrow"/>
      <w:sz w:val="20"/>
      <w:szCs w:val="24"/>
      <w:lang w:val="en-GB" w:eastAsia="en-US"/>
    </w:rPr>
  </w:style>
  <w:style w:type="character" w:customStyle="1" w:styleId="Heading8Char">
    <w:name w:val="Heading 8 Char"/>
    <w:basedOn w:val="DefaultParagraphFont"/>
    <w:link w:val="Heading8"/>
    <w:uiPriority w:val="99"/>
    <w:semiHidden/>
    <w:locked/>
    <w:rsid w:val="00D24E49"/>
    <w:rPr>
      <w:rFonts w:ascii="Calibri" w:hAnsi="Calibri" w:cs="Times New Roman"/>
      <w:i/>
      <w:sz w:val="24"/>
      <w:lang w:val="en-GB" w:eastAsia="en-US"/>
    </w:rPr>
  </w:style>
  <w:style w:type="character" w:customStyle="1" w:styleId="Heading9Char">
    <w:name w:val="Heading 9 Char"/>
    <w:basedOn w:val="DefaultParagraphFont"/>
    <w:link w:val="Heading9"/>
    <w:uiPriority w:val="99"/>
    <w:semiHidden/>
    <w:locked/>
    <w:rsid w:val="00D24E49"/>
    <w:rPr>
      <w:rFonts w:ascii="Cambria" w:hAnsi="Cambria" w:cs="Times New Roman"/>
      <w:lang w:val="en-GB" w:eastAsia="en-US"/>
    </w:rPr>
  </w:style>
  <w:style w:type="paragraph" w:customStyle="1" w:styleId="References">
    <w:name w:val="References"/>
    <w:basedOn w:val="Normal"/>
    <w:uiPriority w:val="99"/>
    <w:rsid w:val="002D39EC"/>
    <w:pPr>
      <w:spacing w:after="120"/>
      <w:ind w:left="288" w:hanging="288"/>
    </w:pPr>
    <w:rPr>
      <w:szCs w:val="22"/>
      <w:lang w:val="en-AU"/>
    </w:rPr>
  </w:style>
  <w:style w:type="character" w:styleId="CommentReference">
    <w:name w:val="annotation reference"/>
    <w:basedOn w:val="DefaultParagraphFont"/>
    <w:uiPriority w:val="99"/>
    <w:rsid w:val="00CE562E"/>
    <w:rPr>
      <w:rFonts w:cs="Times New Roman"/>
      <w:sz w:val="28"/>
    </w:rPr>
  </w:style>
  <w:style w:type="paragraph" w:styleId="CommentText">
    <w:name w:val="annotation text"/>
    <w:basedOn w:val="Normal"/>
    <w:link w:val="CommentTextChar"/>
    <w:uiPriority w:val="99"/>
    <w:rsid w:val="00F82F18"/>
    <w:pPr>
      <w:numPr>
        <w:numId w:val="1"/>
      </w:numPr>
    </w:pPr>
    <w:rPr>
      <w:rFonts w:ascii="Gill Sans MT" w:hAnsi="Gill Sans MT"/>
      <w:sz w:val="20"/>
      <w:lang w:val="en-AU" w:eastAsia="en-AU"/>
    </w:rPr>
  </w:style>
  <w:style w:type="character" w:customStyle="1" w:styleId="CommentTextChar">
    <w:name w:val="Comment Text Char"/>
    <w:basedOn w:val="DefaultParagraphFont"/>
    <w:link w:val="CommentText"/>
    <w:uiPriority w:val="99"/>
    <w:locked/>
    <w:rsid w:val="001B0F0D"/>
    <w:rPr>
      <w:rFonts w:ascii="Gill Sans MT" w:hAnsi="Gill Sans MT"/>
      <w:sz w:val="20"/>
      <w:szCs w:val="20"/>
    </w:rPr>
  </w:style>
  <w:style w:type="paragraph" w:styleId="Footer">
    <w:name w:val="footer"/>
    <w:basedOn w:val="Normal"/>
    <w:link w:val="FooterChar"/>
    <w:uiPriority w:val="99"/>
    <w:rsid w:val="00F82F18"/>
    <w:pPr>
      <w:tabs>
        <w:tab w:val="center" w:pos="4153"/>
        <w:tab w:val="right" w:pos="8306"/>
      </w:tabs>
      <w:spacing w:line="320" w:lineRule="exact"/>
    </w:pPr>
    <w:rPr>
      <w:rFonts w:ascii="Gill Sans MT" w:hAnsi="Gill Sans MT"/>
      <w:sz w:val="20"/>
    </w:rPr>
  </w:style>
  <w:style w:type="character" w:customStyle="1" w:styleId="FooterChar">
    <w:name w:val="Footer Char"/>
    <w:basedOn w:val="DefaultParagraphFont"/>
    <w:link w:val="Footer"/>
    <w:uiPriority w:val="99"/>
    <w:locked/>
    <w:rsid w:val="00D24E49"/>
    <w:rPr>
      <w:rFonts w:ascii="Gill Sans MT" w:hAnsi="Gill Sans MT" w:cs="Times New Roman"/>
      <w:sz w:val="20"/>
      <w:lang w:val="en-GB" w:eastAsia="en-US"/>
    </w:rPr>
  </w:style>
  <w:style w:type="paragraph" w:customStyle="1" w:styleId="Reportsummary">
    <w:name w:val="Report summary"/>
    <w:basedOn w:val="Normal"/>
    <w:uiPriority w:val="99"/>
    <w:rsid w:val="00454E56"/>
    <w:pPr>
      <w:tabs>
        <w:tab w:val="num" w:pos="432"/>
      </w:tabs>
      <w:spacing w:after="240"/>
      <w:ind w:left="432" w:hanging="432"/>
    </w:pPr>
    <w:rPr>
      <w:sz w:val="24"/>
    </w:rPr>
  </w:style>
  <w:style w:type="paragraph" w:customStyle="1" w:styleId="Reportrefs">
    <w:name w:val="Report refs"/>
    <w:basedOn w:val="Normal"/>
    <w:uiPriority w:val="99"/>
    <w:rsid w:val="00454E56"/>
    <w:pPr>
      <w:spacing w:after="180"/>
      <w:ind w:left="432" w:hanging="432"/>
    </w:pPr>
    <w:rPr>
      <w:sz w:val="24"/>
    </w:rPr>
  </w:style>
  <w:style w:type="paragraph" w:styleId="TOC4">
    <w:name w:val="toc 4"/>
    <w:basedOn w:val="Normal"/>
    <w:next w:val="Normal"/>
    <w:autoRedefine/>
    <w:uiPriority w:val="99"/>
    <w:rsid w:val="00AF7697"/>
    <w:pPr>
      <w:tabs>
        <w:tab w:val="left" w:pos="1440"/>
        <w:tab w:val="right" w:leader="dot" w:pos="9072"/>
      </w:tabs>
      <w:ind w:left="567"/>
    </w:pPr>
    <w:rPr>
      <w:noProof/>
      <w:szCs w:val="24"/>
      <w:lang w:val="en-AU"/>
    </w:rPr>
  </w:style>
  <w:style w:type="paragraph" w:customStyle="1" w:styleId="Figure">
    <w:name w:val="Figure"/>
    <w:basedOn w:val="Normal"/>
    <w:link w:val="FigureChar"/>
    <w:uiPriority w:val="99"/>
    <w:rsid w:val="00A073A3"/>
    <w:pPr>
      <w:spacing w:before="120"/>
    </w:pPr>
    <w:rPr>
      <w:rFonts w:ascii="Arial Narrow" w:hAnsi="Arial Narrow"/>
    </w:rPr>
  </w:style>
  <w:style w:type="character" w:customStyle="1" w:styleId="FigureChar">
    <w:name w:val="Figure Char"/>
    <w:link w:val="Figure"/>
    <w:uiPriority w:val="99"/>
    <w:locked/>
    <w:rsid w:val="003E6AF6"/>
    <w:rPr>
      <w:rFonts w:ascii="Arial Narrow" w:hAnsi="Arial Narrow"/>
      <w:sz w:val="22"/>
      <w:lang w:val="en-GB" w:eastAsia="en-US"/>
    </w:rPr>
  </w:style>
  <w:style w:type="paragraph" w:customStyle="1" w:styleId="Table">
    <w:name w:val="Table"/>
    <w:basedOn w:val="Normal"/>
    <w:link w:val="TableChar"/>
    <w:uiPriority w:val="99"/>
    <w:rsid w:val="00812140"/>
    <w:pPr>
      <w:spacing w:before="120" w:after="120"/>
    </w:pPr>
    <w:rPr>
      <w:rFonts w:ascii="Arial Narrow" w:hAnsi="Arial Narrow"/>
    </w:rPr>
  </w:style>
  <w:style w:type="character" w:customStyle="1" w:styleId="TableChar">
    <w:name w:val="Table Char"/>
    <w:link w:val="Table"/>
    <w:uiPriority w:val="99"/>
    <w:locked/>
    <w:rsid w:val="003E6AF6"/>
    <w:rPr>
      <w:rFonts w:ascii="Arial Narrow" w:hAnsi="Arial Narrow"/>
      <w:sz w:val="22"/>
      <w:lang w:val="en-GB" w:eastAsia="en-US"/>
    </w:rPr>
  </w:style>
  <w:style w:type="paragraph" w:customStyle="1" w:styleId="Infopage">
    <w:name w:val="Info page"/>
    <w:basedOn w:val="Normal"/>
    <w:uiPriority w:val="99"/>
    <w:rsid w:val="00F50990"/>
    <w:rPr>
      <w:rFonts w:ascii="Arial Narrow" w:hAnsi="Arial Narrow"/>
      <w:szCs w:val="22"/>
    </w:rPr>
  </w:style>
  <w:style w:type="paragraph" w:styleId="TOC1">
    <w:name w:val="toc 1"/>
    <w:basedOn w:val="Normal"/>
    <w:next w:val="Normal"/>
    <w:autoRedefine/>
    <w:uiPriority w:val="39"/>
    <w:rsid w:val="00D14EB0"/>
  </w:style>
  <w:style w:type="paragraph" w:customStyle="1" w:styleId="TableContents">
    <w:name w:val="Table Contents"/>
    <w:basedOn w:val="Normal"/>
    <w:uiPriority w:val="99"/>
    <w:rsid w:val="00454E56"/>
    <w:pPr>
      <w:suppressLineNumbers/>
      <w:suppressAutoHyphens/>
      <w:spacing w:after="142" w:line="276" w:lineRule="auto"/>
    </w:pPr>
    <w:rPr>
      <w:rFonts w:ascii="Trebuchet MS" w:hAnsi="Trebuchet MS"/>
      <w:sz w:val="21"/>
      <w:lang w:val="en-US"/>
    </w:rPr>
  </w:style>
  <w:style w:type="paragraph" w:styleId="NormalWeb">
    <w:name w:val="Normal (Web)"/>
    <w:basedOn w:val="Normal"/>
    <w:uiPriority w:val="99"/>
    <w:rsid w:val="00B83AF2"/>
    <w:pPr>
      <w:spacing w:before="100" w:beforeAutospacing="1" w:after="100" w:afterAutospacing="1"/>
    </w:pPr>
    <w:rPr>
      <w:rFonts w:ascii="Times New Roman" w:hAnsi="Times New Roman"/>
      <w:sz w:val="24"/>
      <w:szCs w:val="24"/>
      <w:lang w:val="en-AU" w:eastAsia="en-AU"/>
    </w:rPr>
  </w:style>
  <w:style w:type="character" w:styleId="Hyperlink">
    <w:name w:val="Hyperlink"/>
    <w:basedOn w:val="DefaultParagraphFont"/>
    <w:uiPriority w:val="99"/>
    <w:rsid w:val="00B83AF2"/>
    <w:rPr>
      <w:rFonts w:cs="Times New Roman"/>
      <w:color w:val="0000FF"/>
      <w:u w:val="single"/>
    </w:rPr>
  </w:style>
  <w:style w:type="paragraph" w:customStyle="1" w:styleId="name1">
    <w:name w:val="name1"/>
    <w:basedOn w:val="Normal"/>
    <w:uiPriority w:val="99"/>
    <w:rsid w:val="00B83AF2"/>
    <w:pPr>
      <w:keepNext/>
      <w:tabs>
        <w:tab w:val="left" w:pos="284"/>
        <w:tab w:val="left" w:pos="567"/>
        <w:tab w:val="left" w:pos="851"/>
        <w:tab w:val="left" w:pos="1134"/>
      </w:tabs>
    </w:pPr>
    <w:rPr>
      <w:rFonts w:eastAsia="MS Mincho"/>
      <w:b/>
      <w:sz w:val="20"/>
      <w:lang w:val="en-AU"/>
    </w:rPr>
  </w:style>
  <w:style w:type="paragraph" w:styleId="DocumentMap">
    <w:name w:val="Document Map"/>
    <w:basedOn w:val="Normal"/>
    <w:link w:val="DocumentMapChar"/>
    <w:uiPriority w:val="99"/>
    <w:semiHidden/>
    <w:rsid w:val="00EB03E8"/>
    <w:pPr>
      <w:shd w:val="clear" w:color="auto" w:fill="000080"/>
    </w:pPr>
    <w:rPr>
      <w:rFonts w:ascii="Times New Roman" w:hAnsi="Times New Roman"/>
      <w:sz w:val="2"/>
    </w:rPr>
  </w:style>
  <w:style w:type="character" w:customStyle="1" w:styleId="DocumentMapChar">
    <w:name w:val="Document Map Char"/>
    <w:basedOn w:val="DefaultParagraphFont"/>
    <w:link w:val="DocumentMap"/>
    <w:uiPriority w:val="99"/>
    <w:semiHidden/>
    <w:locked/>
    <w:rsid w:val="00D24E49"/>
    <w:rPr>
      <w:rFonts w:cs="Times New Roman"/>
      <w:sz w:val="2"/>
      <w:lang w:val="en-GB" w:eastAsia="en-US"/>
    </w:rPr>
  </w:style>
  <w:style w:type="paragraph" w:styleId="BalloonText">
    <w:name w:val="Balloon Text"/>
    <w:basedOn w:val="Normal"/>
    <w:link w:val="BalloonTextChar"/>
    <w:uiPriority w:val="99"/>
    <w:rsid w:val="00CE562E"/>
    <w:rPr>
      <w:rFonts w:ascii="Times New Roman" w:hAnsi="Times New Roman"/>
      <w:sz w:val="16"/>
    </w:rPr>
  </w:style>
  <w:style w:type="character" w:customStyle="1" w:styleId="BalloonTextChar">
    <w:name w:val="Balloon Text Char"/>
    <w:basedOn w:val="DefaultParagraphFont"/>
    <w:link w:val="BalloonText"/>
    <w:uiPriority w:val="99"/>
    <w:semiHidden/>
    <w:locked/>
    <w:rsid w:val="00CE562E"/>
    <w:rPr>
      <w:rFonts w:cs="Times New Roman"/>
      <w:sz w:val="16"/>
      <w:lang w:val="en-GB" w:eastAsia="en-US"/>
    </w:rPr>
  </w:style>
  <w:style w:type="paragraph" w:styleId="Title">
    <w:name w:val="Title"/>
    <w:basedOn w:val="Normal"/>
    <w:link w:val="TitleChar"/>
    <w:uiPriority w:val="99"/>
    <w:qFormat/>
    <w:rsid w:val="00FD46A2"/>
    <w:pPr>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D24E49"/>
    <w:rPr>
      <w:rFonts w:ascii="Cambria" w:hAnsi="Cambria" w:cs="Times New Roman"/>
      <w:b/>
      <w:kern w:val="28"/>
      <w:sz w:val="32"/>
      <w:lang w:val="en-GB" w:eastAsia="en-US"/>
    </w:rPr>
  </w:style>
  <w:style w:type="character" w:styleId="PageNumber">
    <w:name w:val="page number"/>
    <w:basedOn w:val="DefaultParagraphFont"/>
    <w:uiPriority w:val="99"/>
    <w:rsid w:val="00FD46A2"/>
    <w:rPr>
      <w:rFonts w:cs="Times New Roman"/>
    </w:rPr>
  </w:style>
  <w:style w:type="paragraph" w:styleId="TOC2">
    <w:name w:val="toc 2"/>
    <w:basedOn w:val="Normal"/>
    <w:next w:val="Normal"/>
    <w:autoRedefine/>
    <w:uiPriority w:val="39"/>
    <w:rsid w:val="004A699B"/>
    <w:pPr>
      <w:ind w:left="220"/>
    </w:pPr>
  </w:style>
  <w:style w:type="paragraph" w:styleId="TOC3">
    <w:name w:val="toc 3"/>
    <w:basedOn w:val="Normal"/>
    <w:next w:val="Normal"/>
    <w:autoRedefine/>
    <w:uiPriority w:val="39"/>
    <w:rsid w:val="004A699B"/>
    <w:pPr>
      <w:ind w:left="440"/>
    </w:pPr>
  </w:style>
  <w:style w:type="paragraph" w:styleId="TOC5">
    <w:name w:val="toc 5"/>
    <w:basedOn w:val="Normal"/>
    <w:next w:val="Normal"/>
    <w:autoRedefine/>
    <w:uiPriority w:val="99"/>
    <w:semiHidden/>
    <w:rsid w:val="004A699B"/>
    <w:pPr>
      <w:ind w:left="880"/>
    </w:pPr>
  </w:style>
  <w:style w:type="paragraph" w:customStyle="1" w:styleId="StyleTitleOptimum">
    <w:name w:val="Style Title + Optimum"/>
    <w:basedOn w:val="Title"/>
    <w:uiPriority w:val="99"/>
    <w:rsid w:val="00FD46A2"/>
    <w:rPr>
      <w:rFonts w:ascii="Arial Black" w:hAnsi="Arial Black"/>
      <w:b w:val="0"/>
    </w:rPr>
  </w:style>
  <w:style w:type="paragraph" w:customStyle="1" w:styleId="StyleHeading5Optimum">
    <w:name w:val="Style Heading 5 + Optimum"/>
    <w:basedOn w:val="Heading5"/>
    <w:uiPriority w:val="99"/>
    <w:rsid w:val="00FD46A2"/>
    <w:pPr>
      <w:spacing w:after="60"/>
    </w:pPr>
    <w:rPr>
      <w:bCs/>
      <w:i/>
      <w:sz w:val="32"/>
    </w:rPr>
  </w:style>
  <w:style w:type="paragraph" w:customStyle="1" w:styleId="StyleHeading4After6pt">
    <w:name w:val="Style Heading 4 + After:  6 pt"/>
    <w:basedOn w:val="Heading4"/>
    <w:uiPriority w:val="99"/>
    <w:rsid w:val="00FD46A2"/>
    <w:rPr>
      <w:b/>
      <w:bCs/>
      <w:i w:val="0"/>
      <w:iCs/>
    </w:rPr>
  </w:style>
  <w:style w:type="character" w:customStyle="1" w:styleId="pubref">
    <w:name w:val="pubref"/>
    <w:uiPriority w:val="99"/>
    <w:rsid w:val="00FD46A2"/>
  </w:style>
  <w:style w:type="paragraph" w:styleId="FootnoteText">
    <w:name w:val="footnote text"/>
    <w:basedOn w:val="Normal"/>
    <w:link w:val="FootnoteTextChar"/>
    <w:uiPriority w:val="99"/>
    <w:semiHidden/>
    <w:rsid w:val="00FD46A2"/>
    <w:rPr>
      <w:rFonts w:ascii="Gill Sans MT" w:hAnsi="Gill Sans MT"/>
      <w:sz w:val="20"/>
    </w:rPr>
  </w:style>
  <w:style w:type="character" w:customStyle="1" w:styleId="FootnoteTextChar">
    <w:name w:val="Footnote Text Char"/>
    <w:basedOn w:val="DefaultParagraphFont"/>
    <w:link w:val="FootnoteText"/>
    <w:uiPriority w:val="99"/>
    <w:semiHidden/>
    <w:locked/>
    <w:rsid w:val="00D24E49"/>
    <w:rPr>
      <w:rFonts w:ascii="Gill Sans MT" w:hAnsi="Gill Sans MT" w:cs="Times New Roman"/>
      <w:sz w:val="20"/>
      <w:lang w:val="en-GB" w:eastAsia="en-US"/>
    </w:rPr>
  </w:style>
  <w:style w:type="paragraph" w:styleId="ListBullet2">
    <w:name w:val="List Bullet 2"/>
    <w:basedOn w:val="Normal"/>
    <w:uiPriority w:val="99"/>
    <w:rsid w:val="00FD46A2"/>
    <w:pPr>
      <w:tabs>
        <w:tab w:val="num" w:pos="432"/>
      </w:tabs>
      <w:spacing w:before="120"/>
      <w:ind w:left="432" w:hanging="432"/>
    </w:pPr>
    <w:rPr>
      <w:rFonts w:ascii="Optimum" w:hAnsi="Optimum"/>
      <w:szCs w:val="24"/>
      <w:lang w:val="en-AU"/>
    </w:rPr>
  </w:style>
  <w:style w:type="paragraph" w:styleId="PlainText">
    <w:name w:val="Plain Text"/>
    <w:basedOn w:val="Normal"/>
    <w:link w:val="PlainTextChar"/>
    <w:uiPriority w:val="99"/>
    <w:rsid w:val="00FD46A2"/>
    <w:rPr>
      <w:rFonts w:ascii="Courier New" w:hAnsi="Courier New"/>
      <w:sz w:val="20"/>
    </w:rPr>
  </w:style>
  <w:style w:type="character" w:customStyle="1" w:styleId="PlainTextChar">
    <w:name w:val="Plain Text Char"/>
    <w:basedOn w:val="DefaultParagraphFont"/>
    <w:link w:val="PlainText"/>
    <w:uiPriority w:val="99"/>
    <w:semiHidden/>
    <w:locked/>
    <w:rsid w:val="00D24E49"/>
    <w:rPr>
      <w:rFonts w:ascii="Courier New" w:hAnsi="Courier New" w:cs="Times New Roman"/>
      <w:sz w:val="20"/>
      <w:lang w:val="en-GB" w:eastAsia="en-US"/>
    </w:rPr>
  </w:style>
  <w:style w:type="paragraph" w:customStyle="1" w:styleId="references0">
    <w:name w:val="references"/>
    <w:basedOn w:val="Normal"/>
    <w:uiPriority w:val="99"/>
    <w:rsid w:val="00FD46A2"/>
    <w:pPr>
      <w:spacing w:before="100" w:beforeAutospacing="1" w:after="100" w:afterAutospacing="1"/>
    </w:pPr>
    <w:rPr>
      <w:rFonts w:ascii="Arial Unicode MS" w:eastAsia="Arial Unicode MS" w:hAnsi="Arial Unicode MS" w:cs="Arial Unicode MS"/>
      <w:sz w:val="24"/>
      <w:szCs w:val="24"/>
      <w:lang w:val="en-AU"/>
    </w:rPr>
  </w:style>
  <w:style w:type="paragraph" w:customStyle="1" w:styleId="Heading54">
    <w:name w:val="Heading 54"/>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xl551">
    <w:name w:val="xl551"/>
    <w:basedOn w:val="Normal"/>
    <w:uiPriority w:val="99"/>
    <w:rsid w:val="00FD46A2"/>
    <w:pPr>
      <w:pBdr>
        <w:top w:val="single" w:sz="8" w:space="0" w:color="auto"/>
        <w:left w:val="single" w:sz="8" w:space="0" w:color="auto"/>
        <w:right w:val="single" w:sz="4" w:space="0" w:color="C0C0C0"/>
      </w:pBdr>
      <w:spacing w:before="100" w:beforeAutospacing="1" w:after="100" w:afterAutospacing="1"/>
      <w:jc w:val="center"/>
      <w:textAlignment w:val="center"/>
    </w:pPr>
    <w:rPr>
      <w:rFonts w:eastAsia="Arial Unicode MS" w:cs="Arial"/>
      <w:color w:val="000000"/>
      <w:sz w:val="18"/>
      <w:szCs w:val="18"/>
      <w:lang w:val="en-AU"/>
    </w:rPr>
  </w:style>
  <w:style w:type="paragraph" w:customStyle="1" w:styleId="xl741">
    <w:name w:val="xl741"/>
    <w:basedOn w:val="Normal"/>
    <w:uiPriority w:val="99"/>
    <w:rsid w:val="00FD46A2"/>
    <w:pPr>
      <w:pBdr>
        <w:bottom w:val="single" w:sz="8" w:space="0" w:color="auto"/>
      </w:pBdr>
      <w:spacing w:before="100" w:beforeAutospacing="1" w:after="100" w:afterAutospacing="1"/>
    </w:pPr>
    <w:rPr>
      <w:rFonts w:ascii="Arial Unicode MS" w:eastAsia="Arial Unicode MS" w:hAnsi="Arial Unicode MS" w:cs="Arial Unicode MS"/>
      <w:sz w:val="24"/>
      <w:szCs w:val="24"/>
      <w:lang w:val="en-AU"/>
    </w:rPr>
  </w:style>
  <w:style w:type="paragraph" w:customStyle="1" w:styleId="xl251">
    <w:name w:val="xl251"/>
    <w:basedOn w:val="Normal"/>
    <w:uiPriority w:val="99"/>
    <w:rsid w:val="00FD46A2"/>
    <w:pPr>
      <w:spacing w:before="100" w:beforeAutospacing="1" w:after="100" w:afterAutospacing="1"/>
      <w:jc w:val="center"/>
      <w:textAlignment w:val="center"/>
    </w:pPr>
    <w:rPr>
      <w:rFonts w:eastAsia="Arial Unicode MS" w:cs="Arial"/>
      <w:sz w:val="16"/>
      <w:szCs w:val="16"/>
      <w:lang w:val="en-AU"/>
    </w:rPr>
  </w:style>
  <w:style w:type="character" w:styleId="Strong">
    <w:name w:val="Strong"/>
    <w:basedOn w:val="DefaultParagraphFont"/>
    <w:uiPriority w:val="99"/>
    <w:qFormat/>
    <w:rsid w:val="00FD46A2"/>
    <w:rPr>
      <w:rFonts w:cs="Times New Roman"/>
      <w:b/>
    </w:rPr>
  </w:style>
  <w:style w:type="paragraph" w:customStyle="1" w:styleId="Style2">
    <w:name w:val="Style2"/>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Style3">
    <w:name w:val="Style3"/>
    <w:basedOn w:val="Heading5"/>
    <w:uiPriority w:val="99"/>
    <w:rsid w:val="00FD46A2"/>
    <w:pPr>
      <w:keepNext w:val="0"/>
      <w:spacing w:before="240" w:after="60"/>
    </w:pPr>
    <w:rPr>
      <w:rFonts w:ascii="Times New Roman" w:hAnsi="Times New Roman"/>
      <w:bCs/>
      <w:i/>
      <w:iCs/>
      <w:sz w:val="24"/>
      <w:szCs w:val="24"/>
      <w:u w:val="single"/>
      <w:lang w:val="en-AU"/>
    </w:rPr>
  </w:style>
  <w:style w:type="paragraph" w:customStyle="1" w:styleId="Style4">
    <w:name w:val="Style4"/>
    <w:basedOn w:val="Heading5"/>
    <w:autoRedefine/>
    <w:uiPriority w:val="99"/>
    <w:rsid w:val="00FD46A2"/>
    <w:pPr>
      <w:keepNext w:val="0"/>
      <w:spacing w:before="240" w:after="60"/>
    </w:pPr>
    <w:rPr>
      <w:rFonts w:ascii="Times New Roman" w:hAnsi="Times New Roman"/>
      <w:bCs/>
      <w:i/>
      <w:iCs/>
      <w:sz w:val="24"/>
      <w:szCs w:val="24"/>
      <w:u w:val="single"/>
      <w:lang w:val="en-AU"/>
    </w:rPr>
  </w:style>
  <w:style w:type="paragraph" w:styleId="BodyTextIndent">
    <w:name w:val="Body Text Indent"/>
    <w:basedOn w:val="Normal"/>
    <w:link w:val="BodyTextIndentChar"/>
    <w:uiPriority w:val="99"/>
    <w:rsid w:val="00FD46A2"/>
    <w:pPr>
      <w:spacing w:after="120"/>
      <w:ind w:left="283"/>
    </w:pPr>
    <w:rPr>
      <w:rFonts w:ascii="Gill Sans MT" w:hAnsi="Gill Sans MT"/>
      <w:sz w:val="20"/>
    </w:rPr>
  </w:style>
  <w:style w:type="character" w:customStyle="1" w:styleId="BodyTextIndentChar">
    <w:name w:val="Body Text Indent Char"/>
    <w:basedOn w:val="DefaultParagraphFont"/>
    <w:link w:val="BodyTextIndent"/>
    <w:uiPriority w:val="99"/>
    <w:semiHidden/>
    <w:locked/>
    <w:rsid w:val="00D24E49"/>
    <w:rPr>
      <w:rFonts w:ascii="Gill Sans MT" w:hAnsi="Gill Sans MT" w:cs="Times New Roman"/>
      <w:sz w:val="20"/>
      <w:lang w:val="en-GB" w:eastAsia="en-US"/>
    </w:rPr>
  </w:style>
  <w:style w:type="paragraph" w:customStyle="1" w:styleId="TOCfig-table">
    <w:name w:val="TOC fig-table"/>
    <w:basedOn w:val="Normal"/>
    <w:uiPriority w:val="99"/>
    <w:rsid w:val="00FD46A2"/>
    <w:pPr>
      <w:tabs>
        <w:tab w:val="left" w:pos="1152"/>
        <w:tab w:val="right" w:leader="dot" w:pos="8640"/>
      </w:tabs>
      <w:spacing w:before="120"/>
      <w:ind w:left="1152" w:right="720" w:hanging="1152"/>
    </w:pPr>
    <w:rPr>
      <w:b/>
      <w:sz w:val="20"/>
    </w:rPr>
  </w:style>
  <w:style w:type="table" w:styleId="TableGrid">
    <w:name w:val="Table Grid"/>
    <w:basedOn w:val="TableNormal"/>
    <w:uiPriority w:val="99"/>
    <w:rsid w:val="00FD46A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E5351A"/>
    <w:pPr>
      <w:ind w:left="440" w:hanging="440"/>
    </w:pPr>
    <w:rPr>
      <w:rFonts w:asciiTheme="minorHAnsi" w:hAnsiTheme="minorHAnsi"/>
      <w:b/>
      <w:bCs/>
      <w:sz w:val="20"/>
    </w:rPr>
  </w:style>
  <w:style w:type="paragraph" w:styleId="Header">
    <w:name w:val="header"/>
    <w:basedOn w:val="Normal"/>
    <w:link w:val="HeaderChar"/>
    <w:uiPriority w:val="99"/>
    <w:rsid w:val="00E24E44"/>
    <w:pPr>
      <w:pBdr>
        <w:bottom w:val="single" w:sz="4" w:space="1" w:color="auto"/>
      </w:pBdr>
      <w:tabs>
        <w:tab w:val="right" w:pos="8496"/>
      </w:tabs>
    </w:pPr>
    <w:rPr>
      <w:rFonts w:ascii="Gill Sans MT" w:hAnsi="Gill Sans MT"/>
      <w:sz w:val="20"/>
    </w:rPr>
  </w:style>
  <w:style w:type="character" w:customStyle="1" w:styleId="HeaderChar">
    <w:name w:val="Header Char"/>
    <w:basedOn w:val="DefaultParagraphFont"/>
    <w:link w:val="Header"/>
    <w:uiPriority w:val="99"/>
    <w:semiHidden/>
    <w:locked/>
    <w:rsid w:val="00D24E49"/>
    <w:rPr>
      <w:rFonts w:ascii="Gill Sans MT" w:hAnsi="Gill Sans MT" w:cs="Times New Roman"/>
      <w:sz w:val="20"/>
      <w:lang w:val="en-GB" w:eastAsia="en-US"/>
    </w:rPr>
  </w:style>
  <w:style w:type="paragraph" w:customStyle="1" w:styleId="Head4">
    <w:name w:val="Head 4"/>
    <w:basedOn w:val="Heading3"/>
    <w:uiPriority w:val="99"/>
    <w:rsid w:val="00E24E44"/>
    <w:pPr>
      <w:spacing w:before="120" w:after="240"/>
      <w:outlineLvl w:val="9"/>
    </w:pPr>
    <w:rPr>
      <w:b w:val="0"/>
      <w:smallCaps/>
      <w:sz w:val="22"/>
      <w:u w:val="single"/>
    </w:rPr>
  </w:style>
  <w:style w:type="paragraph" w:customStyle="1" w:styleId="Bodytxt">
    <w:name w:val="Body txt"/>
    <w:basedOn w:val="Normal"/>
    <w:uiPriority w:val="99"/>
    <w:rsid w:val="00E24E44"/>
    <w:pPr>
      <w:spacing w:line="320" w:lineRule="exact"/>
    </w:pPr>
  </w:style>
  <w:style w:type="paragraph" w:styleId="BodyText">
    <w:name w:val="Body Text"/>
    <w:basedOn w:val="Normal"/>
    <w:link w:val="BodyTextChar"/>
    <w:uiPriority w:val="99"/>
    <w:rsid w:val="00E24E44"/>
    <w:pPr>
      <w:autoSpaceDE w:val="0"/>
      <w:autoSpaceDN w:val="0"/>
      <w:adjustRightInd w:val="0"/>
      <w:spacing w:line="360" w:lineRule="auto"/>
    </w:pPr>
    <w:rPr>
      <w:rFonts w:ascii="Gill Sans MT" w:hAnsi="Gill Sans MT"/>
      <w:sz w:val="20"/>
    </w:rPr>
  </w:style>
  <w:style w:type="character" w:customStyle="1" w:styleId="BodyTextChar">
    <w:name w:val="Body Text Char"/>
    <w:basedOn w:val="DefaultParagraphFont"/>
    <w:link w:val="BodyText"/>
    <w:uiPriority w:val="99"/>
    <w:semiHidden/>
    <w:locked/>
    <w:rsid w:val="00D24E49"/>
    <w:rPr>
      <w:rFonts w:ascii="Gill Sans MT" w:hAnsi="Gill Sans MT" w:cs="Times New Roman"/>
      <w:sz w:val="20"/>
      <w:lang w:val="en-GB" w:eastAsia="en-US"/>
    </w:rPr>
  </w:style>
  <w:style w:type="character" w:customStyle="1" w:styleId="CharChar">
    <w:name w:val="Char Char"/>
    <w:uiPriority w:val="99"/>
    <w:rsid w:val="00E24E44"/>
    <w:rPr>
      <w:rFonts w:ascii="Arial" w:hAnsi="Arial"/>
      <w:b/>
      <w:kern w:val="32"/>
      <w:sz w:val="32"/>
      <w:lang w:val="en-AU" w:eastAsia="en-US"/>
    </w:rPr>
  </w:style>
  <w:style w:type="paragraph" w:styleId="BodyTextIndent2">
    <w:name w:val="Body Text Indent 2"/>
    <w:basedOn w:val="Normal"/>
    <w:link w:val="BodyTextIndent2Char"/>
    <w:uiPriority w:val="99"/>
    <w:rsid w:val="00E24E44"/>
    <w:pPr>
      <w:tabs>
        <w:tab w:val="left" w:pos="993"/>
      </w:tabs>
      <w:ind w:left="1704" w:hanging="1704"/>
    </w:pPr>
    <w:rPr>
      <w:rFonts w:ascii="Gill Sans MT" w:hAnsi="Gill Sans MT"/>
      <w:sz w:val="20"/>
    </w:rPr>
  </w:style>
  <w:style w:type="character" w:customStyle="1" w:styleId="BodyTextIndent2Char">
    <w:name w:val="Body Text Indent 2 Char"/>
    <w:basedOn w:val="DefaultParagraphFont"/>
    <w:link w:val="BodyTextIndent2"/>
    <w:uiPriority w:val="99"/>
    <w:semiHidden/>
    <w:locked/>
    <w:rsid w:val="00D24E49"/>
    <w:rPr>
      <w:rFonts w:ascii="Gill Sans MT" w:hAnsi="Gill Sans MT" w:cs="Times New Roman"/>
      <w:sz w:val="20"/>
      <w:lang w:val="en-GB" w:eastAsia="en-US"/>
    </w:rPr>
  </w:style>
  <w:style w:type="character" w:customStyle="1" w:styleId="CaptionChar">
    <w:name w:val="Caption Char"/>
    <w:uiPriority w:val="99"/>
    <w:rsid w:val="00E24E44"/>
    <w:rPr>
      <w:rFonts w:eastAsia="SimSun"/>
      <w:sz w:val="24"/>
      <w:lang w:val="en-GB" w:eastAsia="en-US"/>
    </w:rPr>
  </w:style>
  <w:style w:type="paragraph" w:styleId="BodyText2">
    <w:name w:val="Body Text 2"/>
    <w:basedOn w:val="Normal"/>
    <w:link w:val="BodyText2Char"/>
    <w:uiPriority w:val="99"/>
    <w:rsid w:val="00E24E44"/>
    <w:pPr>
      <w:spacing w:after="120" w:line="480" w:lineRule="auto"/>
    </w:pPr>
    <w:rPr>
      <w:rFonts w:ascii="Times New Roman" w:hAnsi="Times New Roman"/>
      <w:sz w:val="24"/>
      <w:szCs w:val="24"/>
      <w:lang w:val="en-AU"/>
    </w:rPr>
  </w:style>
  <w:style w:type="character" w:customStyle="1" w:styleId="BodyText2Char">
    <w:name w:val="Body Text 2 Char"/>
    <w:basedOn w:val="DefaultParagraphFont"/>
    <w:link w:val="BodyText2"/>
    <w:uiPriority w:val="99"/>
    <w:locked/>
    <w:rsid w:val="00E24E44"/>
    <w:rPr>
      <w:rFonts w:cs="Times New Roman"/>
      <w:sz w:val="24"/>
      <w:lang w:val="en-AU" w:eastAsia="en-US"/>
    </w:rPr>
  </w:style>
  <w:style w:type="character" w:styleId="Emphasis">
    <w:name w:val="Emphasis"/>
    <w:basedOn w:val="DefaultParagraphFont"/>
    <w:uiPriority w:val="99"/>
    <w:qFormat/>
    <w:rsid w:val="00E24E44"/>
    <w:rPr>
      <w:rFonts w:cs="Times New Roman"/>
      <w:i/>
    </w:rPr>
  </w:style>
  <w:style w:type="character" w:customStyle="1" w:styleId="CharChar1">
    <w:name w:val="Char Char1"/>
    <w:uiPriority w:val="99"/>
    <w:rsid w:val="00E24E44"/>
    <w:rPr>
      <w:rFonts w:ascii="Arial" w:eastAsia="MS Mincho" w:hAnsi="Arial"/>
      <w:b/>
      <w:kern w:val="32"/>
      <w:sz w:val="32"/>
      <w:lang w:val="en-AU" w:eastAsia="ja-JP"/>
    </w:rPr>
  </w:style>
  <w:style w:type="paragraph" w:styleId="BodyTextIndent3">
    <w:name w:val="Body Text Indent 3"/>
    <w:basedOn w:val="Normal"/>
    <w:link w:val="BodyTextIndent3Char"/>
    <w:uiPriority w:val="99"/>
    <w:rsid w:val="00E24E44"/>
    <w:pPr>
      <w:spacing w:after="120"/>
      <w:ind w:left="283"/>
    </w:pPr>
    <w:rPr>
      <w:rFonts w:ascii="Gill Sans MT" w:hAnsi="Gill Sans MT"/>
      <w:sz w:val="16"/>
      <w:szCs w:val="16"/>
    </w:rPr>
  </w:style>
  <w:style w:type="character" w:customStyle="1" w:styleId="BodyTextIndent3Char">
    <w:name w:val="Body Text Indent 3 Char"/>
    <w:basedOn w:val="DefaultParagraphFont"/>
    <w:link w:val="BodyTextIndent3"/>
    <w:uiPriority w:val="99"/>
    <w:semiHidden/>
    <w:locked/>
    <w:rsid w:val="00D24E49"/>
    <w:rPr>
      <w:rFonts w:ascii="Gill Sans MT" w:hAnsi="Gill Sans MT" w:cs="Times New Roman"/>
      <w:sz w:val="16"/>
      <w:lang w:val="en-GB" w:eastAsia="en-US"/>
    </w:rPr>
  </w:style>
  <w:style w:type="paragraph" w:styleId="CommentSubject">
    <w:name w:val="annotation subject"/>
    <w:basedOn w:val="CommentText"/>
    <w:next w:val="CommentText"/>
    <w:link w:val="CommentSubjectChar"/>
    <w:uiPriority w:val="99"/>
    <w:semiHidden/>
    <w:rsid w:val="00E24E44"/>
    <w:rPr>
      <w:b/>
      <w:bCs/>
    </w:rPr>
  </w:style>
  <w:style w:type="character" w:customStyle="1" w:styleId="CommentSubjectChar">
    <w:name w:val="Comment Subject Char"/>
    <w:basedOn w:val="CommentTextChar"/>
    <w:link w:val="CommentSubject"/>
    <w:uiPriority w:val="99"/>
    <w:semiHidden/>
    <w:locked/>
    <w:rsid w:val="00D24E49"/>
    <w:rPr>
      <w:rFonts w:ascii="Gill Sans MT" w:hAnsi="Gill Sans MT"/>
      <w:b/>
      <w:bCs/>
      <w:sz w:val="20"/>
      <w:szCs w:val="20"/>
    </w:rPr>
  </w:style>
  <w:style w:type="paragraph" w:styleId="Caption">
    <w:name w:val="caption"/>
    <w:aliases w:val="Figures"/>
    <w:basedOn w:val="Normal"/>
    <w:next w:val="Normal"/>
    <w:uiPriority w:val="99"/>
    <w:qFormat/>
    <w:rsid w:val="00A744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right="232"/>
    </w:pPr>
    <w:rPr>
      <w:rFonts w:ascii="Arial Narrow" w:eastAsia="SimSun" w:hAnsi="Arial Narrow"/>
      <w:sz w:val="20"/>
      <w:szCs w:val="24"/>
    </w:rPr>
  </w:style>
  <w:style w:type="paragraph" w:customStyle="1" w:styleId="Captions">
    <w:name w:val="Captions"/>
    <w:basedOn w:val="Normal"/>
    <w:uiPriority w:val="99"/>
    <w:semiHidden/>
    <w:rsid w:val="00E24E44"/>
    <w:rPr>
      <w:rFonts w:ascii="Times New Roman" w:hAnsi="Times New Roman"/>
      <w:i/>
      <w:sz w:val="24"/>
      <w:szCs w:val="24"/>
      <w:lang w:val="en-AU"/>
    </w:rPr>
  </w:style>
  <w:style w:type="paragraph" w:customStyle="1" w:styleId="Pa3">
    <w:name w:val="Pa3"/>
    <w:basedOn w:val="Normal"/>
    <w:next w:val="Normal"/>
    <w:uiPriority w:val="99"/>
    <w:rsid w:val="00E24E44"/>
    <w:pPr>
      <w:autoSpaceDE w:val="0"/>
      <w:autoSpaceDN w:val="0"/>
      <w:adjustRightInd w:val="0"/>
      <w:spacing w:line="161" w:lineRule="atLeast"/>
    </w:pPr>
    <w:rPr>
      <w:rFonts w:ascii="Minion Pro" w:eastAsia="MS Mincho" w:hAnsi="Minion Pro"/>
      <w:sz w:val="24"/>
      <w:szCs w:val="24"/>
      <w:lang w:val="en-AU" w:eastAsia="ja-JP"/>
    </w:rPr>
  </w:style>
  <w:style w:type="character" w:customStyle="1" w:styleId="A3">
    <w:name w:val="A3"/>
    <w:uiPriority w:val="99"/>
    <w:rsid w:val="00E24E44"/>
    <w:rPr>
      <w:color w:val="221E1F"/>
      <w:sz w:val="22"/>
    </w:rPr>
  </w:style>
  <w:style w:type="paragraph" w:customStyle="1" w:styleId="default">
    <w:name w:val="default"/>
    <w:basedOn w:val="Normal"/>
    <w:uiPriority w:val="99"/>
    <w:rsid w:val="00E24E44"/>
    <w:pPr>
      <w:autoSpaceDE w:val="0"/>
      <w:autoSpaceDN w:val="0"/>
    </w:pPr>
    <w:rPr>
      <w:rFonts w:ascii="Times New Roman" w:eastAsia="MS Mincho" w:hAnsi="Times New Roman"/>
      <w:color w:val="000000"/>
      <w:sz w:val="24"/>
      <w:szCs w:val="24"/>
      <w:lang w:val="en-AU" w:eastAsia="ja-JP"/>
    </w:rPr>
  </w:style>
  <w:style w:type="character" w:customStyle="1" w:styleId="ant1">
    <w:name w:val="ant1"/>
    <w:uiPriority w:val="99"/>
    <w:rsid w:val="00E561B0"/>
  </w:style>
  <w:style w:type="paragraph" w:customStyle="1" w:styleId="table0">
    <w:name w:val="table"/>
    <w:basedOn w:val="Normal"/>
    <w:uiPriority w:val="99"/>
    <w:rsid w:val="00312ADA"/>
    <w:pPr>
      <w:spacing w:after="120"/>
    </w:pPr>
    <w:rPr>
      <w:rFonts w:ascii="Arial Narrow" w:hAnsi="Arial Narrow"/>
      <w:szCs w:val="22"/>
      <w:lang w:val="en-AU" w:eastAsia="en-AU"/>
    </w:rPr>
  </w:style>
  <w:style w:type="character" w:styleId="FootnoteReference">
    <w:name w:val="footnote reference"/>
    <w:basedOn w:val="DefaultParagraphFont"/>
    <w:uiPriority w:val="99"/>
    <w:semiHidden/>
    <w:rsid w:val="00CC1124"/>
    <w:rPr>
      <w:rFonts w:cs="Times New Roman"/>
      <w:vertAlign w:val="superscript"/>
    </w:rPr>
  </w:style>
  <w:style w:type="character" w:customStyle="1" w:styleId="authors5">
    <w:name w:val="authors5"/>
    <w:uiPriority w:val="99"/>
    <w:rsid w:val="00337D61"/>
  </w:style>
  <w:style w:type="character" w:styleId="FollowedHyperlink">
    <w:name w:val="FollowedHyperlink"/>
    <w:basedOn w:val="DefaultParagraphFont"/>
    <w:uiPriority w:val="99"/>
    <w:rsid w:val="00A67D00"/>
    <w:rPr>
      <w:rFonts w:cs="Times New Roman"/>
      <w:color w:val="800080"/>
      <w:u w:val="single"/>
    </w:rPr>
  </w:style>
  <w:style w:type="paragraph" w:styleId="ListParagraph">
    <w:name w:val="List Paragraph"/>
    <w:basedOn w:val="Normal"/>
    <w:link w:val="ListParagraphChar"/>
    <w:uiPriority w:val="34"/>
    <w:qFormat/>
    <w:rsid w:val="00136720"/>
    <w:pPr>
      <w:ind w:left="720"/>
      <w:contextualSpacing/>
    </w:pPr>
    <w:rPr>
      <w:rFonts w:ascii="Times New Roman" w:hAnsi="Times New Roman"/>
      <w:sz w:val="24"/>
      <w:szCs w:val="24"/>
      <w:lang w:eastAsia="en-GB"/>
    </w:rPr>
  </w:style>
  <w:style w:type="paragraph" w:customStyle="1" w:styleId="Default0">
    <w:name w:val="Default"/>
    <w:uiPriority w:val="99"/>
    <w:rsid w:val="00857BA7"/>
    <w:pPr>
      <w:autoSpaceDE w:val="0"/>
      <w:autoSpaceDN w:val="0"/>
      <w:adjustRightInd w:val="0"/>
    </w:pPr>
    <w:rPr>
      <w:rFonts w:ascii="Calibri" w:hAnsi="Calibri" w:cs="Calibri"/>
      <w:color w:val="000000"/>
      <w:sz w:val="24"/>
      <w:szCs w:val="24"/>
      <w:lang w:val="en-GB" w:eastAsia="en-GB"/>
    </w:rPr>
  </w:style>
  <w:style w:type="paragraph" w:styleId="Revision">
    <w:name w:val="Revision"/>
    <w:hidden/>
    <w:uiPriority w:val="99"/>
    <w:semiHidden/>
    <w:rsid w:val="00B62BC0"/>
    <w:rPr>
      <w:rFonts w:ascii="Gill Sans MT" w:hAnsi="Gill Sans MT"/>
      <w:szCs w:val="20"/>
      <w:lang w:val="en-GB" w:eastAsia="en-US"/>
    </w:rPr>
  </w:style>
  <w:style w:type="paragraph" w:styleId="NoSpacing">
    <w:name w:val="No Spacing"/>
    <w:uiPriority w:val="99"/>
    <w:qFormat/>
    <w:rsid w:val="0034322A"/>
    <w:rPr>
      <w:rFonts w:ascii="Gill Sans MT" w:hAnsi="Gill Sans MT"/>
      <w:szCs w:val="20"/>
      <w:lang w:val="en-GB" w:eastAsia="en-US"/>
    </w:rPr>
  </w:style>
  <w:style w:type="character" w:customStyle="1" w:styleId="Heading2Char1">
    <w:name w:val="Heading 2 Char1"/>
    <w:basedOn w:val="DefaultParagraphFont"/>
    <w:link w:val="Heading2"/>
    <w:uiPriority w:val="99"/>
    <w:rsid w:val="00F110EC"/>
    <w:rPr>
      <w:rFonts w:asciiTheme="majorHAnsi" w:eastAsiaTheme="majorEastAsia" w:hAnsiTheme="majorHAnsi" w:cstheme="majorBidi"/>
      <w:b/>
      <w:bCs/>
      <w:color w:val="4F81BD" w:themeColor="accent1"/>
      <w:sz w:val="26"/>
      <w:szCs w:val="26"/>
      <w:lang w:val="en-GB" w:eastAsia="en-US"/>
    </w:rPr>
  </w:style>
  <w:style w:type="character" w:styleId="SubtleReference">
    <w:name w:val="Subtle Reference"/>
    <w:basedOn w:val="DefaultParagraphFont"/>
    <w:uiPriority w:val="31"/>
    <w:qFormat/>
    <w:rsid w:val="00A74428"/>
    <w:rPr>
      <w:rFonts w:ascii="Arial Narrow" w:hAnsi="Arial Narrow"/>
      <w:smallCaps/>
      <w:color w:val="000000" w:themeColor="text1"/>
      <w:sz w:val="20"/>
      <w:u w:val="none"/>
    </w:rPr>
  </w:style>
  <w:style w:type="character" w:styleId="IntenseReference">
    <w:name w:val="Intense Reference"/>
    <w:aliases w:val="fig tab body"/>
    <w:basedOn w:val="FigureChar"/>
    <w:uiPriority w:val="32"/>
    <w:qFormat/>
    <w:rsid w:val="00A74428"/>
    <w:rPr>
      <w:rFonts w:ascii="Arial Narrow" w:hAnsi="Arial Narrow"/>
      <w:b w:val="0"/>
      <w:bCs/>
      <w:caps w:val="0"/>
      <w:smallCaps w:val="0"/>
      <w:color w:val="000000" w:themeColor="text1"/>
      <w:spacing w:val="0"/>
      <w:w w:val="100"/>
      <w:sz w:val="20"/>
      <w:u w:val="none"/>
      <w:lang w:val="en-GB" w:eastAsia="en-US"/>
    </w:rPr>
  </w:style>
  <w:style w:type="character" w:customStyle="1" w:styleId="cit-issue1">
    <w:name w:val="cit-issue1"/>
    <w:basedOn w:val="DefaultParagraphFont"/>
    <w:rsid w:val="00554D92"/>
    <w:rPr>
      <w:vanish/>
      <w:webHidden w:val="0"/>
      <w:specVanish w:val="0"/>
    </w:rPr>
  </w:style>
  <w:style w:type="character" w:customStyle="1" w:styleId="cit-vol2">
    <w:name w:val="cit-vol2"/>
    <w:basedOn w:val="DefaultParagraphFont"/>
    <w:rsid w:val="00554D92"/>
  </w:style>
  <w:style w:type="character" w:customStyle="1" w:styleId="cit-elocation">
    <w:name w:val="cit-elocation"/>
    <w:basedOn w:val="DefaultParagraphFont"/>
    <w:rsid w:val="00554D92"/>
  </w:style>
  <w:style w:type="character" w:customStyle="1" w:styleId="cit-sep2">
    <w:name w:val="cit-sep2"/>
    <w:basedOn w:val="DefaultParagraphFont"/>
    <w:rsid w:val="00554D92"/>
  </w:style>
  <w:style w:type="character" w:customStyle="1" w:styleId="cit-doi3">
    <w:name w:val="cit-doi3"/>
    <w:basedOn w:val="DefaultParagraphFont"/>
    <w:rsid w:val="00554D92"/>
  </w:style>
  <w:style w:type="character" w:customStyle="1" w:styleId="ListParagraphChar">
    <w:name w:val="List Paragraph Char"/>
    <w:basedOn w:val="DefaultParagraphFont"/>
    <w:link w:val="ListParagraph"/>
    <w:uiPriority w:val="99"/>
    <w:locked/>
    <w:rsid w:val="00F51209"/>
    <w:rPr>
      <w:sz w:val="24"/>
      <w:szCs w:val="24"/>
      <w:lang w:val="en-GB" w:eastAsia="en-GB"/>
    </w:rPr>
  </w:style>
  <w:style w:type="paragraph" w:styleId="Bibliography">
    <w:name w:val="Bibliography"/>
    <w:basedOn w:val="Normal"/>
    <w:next w:val="Normal"/>
    <w:uiPriority w:val="37"/>
    <w:semiHidden/>
    <w:unhideWhenUsed/>
    <w:rsid w:val="007D0E38"/>
  </w:style>
  <w:style w:type="paragraph" w:styleId="BlockText">
    <w:name w:val="Block Text"/>
    <w:basedOn w:val="Normal"/>
    <w:uiPriority w:val="99"/>
    <w:semiHidden/>
    <w:unhideWhenUsed/>
    <w:locked/>
    <w:rsid w:val="007D0E38"/>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unhideWhenUsed/>
    <w:locked/>
    <w:rsid w:val="007D0E38"/>
    <w:pPr>
      <w:spacing w:after="120"/>
    </w:pPr>
    <w:rPr>
      <w:sz w:val="16"/>
      <w:szCs w:val="16"/>
    </w:rPr>
  </w:style>
  <w:style w:type="character" w:customStyle="1" w:styleId="BodyText3Char">
    <w:name w:val="Body Text 3 Char"/>
    <w:basedOn w:val="DefaultParagraphFont"/>
    <w:link w:val="BodyText3"/>
    <w:uiPriority w:val="99"/>
    <w:semiHidden/>
    <w:rsid w:val="007D0E38"/>
    <w:rPr>
      <w:rFonts w:ascii="Arial" w:hAnsi="Arial"/>
      <w:sz w:val="16"/>
      <w:szCs w:val="16"/>
      <w:lang w:val="en-GB" w:eastAsia="en-US"/>
    </w:rPr>
  </w:style>
  <w:style w:type="paragraph" w:styleId="BodyTextFirstIndent">
    <w:name w:val="Body Text First Indent"/>
    <w:basedOn w:val="BodyText"/>
    <w:link w:val="BodyTextFirstIndentChar"/>
    <w:uiPriority w:val="99"/>
    <w:semiHidden/>
    <w:unhideWhenUsed/>
    <w:locked/>
    <w:rsid w:val="007D0E38"/>
    <w:pPr>
      <w:autoSpaceDE/>
      <w:autoSpaceDN/>
      <w:adjustRightInd/>
      <w:spacing w:line="240" w:lineRule="auto"/>
      <w:ind w:firstLine="360"/>
    </w:pPr>
    <w:rPr>
      <w:rFonts w:ascii="Arial" w:hAnsi="Arial"/>
      <w:sz w:val="22"/>
    </w:rPr>
  </w:style>
  <w:style w:type="character" w:customStyle="1" w:styleId="BodyTextFirstIndentChar">
    <w:name w:val="Body Text First Indent Char"/>
    <w:basedOn w:val="BodyTextChar"/>
    <w:link w:val="BodyTextFirstIndent"/>
    <w:uiPriority w:val="99"/>
    <w:semiHidden/>
    <w:rsid w:val="007D0E38"/>
    <w:rPr>
      <w:rFonts w:ascii="Arial" w:hAnsi="Arial" w:cs="Times New Roman"/>
      <w:sz w:val="20"/>
      <w:szCs w:val="20"/>
      <w:lang w:val="en-GB" w:eastAsia="en-US"/>
    </w:rPr>
  </w:style>
  <w:style w:type="paragraph" w:styleId="BodyTextFirstIndent2">
    <w:name w:val="Body Text First Indent 2"/>
    <w:basedOn w:val="BodyTextIndent"/>
    <w:link w:val="BodyTextFirstIndent2Char"/>
    <w:uiPriority w:val="99"/>
    <w:semiHidden/>
    <w:unhideWhenUsed/>
    <w:locked/>
    <w:rsid w:val="007D0E38"/>
    <w:pPr>
      <w:spacing w:after="0"/>
      <w:ind w:left="360" w:firstLine="360"/>
    </w:pPr>
    <w:rPr>
      <w:rFonts w:ascii="Arial" w:hAnsi="Arial"/>
      <w:sz w:val="22"/>
    </w:rPr>
  </w:style>
  <w:style w:type="character" w:customStyle="1" w:styleId="BodyTextFirstIndent2Char">
    <w:name w:val="Body Text First Indent 2 Char"/>
    <w:basedOn w:val="BodyTextIndentChar"/>
    <w:link w:val="BodyTextFirstIndent2"/>
    <w:uiPriority w:val="99"/>
    <w:semiHidden/>
    <w:rsid w:val="007D0E38"/>
    <w:rPr>
      <w:rFonts w:ascii="Arial" w:hAnsi="Arial" w:cs="Times New Roman"/>
      <w:sz w:val="20"/>
      <w:szCs w:val="20"/>
      <w:lang w:val="en-GB" w:eastAsia="en-US"/>
    </w:rPr>
  </w:style>
  <w:style w:type="paragraph" w:styleId="Closing">
    <w:name w:val="Closing"/>
    <w:basedOn w:val="Normal"/>
    <w:link w:val="ClosingChar"/>
    <w:uiPriority w:val="99"/>
    <w:semiHidden/>
    <w:unhideWhenUsed/>
    <w:locked/>
    <w:rsid w:val="007D0E38"/>
    <w:pPr>
      <w:ind w:left="4252"/>
    </w:pPr>
  </w:style>
  <w:style w:type="character" w:customStyle="1" w:styleId="ClosingChar">
    <w:name w:val="Closing Char"/>
    <w:basedOn w:val="DefaultParagraphFont"/>
    <w:link w:val="Closing"/>
    <w:uiPriority w:val="99"/>
    <w:semiHidden/>
    <w:rsid w:val="007D0E38"/>
    <w:rPr>
      <w:rFonts w:ascii="Arial" w:hAnsi="Arial"/>
      <w:szCs w:val="20"/>
      <w:lang w:val="en-GB" w:eastAsia="en-US"/>
    </w:rPr>
  </w:style>
  <w:style w:type="paragraph" w:styleId="Date">
    <w:name w:val="Date"/>
    <w:basedOn w:val="Normal"/>
    <w:next w:val="Normal"/>
    <w:link w:val="DateChar"/>
    <w:uiPriority w:val="99"/>
    <w:semiHidden/>
    <w:unhideWhenUsed/>
    <w:locked/>
    <w:rsid w:val="007D0E38"/>
  </w:style>
  <w:style w:type="character" w:customStyle="1" w:styleId="DateChar">
    <w:name w:val="Date Char"/>
    <w:basedOn w:val="DefaultParagraphFont"/>
    <w:link w:val="Date"/>
    <w:uiPriority w:val="99"/>
    <w:semiHidden/>
    <w:rsid w:val="007D0E38"/>
    <w:rPr>
      <w:rFonts w:ascii="Arial" w:hAnsi="Arial"/>
      <w:szCs w:val="20"/>
      <w:lang w:val="en-GB" w:eastAsia="en-US"/>
    </w:rPr>
  </w:style>
  <w:style w:type="paragraph" w:styleId="E-mailSignature">
    <w:name w:val="E-mail Signature"/>
    <w:basedOn w:val="Normal"/>
    <w:link w:val="E-mailSignatureChar"/>
    <w:uiPriority w:val="99"/>
    <w:semiHidden/>
    <w:unhideWhenUsed/>
    <w:locked/>
    <w:rsid w:val="007D0E38"/>
  </w:style>
  <w:style w:type="character" w:customStyle="1" w:styleId="E-mailSignatureChar">
    <w:name w:val="E-mail Signature Char"/>
    <w:basedOn w:val="DefaultParagraphFont"/>
    <w:link w:val="E-mailSignature"/>
    <w:uiPriority w:val="99"/>
    <w:semiHidden/>
    <w:rsid w:val="007D0E38"/>
    <w:rPr>
      <w:rFonts w:ascii="Arial" w:hAnsi="Arial"/>
      <w:szCs w:val="20"/>
      <w:lang w:val="en-GB" w:eastAsia="en-US"/>
    </w:rPr>
  </w:style>
  <w:style w:type="paragraph" w:styleId="EndnoteText">
    <w:name w:val="endnote text"/>
    <w:basedOn w:val="Normal"/>
    <w:link w:val="EndnoteTextChar"/>
    <w:uiPriority w:val="99"/>
    <w:semiHidden/>
    <w:unhideWhenUsed/>
    <w:locked/>
    <w:rsid w:val="007D0E38"/>
    <w:rPr>
      <w:sz w:val="20"/>
    </w:rPr>
  </w:style>
  <w:style w:type="character" w:customStyle="1" w:styleId="EndnoteTextChar">
    <w:name w:val="Endnote Text Char"/>
    <w:basedOn w:val="DefaultParagraphFont"/>
    <w:link w:val="EndnoteText"/>
    <w:uiPriority w:val="99"/>
    <w:semiHidden/>
    <w:rsid w:val="007D0E38"/>
    <w:rPr>
      <w:rFonts w:ascii="Arial" w:hAnsi="Arial"/>
      <w:sz w:val="20"/>
      <w:szCs w:val="20"/>
      <w:lang w:val="en-GB" w:eastAsia="en-US"/>
    </w:rPr>
  </w:style>
  <w:style w:type="paragraph" w:styleId="EnvelopeAddress">
    <w:name w:val="envelope address"/>
    <w:basedOn w:val="Normal"/>
    <w:uiPriority w:val="99"/>
    <w:semiHidden/>
    <w:unhideWhenUsed/>
    <w:locked/>
    <w:rsid w:val="007D0E3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7D0E38"/>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locked/>
    <w:rsid w:val="007D0E38"/>
    <w:rPr>
      <w:i/>
      <w:iCs/>
    </w:rPr>
  </w:style>
  <w:style w:type="character" w:customStyle="1" w:styleId="HTMLAddressChar">
    <w:name w:val="HTML Address Char"/>
    <w:basedOn w:val="DefaultParagraphFont"/>
    <w:link w:val="HTMLAddress"/>
    <w:uiPriority w:val="99"/>
    <w:semiHidden/>
    <w:rsid w:val="007D0E38"/>
    <w:rPr>
      <w:rFonts w:ascii="Arial" w:hAnsi="Arial"/>
      <w:i/>
      <w:iCs/>
      <w:szCs w:val="20"/>
      <w:lang w:val="en-GB" w:eastAsia="en-US"/>
    </w:rPr>
  </w:style>
  <w:style w:type="paragraph" w:styleId="HTMLPreformatted">
    <w:name w:val="HTML Preformatted"/>
    <w:basedOn w:val="Normal"/>
    <w:link w:val="HTMLPreformattedChar"/>
    <w:uiPriority w:val="99"/>
    <w:semiHidden/>
    <w:unhideWhenUsed/>
    <w:locked/>
    <w:rsid w:val="007D0E38"/>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7D0E38"/>
    <w:rPr>
      <w:rFonts w:ascii="Consolas" w:hAnsi="Consolas" w:cs="Consolas"/>
      <w:sz w:val="20"/>
      <w:szCs w:val="20"/>
      <w:lang w:val="en-GB" w:eastAsia="en-US"/>
    </w:rPr>
  </w:style>
  <w:style w:type="paragraph" w:styleId="Index1">
    <w:name w:val="index 1"/>
    <w:basedOn w:val="Normal"/>
    <w:next w:val="Normal"/>
    <w:autoRedefine/>
    <w:uiPriority w:val="99"/>
    <w:semiHidden/>
    <w:unhideWhenUsed/>
    <w:locked/>
    <w:rsid w:val="007D0E38"/>
    <w:pPr>
      <w:ind w:left="220" w:hanging="220"/>
    </w:pPr>
  </w:style>
  <w:style w:type="paragraph" w:styleId="Index2">
    <w:name w:val="index 2"/>
    <w:basedOn w:val="Normal"/>
    <w:next w:val="Normal"/>
    <w:autoRedefine/>
    <w:uiPriority w:val="99"/>
    <w:semiHidden/>
    <w:unhideWhenUsed/>
    <w:locked/>
    <w:rsid w:val="007D0E38"/>
    <w:pPr>
      <w:ind w:left="440" w:hanging="220"/>
    </w:pPr>
  </w:style>
  <w:style w:type="paragraph" w:styleId="Index3">
    <w:name w:val="index 3"/>
    <w:basedOn w:val="Normal"/>
    <w:next w:val="Normal"/>
    <w:autoRedefine/>
    <w:uiPriority w:val="99"/>
    <w:semiHidden/>
    <w:unhideWhenUsed/>
    <w:locked/>
    <w:rsid w:val="007D0E38"/>
    <w:pPr>
      <w:ind w:left="660" w:hanging="220"/>
    </w:pPr>
  </w:style>
  <w:style w:type="paragraph" w:styleId="Index4">
    <w:name w:val="index 4"/>
    <w:basedOn w:val="Normal"/>
    <w:next w:val="Normal"/>
    <w:autoRedefine/>
    <w:uiPriority w:val="99"/>
    <w:semiHidden/>
    <w:unhideWhenUsed/>
    <w:locked/>
    <w:rsid w:val="007D0E38"/>
    <w:pPr>
      <w:ind w:left="880" w:hanging="220"/>
    </w:pPr>
  </w:style>
  <w:style w:type="paragraph" w:styleId="Index5">
    <w:name w:val="index 5"/>
    <w:basedOn w:val="Normal"/>
    <w:next w:val="Normal"/>
    <w:autoRedefine/>
    <w:uiPriority w:val="99"/>
    <w:semiHidden/>
    <w:unhideWhenUsed/>
    <w:locked/>
    <w:rsid w:val="007D0E38"/>
    <w:pPr>
      <w:ind w:left="1100" w:hanging="220"/>
    </w:pPr>
  </w:style>
  <w:style w:type="paragraph" w:styleId="Index6">
    <w:name w:val="index 6"/>
    <w:basedOn w:val="Normal"/>
    <w:next w:val="Normal"/>
    <w:autoRedefine/>
    <w:uiPriority w:val="99"/>
    <w:semiHidden/>
    <w:unhideWhenUsed/>
    <w:locked/>
    <w:rsid w:val="007D0E38"/>
    <w:pPr>
      <w:ind w:left="1320" w:hanging="220"/>
    </w:pPr>
  </w:style>
  <w:style w:type="paragraph" w:styleId="Index7">
    <w:name w:val="index 7"/>
    <w:basedOn w:val="Normal"/>
    <w:next w:val="Normal"/>
    <w:autoRedefine/>
    <w:uiPriority w:val="99"/>
    <w:semiHidden/>
    <w:unhideWhenUsed/>
    <w:locked/>
    <w:rsid w:val="007D0E38"/>
    <w:pPr>
      <w:ind w:left="1540" w:hanging="220"/>
    </w:pPr>
  </w:style>
  <w:style w:type="paragraph" w:styleId="Index8">
    <w:name w:val="index 8"/>
    <w:basedOn w:val="Normal"/>
    <w:next w:val="Normal"/>
    <w:autoRedefine/>
    <w:uiPriority w:val="99"/>
    <w:semiHidden/>
    <w:unhideWhenUsed/>
    <w:locked/>
    <w:rsid w:val="007D0E38"/>
    <w:pPr>
      <w:ind w:left="1760" w:hanging="220"/>
    </w:pPr>
  </w:style>
  <w:style w:type="paragraph" w:styleId="Index9">
    <w:name w:val="index 9"/>
    <w:basedOn w:val="Normal"/>
    <w:next w:val="Normal"/>
    <w:autoRedefine/>
    <w:uiPriority w:val="99"/>
    <w:semiHidden/>
    <w:unhideWhenUsed/>
    <w:locked/>
    <w:rsid w:val="007D0E38"/>
    <w:pPr>
      <w:ind w:left="1980" w:hanging="220"/>
    </w:pPr>
  </w:style>
  <w:style w:type="paragraph" w:styleId="IndexHeading">
    <w:name w:val="index heading"/>
    <w:basedOn w:val="Normal"/>
    <w:next w:val="Index1"/>
    <w:uiPriority w:val="99"/>
    <w:semiHidden/>
    <w:unhideWhenUsed/>
    <w:locked/>
    <w:rsid w:val="007D0E3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D0E3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D0E38"/>
    <w:rPr>
      <w:rFonts w:ascii="Arial" w:hAnsi="Arial"/>
      <w:b/>
      <w:bCs/>
      <w:i/>
      <w:iCs/>
      <w:color w:val="4F81BD" w:themeColor="accent1"/>
      <w:szCs w:val="20"/>
      <w:lang w:val="en-GB" w:eastAsia="en-US"/>
    </w:rPr>
  </w:style>
  <w:style w:type="paragraph" w:styleId="List">
    <w:name w:val="List"/>
    <w:basedOn w:val="Normal"/>
    <w:uiPriority w:val="99"/>
    <w:semiHidden/>
    <w:unhideWhenUsed/>
    <w:locked/>
    <w:rsid w:val="007D0E38"/>
    <w:pPr>
      <w:ind w:left="283" w:hanging="283"/>
      <w:contextualSpacing/>
    </w:pPr>
  </w:style>
  <w:style w:type="paragraph" w:styleId="List2">
    <w:name w:val="List 2"/>
    <w:basedOn w:val="Normal"/>
    <w:uiPriority w:val="99"/>
    <w:semiHidden/>
    <w:unhideWhenUsed/>
    <w:locked/>
    <w:rsid w:val="007D0E38"/>
    <w:pPr>
      <w:ind w:left="566" w:hanging="283"/>
      <w:contextualSpacing/>
    </w:pPr>
  </w:style>
  <w:style w:type="paragraph" w:styleId="List3">
    <w:name w:val="List 3"/>
    <w:basedOn w:val="Normal"/>
    <w:uiPriority w:val="99"/>
    <w:semiHidden/>
    <w:unhideWhenUsed/>
    <w:locked/>
    <w:rsid w:val="007D0E38"/>
    <w:pPr>
      <w:ind w:left="849" w:hanging="283"/>
      <w:contextualSpacing/>
    </w:pPr>
  </w:style>
  <w:style w:type="paragraph" w:styleId="List4">
    <w:name w:val="List 4"/>
    <w:basedOn w:val="Normal"/>
    <w:uiPriority w:val="99"/>
    <w:semiHidden/>
    <w:unhideWhenUsed/>
    <w:locked/>
    <w:rsid w:val="007D0E38"/>
    <w:pPr>
      <w:ind w:left="1132" w:hanging="283"/>
      <w:contextualSpacing/>
    </w:pPr>
  </w:style>
  <w:style w:type="paragraph" w:styleId="List5">
    <w:name w:val="List 5"/>
    <w:basedOn w:val="Normal"/>
    <w:uiPriority w:val="99"/>
    <w:semiHidden/>
    <w:unhideWhenUsed/>
    <w:locked/>
    <w:rsid w:val="007D0E38"/>
    <w:pPr>
      <w:ind w:left="1415" w:hanging="283"/>
      <w:contextualSpacing/>
    </w:pPr>
  </w:style>
  <w:style w:type="paragraph" w:styleId="ListBullet">
    <w:name w:val="List Bullet"/>
    <w:basedOn w:val="Normal"/>
    <w:uiPriority w:val="99"/>
    <w:semiHidden/>
    <w:unhideWhenUsed/>
    <w:locked/>
    <w:rsid w:val="007D0E38"/>
    <w:pPr>
      <w:numPr>
        <w:numId w:val="30"/>
      </w:numPr>
      <w:contextualSpacing/>
    </w:pPr>
  </w:style>
  <w:style w:type="paragraph" w:styleId="ListBullet3">
    <w:name w:val="List Bullet 3"/>
    <w:basedOn w:val="Normal"/>
    <w:uiPriority w:val="99"/>
    <w:semiHidden/>
    <w:unhideWhenUsed/>
    <w:locked/>
    <w:rsid w:val="007D0E38"/>
    <w:pPr>
      <w:numPr>
        <w:numId w:val="31"/>
      </w:numPr>
      <w:contextualSpacing/>
    </w:pPr>
  </w:style>
  <w:style w:type="paragraph" w:styleId="ListBullet4">
    <w:name w:val="List Bullet 4"/>
    <w:basedOn w:val="Normal"/>
    <w:uiPriority w:val="99"/>
    <w:semiHidden/>
    <w:unhideWhenUsed/>
    <w:locked/>
    <w:rsid w:val="007D0E38"/>
    <w:pPr>
      <w:numPr>
        <w:numId w:val="32"/>
      </w:numPr>
      <w:contextualSpacing/>
    </w:pPr>
  </w:style>
  <w:style w:type="paragraph" w:styleId="ListBullet5">
    <w:name w:val="List Bullet 5"/>
    <w:basedOn w:val="Normal"/>
    <w:uiPriority w:val="99"/>
    <w:semiHidden/>
    <w:unhideWhenUsed/>
    <w:locked/>
    <w:rsid w:val="007D0E38"/>
    <w:pPr>
      <w:numPr>
        <w:numId w:val="33"/>
      </w:numPr>
      <w:contextualSpacing/>
    </w:pPr>
  </w:style>
  <w:style w:type="paragraph" w:styleId="ListContinue">
    <w:name w:val="List Continue"/>
    <w:basedOn w:val="Normal"/>
    <w:uiPriority w:val="99"/>
    <w:semiHidden/>
    <w:unhideWhenUsed/>
    <w:locked/>
    <w:rsid w:val="007D0E38"/>
    <w:pPr>
      <w:spacing w:after="120"/>
      <w:ind w:left="283"/>
      <w:contextualSpacing/>
    </w:pPr>
  </w:style>
  <w:style w:type="paragraph" w:styleId="ListContinue2">
    <w:name w:val="List Continue 2"/>
    <w:basedOn w:val="Normal"/>
    <w:uiPriority w:val="99"/>
    <w:semiHidden/>
    <w:unhideWhenUsed/>
    <w:locked/>
    <w:rsid w:val="007D0E38"/>
    <w:pPr>
      <w:spacing w:after="120"/>
      <w:ind w:left="566"/>
      <w:contextualSpacing/>
    </w:pPr>
  </w:style>
  <w:style w:type="paragraph" w:styleId="ListContinue3">
    <w:name w:val="List Continue 3"/>
    <w:basedOn w:val="Normal"/>
    <w:uiPriority w:val="99"/>
    <w:semiHidden/>
    <w:unhideWhenUsed/>
    <w:locked/>
    <w:rsid w:val="007D0E38"/>
    <w:pPr>
      <w:spacing w:after="120"/>
      <w:ind w:left="849"/>
      <w:contextualSpacing/>
    </w:pPr>
  </w:style>
  <w:style w:type="paragraph" w:styleId="ListContinue4">
    <w:name w:val="List Continue 4"/>
    <w:basedOn w:val="Normal"/>
    <w:uiPriority w:val="99"/>
    <w:semiHidden/>
    <w:unhideWhenUsed/>
    <w:locked/>
    <w:rsid w:val="007D0E38"/>
    <w:pPr>
      <w:spacing w:after="120"/>
      <w:ind w:left="1132"/>
      <w:contextualSpacing/>
    </w:pPr>
  </w:style>
  <w:style w:type="paragraph" w:styleId="ListContinue5">
    <w:name w:val="List Continue 5"/>
    <w:basedOn w:val="Normal"/>
    <w:uiPriority w:val="99"/>
    <w:semiHidden/>
    <w:unhideWhenUsed/>
    <w:locked/>
    <w:rsid w:val="007D0E38"/>
    <w:pPr>
      <w:spacing w:after="120"/>
      <w:ind w:left="1415"/>
      <w:contextualSpacing/>
    </w:pPr>
  </w:style>
  <w:style w:type="paragraph" w:styleId="ListNumber">
    <w:name w:val="List Number"/>
    <w:basedOn w:val="Normal"/>
    <w:uiPriority w:val="99"/>
    <w:semiHidden/>
    <w:unhideWhenUsed/>
    <w:locked/>
    <w:rsid w:val="007D0E38"/>
    <w:pPr>
      <w:numPr>
        <w:numId w:val="34"/>
      </w:numPr>
      <w:contextualSpacing/>
    </w:pPr>
  </w:style>
  <w:style w:type="paragraph" w:styleId="ListNumber2">
    <w:name w:val="List Number 2"/>
    <w:basedOn w:val="Normal"/>
    <w:uiPriority w:val="99"/>
    <w:semiHidden/>
    <w:unhideWhenUsed/>
    <w:locked/>
    <w:rsid w:val="007D0E38"/>
    <w:pPr>
      <w:numPr>
        <w:numId w:val="35"/>
      </w:numPr>
      <w:contextualSpacing/>
    </w:pPr>
  </w:style>
  <w:style w:type="paragraph" w:styleId="ListNumber3">
    <w:name w:val="List Number 3"/>
    <w:basedOn w:val="Normal"/>
    <w:uiPriority w:val="99"/>
    <w:semiHidden/>
    <w:unhideWhenUsed/>
    <w:locked/>
    <w:rsid w:val="007D0E38"/>
    <w:pPr>
      <w:numPr>
        <w:numId w:val="36"/>
      </w:numPr>
      <w:contextualSpacing/>
    </w:pPr>
  </w:style>
  <w:style w:type="paragraph" w:styleId="ListNumber4">
    <w:name w:val="List Number 4"/>
    <w:basedOn w:val="Normal"/>
    <w:uiPriority w:val="99"/>
    <w:semiHidden/>
    <w:unhideWhenUsed/>
    <w:locked/>
    <w:rsid w:val="007D0E38"/>
    <w:pPr>
      <w:numPr>
        <w:numId w:val="37"/>
      </w:numPr>
      <w:contextualSpacing/>
    </w:pPr>
  </w:style>
  <w:style w:type="paragraph" w:styleId="ListNumber5">
    <w:name w:val="List Number 5"/>
    <w:basedOn w:val="Normal"/>
    <w:uiPriority w:val="99"/>
    <w:semiHidden/>
    <w:unhideWhenUsed/>
    <w:locked/>
    <w:rsid w:val="007D0E38"/>
    <w:pPr>
      <w:numPr>
        <w:numId w:val="38"/>
      </w:numPr>
      <w:contextualSpacing/>
    </w:pPr>
  </w:style>
  <w:style w:type="paragraph" w:styleId="MacroText">
    <w:name w:val="macro"/>
    <w:link w:val="MacroTextChar"/>
    <w:uiPriority w:val="99"/>
    <w:semiHidden/>
    <w:unhideWhenUsed/>
    <w:locked/>
    <w:rsid w:val="007D0E38"/>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lang w:val="en-GB" w:eastAsia="en-US"/>
    </w:rPr>
  </w:style>
  <w:style w:type="character" w:customStyle="1" w:styleId="MacroTextChar">
    <w:name w:val="Macro Text Char"/>
    <w:basedOn w:val="DefaultParagraphFont"/>
    <w:link w:val="MacroText"/>
    <w:uiPriority w:val="99"/>
    <w:semiHidden/>
    <w:rsid w:val="007D0E38"/>
    <w:rPr>
      <w:rFonts w:ascii="Consolas" w:hAnsi="Consolas" w:cs="Consolas"/>
      <w:sz w:val="20"/>
      <w:szCs w:val="20"/>
      <w:lang w:val="en-GB" w:eastAsia="en-US"/>
    </w:rPr>
  </w:style>
  <w:style w:type="paragraph" w:styleId="MessageHeader">
    <w:name w:val="Message Header"/>
    <w:basedOn w:val="Normal"/>
    <w:link w:val="MessageHeaderChar"/>
    <w:uiPriority w:val="99"/>
    <w:semiHidden/>
    <w:unhideWhenUsed/>
    <w:locked/>
    <w:rsid w:val="007D0E3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D0E38"/>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uiPriority w:val="99"/>
    <w:semiHidden/>
    <w:unhideWhenUsed/>
    <w:locked/>
    <w:rsid w:val="007D0E38"/>
    <w:pPr>
      <w:ind w:left="720"/>
    </w:pPr>
  </w:style>
  <w:style w:type="paragraph" w:styleId="NoteHeading">
    <w:name w:val="Note Heading"/>
    <w:basedOn w:val="Normal"/>
    <w:next w:val="Normal"/>
    <w:link w:val="NoteHeadingChar"/>
    <w:uiPriority w:val="99"/>
    <w:semiHidden/>
    <w:unhideWhenUsed/>
    <w:locked/>
    <w:rsid w:val="007D0E38"/>
  </w:style>
  <w:style w:type="character" w:customStyle="1" w:styleId="NoteHeadingChar">
    <w:name w:val="Note Heading Char"/>
    <w:basedOn w:val="DefaultParagraphFont"/>
    <w:link w:val="NoteHeading"/>
    <w:uiPriority w:val="99"/>
    <w:semiHidden/>
    <w:rsid w:val="007D0E38"/>
    <w:rPr>
      <w:rFonts w:ascii="Arial" w:hAnsi="Arial"/>
      <w:szCs w:val="20"/>
      <w:lang w:val="en-GB" w:eastAsia="en-US"/>
    </w:rPr>
  </w:style>
  <w:style w:type="paragraph" w:styleId="Quote">
    <w:name w:val="Quote"/>
    <w:basedOn w:val="Normal"/>
    <w:next w:val="Normal"/>
    <w:link w:val="QuoteChar"/>
    <w:uiPriority w:val="29"/>
    <w:qFormat/>
    <w:rsid w:val="007D0E38"/>
    <w:rPr>
      <w:i/>
      <w:iCs/>
      <w:color w:val="000000" w:themeColor="text1"/>
    </w:rPr>
  </w:style>
  <w:style w:type="character" w:customStyle="1" w:styleId="QuoteChar">
    <w:name w:val="Quote Char"/>
    <w:basedOn w:val="DefaultParagraphFont"/>
    <w:link w:val="Quote"/>
    <w:uiPriority w:val="29"/>
    <w:rsid w:val="007D0E38"/>
    <w:rPr>
      <w:rFonts w:ascii="Arial" w:hAnsi="Arial"/>
      <w:i/>
      <w:iCs/>
      <w:color w:val="000000" w:themeColor="text1"/>
      <w:szCs w:val="20"/>
      <w:lang w:val="en-GB" w:eastAsia="en-US"/>
    </w:rPr>
  </w:style>
  <w:style w:type="paragraph" w:styleId="Salutation">
    <w:name w:val="Salutation"/>
    <w:basedOn w:val="Normal"/>
    <w:next w:val="Normal"/>
    <w:link w:val="SalutationChar"/>
    <w:uiPriority w:val="99"/>
    <w:semiHidden/>
    <w:unhideWhenUsed/>
    <w:locked/>
    <w:rsid w:val="007D0E38"/>
  </w:style>
  <w:style w:type="character" w:customStyle="1" w:styleId="SalutationChar">
    <w:name w:val="Salutation Char"/>
    <w:basedOn w:val="DefaultParagraphFont"/>
    <w:link w:val="Salutation"/>
    <w:uiPriority w:val="99"/>
    <w:semiHidden/>
    <w:rsid w:val="007D0E38"/>
    <w:rPr>
      <w:rFonts w:ascii="Arial" w:hAnsi="Arial"/>
      <w:szCs w:val="20"/>
      <w:lang w:val="en-GB" w:eastAsia="en-US"/>
    </w:rPr>
  </w:style>
  <w:style w:type="paragraph" w:styleId="Signature">
    <w:name w:val="Signature"/>
    <w:basedOn w:val="Normal"/>
    <w:link w:val="SignatureChar"/>
    <w:uiPriority w:val="99"/>
    <w:semiHidden/>
    <w:unhideWhenUsed/>
    <w:locked/>
    <w:rsid w:val="007D0E38"/>
    <w:pPr>
      <w:ind w:left="4252"/>
    </w:pPr>
  </w:style>
  <w:style w:type="character" w:customStyle="1" w:styleId="SignatureChar">
    <w:name w:val="Signature Char"/>
    <w:basedOn w:val="DefaultParagraphFont"/>
    <w:link w:val="Signature"/>
    <w:uiPriority w:val="99"/>
    <w:semiHidden/>
    <w:rsid w:val="007D0E38"/>
    <w:rPr>
      <w:rFonts w:ascii="Arial" w:hAnsi="Arial"/>
      <w:szCs w:val="20"/>
      <w:lang w:val="en-GB" w:eastAsia="en-US"/>
    </w:rPr>
  </w:style>
  <w:style w:type="paragraph" w:styleId="Subtitle">
    <w:name w:val="Subtitle"/>
    <w:basedOn w:val="Normal"/>
    <w:next w:val="Normal"/>
    <w:link w:val="SubtitleChar"/>
    <w:qFormat/>
    <w:rsid w:val="007D0E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7D0E38"/>
    <w:rPr>
      <w:rFonts w:asciiTheme="majorHAnsi" w:eastAsiaTheme="majorEastAsia" w:hAnsiTheme="majorHAnsi" w:cstheme="majorBidi"/>
      <w:i/>
      <w:iCs/>
      <w:color w:val="4F81BD" w:themeColor="accent1"/>
      <w:spacing w:val="15"/>
      <w:sz w:val="24"/>
      <w:szCs w:val="24"/>
      <w:lang w:val="en-GB" w:eastAsia="en-US"/>
    </w:rPr>
  </w:style>
  <w:style w:type="paragraph" w:styleId="TableofAuthorities">
    <w:name w:val="table of authorities"/>
    <w:basedOn w:val="Normal"/>
    <w:next w:val="Normal"/>
    <w:uiPriority w:val="99"/>
    <w:semiHidden/>
    <w:unhideWhenUsed/>
    <w:locked/>
    <w:rsid w:val="007D0E38"/>
    <w:pPr>
      <w:ind w:left="220" w:hanging="220"/>
    </w:pPr>
  </w:style>
  <w:style w:type="paragraph" w:styleId="TOAHeading">
    <w:name w:val="toa heading"/>
    <w:basedOn w:val="Normal"/>
    <w:next w:val="Normal"/>
    <w:uiPriority w:val="99"/>
    <w:semiHidden/>
    <w:unhideWhenUsed/>
    <w:locked/>
    <w:rsid w:val="007D0E38"/>
    <w:pPr>
      <w:spacing w:before="120"/>
    </w:pPr>
    <w:rPr>
      <w:rFonts w:asciiTheme="majorHAnsi" w:eastAsiaTheme="majorEastAsia" w:hAnsiTheme="majorHAnsi" w:cstheme="majorBidi"/>
      <w:b/>
      <w:bCs/>
      <w:sz w:val="24"/>
      <w:szCs w:val="24"/>
    </w:rPr>
  </w:style>
  <w:style w:type="paragraph" w:styleId="TOC6">
    <w:name w:val="toc 6"/>
    <w:basedOn w:val="Normal"/>
    <w:next w:val="Normal"/>
    <w:autoRedefine/>
    <w:rsid w:val="007D0E38"/>
    <w:pPr>
      <w:spacing w:after="100"/>
      <w:ind w:left="1100"/>
    </w:pPr>
  </w:style>
  <w:style w:type="paragraph" w:styleId="TOC7">
    <w:name w:val="toc 7"/>
    <w:basedOn w:val="Normal"/>
    <w:next w:val="Normal"/>
    <w:autoRedefine/>
    <w:rsid w:val="007D0E38"/>
    <w:pPr>
      <w:spacing w:after="100"/>
      <w:ind w:left="1320"/>
    </w:pPr>
  </w:style>
  <w:style w:type="paragraph" w:styleId="TOC8">
    <w:name w:val="toc 8"/>
    <w:basedOn w:val="Normal"/>
    <w:next w:val="Normal"/>
    <w:autoRedefine/>
    <w:rsid w:val="007D0E38"/>
    <w:pPr>
      <w:spacing w:after="100"/>
      <w:ind w:left="1540"/>
    </w:pPr>
  </w:style>
  <w:style w:type="paragraph" w:styleId="TOC9">
    <w:name w:val="toc 9"/>
    <w:basedOn w:val="Normal"/>
    <w:next w:val="Normal"/>
    <w:autoRedefine/>
    <w:rsid w:val="007D0E38"/>
    <w:pPr>
      <w:spacing w:after="100"/>
      <w:ind w:left="1760"/>
    </w:pPr>
  </w:style>
  <w:style w:type="paragraph" w:styleId="TOCHeading">
    <w:name w:val="TOC Heading"/>
    <w:basedOn w:val="Heading1"/>
    <w:next w:val="Normal"/>
    <w:uiPriority w:val="39"/>
    <w:semiHidden/>
    <w:unhideWhenUsed/>
    <w:qFormat/>
    <w:rsid w:val="007D0E38"/>
    <w:pPr>
      <w:keepLines/>
      <w:spacing w:before="480" w:after="0"/>
      <w:jc w:val="left"/>
      <w:outlineLvl w:val="9"/>
    </w:pPr>
    <w:rPr>
      <w:rFonts w:asciiTheme="majorHAnsi" w:eastAsiaTheme="majorEastAsia" w:hAnsiTheme="majorHAnsi" w:cstheme="majorBidi"/>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56971">
      <w:bodyDiv w:val="1"/>
      <w:marLeft w:val="0"/>
      <w:marRight w:val="0"/>
      <w:marTop w:val="0"/>
      <w:marBottom w:val="0"/>
      <w:divBdr>
        <w:top w:val="none" w:sz="0" w:space="0" w:color="auto"/>
        <w:left w:val="none" w:sz="0" w:space="0" w:color="auto"/>
        <w:bottom w:val="none" w:sz="0" w:space="0" w:color="auto"/>
        <w:right w:val="none" w:sz="0" w:space="0" w:color="auto"/>
      </w:divBdr>
    </w:div>
    <w:div w:id="142281324">
      <w:bodyDiv w:val="1"/>
      <w:marLeft w:val="0"/>
      <w:marRight w:val="0"/>
      <w:marTop w:val="0"/>
      <w:marBottom w:val="0"/>
      <w:divBdr>
        <w:top w:val="none" w:sz="0" w:space="0" w:color="auto"/>
        <w:left w:val="none" w:sz="0" w:space="0" w:color="auto"/>
        <w:bottom w:val="none" w:sz="0" w:space="0" w:color="auto"/>
        <w:right w:val="none" w:sz="0" w:space="0" w:color="auto"/>
      </w:divBdr>
    </w:div>
    <w:div w:id="152374779">
      <w:bodyDiv w:val="1"/>
      <w:marLeft w:val="0"/>
      <w:marRight w:val="0"/>
      <w:marTop w:val="0"/>
      <w:marBottom w:val="0"/>
      <w:divBdr>
        <w:top w:val="none" w:sz="0" w:space="0" w:color="auto"/>
        <w:left w:val="none" w:sz="0" w:space="0" w:color="auto"/>
        <w:bottom w:val="none" w:sz="0" w:space="0" w:color="auto"/>
        <w:right w:val="none" w:sz="0" w:space="0" w:color="auto"/>
      </w:divBdr>
    </w:div>
    <w:div w:id="200437273">
      <w:bodyDiv w:val="1"/>
      <w:marLeft w:val="0"/>
      <w:marRight w:val="0"/>
      <w:marTop w:val="0"/>
      <w:marBottom w:val="0"/>
      <w:divBdr>
        <w:top w:val="none" w:sz="0" w:space="0" w:color="auto"/>
        <w:left w:val="none" w:sz="0" w:space="0" w:color="auto"/>
        <w:bottom w:val="none" w:sz="0" w:space="0" w:color="auto"/>
        <w:right w:val="none" w:sz="0" w:space="0" w:color="auto"/>
      </w:divBdr>
    </w:div>
    <w:div w:id="203560363">
      <w:bodyDiv w:val="1"/>
      <w:marLeft w:val="0"/>
      <w:marRight w:val="0"/>
      <w:marTop w:val="0"/>
      <w:marBottom w:val="0"/>
      <w:divBdr>
        <w:top w:val="none" w:sz="0" w:space="0" w:color="auto"/>
        <w:left w:val="none" w:sz="0" w:space="0" w:color="auto"/>
        <w:bottom w:val="none" w:sz="0" w:space="0" w:color="auto"/>
        <w:right w:val="none" w:sz="0" w:space="0" w:color="auto"/>
      </w:divBdr>
    </w:div>
    <w:div w:id="316493262">
      <w:bodyDiv w:val="1"/>
      <w:marLeft w:val="0"/>
      <w:marRight w:val="0"/>
      <w:marTop w:val="0"/>
      <w:marBottom w:val="0"/>
      <w:divBdr>
        <w:top w:val="none" w:sz="0" w:space="0" w:color="auto"/>
        <w:left w:val="none" w:sz="0" w:space="0" w:color="auto"/>
        <w:bottom w:val="none" w:sz="0" w:space="0" w:color="auto"/>
        <w:right w:val="none" w:sz="0" w:space="0" w:color="auto"/>
      </w:divBdr>
    </w:div>
    <w:div w:id="346563669">
      <w:bodyDiv w:val="1"/>
      <w:marLeft w:val="0"/>
      <w:marRight w:val="0"/>
      <w:marTop w:val="0"/>
      <w:marBottom w:val="0"/>
      <w:divBdr>
        <w:top w:val="none" w:sz="0" w:space="0" w:color="auto"/>
        <w:left w:val="none" w:sz="0" w:space="0" w:color="auto"/>
        <w:bottom w:val="none" w:sz="0" w:space="0" w:color="auto"/>
        <w:right w:val="none" w:sz="0" w:space="0" w:color="auto"/>
      </w:divBdr>
    </w:div>
    <w:div w:id="437288663">
      <w:bodyDiv w:val="1"/>
      <w:marLeft w:val="0"/>
      <w:marRight w:val="0"/>
      <w:marTop w:val="0"/>
      <w:marBottom w:val="0"/>
      <w:divBdr>
        <w:top w:val="none" w:sz="0" w:space="0" w:color="auto"/>
        <w:left w:val="none" w:sz="0" w:space="0" w:color="auto"/>
        <w:bottom w:val="none" w:sz="0" w:space="0" w:color="auto"/>
        <w:right w:val="none" w:sz="0" w:space="0" w:color="auto"/>
      </w:divBdr>
    </w:div>
    <w:div w:id="437600170">
      <w:bodyDiv w:val="1"/>
      <w:marLeft w:val="0"/>
      <w:marRight w:val="0"/>
      <w:marTop w:val="0"/>
      <w:marBottom w:val="0"/>
      <w:divBdr>
        <w:top w:val="none" w:sz="0" w:space="0" w:color="auto"/>
        <w:left w:val="none" w:sz="0" w:space="0" w:color="auto"/>
        <w:bottom w:val="none" w:sz="0" w:space="0" w:color="auto"/>
        <w:right w:val="none" w:sz="0" w:space="0" w:color="auto"/>
      </w:divBdr>
    </w:div>
    <w:div w:id="590041268">
      <w:bodyDiv w:val="1"/>
      <w:marLeft w:val="0"/>
      <w:marRight w:val="0"/>
      <w:marTop w:val="0"/>
      <w:marBottom w:val="0"/>
      <w:divBdr>
        <w:top w:val="none" w:sz="0" w:space="0" w:color="auto"/>
        <w:left w:val="none" w:sz="0" w:space="0" w:color="auto"/>
        <w:bottom w:val="none" w:sz="0" w:space="0" w:color="auto"/>
        <w:right w:val="none" w:sz="0" w:space="0" w:color="auto"/>
      </w:divBdr>
    </w:div>
    <w:div w:id="778794407">
      <w:bodyDiv w:val="1"/>
      <w:marLeft w:val="0"/>
      <w:marRight w:val="0"/>
      <w:marTop w:val="0"/>
      <w:marBottom w:val="0"/>
      <w:divBdr>
        <w:top w:val="none" w:sz="0" w:space="0" w:color="auto"/>
        <w:left w:val="none" w:sz="0" w:space="0" w:color="auto"/>
        <w:bottom w:val="none" w:sz="0" w:space="0" w:color="auto"/>
        <w:right w:val="none" w:sz="0" w:space="0" w:color="auto"/>
      </w:divBdr>
    </w:div>
    <w:div w:id="860359918">
      <w:bodyDiv w:val="1"/>
      <w:marLeft w:val="0"/>
      <w:marRight w:val="0"/>
      <w:marTop w:val="0"/>
      <w:marBottom w:val="0"/>
      <w:divBdr>
        <w:top w:val="none" w:sz="0" w:space="0" w:color="auto"/>
        <w:left w:val="none" w:sz="0" w:space="0" w:color="auto"/>
        <w:bottom w:val="none" w:sz="0" w:space="0" w:color="auto"/>
        <w:right w:val="none" w:sz="0" w:space="0" w:color="auto"/>
      </w:divBdr>
    </w:div>
    <w:div w:id="901214860">
      <w:bodyDiv w:val="1"/>
      <w:marLeft w:val="0"/>
      <w:marRight w:val="0"/>
      <w:marTop w:val="0"/>
      <w:marBottom w:val="0"/>
      <w:divBdr>
        <w:top w:val="none" w:sz="0" w:space="0" w:color="auto"/>
        <w:left w:val="none" w:sz="0" w:space="0" w:color="auto"/>
        <w:bottom w:val="none" w:sz="0" w:space="0" w:color="auto"/>
        <w:right w:val="none" w:sz="0" w:space="0" w:color="auto"/>
      </w:divBdr>
    </w:div>
    <w:div w:id="929042875">
      <w:marLeft w:val="0"/>
      <w:marRight w:val="0"/>
      <w:marTop w:val="0"/>
      <w:marBottom w:val="0"/>
      <w:divBdr>
        <w:top w:val="none" w:sz="0" w:space="0" w:color="auto"/>
        <w:left w:val="none" w:sz="0" w:space="0" w:color="auto"/>
        <w:bottom w:val="none" w:sz="0" w:space="0" w:color="auto"/>
        <w:right w:val="none" w:sz="0" w:space="0" w:color="auto"/>
      </w:divBdr>
    </w:div>
    <w:div w:id="929042876">
      <w:marLeft w:val="0"/>
      <w:marRight w:val="0"/>
      <w:marTop w:val="0"/>
      <w:marBottom w:val="0"/>
      <w:divBdr>
        <w:top w:val="none" w:sz="0" w:space="0" w:color="auto"/>
        <w:left w:val="none" w:sz="0" w:space="0" w:color="auto"/>
        <w:bottom w:val="none" w:sz="0" w:space="0" w:color="auto"/>
        <w:right w:val="none" w:sz="0" w:space="0" w:color="auto"/>
      </w:divBdr>
    </w:div>
    <w:div w:id="929042877">
      <w:marLeft w:val="0"/>
      <w:marRight w:val="0"/>
      <w:marTop w:val="0"/>
      <w:marBottom w:val="0"/>
      <w:divBdr>
        <w:top w:val="none" w:sz="0" w:space="0" w:color="auto"/>
        <w:left w:val="none" w:sz="0" w:space="0" w:color="auto"/>
        <w:bottom w:val="none" w:sz="0" w:space="0" w:color="auto"/>
        <w:right w:val="none" w:sz="0" w:space="0" w:color="auto"/>
      </w:divBdr>
    </w:div>
    <w:div w:id="929042878">
      <w:marLeft w:val="0"/>
      <w:marRight w:val="0"/>
      <w:marTop w:val="0"/>
      <w:marBottom w:val="0"/>
      <w:divBdr>
        <w:top w:val="none" w:sz="0" w:space="0" w:color="auto"/>
        <w:left w:val="none" w:sz="0" w:space="0" w:color="auto"/>
        <w:bottom w:val="none" w:sz="0" w:space="0" w:color="auto"/>
        <w:right w:val="none" w:sz="0" w:space="0" w:color="auto"/>
      </w:divBdr>
    </w:div>
    <w:div w:id="929042879">
      <w:marLeft w:val="0"/>
      <w:marRight w:val="0"/>
      <w:marTop w:val="0"/>
      <w:marBottom w:val="0"/>
      <w:divBdr>
        <w:top w:val="none" w:sz="0" w:space="0" w:color="auto"/>
        <w:left w:val="none" w:sz="0" w:space="0" w:color="auto"/>
        <w:bottom w:val="none" w:sz="0" w:space="0" w:color="auto"/>
        <w:right w:val="none" w:sz="0" w:space="0" w:color="auto"/>
      </w:divBdr>
    </w:div>
    <w:div w:id="929042880">
      <w:marLeft w:val="0"/>
      <w:marRight w:val="0"/>
      <w:marTop w:val="0"/>
      <w:marBottom w:val="0"/>
      <w:divBdr>
        <w:top w:val="none" w:sz="0" w:space="0" w:color="auto"/>
        <w:left w:val="none" w:sz="0" w:space="0" w:color="auto"/>
        <w:bottom w:val="none" w:sz="0" w:space="0" w:color="auto"/>
        <w:right w:val="none" w:sz="0" w:space="0" w:color="auto"/>
      </w:divBdr>
    </w:div>
    <w:div w:id="929042881">
      <w:marLeft w:val="0"/>
      <w:marRight w:val="0"/>
      <w:marTop w:val="0"/>
      <w:marBottom w:val="0"/>
      <w:divBdr>
        <w:top w:val="none" w:sz="0" w:space="0" w:color="auto"/>
        <w:left w:val="none" w:sz="0" w:space="0" w:color="auto"/>
        <w:bottom w:val="none" w:sz="0" w:space="0" w:color="auto"/>
        <w:right w:val="none" w:sz="0" w:space="0" w:color="auto"/>
      </w:divBdr>
    </w:div>
    <w:div w:id="929042882">
      <w:marLeft w:val="0"/>
      <w:marRight w:val="0"/>
      <w:marTop w:val="0"/>
      <w:marBottom w:val="0"/>
      <w:divBdr>
        <w:top w:val="none" w:sz="0" w:space="0" w:color="auto"/>
        <w:left w:val="none" w:sz="0" w:space="0" w:color="auto"/>
        <w:bottom w:val="none" w:sz="0" w:space="0" w:color="auto"/>
        <w:right w:val="none" w:sz="0" w:space="0" w:color="auto"/>
      </w:divBdr>
    </w:div>
    <w:div w:id="929042883">
      <w:marLeft w:val="0"/>
      <w:marRight w:val="0"/>
      <w:marTop w:val="0"/>
      <w:marBottom w:val="0"/>
      <w:divBdr>
        <w:top w:val="none" w:sz="0" w:space="0" w:color="auto"/>
        <w:left w:val="none" w:sz="0" w:space="0" w:color="auto"/>
        <w:bottom w:val="none" w:sz="0" w:space="0" w:color="auto"/>
        <w:right w:val="none" w:sz="0" w:space="0" w:color="auto"/>
      </w:divBdr>
    </w:div>
    <w:div w:id="929042884">
      <w:marLeft w:val="0"/>
      <w:marRight w:val="0"/>
      <w:marTop w:val="0"/>
      <w:marBottom w:val="0"/>
      <w:divBdr>
        <w:top w:val="none" w:sz="0" w:space="0" w:color="auto"/>
        <w:left w:val="none" w:sz="0" w:space="0" w:color="auto"/>
        <w:bottom w:val="none" w:sz="0" w:space="0" w:color="auto"/>
        <w:right w:val="none" w:sz="0" w:space="0" w:color="auto"/>
      </w:divBdr>
    </w:div>
    <w:div w:id="929042885">
      <w:marLeft w:val="0"/>
      <w:marRight w:val="0"/>
      <w:marTop w:val="0"/>
      <w:marBottom w:val="0"/>
      <w:divBdr>
        <w:top w:val="none" w:sz="0" w:space="0" w:color="auto"/>
        <w:left w:val="none" w:sz="0" w:space="0" w:color="auto"/>
        <w:bottom w:val="none" w:sz="0" w:space="0" w:color="auto"/>
        <w:right w:val="none" w:sz="0" w:space="0" w:color="auto"/>
      </w:divBdr>
    </w:div>
    <w:div w:id="929042886">
      <w:marLeft w:val="0"/>
      <w:marRight w:val="0"/>
      <w:marTop w:val="0"/>
      <w:marBottom w:val="0"/>
      <w:divBdr>
        <w:top w:val="none" w:sz="0" w:space="0" w:color="auto"/>
        <w:left w:val="none" w:sz="0" w:space="0" w:color="auto"/>
        <w:bottom w:val="none" w:sz="0" w:space="0" w:color="auto"/>
        <w:right w:val="none" w:sz="0" w:space="0" w:color="auto"/>
      </w:divBdr>
    </w:div>
    <w:div w:id="929042887">
      <w:marLeft w:val="0"/>
      <w:marRight w:val="0"/>
      <w:marTop w:val="0"/>
      <w:marBottom w:val="0"/>
      <w:divBdr>
        <w:top w:val="none" w:sz="0" w:space="0" w:color="auto"/>
        <w:left w:val="none" w:sz="0" w:space="0" w:color="auto"/>
        <w:bottom w:val="none" w:sz="0" w:space="0" w:color="auto"/>
        <w:right w:val="none" w:sz="0" w:space="0" w:color="auto"/>
      </w:divBdr>
    </w:div>
    <w:div w:id="929042888">
      <w:marLeft w:val="0"/>
      <w:marRight w:val="0"/>
      <w:marTop w:val="0"/>
      <w:marBottom w:val="0"/>
      <w:divBdr>
        <w:top w:val="none" w:sz="0" w:space="0" w:color="auto"/>
        <w:left w:val="none" w:sz="0" w:space="0" w:color="auto"/>
        <w:bottom w:val="none" w:sz="0" w:space="0" w:color="auto"/>
        <w:right w:val="none" w:sz="0" w:space="0" w:color="auto"/>
      </w:divBdr>
    </w:div>
    <w:div w:id="929042889">
      <w:marLeft w:val="0"/>
      <w:marRight w:val="0"/>
      <w:marTop w:val="0"/>
      <w:marBottom w:val="0"/>
      <w:divBdr>
        <w:top w:val="none" w:sz="0" w:space="0" w:color="auto"/>
        <w:left w:val="none" w:sz="0" w:space="0" w:color="auto"/>
        <w:bottom w:val="none" w:sz="0" w:space="0" w:color="auto"/>
        <w:right w:val="none" w:sz="0" w:space="0" w:color="auto"/>
      </w:divBdr>
    </w:div>
    <w:div w:id="929042890">
      <w:marLeft w:val="0"/>
      <w:marRight w:val="0"/>
      <w:marTop w:val="0"/>
      <w:marBottom w:val="0"/>
      <w:divBdr>
        <w:top w:val="none" w:sz="0" w:space="0" w:color="auto"/>
        <w:left w:val="none" w:sz="0" w:space="0" w:color="auto"/>
        <w:bottom w:val="none" w:sz="0" w:space="0" w:color="auto"/>
        <w:right w:val="none" w:sz="0" w:space="0" w:color="auto"/>
      </w:divBdr>
    </w:div>
    <w:div w:id="929042891">
      <w:marLeft w:val="0"/>
      <w:marRight w:val="0"/>
      <w:marTop w:val="0"/>
      <w:marBottom w:val="0"/>
      <w:divBdr>
        <w:top w:val="none" w:sz="0" w:space="0" w:color="auto"/>
        <w:left w:val="none" w:sz="0" w:space="0" w:color="auto"/>
        <w:bottom w:val="none" w:sz="0" w:space="0" w:color="auto"/>
        <w:right w:val="none" w:sz="0" w:space="0" w:color="auto"/>
      </w:divBdr>
    </w:div>
    <w:div w:id="929042892">
      <w:marLeft w:val="0"/>
      <w:marRight w:val="0"/>
      <w:marTop w:val="0"/>
      <w:marBottom w:val="0"/>
      <w:divBdr>
        <w:top w:val="none" w:sz="0" w:space="0" w:color="auto"/>
        <w:left w:val="none" w:sz="0" w:space="0" w:color="auto"/>
        <w:bottom w:val="none" w:sz="0" w:space="0" w:color="auto"/>
        <w:right w:val="none" w:sz="0" w:space="0" w:color="auto"/>
      </w:divBdr>
    </w:div>
    <w:div w:id="929042893">
      <w:marLeft w:val="0"/>
      <w:marRight w:val="0"/>
      <w:marTop w:val="0"/>
      <w:marBottom w:val="0"/>
      <w:divBdr>
        <w:top w:val="none" w:sz="0" w:space="0" w:color="auto"/>
        <w:left w:val="none" w:sz="0" w:space="0" w:color="auto"/>
        <w:bottom w:val="none" w:sz="0" w:space="0" w:color="auto"/>
        <w:right w:val="none" w:sz="0" w:space="0" w:color="auto"/>
      </w:divBdr>
    </w:div>
    <w:div w:id="929042894">
      <w:marLeft w:val="0"/>
      <w:marRight w:val="0"/>
      <w:marTop w:val="0"/>
      <w:marBottom w:val="0"/>
      <w:divBdr>
        <w:top w:val="none" w:sz="0" w:space="0" w:color="auto"/>
        <w:left w:val="none" w:sz="0" w:space="0" w:color="auto"/>
        <w:bottom w:val="none" w:sz="0" w:space="0" w:color="auto"/>
        <w:right w:val="none" w:sz="0" w:space="0" w:color="auto"/>
      </w:divBdr>
    </w:div>
    <w:div w:id="929042895">
      <w:marLeft w:val="0"/>
      <w:marRight w:val="0"/>
      <w:marTop w:val="0"/>
      <w:marBottom w:val="0"/>
      <w:divBdr>
        <w:top w:val="none" w:sz="0" w:space="0" w:color="auto"/>
        <w:left w:val="none" w:sz="0" w:space="0" w:color="auto"/>
        <w:bottom w:val="none" w:sz="0" w:space="0" w:color="auto"/>
        <w:right w:val="none" w:sz="0" w:space="0" w:color="auto"/>
      </w:divBdr>
    </w:div>
    <w:div w:id="929042896">
      <w:marLeft w:val="0"/>
      <w:marRight w:val="0"/>
      <w:marTop w:val="0"/>
      <w:marBottom w:val="0"/>
      <w:divBdr>
        <w:top w:val="none" w:sz="0" w:space="0" w:color="auto"/>
        <w:left w:val="none" w:sz="0" w:space="0" w:color="auto"/>
        <w:bottom w:val="none" w:sz="0" w:space="0" w:color="auto"/>
        <w:right w:val="none" w:sz="0" w:space="0" w:color="auto"/>
      </w:divBdr>
    </w:div>
    <w:div w:id="929042899">
      <w:marLeft w:val="0"/>
      <w:marRight w:val="0"/>
      <w:marTop w:val="0"/>
      <w:marBottom w:val="0"/>
      <w:divBdr>
        <w:top w:val="none" w:sz="0" w:space="0" w:color="auto"/>
        <w:left w:val="none" w:sz="0" w:space="0" w:color="auto"/>
        <w:bottom w:val="none" w:sz="0" w:space="0" w:color="auto"/>
        <w:right w:val="none" w:sz="0" w:space="0" w:color="auto"/>
      </w:divBdr>
    </w:div>
    <w:div w:id="929042902">
      <w:marLeft w:val="0"/>
      <w:marRight w:val="0"/>
      <w:marTop w:val="0"/>
      <w:marBottom w:val="0"/>
      <w:divBdr>
        <w:top w:val="none" w:sz="0" w:space="0" w:color="auto"/>
        <w:left w:val="none" w:sz="0" w:space="0" w:color="auto"/>
        <w:bottom w:val="none" w:sz="0" w:space="0" w:color="auto"/>
        <w:right w:val="none" w:sz="0" w:space="0" w:color="auto"/>
      </w:divBdr>
    </w:div>
    <w:div w:id="929042903">
      <w:marLeft w:val="0"/>
      <w:marRight w:val="0"/>
      <w:marTop w:val="0"/>
      <w:marBottom w:val="0"/>
      <w:divBdr>
        <w:top w:val="none" w:sz="0" w:space="0" w:color="auto"/>
        <w:left w:val="none" w:sz="0" w:space="0" w:color="auto"/>
        <w:bottom w:val="none" w:sz="0" w:space="0" w:color="auto"/>
        <w:right w:val="none" w:sz="0" w:space="0" w:color="auto"/>
      </w:divBdr>
      <w:divsChild>
        <w:div w:id="929042927">
          <w:marLeft w:val="0"/>
          <w:marRight w:val="0"/>
          <w:marTop w:val="0"/>
          <w:marBottom w:val="0"/>
          <w:divBdr>
            <w:top w:val="none" w:sz="0" w:space="0" w:color="auto"/>
            <w:left w:val="none" w:sz="0" w:space="0" w:color="auto"/>
            <w:bottom w:val="none" w:sz="0" w:space="0" w:color="auto"/>
            <w:right w:val="none" w:sz="0" w:space="0" w:color="auto"/>
          </w:divBdr>
          <w:divsChild>
            <w:div w:id="9290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04">
      <w:marLeft w:val="0"/>
      <w:marRight w:val="0"/>
      <w:marTop w:val="0"/>
      <w:marBottom w:val="0"/>
      <w:divBdr>
        <w:top w:val="none" w:sz="0" w:space="0" w:color="auto"/>
        <w:left w:val="none" w:sz="0" w:space="0" w:color="auto"/>
        <w:bottom w:val="none" w:sz="0" w:space="0" w:color="auto"/>
        <w:right w:val="none" w:sz="0" w:space="0" w:color="auto"/>
      </w:divBdr>
      <w:divsChild>
        <w:div w:id="929042915">
          <w:marLeft w:val="0"/>
          <w:marRight w:val="0"/>
          <w:marTop w:val="0"/>
          <w:marBottom w:val="0"/>
          <w:divBdr>
            <w:top w:val="none" w:sz="0" w:space="0" w:color="auto"/>
            <w:left w:val="none" w:sz="0" w:space="0" w:color="auto"/>
            <w:bottom w:val="none" w:sz="0" w:space="0" w:color="auto"/>
            <w:right w:val="none" w:sz="0" w:space="0" w:color="auto"/>
          </w:divBdr>
          <w:divsChild>
            <w:div w:id="9290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05">
      <w:marLeft w:val="0"/>
      <w:marRight w:val="0"/>
      <w:marTop w:val="0"/>
      <w:marBottom w:val="0"/>
      <w:divBdr>
        <w:top w:val="none" w:sz="0" w:space="0" w:color="auto"/>
        <w:left w:val="none" w:sz="0" w:space="0" w:color="auto"/>
        <w:bottom w:val="none" w:sz="0" w:space="0" w:color="auto"/>
        <w:right w:val="none" w:sz="0" w:space="0" w:color="auto"/>
      </w:divBdr>
    </w:div>
    <w:div w:id="929042906">
      <w:marLeft w:val="0"/>
      <w:marRight w:val="0"/>
      <w:marTop w:val="0"/>
      <w:marBottom w:val="0"/>
      <w:divBdr>
        <w:top w:val="none" w:sz="0" w:space="0" w:color="auto"/>
        <w:left w:val="none" w:sz="0" w:space="0" w:color="auto"/>
        <w:bottom w:val="none" w:sz="0" w:space="0" w:color="auto"/>
        <w:right w:val="none" w:sz="0" w:space="0" w:color="auto"/>
      </w:divBdr>
    </w:div>
    <w:div w:id="929042907">
      <w:marLeft w:val="0"/>
      <w:marRight w:val="0"/>
      <w:marTop w:val="0"/>
      <w:marBottom w:val="0"/>
      <w:divBdr>
        <w:top w:val="none" w:sz="0" w:space="0" w:color="auto"/>
        <w:left w:val="none" w:sz="0" w:space="0" w:color="auto"/>
        <w:bottom w:val="none" w:sz="0" w:space="0" w:color="auto"/>
        <w:right w:val="none" w:sz="0" w:space="0" w:color="auto"/>
      </w:divBdr>
    </w:div>
    <w:div w:id="929042908">
      <w:marLeft w:val="0"/>
      <w:marRight w:val="0"/>
      <w:marTop w:val="0"/>
      <w:marBottom w:val="0"/>
      <w:divBdr>
        <w:top w:val="none" w:sz="0" w:space="0" w:color="auto"/>
        <w:left w:val="none" w:sz="0" w:space="0" w:color="auto"/>
        <w:bottom w:val="none" w:sz="0" w:space="0" w:color="auto"/>
        <w:right w:val="none" w:sz="0" w:space="0" w:color="auto"/>
      </w:divBdr>
      <w:divsChild>
        <w:div w:id="929042897">
          <w:marLeft w:val="547"/>
          <w:marRight w:val="0"/>
          <w:marTop w:val="115"/>
          <w:marBottom w:val="0"/>
          <w:divBdr>
            <w:top w:val="none" w:sz="0" w:space="0" w:color="auto"/>
            <w:left w:val="none" w:sz="0" w:space="0" w:color="auto"/>
            <w:bottom w:val="none" w:sz="0" w:space="0" w:color="auto"/>
            <w:right w:val="none" w:sz="0" w:space="0" w:color="auto"/>
          </w:divBdr>
        </w:div>
      </w:divsChild>
    </w:div>
    <w:div w:id="929042910">
      <w:marLeft w:val="0"/>
      <w:marRight w:val="0"/>
      <w:marTop w:val="0"/>
      <w:marBottom w:val="0"/>
      <w:divBdr>
        <w:top w:val="none" w:sz="0" w:space="0" w:color="auto"/>
        <w:left w:val="none" w:sz="0" w:space="0" w:color="auto"/>
        <w:bottom w:val="none" w:sz="0" w:space="0" w:color="auto"/>
        <w:right w:val="none" w:sz="0" w:space="0" w:color="auto"/>
      </w:divBdr>
    </w:div>
    <w:div w:id="929042911">
      <w:marLeft w:val="0"/>
      <w:marRight w:val="0"/>
      <w:marTop w:val="0"/>
      <w:marBottom w:val="0"/>
      <w:divBdr>
        <w:top w:val="none" w:sz="0" w:space="0" w:color="auto"/>
        <w:left w:val="none" w:sz="0" w:space="0" w:color="auto"/>
        <w:bottom w:val="none" w:sz="0" w:space="0" w:color="auto"/>
        <w:right w:val="none" w:sz="0" w:space="0" w:color="auto"/>
      </w:divBdr>
    </w:div>
    <w:div w:id="929042912">
      <w:marLeft w:val="0"/>
      <w:marRight w:val="0"/>
      <w:marTop w:val="0"/>
      <w:marBottom w:val="0"/>
      <w:divBdr>
        <w:top w:val="none" w:sz="0" w:space="0" w:color="auto"/>
        <w:left w:val="none" w:sz="0" w:space="0" w:color="auto"/>
        <w:bottom w:val="none" w:sz="0" w:space="0" w:color="auto"/>
        <w:right w:val="none" w:sz="0" w:space="0" w:color="auto"/>
      </w:divBdr>
      <w:divsChild>
        <w:div w:id="929042913">
          <w:marLeft w:val="0"/>
          <w:marRight w:val="0"/>
          <w:marTop w:val="0"/>
          <w:marBottom w:val="0"/>
          <w:divBdr>
            <w:top w:val="none" w:sz="0" w:space="0" w:color="auto"/>
            <w:left w:val="none" w:sz="0" w:space="0" w:color="auto"/>
            <w:bottom w:val="none" w:sz="0" w:space="0" w:color="auto"/>
            <w:right w:val="none" w:sz="0" w:space="0" w:color="auto"/>
          </w:divBdr>
          <w:divsChild>
            <w:div w:id="9290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14">
      <w:marLeft w:val="0"/>
      <w:marRight w:val="0"/>
      <w:marTop w:val="0"/>
      <w:marBottom w:val="0"/>
      <w:divBdr>
        <w:top w:val="none" w:sz="0" w:space="0" w:color="auto"/>
        <w:left w:val="none" w:sz="0" w:space="0" w:color="auto"/>
        <w:bottom w:val="none" w:sz="0" w:space="0" w:color="auto"/>
        <w:right w:val="none" w:sz="0" w:space="0" w:color="auto"/>
      </w:divBdr>
      <w:divsChild>
        <w:div w:id="929042898">
          <w:marLeft w:val="0"/>
          <w:marRight w:val="0"/>
          <w:marTop w:val="0"/>
          <w:marBottom w:val="0"/>
          <w:divBdr>
            <w:top w:val="none" w:sz="0" w:space="0" w:color="auto"/>
            <w:left w:val="none" w:sz="0" w:space="0" w:color="auto"/>
            <w:bottom w:val="none" w:sz="0" w:space="0" w:color="auto"/>
            <w:right w:val="none" w:sz="0" w:space="0" w:color="auto"/>
          </w:divBdr>
          <w:divsChild>
            <w:div w:id="929042900">
              <w:marLeft w:val="0"/>
              <w:marRight w:val="0"/>
              <w:marTop w:val="0"/>
              <w:marBottom w:val="0"/>
              <w:divBdr>
                <w:top w:val="none" w:sz="0" w:space="0" w:color="auto"/>
                <w:left w:val="none" w:sz="0" w:space="0" w:color="auto"/>
                <w:bottom w:val="none" w:sz="0" w:space="0" w:color="auto"/>
                <w:right w:val="none" w:sz="0" w:space="0" w:color="auto"/>
              </w:divBdr>
            </w:div>
            <w:div w:id="9290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16">
      <w:marLeft w:val="0"/>
      <w:marRight w:val="0"/>
      <w:marTop w:val="0"/>
      <w:marBottom w:val="0"/>
      <w:divBdr>
        <w:top w:val="none" w:sz="0" w:space="0" w:color="auto"/>
        <w:left w:val="none" w:sz="0" w:space="0" w:color="auto"/>
        <w:bottom w:val="none" w:sz="0" w:space="0" w:color="auto"/>
        <w:right w:val="none" w:sz="0" w:space="0" w:color="auto"/>
      </w:divBdr>
    </w:div>
    <w:div w:id="929042919">
      <w:marLeft w:val="0"/>
      <w:marRight w:val="0"/>
      <w:marTop w:val="0"/>
      <w:marBottom w:val="0"/>
      <w:divBdr>
        <w:top w:val="none" w:sz="0" w:space="0" w:color="auto"/>
        <w:left w:val="none" w:sz="0" w:space="0" w:color="auto"/>
        <w:bottom w:val="none" w:sz="0" w:space="0" w:color="auto"/>
        <w:right w:val="none" w:sz="0" w:space="0" w:color="auto"/>
      </w:divBdr>
    </w:div>
    <w:div w:id="929042920">
      <w:marLeft w:val="0"/>
      <w:marRight w:val="0"/>
      <w:marTop w:val="0"/>
      <w:marBottom w:val="0"/>
      <w:divBdr>
        <w:top w:val="none" w:sz="0" w:space="0" w:color="auto"/>
        <w:left w:val="none" w:sz="0" w:space="0" w:color="auto"/>
        <w:bottom w:val="none" w:sz="0" w:space="0" w:color="auto"/>
        <w:right w:val="none" w:sz="0" w:space="0" w:color="auto"/>
      </w:divBdr>
      <w:divsChild>
        <w:div w:id="929042924">
          <w:marLeft w:val="0"/>
          <w:marRight w:val="0"/>
          <w:marTop w:val="0"/>
          <w:marBottom w:val="0"/>
          <w:divBdr>
            <w:top w:val="none" w:sz="0" w:space="0" w:color="auto"/>
            <w:left w:val="none" w:sz="0" w:space="0" w:color="auto"/>
            <w:bottom w:val="none" w:sz="0" w:space="0" w:color="auto"/>
            <w:right w:val="none" w:sz="0" w:space="0" w:color="auto"/>
          </w:divBdr>
          <w:divsChild>
            <w:div w:id="9290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23">
      <w:marLeft w:val="0"/>
      <w:marRight w:val="0"/>
      <w:marTop w:val="0"/>
      <w:marBottom w:val="0"/>
      <w:divBdr>
        <w:top w:val="none" w:sz="0" w:space="0" w:color="auto"/>
        <w:left w:val="none" w:sz="0" w:space="0" w:color="auto"/>
        <w:bottom w:val="none" w:sz="0" w:space="0" w:color="auto"/>
        <w:right w:val="none" w:sz="0" w:space="0" w:color="auto"/>
      </w:divBdr>
    </w:div>
    <w:div w:id="929042925">
      <w:marLeft w:val="0"/>
      <w:marRight w:val="0"/>
      <w:marTop w:val="0"/>
      <w:marBottom w:val="0"/>
      <w:divBdr>
        <w:top w:val="none" w:sz="0" w:space="0" w:color="auto"/>
        <w:left w:val="none" w:sz="0" w:space="0" w:color="auto"/>
        <w:bottom w:val="none" w:sz="0" w:space="0" w:color="auto"/>
        <w:right w:val="none" w:sz="0" w:space="0" w:color="auto"/>
      </w:divBdr>
    </w:div>
    <w:div w:id="929042926">
      <w:marLeft w:val="0"/>
      <w:marRight w:val="0"/>
      <w:marTop w:val="0"/>
      <w:marBottom w:val="0"/>
      <w:divBdr>
        <w:top w:val="none" w:sz="0" w:space="0" w:color="auto"/>
        <w:left w:val="none" w:sz="0" w:space="0" w:color="auto"/>
        <w:bottom w:val="none" w:sz="0" w:space="0" w:color="auto"/>
        <w:right w:val="none" w:sz="0" w:space="0" w:color="auto"/>
      </w:divBdr>
    </w:div>
    <w:div w:id="929042928">
      <w:marLeft w:val="0"/>
      <w:marRight w:val="0"/>
      <w:marTop w:val="0"/>
      <w:marBottom w:val="0"/>
      <w:divBdr>
        <w:top w:val="none" w:sz="0" w:space="0" w:color="auto"/>
        <w:left w:val="none" w:sz="0" w:space="0" w:color="auto"/>
        <w:bottom w:val="none" w:sz="0" w:space="0" w:color="auto"/>
        <w:right w:val="none" w:sz="0" w:space="0" w:color="auto"/>
      </w:divBdr>
    </w:div>
    <w:div w:id="929042929">
      <w:marLeft w:val="0"/>
      <w:marRight w:val="0"/>
      <w:marTop w:val="0"/>
      <w:marBottom w:val="0"/>
      <w:divBdr>
        <w:top w:val="none" w:sz="0" w:space="0" w:color="auto"/>
        <w:left w:val="none" w:sz="0" w:space="0" w:color="auto"/>
        <w:bottom w:val="none" w:sz="0" w:space="0" w:color="auto"/>
        <w:right w:val="none" w:sz="0" w:space="0" w:color="auto"/>
      </w:divBdr>
      <w:divsChild>
        <w:div w:id="929042901">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929042930">
      <w:marLeft w:val="0"/>
      <w:marRight w:val="0"/>
      <w:marTop w:val="0"/>
      <w:marBottom w:val="0"/>
      <w:divBdr>
        <w:top w:val="none" w:sz="0" w:space="0" w:color="auto"/>
        <w:left w:val="none" w:sz="0" w:space="0" w:color="auto"/>
        <w:bottom w:val="none" w:sz="0" w:space="0" w:color="auto"/>
        <w:right w:val="none" w:sz="0" w:space="0" w:color="auto"/>
      </w:divBdr>
    </w:div>
    <w:div w:id="929042931">
      <w:marLeft w:val="0"/>
      <w:marRight w:val="0"/>
      <w:marTop w:val="0"/>
      <w:marBottom w:val="0"/>
      <w:divBdr>
        <w:top w:val="none" w:sz="0" w:space="0" w:color="auto"/>
        <w:left w:val="none" w:sz="0" w:space="0" w:color="auto"/>
        <w:bottom w:val="none" w:sz="0" w:space="0" w:color="auto"/>
        <w:right w:val="none" w:sz="0" w:space="0" w:color="auto"/>
      </w:divBdr>
    </w:div>
    <w:div w:id="929042932">
      <w:marLeft w:val="0"/>
      <w:marRight w:val="0"/>
      <w:marTop w:val="0"/>
      <w:marBottom w:val="0"/>
      <w:divBdr>
        <w:top w:val="none" w:sz="0" w:space="0" w:color="auto"/>
        <w:left w:val="none" w:sz="0" w:space="0" w:color="auto"/>
        <w:bottom w:val="none" w:sz="0" w:space="0" w:color="auto"/>
        <w:right w:val="none" w:sz="0" w:space="0" w:color="auto"/>
      </w:divBdr>
    </w:div>
    <w:div w:id="929042933">
      <w:marLeft w:val="0"/>
      <w:marRight w:val="0"/>
      <w:marTop w:val="0"/>
      <w:marBottom w:val="0"/>
      <w:divBdr>
        <w:top w:val="none" w:sz="0" w:space="0" w:color="auto"/>
        <w:left w:val="none" w:sz="0" w:space="0" w:color="auto"/>
        <w:bottom w:val="none" w:sz="0" w:space="0" w:color="auto"/>
        <w:right w:val="none" w:sz="0" w:space="0" w:color="auto"/>
      </w:divBdr>
    </w:div>
    <w:div w:id="929042934">
      <w:marLeft w:val="0"/>
      <w:marRight w:val="0"/>
      <w:marTop w:val="0"/>
      <w:marBottom w:val="0"/>
      <w:divBdr>
        <w:top w:val="none" w:sz="0" w:space="0" w:color="auto"/>
        <w:left w:val="none" w:sz="0" w:space="0" w:color="auto"/>
        <w:bottom w:val="none" w:sz="0" w:space="0" w:color="auto"/>
        <w:right w:val="none" w:sz="0" w:space="0" w:color="auto"/>
      </w:divBdr>
    </w:div>
    <w:div w:id="929042935">
      <w:marLeft w:val="0"/>
      <w:marRight w:val="0"/>
      <w:marTop w:val="0"/>
      <w:marBottom w:val="0"/>
      <w:divBdr>
        <w:top w:val="none" w:sz="0" w:space="0" w:color="auto"/>
        <w:left w:val="none" w:sz="0" w:space="0" w:color="auto"/>
        <w:bottom w:val="none" w:sz="0" w:space="0" w:color="auto"/>
        <w:right w:val="none" w:sz="0" w:space="0" w:color="auto"/>
      </w:divBdr>
    </w:div>
    <w:div w:id="929042938">
      <w:marLeft w:val="0"/>
      <w:marRight w:val="0"/>
      <w:marTop w:val="0"/>
      <w:marBottom w:val="0"/>
      <w:divBdr>
        <w:top w:val="none" w:sz="0" w:space="0" w:color="auto"/>
        <w:left w:val="none" w:sz="0" w:space="0" w:color="auto"/>
        <w:bottom w:val="none" w:sz="0" w:space="0" w:color="auto"/>
        <w:right w:val="none" w:sz="0" w:space="0" w:color="auto"/>
      </w:divBdr>
    </w:div>
    <w:div w:id="929042941">
      <w:marLeft w:val="0"/>
      <w:marRight w:val="0"/>
      <w:marTop w:val="0"/>
      <w:marBottom w:val="0"/>
      <w:divBdr>
        <w:top w:val="none" w:sz="0" w:space="0" w:color="auto"/>
        <w:left w:val="none" w:sz="0" w:space="0" w:color="auto"/>
        <w:bottom w:val="none" w:sz="0" w:space="0" w:color="auto"/>
        <w:right w:val="none" w:sz="0" w:space="0" w:color="auto"/>
      </w:divBdr>
    </w:div>
    <w:div w:id="929042942">
      <w:marLeft w:val="0"/>
      <w:marRight w:val="0"/>
      <w:marTop w:val="0"/>
      <w:marBottom w:val="0"/>
      <w:divBdr>
        <w:top w:val="none" w:sz="0" w:space="0" w:color="auto"/>
        <w:left w:val="none" w:sz="0" w:space="0" w:color="auto"/>
        <w:bottom w:val="none" w:sz="0" w:space="0" w:color="auto"/>
        <w:right w:val="none" w:sz="0" w:space="0" w:color="auto"/>
      </w:divBdr>
      <w:divsChild>
        <w:div w:id="929042966">
          <w:marLeft w:val="0"/>
          <w:marRight w:val="0"/>
          <w:marTop w:val="0"/>
          <w:marBottom w:val="0"/>
          <w:divBdr>
            <w:top w:val="none" w:sz="0" w:space="0" w:color="auto"/>
            <w:left w:val="none" w:sz="0" w:space="0" w:color="auto"/>
            <w:bottom w:val="none" w:sz="0" w:space="0" w:color="auto"/>
            <w:right w:val="none" w:sz="0" w:space="0" w:color="auto"/>
          </w:divBdr>
          <w:divsChild>
            <w:div w:id="9290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43">
      <w:marLeft w:val="0"/>
      <w:marRight w:val="0"/>
      <w:marTop w:val="0"/>
      <w:marBottom w:val="0"/>
      <w:divBdr>
        <w:top w:val="none" w:sz="0" w:space="0" w:color="auto"/>
        <w:left w:val="none" w:sz="0" w:space="0" w:color="auto"/>
        <w:bottom w:val="none" w:sz="0" w:space="0" w:color="auto"/>
        <w:right w:val="none" w:sz="0" w:space="0" w:color="auto"/>
      </w:divBdr>
      <w:divsChild>
        <w:div w:id="929042954">
          <w:marLeft w:val="0"/>
          <w:marRight w:val="0"/>
          <w:marTop w:val="0"/>
          <w:marBottom w:val="0"/>
          <w:divBdr>
            <w:top w:val="none" w:sz="0" w:space="0" w:color="auto"/>
            <w:left w:val="none" w:sz="0" w:space="0" w:color="auto"/>
            <w:bottom w:val="none" w:sz="0" w:space="0" w:color="auto"/>
            <w:right w:val="none" w:sz="0" w:space="0" w:color="auto"/>
          </w:divBdr>
          <w:divsChild>
            <w:div w:id="92904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44">
      <w:marLeft w:val="0"/>
      <w:marRight w:val="0"/>
      <w:marTop w:val="0"/>
      <w:marBottom w:val="0"/>
      <w:divBdr>
        <w:top w:val="none" w:sz="0" w:space="0" w:color="auto"/>
        <w:left w:val="none" w:sz="0" w:space="0" w:color="auto"/>
        <w:bottom w:val="none" w:sz="0" w:space="0" w:color="auto"/>
        <w:right w:val="none" w:sz="0" w:space="0" w:color="auto"/>
      </w:divBdr>
    </w:div>
    <w:div w:id="929042945">
      <w:marLeft w:val="0"/>
      <w:marRight w:val="0"/>
      <w:marTop w:val="0"/>
      <w:marBottom w:val="0"/>
      <w:divBdr>
        <w:top w:val="none" w:sz="0" w:space="0" w:color="auto"/>
        <w:left w:val="none" w:sz="0" w:space="0" w:color="auto"/>
        <w:bottom w:val="none" w:sz="0" w:space="0" w:color="auto"/>
        <w:right w:val="none" w:sz="0" w:space="0" w:color="auto"/>
      </w:divBdr>
    </w:div>
    <w:div w:id="929042946">
      <w:marLeft w:val="0"/>
      <w:marRight w:val="0"/>
      <w:marTop w:val="0"/>
      <w:marBottom w:val="0"/>
      <w:divBdr>
        <w:top w:val="none" w:sz="0" w:space="0" w:color="auto"/>
        <w:left w:val="none" w:sz="0" w:space="0" w:color="auto"/>
        <w:bottom w:val="none" w:sz="0" w:space="0" w:color="auto"/>
        <w:right w:val="none" w:sz="0" w:space="0" w:color="auto"/>
      </w:divBdr>
    </w:div>
    <w:div w:id="929042947">
      <w:marLeft w:val="0"/>
      <w:marRight w:val="0"/>
      <w:marTop w:val="0"/>
      <w:marBottom w:val="0"/>
      <w:divBdr>
        <w:top w:val="none" w:sz="0" w:space="0" w:color="auto"/>
        <w:left w:val="none" w:sz="0" w:space="0" w:color="auto"/>
        <w:bottom w:val="none" w:sz="0" w:space="0" w:color="auto"/>
        <w:right w:val="none" w:sz="0" w:space="0" w:color="auto"/>
      </w:divBdr>
      <w:divsChild>
        <w:div w:id="929042936">
          <w:marLeft w:val="547"/>
          <w:marRight w:val="0"/>
          <w:marTop w:val="115"/>
          <w:marBottom w:val="0"/>
          <w:divBdr>
            <w:top w:val="none" w:sz="0" w:space="0" w:color="auto"/>
            <w:left w:val="none" w:sz="0" w:space="0" w:color="auto"/>
            <w:bottom w:val="none" w:sz="0" w:space="0" w:color="auto"/>
            <w:right w:val="none" w:sz="0" w:space="0" w:color="auto"/>
          </w:divBdr>
        </w:div>
      </w:divsChild>
    </w:div>
    <w:div w:id="929042949">
      <w:marLeft w:val="0"/>
      <w:marRight w:val="0"/>
      <w:marTop w:val="0"/>
      <w:marBottom w:val="0"/>
      <w:divBdr>
        <w:top w:val="none" w:sz="0" w:space="0" w:color="auto"/>
        <w:left w:val="none" w:sz="0" w:space="0" w:color="auto"/>
        <w:bottom w:val="none" w:sz="0" w:space="0" w:color="auto"/>
        <w:right w:val="none" w:sz="0" w:space="0" w:color="auto"/>
      </w:divBdr>
    </w:div>
    <w:div w:id="929042950">
      <w:marLeft w:val="0"/>
      <w:marRight w:val="0"/>
      <w:marTop w:val="0"/>
      <w:marBottom w:val="0"/>
      <w:divBdr>
        <w:top w:val="none" w:sz="0" w:space="0" w:color="auto"/>
        <w:left w:val="none" w:sz="0" w:space="0" w:color="auto"/>
        <w:bottom w:val="none" w:sz="0" w:space="0" w:color="auto"/>
        <w:right w:val="none" w:sz="0" w:space="0" w:color="auto"/>
      </w:divBdr>
    </w:div>
    <w:div w:id="929042951">
      <w:marLeft w:val="0"/>
      <w:marRight w:val="0"/>
      <w:marTop w:val="0"/>
      <w:marBottom w:val="0"/>
      <w:divBdr>
        <w:top w:val="none" w:sz="0" w:space="0" w:color="auto"/>
        <w:left w:val="none" w:sz="0" w:space="0" w:color="auto"/>
        <w:bottom w:val="none" w:sz="0" w:space="0" w:color="auto"/>
        <w:right w:val="none" w:sz="0" w:space="0" w:color="auto"/>
      </w:divBdr>
      <w:divsChild>
        <w:div w:id="929042952">
          <w:marLeft w:val="0"/>
          <w:marRight w:val="0"/>
          <w:marTop w:val="0"/>
          <w:marBottom w:val="0"/>
          <w:divBdr>
            <w:top w:val="none" w:sz="0" w:space="0" w:color="auto"/>
            <w:left w:val="none" w:sz="0" w:space="0" w:color="auto"/>
            <w:bottom w:val="none" w:sz="0" w:space="0" w:color="auto"/>
            <w:right w:val="none" w:sz="0" w:space="0" w:color="auto"/>
          </w:divBdr>
          <w:divsChild>
            <w:div w:id="9290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53">
      <w:marLeft w:val="0"/>
      <w:marRight w:val="0"/>
      <w:marTop w:val="0"/>
      <w:marBottom w:val="0"/>
      <w:divBdr>
        <w:top w:val="none" w:sz="0" w:space="0" w:color="auto"/>
        <w:left w:val="none" w:sz="0" w:space="0" w:color="auto"/>
        <w:bottom w:val="none" w:sz="0" w:space="0" w:color="auto"/>
        <w:right w:val="none" w:sz="0" w:space="0" w:color="auto"/>
      </w:divBdr>
      <w:divsChild>
        <w:div w:id="929042937">
          <w:marLeft w:val="0"/>
          <w:marRight w:val="0"/>
          <w:marTop w:val="0"/>
          <w:marBottom w:val="0"/>
          <w:divBdr>
            <w:top w:val="none" w:sz="0" w:space="0" w:color="auto"/>
            <w:left w:val="none" w:sz="0" w:space="0" w:color="auto"/>
            <w:bottom w:val="none" w:sz="0" w:space="0" w:color="auto"/>
            <w:right w:val="none" w:sz="0" w:space="0" w:color="auto"/>
          </w:divBdr>
          <w:divsChild>
            <w:div w:id="929042939">
              <w:marLeft w:val="0"/>
              <w:marRight w:val="0"/>
              <w:marTop w:val="0"/>
              <w:marBottom w:val="0"/>
              <w:divBdr>
                <w:top w:val="none" w:sz="0" w:space="0" w:color="auto"/>
                <w:left w:val="none" w:sz="0" w:space="0" w:color="auto"/>
                <w:bottom w:val="none" w:sz="0" w:space="0" w:color="auto"/>
                <w:right w:val="none" w:sz="0" w:space="0" w:color="auto"/>
              </w:divBdr>
            </w:div>
            <w:div w:id="9290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55">
      <w:marLeft w:val="0"/>
      <w:marRight w:val="0"/>
      <w:marTop w:val="0"/>
      <w:marBottom w:val="0"/>
      <w:divBdr>
        <w:top w:val="none" w:sz="0" w:space="0" w:color="auto"/>
        <w:left w:val="none" w:sz="0" w:space="0" w:color="auto"/>
        <w:bottom w:val="none" w:sz="0" w:space="0" w:color="auto"/>
        <w:right w:val="none" w:sz="0" w:space="0" w:color="auto"/>
      </w:divBdr>
    </w:div>
    <w:div w:id="929042958">
      <w:marLeft w:val="0"/>
      <w:marRight w:val="0"/>
      <w:marTop w:val="0"/>
      <w:marBottom w:val="0"/>
      <w:divBdr>
        <w:top w:val="none" w:sz="0" w:space="0" w:color="auto"/>
        <w:left w:val="none" w:sz="0" w:space="0" w:color="auto"/>
        <w:bottom w:val="none" w:sz="0" w:space="0" w:color="auto"/>
        <w:right w:val="none" w:sz="0" w:space="0" w:color="auto"/>
      </w:divBdr>
    </w:div>
    <w:div w:id="929042959">
      <w:marLeft w:val="0"/>
      <w:marRight w:val="0"/>
      <w:marTop w:val="0"/>
      <w:marBottom w:val="0"/>
      <w:divBdr>
        <w:top w:val="none" w:sz="0" w:space="0" w:color="auto"/>
        <w:left w:val="none" w:sz="0" w:space="0" w:color="auto"/>
        <w:bottom w:val="none" w:sz="0" w:space="0" w:color="auto"/>
        <w:right w:val="none" w:sz="0" w:space="0" w:color="auto"/>
      </w:divBdr>
      <w:divsChild>
        <w:div w:id="929042963">
          <w:marLeft w:val="0"/>
          <w:marRight w:val="0"/>
          <w:marTop w:val="0"/>
          <w:marBottom w:val="0"/>
          <w:divBdr>
            <w:top w:val="none" w:sz="0" w:space="0" w:color="auto"/>
            <w:left w:val="none" w:sz="0" w:space="0" w:color="auto"/>
            <w:bottom w:val="none" w:sz="0" w:space="0" w:color="auto"/>
            <w:right w:val="none" w:sz="0" w:space="0" w:color="auto"/>
          </w:divBdr>
          <w:divsChild>
            <w:div w:id="92904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62">
      <w:marLeft w:val="0"/>
      <w:marRight w:val="0"/>
      <w:marTop w:val="0"/>
      <w:marBottom w:val="0"/>
      <w:divBdr>
        <w:top w:val="none" w:sz="0" w:space="0" w:color="auto"/>
        <w:left w:val="none" w:sz="0" w:space="0" w:color="auto"/>
        <w:bottom w:val="none" w:sz="0" w:space="0" w:color="auto"/>
        <w:right w:val="none" w:sz="0" w:space="0" w:color="auto"/>
      </w:divBdr>
    </w:div>
    <w:div w:id="929042964">
      <w:marLeft w:val="0"/>
      <w:marRight w:val="0"/>
      <w:marTop w:val="0"/>
      <w:marBottom w:val="0"/>
      <w:divBdr>
        <w:top w:val="none" w:sz="0" w:space="0" w:color="auto"/>
        <w:left w:val="none" w:sz="0" w:space="0" w:color="auto"/>
        <w:bottom w:val="none" w:sz="0" w:space="0" w:color="auto"/>
        <w:right w:val="none" w:sz="0" w:space="0" w:color="auto"/>
      </w:divBdr>
    </w:div>
    <w:div w:id="929042965">
      <w:marLeft w:val="0"/>
      <w:marRight w:val="0"/>
      <w:marTop w:val="0"/>
      <w:marBottom w:val="0"/>
      <w:divBdr>
        <w:top w:val="none" w:sz="0" w:space="0" w:color="auto"/>
        <w:left w:val="none" w:sz="0" w:space="0" w:color="auto"/>
        <w:bottom w:val="none" w:sz="0" w:space="0" w:color="auto"/>
        <w:right w:val="none" w:sz="0" w:space="0" w:color="auto"/>
      </w:divBdr>
    </w:div>
    <w:div w:id="929042967">
      <w:marLeft w:val="0"/>
      <w:marRight w:val="0"/>
      <w:marTop w:val="0"/>
      <w:marBottom w:val="0"/>
      <w:divBdr>
        <w:top w:val="none" w:sz="0" w:space="0" w:color="auto"/>
        <w:left w:val="none" w:sz="0" w:space="0" w:color="auto"/>
        <w:bottom w:val="none" w:sz="0" w:space="0" w:color="auto"/>
        <w:right w:val="none" w:sz="0" w:space="0" w:color="auto"/>
      </w:divBdr>
    </w:div>
    <w:div w:id="929042968">
      <w:marLeft w:val="0"/>
      <w:marRight w:val="0"/>
      <w:marTop w:val="0"/>
      <w:marBottom w:val="0"/>
      <w:divBdr>
        <w:top w:val="none" w:sz="0" w:space="0" w:color="auto"/>
        <w:left w:val="none" w:sz="0" w:space="0" w:color="auto"/>
        <w:bottom w:val="none" w:sz="0" w:space="0" w:color="auto"/>
        <w:right w:val="none" w:sz="0" w:space="0" w:color="auto"/>
      </w:divBdr>
      <w:divsChild>
        <w:div w:id="929042940">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929042969">
      <w:marLeft w:val="0"/>
      <w:marRight w:val="0"/>
      <w:marTop w:val="0"/>
      <w:marBottom w:val="0"/>
      <w:divBdr>
        <w:top w:val="none" w:sz="0" w:space="0" w:color="auto"/>
        <w:left w:val="none" w:sz="0" w:space="0" w:color="auto"/>
        <w:bottom w:val="none" w:sz="0" w:space="0" w:color="auto"/>
        <w:right w:val="none" w:sz="0" w:space="0" w:color="auto"/>
      </w:divBdr>
    </w:div>
    <w:div w:id="929042970">
      <w:marLeft w:val="0"/>
      <w:marRight w:val="0"/>
      <w:marTop w:val="0"/>
      <w:marBottom w:val="0"/>
      <w:divBdr>
        <w:top w:val="none" w:sz="0" w:space="0" w:color="auto"/>
        <w:left w:val="none" w:sz="0" w:space="0" w:color="auto"/>
        <w:bottom w:val="none" w:sz="0" w:space="0" w:color="auto"/>
        <w:right w:val="none" w:sz="0" w:space="0" w:color="auto"/>
      </w:divBdr>
    </w:div>
    <w:div w:id="929042971">
      <w:marLeft w:val="0"/>
      <w:marRight w:val="0"/>
      <w:marTop w:val="0"/>
      <w:marBottom w:val="0"/>
      <w:divBdr>
        <w:top w:val="none" w:sz="0" w:space="0" w:color="auto"/>
        <w:left w:val="none" w:sz="0" w:space="0" w:color="auto"/>
        <w:bottom w:val="none" w:sz="0" w:space="0" w:color="auto"/>
        <w:right w:val="none" w:sz="0" w:space="0" w:color="auto"/>
      </w:divBdr>
    </w:div>
    <w:div w:id="929042972">
      <w:marLeft w:val="0"/>
      <w:marRight w:val="0"/>
      <w:marTop w:val="0"/>
      <w:marBottom w:val="0"/>
      <w:divBdr>
        <w:top w:val="none" w:sz="0" w:space="0" w:color="auto"/>
        <w:left w:val="none" w:sz="0" w:space="0" w:color="auto"/>
        <w:bottom w:val="none" w:sz="0" w:space="0" w:color="auto"/>
        <w:right w:val="none" w:sz="0" w:space="0" w:color="auto"/>
      </w:divBdr>
    </w:div>
    <w:div w:id="929042973">
      <w:marLeft w:val="0"/>
      <w:marRight w:val="0"/>
      <w:marTop w:val="0"/>
      <w:marBottom w:val="0"/>
      <w:divBdr>
        <w:top w:val="none" w:sz="0" w:space="0" w:color="auto"/>
        <w:left w:val="none" w:sz="0" w:space="0" w:color="auto"/>
        <w:bottom w:val="none" w:sz="0" w:space="0" w:color="auto"/>
        <w:right w:val="none" w:sz="0" w:space="0" w:color="auto"/>
      </w:divBdr>
    </w:div>
    <w:div w:id="929042976">
      <w:marLeft w:val="0"/>
      <w:marRight w:val="0"/>
      <w:marTop w:val="0"/>
      <w:marBottom w:val="0"/>
      <w:divBdr>
        <w:top w:val="none" w:sz="0" w:space="0" w:color="auto"/>
        <w:left w:val="none" w:sz="0" w:space="0" w:color="auto"/>
        <w:bottom w:val="none" w:sz="0" w:space="0" w:color="auto"/>
        <w:right w:val="none" w:sz="0" w:space="0" w:color="auto"/>
      </w:divBdr>
    </w:div>
    <w:div w:id="929042979">
      <w:marLeft w:val="0"/>
      <w:marRight w:val="0"/>
      <w:marTop w:val="0"/>
      <w:marBottom w:val="0"/>
      <w:divBdr>
        <w:top w:val="none" w:sz="0" w:space="0" w:color="auto"/>
        <w:left w:val="none" w:sz="0" w:space="0" w:color="auto"/>
        <w:bottom w:val="none" w:sz="0" w:space="0" w:color="auto"/>
        <w:right w:val="none" w:sz="0" w:space="0" w:color="auto"/>
      </w:divBdr>
    </w:div>
    <w:div w:id="929042980">
      <w:marLeft w:val="0"/>
      <w:marRight w:val="0"/>
      <w:marTop w:val="0"/>
      <w:marBottom w:val="0"/>
      <w:divBdr>
        <w:top w:val="none" w:sz="0" w:space="0" w:color="auto"/>
        <w:left w:val="none" w:sz="0" w:space="0" w:color="auto"/>
        <w:bottom w:val="none" w:sz="0" w:space="0" w:color="auto"/>
        <w:right w:val="none" w:sz="0" w:space="0" w:color="auto"/>
      </w:divBdr>
      <w:divsChild>
        <w:div w:id="929043004">
          <w:marLeft w:val="0"/>
          <w:marRight w:val="0"/>
          <w:marTop w:val="0"/>
          <w:marBottom w:val="0"/>
          <w:divBdr>
            <w:top w:val="none" w:sz="0" w:space="0" w:color="auto"/>
            <w:left w:val="none" w:sz="0" w:space="0" w:color="auto"/>
            <w:bottom w:val="none" w:sz="0" w:space="0" w:color="auto"/>
            <w:right w:val="none" w:sz="0" w:space="0" w:color="auto"/>
          </w:divBdr>
          <w:divsChild>
            <w:div w:id="9290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81">
      <w:marLeft w:val="0"/>
      <w:marRight w:val="0"/>
      <w:marTop w:val="0"/>
      <w:marBottom w:val="0"/>
      <w:divBdr>
        <w:top w:val="none" w:sz="0" w:space="0" w:color="auto"/>
        <w:left w:val="none" w:sz="0" w:space="0" w:color="auto"/>
        <w:bottom w:val="none" w:sz="0" w:space="0" w:color="auto"/>
        <w:right w:val="none" w:sz="0" w:space="0" w:color="auto"/>
      </w:divBdr>
      <w:divsChild>
        <w:div w:id="929042992">
          <w:marLeft w:val="0"/>
          <w:marRight w:val="0"/>
          <w:marTop w:val="0"/>
          <w:marBottom w:val="0"/>
          <w:divBdr>
            <w:top w:val="none" w:sz="0" w:space="0" w:color="auto"/>
            <w:left w:val="none" w:sz="0" w:space="0" w:color="auto"/>
            <w:bottom w:val="none" w:sz="0" w:space="0" w:color="auto"/>
            <w:right w:val="none" w:sz="0" w:space="0" w:color="auto"/>
          </w:divBdr>
          <w:divsChild>
            <w:div w:id="9290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82">
      <w:marLeft w:val="0"/>
      <w:marRight w:val="0"/>
      <w:marTop w:val="0"/>
      <w:marBottom w:val="0"/>
      <w:divBdr>
        <w:top w:val="none" w:sz="0" w:space="0" w:color="auto"/>
        <w:left w:val="none" w:sz="0" w:space="0" w:color="auto"/>
        <w:bottom w:val="none" w:sz="0" w:space="0" w:color="auto"/>
        <w:right w:val="none" w:sz="0" w:space="0" w:color="auto"/>
      </w:divBdr>
    </w:div>
    <w:div w:id="929042983">
      <w:marLeft w:val="0"/>
      <w:marRight w:val="0"/>
      <w:marTop w:val="0"/>
      <w:marBottom w:val="0"/>
      <w:divBdr>
        <w:top w:val="none" w:sz="0" w:space="0" w:color="auto"/>
        <w:left w:val="none" w:sz="0" w:space="0" w:color="auto"/>
        <w:bottom w:val="none" w:sz="0" w:space="0" w:color="auto"/>
        <w:right w:val="none" w:sz="0" w:space="0" w:color="auto"/>
      </w:divBdr>
    </w:div>
    <w:div w:id="929042984">
      <w:marLeft w:val="0"/>
      <w:marRight w:val="0"/>
      <w:marTop w:val="0"/>
      <w:marBottom w:val="0"/>
      <w:divBdr>
        <w:top w:val="none" w:sz="0" w:space="0" w:color="auto"/>
        <w:left w:val="none" w:sz="0" w:space="0" w:color="auto"/>
        <w:bottom w:val="none" w:sz="0" w:space="0" w:color="auto"/>
        <w:right w:val="none" w:sz="0" w:space="0" w:color="auto"/>
      </w:divBdr>
    </w:div>
    <w:div w:id="929042985">
      <w:marLeft w:val="0"/>
      <w:marRight w:val="0"/>
      <w:marTop w:val="0"/>
      <w:marBottom w:val="0"/>
      <w:divBdr>
        <w:top w:val="none" w:sz="0" w:space="0" w:color="auto"/>
        <w:left w:val="none" w:sz="0" w:space="0" w:color="auto"/>
        <w:bottom w:val="none" w:sz="0" w:space="0" w:color="auto"/>
        <w:right w:val="none" w:sz="0" w:space="0" w:color="auto"/>
      </w:divBdr>
      <w:divsChild>
        <w:div w:id="929042974">
          <w:marLeft w:val="547"/>
          <w:marRight w:val="0"/>
          <w:marTop w:val="115"/>
          <w:marBottom w:val="0"/>
          <w:divBdr>
            <w:top w:val="none" w:sz="0" w:space="0" w:color="auto"/>
            <w:left w:val="none" w:sz="0" w:space="0" w:color="auto"/>
            <w:bottom w:val="none" w:sz="0" w:space="0" w:color="auto"/>
            <w:right w:val="none" w:sz="0" w:space="0" w:color="auto"/>
          </w:divBdr>
        </w:div>
      </w:divsChild>
    </w:div>
    <w:div w:id="929042987">
      <w:marLeft w:val="0"/>
      <w:marRight w:val="0"/>
      <w:marTop w:val="0"/>
      <w:marBottom w:val="0"/>
      <w:divBdr>
        <w:top w:val="none" w:sz="0" w:space="0" w:color="auto"/>
        <w:left w:val="none" w:sz="0" w:space="0" w:color="auto"/>
        <w:bottom w:val="none" w:sz="0" w:space="0" w:color="auto"/>
        <w:right w:val="none" w:sz="0" w:space="0" w:color="auto"/>
      </w:divBdr>
    </w:div>
    <w:div w:id="929042988">
      <w:marLeft w:val="0"/>
      <w:marRight w:val="0"/>
      <w:marTop w:val="0"/>
      <w:marBottom w:val="0"/>
      <w:divBdr>
        <w:top w:val="none" w:sz="0" w:space="0" w:color="auto"/>
        <w:left w:val="none" w:sz="0" w:space="0" w:color="auto"/>
        <w:bottom w:val="none" w:sz="0" w:space="0" w:color="auto"/>
        <w:right w:val="none" w:sz="0" w:space="0" w:color="auto"/>
      </w:divBdr>
    </w:div>
    <w:div w:id="929042989">
      <w:marLeft w:val="0"/>
      <w:marRight w:val="0"/>
      <w:marTop w:val="0"/>
      <w:marBottom w:val="0"/>
      <w:divBdr>
        <w:top w:val="none" w:sz="0" w:space="0" w:color="auto"/>
        <w:left w:val="none" w:sz="0" w:space="0" w:color="auto"/>
        <w:bottom w:val="none" w:sz="0" w:space="0" w:color="auto"/>
        <w:right w:val="none" w:sz="0" w:space="0" w:color="auto"/>
      </w:divBdr>
      <w:divsChild>
        <w:div w:id="929042990">
          <w:marLeft w:val="0"/>
          <w:marRight w:val="0"/>
          <w:marTop w:val="0"/>
          <w:marBottom w:val="0"/>
          <w:divBdr>
            <w:top w:val="none" w:sz="0" w:space="0" w:color="auto"/>
            <w:left w:val="none" w:sz="0" w:space="0" w:color="auto"/>
            <w:bottom w:val="none" w:sz="0" w:space="0" w:color="auto"/>
            <w:right w:val="none" w:sz="0" w:space="0" w:color="auto"/>
          </w:divBdr>
          <w:divsChild>
            <w:div w:id="929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91">
      <w:marLeft w:val="0"/>
      <w:marRight w:val="0"/>
      <w:marTop w:val="0"/>
      <w:marBottom w:val="0"/>
      <w:divBdr>
        <w:top w:val="none" w:sz="0" w:space="0" w:color="auto"/>
        <w:left w:val="none" w:sz="0" w:space="0" w:color="auto"/>
        <w:bottom w:val="none" w:sz="0" w:space="0" w:color="auto"/>
        <w:right w:val="none" w:sz="0" w:space="0" w:color="auto"/>
      </w:divBdr>
      <w:divsChild>
        <w:div w:id="929042975">
          <w:marLeft w:val="0"/>
          <w:marRight w:val="0"/>
          <w:marTop w:val="0"/>
          <w:marBottom w:val="0"/>
          <w:divBdr>
            <w:top w:val="none" w:sz="0" w:space="0" w:color="auto"/>
            <w:left w:val="none" w:sz="0" w:space="0" w:color="auto"/>
            <w:bottom w:val="none" w:sz="0" w:space="0" w:color="auto"/>
            <w:right w:val="none" w:sz="0" w:space="0" w:color="auto"/>
          </w:divBdr>
          <w:divsChild>
            <w:div w:id="929042977">
              <w:marLeft w:val="0"/>
              <w:marRight w:val="0"/>
              <w:marTop w:val="0"/>
              <w:marBottom w:val="0"/>
              <w:divBdr>
                <w:top w:val="none" w:sz="0" w:space="0" w:color="auto"/>
                <w:left w:val="none" w:sz="0" w:space="0" w:color="auto"/>
                <w:bottom w:val="none" w:sz="0" w:space="0" w:color="auto"/>
                <w:right w:val="none" w:sz="0" w:space="0" w:color="auto"/>
              </w:divBdr>
            </w:div>
            <w:div w:id="92904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2993">
      <w:marLeft w:val="0"/>
      <w:marRight w:val="0"/>
      <w:marTop w:val="0"/>
      <w:marBottom w:val="0"/>
      <w:divBdr>
        <w:top w:val="none" w:sz="0" w:space="0" w:color="auto"/>
        <w:left w:val="none" w:sz="0" w:space="0" w:color="auto"/>
        <w:bottom w:val="none" w:sz="0" w:space="0" w:color="auto"/>
        <w:right w:val="none" w:sz="0" w:space="0" w:color="auto"/>
      </w:divBdr>
    </w:div>
    <w:div w:id="929042996">
      <w:marLeft w:val="0"/>
      <w:marRight w:val="0"/>
      <w:marTop w:val="0"/>
      <w:marBottom w:val="0"/>
      <w:divBdr>
        <w:top w:val="none" w:sz="0" w:space="0" w:color="auto"/>
        <w:left w:val="none" w:sz="0" w:space="0" w:color="auto"/>
        <w:bottom w:val="none" w:sz="0" w:space="0" w:color="auto"/>
        <w:right w:val="none" w:sz="0" w:space="0" w:color="auto"/>
      </w:divBdr>
    </w:div>
    <w:div w:id="929042997">
      <w:marLeft w:val="0"/>
      <w:marRight w:val="0"/>
      <w:marTop w:val="0"/>
      <w:marBottom w:val="0"/>
      <w:divBdr>
        <w:top w:val="none" w:sz="0" w:space="0" w:color="auto"/>
        <w:left w:val="none" w:sz="0" w:space="0" w:color="auto"/>
        <w:bottom w:val="none" w:sz="0" w:space="0" w:color="auto"/>
        <w:right w:val="none" w:sz="0" w:space="0" w:color="auto"/>
      </w:divBdr>
      <w:divsChild>
        <w:div w:id="929043001">
          <w:marLeft w:val="0"/>
          <w:marRight w:val="0"/>
          <w:marTop w:val="0"/>
          <w:marBottom w:val="0"/>
          <w:divBdr>
            <w:top w:val="none" w:sz="0" w:space="0" w:color="auto"/>
            <w:left w:val="none" w:sz="0" w:space="0" w:color="auto"/>
            <w:bottom w:val="none" w:sz="0" w:space="0" w:color="auto"/>
            <w:right w:val="none" w:sz="0" w:space="0" w:color="auto"/>
          </w:divBdr>
          <w:divsChild>
            <w:div w:id="9290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000">
      <w:marLeft w:val="0"/>
      <w:marRight w:val="0"/>
      <w:marTop w:val="0"/>
      <w:marBottom w:val="0"/>
      <w:divBdr>
        <w:top w:val="none" w:sz="0" w:space="0" w:color="auto"/>
        <w:left w:val="none" w:sz="0" w:space="0" w:color="auto"/>
        <w:bottom w:val="none" w:sz="0" w:space="0" w:color="auto"/>
        <w:right w:val="none" w:sz="0" w:space="0" w:color="auto"/>
      </w:divBdr>
    </w:div>
    <w:div w:id="929043002">
      <w:marLeft w:val="0"/>
      <w:marRight w:val="0"/>
      <w:marTop w:val="0"/>
      <w:marBottom w:val="0"/>
      <w:divBdr>
        <w:top w:val="none" w:sz="0" w:space="0" w:color="auto"/>
        <w:left w:val="none" w:sz="0" w:space="0" w:color="auto"/>
        <w:bottom w:val="none" w:sz="0" w:space="0" w:color="auto"/>
        <w:right w:val="none" w:sz="0" w:space="0" w:color="auto"/>
      </w:divBdr>
    </w:div>
    <w:div w:id="929043003">
      <w:marLeft w:val="0"/>
      <w:marRight w:val="0"/>
      <w:marTop w:val="0"/>
      <w:marBottom w:val="0"/>
      <w:divBdr>
        <w:top w:val="none" w:sz="0" w:space="0" w:color="auto"/>
        <w:left w:val="none" w:sz="0" w:space="0" w:color="auto"/>
        <w:bottom w:val="none" w:sz="0" w:space="0" w:color="auto"/>
        <w:right w:val="none" w:sz="0" w:space="0" w:color="auto"/>
      </w:divBdr>
    </w:div>
    <w:div w:id="929043005">
      <w:marLeft w:val="0"/>
      <w:marRight w:val="0"/>
      <w:marTop w:val="0"/>
      <w:marBottom w:val="0"/>
      <w:divBdr>
        <w:top w:val="none" w:sz="0" w:space="0" w:color="auto"/>
        <w:left w:val="none" w:sz="0" w:space="0" w:color="auto"/>
        <w:bottom w:val="none" w:sz="0" w:space="0" w:color="auto"/>
        <w:right w:val="none" w:sz="0" w:space="0" w:color="auto"/>
      </w:divBdr>
    </w:div>
    <w:div w:id="929043006">
      <w:marLeft w:val="0"/>
      <w:marRight w:val="0"/>
      <w:marTop w:val="0"/>
      <w:marBottom w:val="0"/>
      <w:divBdr>
        <w:top w:val="none" w:sz="0" w:space="0" w:color="auto"/>
        <w:left w:val="none" w:sz="0" w:space="0" w:color="auto"/>
        <w:bottom w:val="none" w:sz="0" w:space="0" w:color="auto"/>
        <w:right w:val="none" w:sz="0" w:space="0" w:color="auto"/>
      </w:divBdr>
      <w:divsChild>
        <w:div w:id="929042978">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929043007">
      <w:marLeft w:val="0"/>
      <w:marRight w:val="0"/>
      <w:marTop w:val="0"/>
      <w:marBottom w:val="0"/>
      <w:divBdr>
        <w:top w:val="none" w:sz="0" w:space="0" w:color="auto"/>
        <w:left w:val="none" w:sz="0" w:space="0" w:color="auto"/>
        <w:bottom w:val="none" w:sz="0" w:space="0" w:color="auto"/>
        <w:right w:val="none" w:sz="0" w:space="0" w:color="auto"/>
      </w:divBdr>
    </w:div>
    <w:div w:id="929043008">
      <w:marLeft w:val="0"/>
      <w:marRight w:val="0"/>
      <w:marTop w:val="0"/>
      <w:marBottom w:val="0"/>
      <w:divBdr>
        <w:top w:val="none" w:sz="0" w:space="0" w:color="auto"/>
        <w:left w:val="none" w:sz="0" w:space="0" w:color="auto"/>
        <w:bottom w:val="none" w:sz="0" w:space="0" w:color="auto"/>
        <w:right w:val="none" w:sz="0" w:space="0" w:color="auto"/>
      </w:divBdr>
    </w:div>
    <w:div w:id="929043009">
      <w:marLeft w:val="0"/>
      <w:marRight w:val="0"/>
      <w:marTop w:val="0"/>
      <w:marBottom w:val="0"/>
      <w:divBdr>
        <w:top w:val="none" w:sz="0" w:space="0" w:color="auto"/>
        <w:left w:val="none" w:sz="0" w:space="0" w:color="auto"/>
        <w:bottom w:val="none" w:sz="0" w:space="0" w:color="auto"/>
        <w:right w:val="none" w:sz="0" w:space="0" w:color="auto"/>
      </w:divBdr>
    </w:div>
    <w:div w:id="929043010">
      <w:marLeft w:val="0"/>
      <w:marRight w:val="0"/>
      <w:marTop w:val="0"/>
      <w:marBottom w:val="0"/>
      <w:divBdr>
        <w:top w:val="none" w:sz="0" w:space="0" w:color="auto"/>
        <w:left w:val="none" w:sz="0" w:space="0" w:color="auto"/>
        <w:bottom w:val="none" w:sz="0" w:space="0" w:color="auto"/>
        <w:right w:val="none" w:sz="0" w:space="0" w:color="auto"/>
      </w:divBdr>
    </w:div>
    <w:div w:id="929043011">
      <w:marLeft w:val="0"/>
      <w:marRight w:val="0"/>
      <w:marTop w:val="0"/>
      <w:marBottom w:val="0"/>
      <w:divBdr>
        <w:top w:val="none" w:sz="0" w:space="0" w:color="auto"/>
        <w:left w:val="none" w:sz="0" w:space="0" w:color="auto"/>
        <w:bottom w:val="none" w:sz="0" w:space="0" w:color="auto"/>
        <w:right w:val="none" w:sz="0" w:space="0" w:color="auto"/>
      </w:divBdr>
    </w:div>
    <w:div w:id="929043012">
      <w:marLeft w:val="0"/>
      <w:marRight w:val="0"/>
      <w:marTop w:val="0"/>
      <w:marBottom w:val="0"/>
      <w:divBdr>
        <w:top w:val="none" w:sz="0" w:space="0" w:color="auto"/>
        <w:left w:val="none" w:sz="0" w:space="0" w:color="auto"/>
        <w:bottom w:val="none" w:sz="0" w:space="0" w:color="auto"/>
        <w:right w:val="none" w:sz="0" w:space="0" w:color="auto"/>
      </w:divBdr>
    </w:div>
    <w:div w:id="929043015">
      <w:marLeft w:val="0"/>
      <w:marRight w:val="0"/>
      <w:marTop w:val="0"/>
      <w:marBottom w:val="0"/>
      <w:divBdr>
        <w:top w:val="none" w:sz="0" w:space="0" w:color="auto"/>
        <w:left w:val="none" w:sz="0" w:space="0" w:color="auto"/>
        <w:bottom w:val="none" w:sz="0" w:space="0" w:color="auto"/>
        <w:right w:val="none" w:sz="0" w:space="0" w:color="auto"/>
      </w:divBdr>
    </w:div>
    <w:div w:id="929043018">
      <w:marLeft w:val="0"/>
      <w:marRight w:val="0"/>
      <w:marTop w:val="0"/>
      <w:marBottom w:val="0"/>
      <w:divBdr>
        <w:top w:val="none" w:sz="0" w:space="0" w:color="auto"/>
        <w:left w:val="none" w:sz="0" w:space="0" w:color="auto"/>
        <w:bottom w:val="none" w:sz="0" w:space="0" w:color="auto"/>
        <w:right w:val="none" w:sz="0" w:space="0" w:color="auto"/>
      </w:divBdr>
    </w:div>
    <w:div w:id="929043019">
      <w:marLeft w:val="0"/>
      <w:marRight w:val="0"/>
      <w:marTop w:val="0"/>
      <w:marBottom w:val="0"/>
      <w:divBdr>
        <w:top w:val="none" w:sz="0" w:space="0" w:color="auto"/>
        <w:left w:val="none" w:sz="0" w:space="0" w:color="auto"/>
        <w:bottom w:val="none" w:sz="0" w:space="0" w:color="auto"/>
        <w:right w:val="none" w:sz="0" w:space="0" w:color="auto"/>
      </w:divBdr>
      <w:divsChild>
        <w:div w:id="929043043">
          <w:marLeft w:val="0"/>
          <w:marRight w:val="0"/>
          <w:marTop w:val="0"/>
          <w:marBottom w:val="0"/>
          <w:divBdr>
            <w:top w:val="none" w:sz="0" w:space="0" w:color="auto"/>
            <w:left w:val="none" w:sz="0" w:space="0" w:color="auto"/>
            <w:bottom w:val="none" w:sz="0" w:space="0" w:color="auto"/>
            <w:right w:val="none" w:sz="0" w:space="0" w:color="auto"/>
          </w:divBdr>
          <w:divsChild>
            <w:div w:id="9290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020">
      <w:marLeft w:val="0"/>
      <w:marRight w:val="0"/>
      <w:marTop w:val="0"/>
      <w:marBottom w:val="0"/>
      <w:divBdr>
        <w:top w:val="none" w:sz="0" w:space="0" w:color="auto"/>
        <w:left w:val="none" w:sz="0" w:space="0" w:color="auto"/>
        <w:bottom w:val="none" w:sz="0" w:space="0" w:color="auto"/>
        <w:right w:val="none" w:sz="0" w:space="0" w:color="auto"/>
      </w:divBdr>
      <w:divsChild>
        <w:div w:id="929043031">
          <w:marLeft w:val="0"/>
          <w:marRight w:val="0"/>
          <w:marTop w:val="0"/>
          <w:marBottom w:val="0"/>
          <w:divBdr>
            <w:top w:val="none" w:sz="0" w:space="0" w:color="auto"/>
            <w:left w:val="none" w:sz="0" w:space="0" w:color="auto"/>
            <w:bottom w:val="none" w:sz="0" w:space="0" w:color="auto"/>
            <w:right w:val="none" w:sz="0" w:space="0" w:color="auto"/>
          </w:divBdr>
          <w:divsChild>
            <w:div w:id="92904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021">
      <w:marLeft w:val="0"/>
      <w:marRight w:val="0"/>
      <w:marTop w:val="0"/>
      <w:marBottom w:val="0"/>
      <w:divBdr>
        <w:top w:val="none" w:sz="0" w:space="0" w:color="auto"/>
        <w:left w:val="none" w:sz="0" w:space="0" w:color="auto"/>
        <w:bottom w:val="none" w:sz="0" w:space="0" w:color="auto"/>
        <w:right w:val="none" w:sz="0" w:space="0" w:color="auto"/>
      </w:divBdr>
    </w:div>
    <w:div w:id="929043022">
      <w:marLeft w:val="0"/>
      <w:marRight w:val="0"/>
      <w:marTop w:val="0"/>
      <w:marBottom w:val="0"/>
      <w:divBdr>
        <w:top w:val="none" w:sz="0" w:space="0" w:color="auto"/>
        <w:left w:val="none" w:sz="0" w:space="0" w:color="auto"/>
        <w:bottom w:val="none" w:sz="0" w:space="0" w:color="auto"/>
        <w:right w:val="none" w:sz="0" w:space="0" w:color="auto"/>
      </w:divBdr>
    </w:div>
    <w:div w:id="929043023">
      <w:marLeft w:val="0"/>
      <w:marRight w:val="0"/>
      <w:marTop w:val="0"/>
      <w:marBottom w:val="0"/>
      <w:divBdr>
        <w:top w:val="none" w:sz="0" w:space="0" w:color="auto"/>
        <w:left w:val="none" w:sz="0" w:space="0" w:color="auto"/>
        <w:bottom w:val="none" w:sz="0" w:space="0" w:color="auto"/>
        <w:right w:val="none" w:sz="0" w:space="0" w:color="auto"/>
      </w:divBdr>
    </w:div>
    <w:div w:id="929043024">
      <w:marLeft w:val="0"/>
      <w:marRight w:val="0"/>
      <w:marTop w:val="0"/>
      <w:marBottom w:val="0"/>
      <w:divBdr>
        <w:top w:val="none" w:sz="0" w:space="0" w:color="auto"/>
        <w:left w:val="none" w:sz="0" w:space="0" w:color="auto"/>
        <w:bottom w:val="none" w:sz="0" w:space="0" w:color="auto"/>
        <w:right w:val="none" w:sz="0" w:space="0" w:color="auto"/>
      </w:divBdr>
      <w:divsChild>
        <w:div w:id="929043013">
          <w:marLeft w:val="547"/>
          <w:marRight w:val="0"/>
          <w:marTop w:val="115"/>
          <w:marBottom w:val="0"/>
          <w:divBdr>
            <w:top w:val="none" w:sz="0" w:space="0" w:color="auto"/>
            <w:left w:val="none" w:sz="0" w:space="0" w:color="auto"/>
            <w:bottom w:val="none" w:sz="0" w:space="0" w:color="auto"/>
            <w:right w:val="none" w:sz="0" w:space="0" w:color="auto"/>
          </w:divBdr>
        </w:div>
      </w:divsChild>
    </w:div>
    <w:div w:id="929043026">
      <w:marLeft w:val="0"/>
      <w:marRight w:val="0"/>
      <w:marTop w:val="0"/>
      <w:marBottom w:val="0"/>
      <w:divBdr>
        <w:top w:val="none" w:sz="0" w:space="0" w:color="auto"/>
        <w:left w:val="none" w:sz="0" w:space="0" w:color="auto"/>
        <w:bottom w:val="none" w:sz="0" w:space="0" w:color="auto"/>
        <w:right w:val="none" w:sz="0" w:space="0" w:color="auto"/>
      </w:divBdr>
    </w:div>
    <w:div w:id="929043027">
      <w:marLeft w:val="0"/>
      <w:marRight w:val="0"/>
      <w:marTop w:val="0"/>
      <w:marBottom w:val="0"/>
      <w:divBdr>
        <w:top w:val="none" w:sz="0" w:space="0" w:color="auto"/>
        <w:left w:val="none" w:sz="0" w:space="0" w:color="auto"/>
        <w:bottom w:val="none" w:sz="0" w:space="0" w:color="auto"/>
        <w:right w:val="none" w:sz="0" w:space="0" w:color="auto"/>
      </w:divBdr>
    </w:div>
    <w:div w:id="929043028">
      <w:marLeft w:val="0"/>
      <w:marRight w:val="0"/>
      <w:marTop w:val="0"/>
      <w:marBottom w:val="0"/>
      <w:divBdr>
        <w:top w:val="none" w:sz="0" w:space="0" w:color="auto"/>
        <w:left w:val="none" w:sz="0" w:space="0" w:color="auto"/>
        <w:bottom w:val="none" w:sz="0" w:space="0" w:color="auto"/>
        <w:right w:val="none" w:sz="0" w:space="0" w:color="auto"/>
      </w:divBdr>
      <w:divsChild>
        <w:div w:id="929043029">
          <w:marLeft w:val="0"/>
          <w:marRight w:val="0"/>
          <w:marTop w:val="0"/>
          <w:marBottom w:val="0"/>
          <w:divBdr>
            <w:top w:val="none" w:sz="0" w:space="0" w:color="auto"/>
            <w:left w:val="none" w:sz="0" w:space="0" w:color="auto"/>
            <w:bottom w:val="none" w:sz="0" w:space="0" w:color="auto"/>
            <w:right w:val="none" w:sz="0" w:space="0" w:color="auto"/>
          </w:divBdr>
          <w:divsChild>
            <w:div w:id="92904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030">
      <w:marLeft w:val="0"/>
      <w:marRight w:val="0"/>
      <w:marTop w:val="0"/>
      <w:marBottom w:val="0"/>
      <w:divBdr>
        <w:top w:val="none" w:sz="0" w:space="0" w:color="auto"/>
        <w:left w:val="none" w:sz="0" w:space="0" w:color="auto"/>
        <w:bottom w:val="none" w:sz="0" w:space="0" w:color="auto"/>
        <w:right w:val="none" w:sz="0" w:space="0" w:color="auto"/>
      </w:divBdr>
      <w:divsChild>
        <w:div w:id="929043014">
          <w:marLeft w:val="0"/>
          <w:marRight w:val="0"/>
          <w:marTop w:val="0"/>
          <w:marBottom w:val="0"/>
          <w:divBdr>
            <w:top w:val="none" w:sz="0" w:space="0" w:color="auto"/>
            <w:left w:val="none" w:sz="0" w:space="0" w:color="auto"/>
            <w:bottom w:val="none" w:sz="0" w:space="0" w:color="auto"/>
            <w:right w:val="none" w:sz="0" w:space="0" w:color="auto"/>
          </w:divBdr>
          <w:divsChild>
            <w:div w:id="929043016">
              <w:marLeft w:val="0"/>
              <w:marRight w:val="0"/>
              <w:marTop w:val="0"/>
              <w:marBottom w:val="0"/>
              <w:divBdr>
                <w:top w:val="none" w:sz="0" w:space="0" w:color="auto"/>
                <w:left w:val="none" w:sz="0" w:space="0" w:color="auto"/>
                <w:bottom w:val="none" w:sz="0" w:space="0" w:color="auto"/>
                <w:right w:val="none" w:sz="0" w:space="0" w:color="auto"/>
              </w:divBdr>
            </w:div>
            <w:div w:id="9290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032">
      <w:marLeft w:val="0"/>
      <w:marRight w:val="0"/>
      <w:marTop w:val="0"/>
      <w:marBottom w:val="0"/>
      <w:divBdr>
        <w:top w:val="none" w:sz="0" w:space="0" w:color="auto"/>
        <w:left w:val="none" w:sz="0" w:space="0" w:color="auto"/>
        <w:bottom w:val="none" w:sz="0" w:space="0" w:color="auto"/>
        <w:right w:val="none" w:sz="0" w:space="0" w:color="auto"/>
      </w:divBdr>
    </w:div>
    <w:div w:id="929043035">
      <w:marLeft w:val="0"/>
      <w:marRight w:val="0"/>
      <w:marTop w:val="0"/>
      <w:marBottom w:val="0"/>
      <w:divBdr>
        <w:top w:val="none" w:sz="0" w:space="0" w:color="auto"/>
        <w:left w:val="none" w:sz="0" w:space="0" w:color="auto"/>
        <w:bottom w:val="none" w:sz="0" w:space="0" w:color="auto"/>
        <w:right w:val="none" w:sz="0" w:space="0" w:color="auto"/>
      </w:divBdr>
    </w:div>
    <w:div w:id="929043036">
      <w:marLeft w:val="0"/>
      <w:marRight w:val="0"/>
      <w:marTop w:val="0"/>
      <w:marBottom w:val="0"/>
      <w:divBdr>
        <w:top w:val="none" w:sz="0" w:space="0" w:color="auto"/>
        <w:left w:val="none" w:sz="0" w:space="0" w:color="auto"/>
        <w:bottom w:val="none" w:sz="0" w:space="0" w:color="auto"/>
        <w:right w:val="none" w:sz="0" w:space="0" w:color="auto"/>
      </w:divBdr>
      <w:divsChild>
        <w:div w:id="929043040">
          <w:marLeft w:val="0"/>
          <w:marRight w:val="0"/>
          <w:marTop w:val="0"/>
          <w:marBottom w:val="0"/>
          <w:divBdr>
            <w:top w:val="none" w:sz="0" w:space="0" w:color="auto"/>
            <w:left w:val="none" w:sz="0" w:space="0" w:color="auto"/>
            <w:bottom w:val="none" w:sz="0" w:space="0" w:color="auto"/>
            <w:right w:val="none" w:sz="0" w:space="0" w:color="auto"/>
          </w:divBdr>
          <w:divsChild>
            <w:div w:id="9290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039">
      <w:marLeft w:val="0"/>
      <w:marRight w:val="0"/>
      <w:marTop w:val="0"/>
      <w:marBottom w:val="0"/>
      <w:divBdr>
        <w:top w:val="none" w:sz="0" w:space="0" w:color="auto"/>
        <w:left w:val="none" w:sz="0" w:space="0" w:color="auto"/>
        <w:bottom w:val="none" w:sz="0" w:space="0" w:color="auto"/>
        <w:right w:val="none" w:sz="0" w:space="0" w:color="auto"/>
      </w:divBdr>
    </w:div>
    <w:div w:id="929043041">
      <w:marLeft w:val="0"/>
      <w:marRight w:val="0"/>
      <w:marTop w:val="0"/>
      <w:marBottom w:val="0"/>
      <w:divBdr>
        <w:top w:val="none" w:sz="0" w:space="0" w:color="auto"/>
        <w:left w:val="none" w:sz="0" w:space="0" w:color="auto"/>
        <w:bottom w:val="none" w:sz="0" w:space="0" w:color="auto"/>
        <w:right w:val="none" w:sz="0" w:space="0" w:color="auto"/>
      </w:divBdr>
    </w:div>
    <w:div w:id="929043042">
      <w:marLeft w:val="0"/>
      <w:marRight w:val="0"/>
      <w:marTop w:val="0"/>
      <w:marBottom w:val="0"/>
      <w:divBdr>
        <w:top w:val="none" w:sz="0" w:space="0" w:color="auto"/>
        <w:left w:val="none" w:sz="0" w:space="0" w:color="auto"/>
        <w:bottom w:val="none" w:sz="0" w:space="0" w:color="auto"/>
        <w:right w:val="none" w:sz="0" w:space="0" w:color="auto"/>
      </w:divBdr>
    </w:div>
    <w:div w:id="929043044">
      <w:marLeft w:val="0"/>
      <w:marRight w:val="0"/>
      <w:marTop w:val="0"/>
      <w:marBottom w:val="0"/>
      <w:divBdr>
        <w:top w:val="none" w:sz="0" w:space="0" w:color="auto"/>
        <w:left w:val="none" w:sz="0" w:space="0" w:color="auto"/>
        <w:bottom w:val="none" w:sz="0" w:space="0" w:color="auto"/>
        <w:right w:val="none" w:sz="0" w:space="0" w:color="auto"/>
      </w:divBdr>
    </w:div>
    <w:div w:id="929043045">
      <w:marLeft w:val="0"/>
      <w:marRight w:val="0"/>
      <w:marTop w:val="0"/>
      <w:marBottom w:val="0"/>
      <w:divBdr>
        <w:top w:val="none" w:sz="0" w:space="0" w:color="auto"/>
        <w:left w:val="none" w:sz="0" w:space="0" w:color="auto"/>
        <w:bottom w:val="none" w:sz="0" w:space="0" w:color="auto"/>
        <w:right w:val="none" w:sz="0" w:space="0" w:color="auto"/>
      </w:divBdr>
      <w:divsChild>
        <w:div w:id="929043017">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929043046">
      <w:marLeft w:val="0"/>
      <w:marRight w:val="0"/>
      <w:marTop w:val="0"/>
      <w:marBottom w:val="0"/>
      <w:divBdr>
        <w:top w:val="none" w:sz="0" w:space="0" w:color="auto"/>
        <w:left w:val="none" w:sz="0" w:space="0" w:color="auto"/>
        <w:bottom w:val="none" w:sz="0" w:space="0" w:color="auto"/>
        <w:right w:val="none" w:sz="0" w:space="0" w:color="auto"/>
      </w:divBdr>
    </w:div>
    <w:div w:id="929043047">
      <w:marLeft w:val="0"/>
      <w:marRight w:val="0"/>
      <w:marTop w:val="0"/>
      <w:marBottom w:val="0"/>
      <w:divBdr>
        <w:top w:val="none" w:sz="0" w:space="0" w:color="auto"/>
        <w:left w:val="none" w:sz="0" w:space="0" w:color="auto"/>
        <w:bottom w:val="none" w:sz="0" w:space="0" w:color="auto"/>
        <w:right w:val="none" w:sz="0" w:space="0" w:color="auto"/>
      </w:divBdr>
    </w:div>
    <w:div w:id="929043048">
      <w:marLeft w:val="0"/>
      <w:marRight w:val="0"/>
      <w:marTop w:val="0"/>
      <w:marBottom w:val="0"/>
      <w:divBdr>
        <w:top w:val="none" w:sz="0" w:space="0" w:color="auto"/>
        <w:left w:val="none" w:sz="0" w:space="0" w:color="auto"/>
        <w:bottom w:val="none" w:sz="0" w:space="0" w:color="auto"/>
        <w:right w:val="none" w:sz="0" w:space="0" w:color="auto"/>
      </w:divBdr>
    </w:div>
    <w:div w:id="929043049">
      <w:marLeft w:val="0"/>
      <w:marRight w:val="0"/>
      <w:marTop w:val="0"/>
      <w:marBottom w:val="0"/>
      <w:divBdr>
        <w:top w:val="none" w:sz="0" w:space="0" w:color="auto"/>
        <w:left w:val="none" w:sz="0" w:space="0" w:color="auto"/>
        <w:bottom w:val="none" w:sz="0" w:space="0" w:color="auto"/>
        <w:right w:val="none" w:sz="0" w:space="0" w:color="auto"/>
      </w:divBdr>
    </w:div>
    <w:div w:id="929043050">
      <w:marLeft w:val="0"/>
      <w:marRight w:val="0"/>
      <w:marTop w:val="0"/>
      <w:marBottom w:val="0"/>
      <w:divBdr>
        <w:top w:val="none" w:sz="0" w:space="0" w:color="auto"/>
        <w:left w:val="none" w:sz="0" w:space="0" w:color="auto"/>
        <w:bottom w:val="none" w:sz="0" w:space="0" w:color="auto"/>
        <w:right w:val="none" w:sz="0" w:space="0" w:color="auto"/>
      </w:divBdr>
    </w:div>
    <w:div w:id="929043051">
      <w:marLeft w:val="0"/>
      <w:marRight w:val="0"/>
      <w:marTop w:val="0"/>
      <w:marBottom w:val="0"/>
      <w:divBdr>
        <w:top w:val="none" w:sz="0" w:space="0" w:color="auto"/>
        <w:left w:val="none" w:sz="0" w:space="0" w:color="auto"/>
        <w:bottom w:val="none" w:sz="0" w:space="0" w:color="auto"/>
        <w:right w:val="none" w:sz="0" w:space="0" w:color="auto"/>
      </w:divBdr>
    </w:div>
    <w:div w:id="929043052">
      <w:marLeft w:val="0"/>
      <w:marRight w:val="0"/>
      <w:marTop w:val="0"/>
      <w:marBottom w:val="0"/>
      <w:divBdr>
        <w:top w:val="none" w:sz="0" w:space="0" w:color="auto"/>
        <w:left w:val="none" w:sz="0" w:space="0" w:color="auto"/>
        <w:bottom w:val="none" w:sz="0" w:space="0" w:color="auto"/>
        <w:right w:val="none" w:sz="0" w:space="0" w:color="auto"/>
      </w:divBdr>
    </w:div>
    <w:div w:id="929043053">
      <w:marLeft w:val="0"/>
      <w:marRight w:val="0"/>
      <w:marTop w:val="0"/>
      <w:marBottom w:val="0"/>
      <w:divBdr>
        <w:top w:val="none" w:sz="0" w:space="0" w:color="auto"/>
        <w:left w:val="none" w:sz="0" w:space="0" w:color="auto"/>
        <w:bottom w:val="none" w:sz="0" w:space="0" w:color="auto"/>
        <w:right w:val="none" w:sz="0" w:space="0" w:color="auto"/>
      </w:divBdr>
    </w:div>
    <w:div w:id="929043054">
      <w:marLeft w:val="0"/>
      <w:marRight w:val="0"/>
      <w:marTop w:val="0"/>
      <w:marBottom w:val="0"/>
      <w:divBdr>
        <w:top w:val="none" w:sz="0" w:space="0" w:color="auto"/>
        <w:left w:val="none" w:sz="0" w:space="0" w:color="auto"/>
        <w:bottom w:val="none" w:sz="0" w:space="0" w:color="auto"/>
        <w:right w:val="none" w:sz="0" w:space="0" w:color="auto"/>
      </w:divBdr>
    </w:div>
    <w:div w:id="929043063">
      <w:marLeft w:val="0"/>
      <w:marRight w:val="0"/>
      <w:marTop w:val="0"/>
      <w:marBottom w:val="0"/>
      <w:divBdr>
        <w:top w:val="none" w:sz="0" w:space="0" w:color="auto"/>
        <w:left w:val="none" w:sz="0" w:space="0" w:color="auto"/>
        <w:bottom w:val="none" w:sz="0" w:space="0" w:color="auto"/>
        <w:right w:val="none" w:sz="0" w:space="0" w:color="auto"/>
      </w:divBdr>
      <w:divsChild>
        <w:div w:id="929043059">
          <w:marLeft w:val="0"/>
          <w:marRight w:val="0"/>
          <w:marTop w:val="0"/>
          <w:marBottom w:val="0"/>
          <w:divBdr>
            <w:top w:val="none" w:sz="0" w:space="0" w:color="auto"/>
            <w:left w:val="none" w:sz="0" w:space="0" w:color="auto"/>
            <w:bottom w:val="none" w:sz="0" w:space="0" w:color="auto"/>
            <w:right w:val="none" w:sz="0" w:space="0" w:color="auto"/>
          </w:divBdr>
          <w:divsChild>
            <w:div w:id="929043057">
              <w:marLeft w:val="0"/>
              <w:marRight w:val="0"/>
              <w:marTop w:val="0"/>
              <w:marBottom w:val="0"/>
              <w:divBdr>
                <w:top w:val="none" w:sz="0" w:space="0" w:color="auto"/>
                <w:left w:val="none" w:sz="0" w:space="0" w:color="auto"/>
                <w:bottom w:val="none" w:sz="0" w:space="0" w:color="auto"/>
                <w:right w:val="none" w:sz="0" w:space="0" w:color="auto"/>
              </w:divBdr>
              <w:divsChild>
                <w:div w:id="929043062">
                  <w:marLeft w:val="0"/>
                  <w:marRight w:val="0"/>
                  <w:marTop w:val="0"/>
                  <w:marBottom w:val="0"/>
                  <w:divBdr>
                    <w:top w:val="none" w:sz="0" w:space="0" w:color="auto"/>
                    <w:left w:val="none" w:sz="0" w:space="0" w:color="auto"/>
                    <w:bottom w:val="none" w:sz="0" w:space="0" w:color="auto"/>
                    <w:right w:val="none" w:sz="0" w:space="0" w:color="auto"/>
                  </w:divBdr>
                  <w:divsChild>
                    <w:div w:id="92904305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9043064">
      <w:marLeft w:val="0"/>
      <w:marRight w:val="0"/>
      <w:marTop w:val="0"/>
      <w:marBottom w:val="0"/>
      <w:divBdr>
        <w:top w:val="none" w:sz="0" w:space="0" w:color="auto"/>
        <w:left w:val="none" w:sz="0" w:space="0" w:color="auto"/>
        <w:bottom w:val="none" w:sz="0" w:space="0" w:color="auto"/>
        <w:right w:val="none" w:sz="0" w:space="0" w:color="auto"/>
      </w:divBdr>
      <w:divsChild>
        <w:div w:id="929043055">
          <w:marLeft w:val="0"/>
          <w:marRight w:val="0"/>
          <w:marTop w:val="0"/>
          <w:marBottom w:val="0"/>
          <w:divBdr>
            <w:top w:val="none" w:sz="0" w:space="0" w:color="auto"/>
            <w:left w:val="none" w:sz="0" w:space="0" w:color="auto"/>
            <w:bottom w:val="none" w:sz="0" w:space="0" w:color="auto"/>
            <w:right w:val="none" w:sz="0" w:space="0" w:color="auto"/>
          </w:divBdr>
          <w:divsChild>
            <w:div w:id="929043058">
              <w:marLeft w:val="0"/>
              <w:marRight w:val="0"/>
              <w:marTop w:val="0"/>
              <w:marBottom w:val="0"/>
              <w:divBdr>
                <w:top w:val="none" w:sz="0" w:space="0" w:color="auto"/>
                <w:left w:val="none" w:sz="0" w:space="0" w:color="auto"/>
                <w:bottom w:val="none" w:sz="0" w:space="0" w:color="auto"/>
                <w:right w:val="none" w:sz="0" w:space="0" w:color="auto"/>
              </w:divBdr>
              <w:divsChild>
                <w:div w:id="929043061">
                  <w:marLeft w:val="0"/>
                  <w:marRight w:val="0"/>
                  <w:marTop w:val="0"/>
                  <w:marBottom w:val="0"/>
                  <w:divBdr>
                    <w:top w:val="none" w:sz="0" w:space="0" w:color="auto"/>
                    <w:left w:val="none" w:sz="0" w:space="0" w:color="auto"/>
                    <w:bottom w:val="none" w:sz="0" w:space="0" w:color="auto"/>
                    <w:right w:val="none" w:sz="0" w:space="0" w:color="auto"/>
                  </w:divBdr>
                  <w:divsChild>
                    <w:div w:id="92904306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9043065">
      <w:marLeft w:val="0"/>
      <w:marRight w:val="0"/>
      <w:marTop w:val="0"/>
      <w:marBottom w:val="0"/>
      <w:divBdr>
        <w:top w:val="none" w:sz="0" w:space="0" w:color="auto"/>
        <w:left w:val="none" w:sz="0" w:space="0" w:color="auto"/>
        <w:bottom w:val="none" w:sz="0" w:space="0" w:color="auto"/>
        <w:right w:val="none" w:sz="0" w:space="0" w:color="auto"/>
      </w:divBdr>
    </w:div>
    <w:div w:id="929043066">
      <w:marLeft w:val="0"/>
      <w:marRight w:val="0"/>
      <w:marTop w:val="0"/>
      <w:marBottom w:val="0"/>
      <w:divBdr>
        <w:top w:val="none" w:sz="0" w:space="0" w:color="auto"/>
        <w:left w:val="none" w:sz="0" w:space="0" w:color="auto"/>
        <w:bottom w:val="none" w:sz="0" w:space="0" w:color="auto"/>
        <w:right w:val="none" w:sz="0" w:space="0" w:color="auto"/>
      </w:divBdr>
    </w:div>
    <w:div w:id="929043067">
      <w:marLeft w:val="0"/>
      <w:marRight w:val="0"/>
      <w:marTop w:val="0"/>
      <w:marBottom w:val="0"/>
      <w:divBdr>
        <w:top w:val="none" w:sz="0" w:space="0" w:color="auto"/>
        <w:left w:val="none" w:sz="0" w:space="0" w:color="auto"/>
        <w:bottom w:val="none" w:sz="0" w:space="0" w:color="auto"/>
        <w:right w:val="none" w:sz="0" w:space="0" w:color="auto"/>
      </w:divBdr>
    </w:div>
    <w:div w:id="929043068">
      <w:marLeft w:val="0"/>
      <w:marRight w:val="0"/>
      <w:marTop w:val="0"/>
      <w:marBottom w:val="0"/>
      <w:divBdr>
        <w:top w:val="none" w:sz="0" w:space="0" w:color="auto"/>
        <w:left w:val="none" w:sz="0" w:space="0" w:color="auto"/>
        <w:bottom w:val="none" w:sz="0" w:space="0" w:color="auto"/>
        <w:right w:val="none" w:sz="0" w:space="0" w:color="auto"/>
      </w:divBdr>
    </w:div>
    <w:div w:id="929043069">
      <w:marLeft w:val="0"/>
      <w:marRight w:val="0"/>
      <w:marTop w:val="0"/>
      <w:marBottom w:val="0"/>
      <w:divBdr>
        <w:top w:val="none" w:sz="0" w:space="0" w:color="auto"/>
        <w:left w:val="none" w:sz="0" w:space="0" w:color="auto"/>
        <w:bottom w:val="none" w:sz="0" w:space="0" w:color="auto"/>
        <w:right w:val="none" w:sz="0" w:space="0" w:color="auto"/>
      </w:divBdr>
    </w:div>
    <w:div w:id="929043070">
      <w:marLeft w:val="0"/>
      <w:marRight w:val="0"/>
      <w:marTop w:val="0"/>
      <w:marBottom w:val="0"/>
      <w:divBdr>
        <w:top w:val="none" w:sz="0" w:space="0" w:color="auto"/>
        <w:left w:val="none" w:sz="0" w:space="0" w:color="auto"/>
        <w:bottom w:val="none" w:sz="0" w:space="0" w:color="auto"/>
        <w:right w:val="none" w:sz="0" w:space="0" w:color="auto"/>
      </w:divBdr>
    </w:div>
    <w:div w:id="929043071">
      <w:marLeft w:val="0"/>
      <w:marRight w:val="0"/>
      <w:marTop w:val="0"/>
      <w:marBottom w:val="0"/>
      <w:divBdr>
        <w:top w:val="none" w:sz="0" w:space="0" w:color="auto"/>
        <w:left w:val="none" w:sz="0" w:space="0" w:color="auto"/>
        <w:bottom w:val="none" w:sz="0" w:space="0" w:color="auto"/>
        <w:right w:val="none" w:sz="0" w:space="0" w:color="auto"/>
      </w:divBdr>
    </w:div>
    <w:div w:id="929043072">
      <w:marLeft w:val="0"/>
      <w:marRight w:val="0"/>
      <w:marTop w:val="0"/>
      <w:marBottom w:val="0"/>
      <w:divBdr>
        <w:top w:val="none" w:sz="0" w:space="0" w:color="auto"/>
        <w:left w:val="none" w:sz="0" w:space="0" w:color="auto"/>
        <w:bottom w:val="none" w:sz="0" w:space="0" w:color="auto"/>
        <w:right w:val="none" w:sz="0" w:space="0" w:color="auto"/>
      </w:divBdr>
    </w:div>
    <w:div w:id="929043073">
      <w:marLeft w:val="0"/>
      <w:marRight w:val="0"/>
      <w:marTop w:val="0"/>
      <w:marBottom w:val="0"/>
      <w:divBdr>
        <w:top w:val="none" w:sz="0" w:space="0" w:color="auto"/>
        <w:left w:val="none" w:sz="0" w:space="0" w:color="auto"/>
        <w:bottom w:val="none" w:sz="0" w:space="0" w:color="auto"/>
        <w:right w:val="none" w:sz="0" w:space="0" w:color="auto"/>
      </w:divBdr>
    </w:div>
    <w:div w:id="929043074">
      <w:marLeft w:val="0"/>
      <w:marRight w:val="0"/>
      <w:marTop w:val="0"/>
      <w:marBottom w:val="0"/>
      <w:divBdr>
        <w:top w:val="none" w:sz="0" w:space="0" w:color="auto"/>
        <w:left w:val="none" w:sz="0" w:space="0" w:color="auto"/>
        <w:bottom w:val="none" w:sz="0" w:space="0" w:color="auto"/>
        <w:right w:val="none" w:sz="0" w:space="0" w:color="auto"/>
      </w:divBdr>
    </w:div>
    <w:div w:id="929043075">
      <w:marLeft w:val="0"/>
      <w:marRight w:val="0"/>
      <w:marTop w:val="0"/>
      <w:marBottom w:val="0"/>
      <w:divBdr>
        <w:top w:val="none" w:sz="0" w:space="0" w:color="auto"/>
        <w:left w:val="none" w:sz="0" w:space="0" w:color="auto"/>
        <w:bottom w:val="none" w:sz="0" w:space="0" w:color="auto"/>
        <w:right w:val="none" w:sz="0" w:space="0" w:color="auto"/>
      </w:divBdr>
    </w:div>
    <w:div w:id="929043076">
      <w:marLeft w:val="0"/>
      <w:marRight w:val="0"/>
      <w:marTop w:val="0"/>
      <w:marBottom w:val="0"/>
      <w:divBdr>
        <w:top w:val="none" w:sz="0" w:space="0" w:color="auto"/>
        <w:left w:val="none" w:sz="0" w:space="0" w:color="auto"/>
        <w:bottom w:val="none" w:sz="0" w:space="0" w:color="auto"/>
        <w:right w:val="none" w:sz="0" w:space="0" w:color="auto"/>
      </w:divBdr>
    </w:div>
    <w:div w:id="929043077">
      <w:marLeft w:val="0"/>
      <w:marRight w:val="0"/>
      <w:marTop w:val="0"/>
      <w:marBottom w:val="0"/>
      <w:divBdr>
        <w:top w:val="none" w:sz="0" w:space="0" w:color="auto"/>
        <w:left w:val="none" w:sz="0" w:space="0" w:color="auto"/>
        <w:bottom w:val="none" w:sz="0" w:space="0" w:color="auto"/>
        <w:right w:val="none" w:sz="0" w:space="0" w:color="auto"/>
      </w:divBdr>
    </w:div>
    <w:div w:id="929043078">
      <w:marLeft w:val="0"/>
      <w:marRight w:val="0"/>
      <w:marTop w:val="0"/>
      <w:marBottom w:val="0"/>
      <w:divBdr>
        <w:top w:val="none" w:sz="0" w:space="0" w:color="auto"/>
        <w:left w:val="none" w:sz="0" w:space="0" w:color="auto"/>
        <w:bottom w:val="none" w:sz="0" w:space="0" w:color="auto"/>
        <w:right w:val="none" w:sz="0" w:space="0" w:color="auto"/>
      </w:divBdr>
    </w:div>
    <w:div w:id="929043079">
      <w:marLeft w:val="0"/>
      <w:marRight w:val="0"/>
      <w:marTop w:val="0"/>
      <w:marBottom w:val="0"/>
      <w:divBdr>
        <w:top w:val="none" w:sz="0" w:space="0" w:color="auto"/>
        <w:left w:val="none" w:sz="0" w:space="0" w:color="auto"/>
        <w:bottom w:val="none" w:sz="0" w:space="0" w:color="auto"/>
        <w:right w:val="none" w:sz="0" w:space="0" w:color="auto"/>
      </w:divBdr>
    </w:div>
    <w:div w:id="929043080">
      <w:marLeft w:val="0"/>
      <w:marRight w:val="0"/>
      <w:marTop w:val="0"/>
      <w:marBottom w:val="0"/>
      <w:divBdr>
        <w:top w:val="none" w:sz="0" w:space="0" w:color="auto"/>
        <w:left w:val="none" w:sz="0" w:space="0" w:color="auto"/>
        <w:bottom w:val="none" w:sz="0" w:space="0" w:color="auto"/>
        <w:right w:val="none" w:sz="0" w:space="0" w:color="auto"/>
      </w:divBdr>
    </w:div>
    <w:div w:id="929043081">
      <w:marLeft w:val="0"/>
      <w:marRight w:val="0"/>
      <w:marTop w:val="0"/>
      <w:marBottom w:val="0"/>
      <w:divBdr>
        <w:top w:val="none" w:sz="0" w:space="0" w:color="auto"/>
        <w:left w:val="none" w:sz="0" w:space="0" w:color="auto"/>
        <w:bottom w:val="none" w:sz="0" w:space="0" w:color="auto"/>
        <w:right w:val="none" w:sz="0" w:space="0" w:color="auto"/>
      </w:divBdr>
    </w:div>
    <w:div w:id="929043082">
      <w:marLeft w:val="0"/>
      <w:marRight w:val="0"/>
      <w:marTop w:val="0"/>
      <w:marBottom w:val="0"/>
      <w:divBdr>
        <w:top w:val="none" w:sz="0" w:space="0" w:color="auto"/>
        <w:left w:val="none" w:sz="0" w:space="0" w:color="auto"/>
        <w:bottom w:val="none" w:sz="0" w:space="0" w:color="auto"/>
        <w:right w:val="none" w:sz="0" w:space="0" w:color="auto"/>
      </w:divBdr>
    </w:div>
    <w:div w:id="929043083">
      <w:marLeft w:val="0"/>
      <w:marRight w:val="0"/>
      <w:marTop w:val="0"/>
      <w:marBottom w:val="0"/>
      <w:divBdr>
        <w:top w:val="none" w:sz="0" w:space="0" w:color="auto"/>
        <w:left w:val="none" w:sz="0" w:space="0" w:color="auto"/>
        <w:bottom w:val="none" w:sz="0" w:space="0" w:color="auto"/>
        <w:right w:val="none" w:sz="0" w:space="0" w:color="auto"/>
      </w:divBdr>
    </w:div>
    <w:div w:id="929043086">
      <w:marLeft w:val="0"/>
      <w:marRight w:val="0"/>
      <w:marTop w:val="0"/>
      <w:marBottom w:val="0"/>
      <w:divBdr>
        <w:top w:val="none" w:sz="0" w:space="0" w:color="auto"/>
        <w:left w:val="none" w:sz="0" w:space="0" w:color="auto"/>
        <w:bottom w:val="none" w:sz="0" w:space="0" w:color="auto"/>
        <w:right w:val="none" w:sz="0" w:space="0" w:color="auto"/>
      </w:divBdr>
    </w:div>
    <w:div w:id="929043089">
      <w:marLeft w:val="0"/>
      <w:marRight w:val="0"/>
      <w:marTop w:val="0"/>
      <w:marBottom w:val="0"/>
      <w:divBdr>
        <w:top w:val="none" w:sz="0" w:space="0" w:color="auto"/>
        <w:left w:val="none" w:sz="0" w:space="0" w:color="auto"/>
        <w:bottom w:val="none" w:sz="0" w:space="0" w:color="auto"/>
        <w:right w:val="none" w:sz="0" w:space="0" w:color="auto"/>
      </w:divBdr>
    </w:div>
    <w:div w:id="929043090">
      <w:marLeft w:val="0"/>
      <w:marRight w:val="0"/>
      <w:marTop w:val="0"/>
      <w:marBottom w:val="0"/>
      <w:divBdr>
        <w:top w:val="none" w:sz="0" w:space="0" w:color="auto"/>
        <w:left w:val="none" w:sz="0" w:space="0" w:color="auto"/>
        <w:bottom w:val="none" w:sz="0" w:space="0" w:color="auto"/>
        <w:right w:val="none" w:sz="0" w:space="0" w:color="auto"/>
      </w:divBdr>
      <w:divsChild>
        <w:div w:id="929043114">
          <w:marLeft w:val="0"/>
          <w:marRight w:val="0"/>
          <w:marTop w:val="0"/>
          <w:marBottom w:val="0"/>
          <w:divBdr>
            <w:top w:val="none" w:sz="0" w:space="0" w:color="auto"/>
            <w:left w:val="none" w:sz="0" w:space="0" w:color="auto"/>
            <w:bottom w:val="none" w:sz="0" w:space="0" w:color="auto"/>
            <w:right w:val="none" w:sz="0" w:space="0" w:color="auto"/>
          </w:divBdr>
          <w:divsChild>
            <w:div w:id="9290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091">
      <w:marLeft w:val="0"/>
      <w:marRight w:val="0"/>
      <w:marTop w:val="0"/>
      <w:marBottom w:val="0"/>
      <w:divBdr>
        <w:top w:val="none" w:sz="0" w:space="0" w:color="auto"/>
        <w:left w:val="none" w:sz="0" w:space="0" w:color="auto"/>
        <w:bottom w:val="none" w:sz="0" w:space="0" w:color="auto"/>
        <w:right w:val="none" w:sz="0" w:space="0" w:color="auto"/>
      </w:divBdr>
      <w:divsChild>
        <w:div w:id="929043102">
          <w:marLeft w:val="0"/>
          <w:marRight w:val="0"/>
          <w:marTop w:val="0"/>
          <w:marBottom w:val="0"/>
          <w:divBdr>
            <w:top w:val="none" w:sz="0" w:space="0" w:color="auto"/>
            <w:left w:val="none" w:sz="0" w:space="0" w:color="auto"/>
            <w:bottom w:val="none" w:sz="0" w:space="0" w:color="auto"/>
            <w:right w:val="none" w:sz="0" w:space="0" w:color="auto"/>
          </w:divBdr>
          <w:divsChild>
            <w:div w:id="92904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092">
      <w:marLeft w:val="0"/>
      <w:marRight w:val="0"/>
      <w:marTop w:val="0"/>
      <w:marBottom w:val="0"/>
      <w:divBdr>
        <w:top w:val="none" w:sz="0" w:space="0" w:color="auto"/>
        <w:left w:val="none" w:sz="0" w:space="0" w:color="auto"/>
        <w:bottom w:val="none" w:sz="0" w:space="0" w:color="auto"/>
        <w:right w:val="none" w:sz="0" w:space="0" w:color="auto"/>
      </w:divBdr>
    </w:div>
    <w:div w:id="929043093">
      <w:marLeft w:val="0"/>
      <w:marRight w:val="0"/>
      <w:marTop w:val="0"/>
      <w:marBottom w:val="0"/>
      <w:divBdr>
        <w:top w:val="none" w:sz="0" w:space="0" w:color="auto"/>
        <w:left w:val="none" w:sz="0" w:space="0" w:color="auto"/>
        <w:bottom w:val="none" w:sz="0" w:space="0" w:color="auto"/>
        <w:right w:val="none" w:sz="0" w:space="0" w:color="auto"/>
      </w:divBdr>
    </w:div>
    <w:div w:id="929043094">
      <w:marLeft w:val="0"/>
      <w:marRight w:val="0"/>
      <w:marTop w:val="0"/>
      <w:marBottom w:val="0"/>
      <w:divBdr>
        <w:top w:val="none" w:sz="0" w:space="0" w:color="auto"/>
        <w:left w:val="none" w:sz="0" w:space="0" w:color="auto"/>
        <w:bottom w:val="none" w:sz="0" w:space="0" w:color="auto"/>
        <w:right w:val="none" w:sz="0" w:space="0" w:color="auto"/>
      </w:divBdr>
    </w:div>
    <w:div w:id="929043095">
      <w:marLeft w:val="0"/>
      <w:marRight w:val="0"/>
      <w:marTop w:val="0"/>
      <w:marBottom w:val="0"/>
      <w:divBdr>
        <w:top w:val="none" w:sz="0" w:space="0" w:color="auto"/>
        <w:left w:val="none" w:sz="0" w:space="0" w:color="auto"/>
        <w:bottom w:val="none" w:sz="0" w:space="0" w:color="auto"/>
        <w:right w:val="none" w:sz="0" w:space="0" w:color="auto"/>
      </w:divBdr>
      <w:divsChild>
        <w:div w:id="929043084">
          <w:marLeft w:val="547"/>
          <w:marRight w:val="0"/>
          <w:marTop w:val="115"/>
          <w:marBottom w:val="0"/>
          <w:divBdr>
            <w:top w:val="none" w:sz="0" w:space="0" w:color="auto"/>
            <w:left w:val="none" w:sz="0" w:space="0" w:color="auto"/>
            <w:bottom w:val="none" w:sz="0" w:space="0" w:color="auto"/>
            <w:right w:val="none" w:sz="0" w:space="0" w:color="auto"/>
          </w:divBdr>
        </w:div>
      </w:divsChild>
    </w:div>
    <w:div w:id="929043097">
      <w:marLeft w:val="0"/>
      <w:marRight w:val="0"/>
      <w:marTop w:val="0"/>
      <w:marBottom w:val="0"/>
      <w:divBdr>
        <w:top w:val="none" w:sz="0" w:space="0" w:color="auto"/>
        <w:left w:val="none" w:sz="0" w:space="0" w:color="auto"/>
        <w:bottom w:val="none" w:sz="0" w:space="0" w:color="auto"/>
        <w:right w:val="none" w:sz="0" w:space="0" w:color="auto"/>
      </w:divBdr>
    </w:div>
    <w:div w:id="929043098">
      <w:marLeft w:val="0"/>
      <w:marRight w:val="0"/>
      <w:marTop w:val="0"/>
      <w:marBottom w:val="0"/>
      <w:divBdr>
        <w:top w:val="none" w:sz="0" w:space="0" w:color="auto"/>
        <w:left w:val="none" w:sz="0" w:space="0" w:color="auto"/>
        <w:bottom w:val="none" w:sz="0" w:space="0" w:color="auto"/>
        <w:right w:val="none" w:sz="0" w:space="0" w:color="auto"/>
      </w:divBdr>
    </w:div>
    <w:div w:id="929043099">
      <w:marLeft w:val="0"/>
      <w:marRight w:val="0"/>
      <w:marTop w:val="0"/>
      <w:marBottom w:val="0"/>
      <w:divBdr>
        <w:top w:val="none" w:sz="0" w:space="0" w:color="auto"/>
        <w:left w:val="none" w:sz="0" w:space="0" w:color="auto"/>
        <w:bottom w:val="none" w:sz="0" w:space="0" w:color="auto"/>
        <w:right w:val="none" w:sz="0" w:space="0" w:color="auto"/>
      </w:divBdr>
      <w:divsChild>
        <w:div w:id="929043100">
          <w:marLeft w:val="0"/>
          <w:marRight w:val="0"/>
          <w:marTop w:val="0"/>
          <w:marBottom w:val="0"/>
          <w:divBdr>
            <w:top w:val="none" w:sz="0" w:space="0" w:color="auto"/>
            <w:left w:val="none" w:sz="0" w:space="0" w:color="auto"/>
            <w:bottom w:val="none" w:sz="0" w:space="0" w:color="auto"/>
            <w:right w:val="none" w:sz="0" w:space="0" w:color="auto"/>
          </w:divBdr>
          <w:divsChild>
            <w:div w:id="9290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01">
      <w:marLeft w:val="0"/>
      <w:marRight w:val="0"/>
      <w:marTop w:val="0"/>
      <w:marBottom w:val="0"/>
      <w:divBdr>
        <w:top w:val="none" w:sz="0" w:space="0" w:color="auto"/>
        <w:left w:val="none" w:sz="0" w:space="0" w:color="auto"/>
        <w:bottom w:val="none" w:sz="0" w:space="0" w:color="auto"/>
        <w:right w:val="none" w:sz="0" w:space="0" w:color="auto"/>
      </w:divBdr>
      <w:divsChild>
        <w:div w:id="929043085">
          <w:marLeft w:val="0"/>
          <w:marRight w:val="0"/>
          <w:marTop w:val="0"/>
          <w:marBottom w:val="0"/>
          <w:divBdr>
            <w:top w:val="none" w:sz="0" w:space="0" w:color="auto"/>
            <w:left w:val="none" w:sz="0" w:space="0" w:color="auto"/>
            <w:bottom w:val="none" w:sz="0" w:space="0" w:color="auto"/>
            <w:right w:val="none" w:sz="0" w:space="0" w:color="auto"/>
          </w:divBdr>
          <w:divsChild>
            <w:div w:id="929043087">
              <w:marLeft w:val="0"/>
              <w:marRight w:val="0"/>
              <w:marTop w:val="0"/>
              <w:marBottom w:val="0"/>
              <w:divBdr>
                <w:top w:val="none" w:sz="0" w:space="0" w:color="auto"/>
                <w:left w:val="none" w:sz="0" w:space="0" w:color="auto"/>
                <w:bottom w:val="none" w:sz="0" w:space="0" w:color="auto"/>
                <w:right w:val="none" w:sz="0" w:space="0" w:color="auto"/>
              </w:divBdr>
            </w:div>
            <w:div w:id="9290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03">
      <w:marLeft w:val="0"/>
      <w:marRight w:val="0"/>
      <w:marTop w:val="0"/>
      <w:marBottom w:val="0"/>
      <w:divBdr>
        <w:top w:val="none" w:sz="0" w:space="0" w:color="auto"/>
        <w:left w:val="none" w:sz="0" w:space="0" w:color="auto"/>
        <w:bottom w:val="none" w:sz="0" w:space="0" w:color="auto"/>
        <w:right w:val="none" w:sz="0" w:space="0" w:color="auto"/>
      </w:divBdr>
    </w:div>
    <w:div w:id="929043106">
      <w:marLeft w:val="0"/>
      <w:marRight w:val="0"/>
      <w:marTop w:val="0"/>
      <w:marBottom w:val="0"/>
      <w:divBdr>
        <w:top w:val="none" w:sz="0" w:space="0" w:color="auto"/>
        <w:left w:val="none" w:sz="0" w:space="0" w:color="auto"/>
        <w:bottom w:val="none" w:sz="0" w:space="0" w:color="auto"/>
        <w:right w:val="none" w:sz="0" w:space="0" w:color="auto"/>
      </w:divBdr>
    </w:div>
    <w:div w:id="929043107">
      <w:marLeft w:val="0"/>
      <w:marRight w:val="0"/>
      <w:marTop w:val="0"/>
      <w:marBottom w:val="0"/>
      <w:divBdr>
        <w:top w:val="none" w:sz="0" w:space="0" w:color="auto"/>
        <w:left w:val="none" w:sz="0" w:space="0" w:color="auto"/>
        <w:bottom w:val="none" w:sz="0" w:space="0" w:color="auto"/>
        <w:right w:val="none" w:sz="0" w:space="0" w:color="auto"/>
      </w:divBdr>
      <w:divsChild>
        <w:div w:id="929043111">
          <w:marLeft w:val="0"/>
          <w:marRight w:val="0"/>
          <w:marTop w:val="0"/>
          <w:marBottom w:val="0"/>
          <w:divBdr>
            <w:top w:val="none" w:sz="0" w:space="0" w:color="auto"/>
            <w:left w:val="none" w:sz="0" w:space="0" w:color="auto"/>
            <w:bottom w:val="none" w:sz="0" w:space="0" w:color="auto"/>
            <w:right w:val="none" w:sz="0" w:space="0" w:color="auto"/>
          </w:divBdr>
          <w:divsChild>
            <w:div w:id="9290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10">
      <w:marLeft w:val="0"/>
      <w:marRight w:val="0"/>
      <w:marTop w:val="0"/>
      <w:marBottom w:val="0"/>
      <w:divBdr>
        <w:top w:val="none" w:sz="0" w:space="0" w:color="auto"/>
        <w:left w:val="none" w:sz="0" w:space="0" w:color="auto"/>
        <w:bottom w:val="none" w:sz="0" w:space="0" w:color="auto"/>
        <w:right w:val="none" w:sz="0" w:space="0" w:color="auto"/>
      </w:divBdr>
    </w:div>
    <w:div w:id="929043112">
      <w:marLeft w:val="0"/>
      <w:marRight w:val="0"/>
      <w:marTop w:val="0"/>
      <w:marBottom w:val="0"/>
      <w:divBdr>
        <w:top w:val="none" w:sz="0" w:space="0" w:color="auto"/>
        <w:left w:val="none" w:sz="0" w:space="0" w:color="auto"/>
        <w:bottom w:val="none" w:sz="0" w:space="0" w:color="auto"/>
        <w:right w:val="none" w:sz="0" w:space="0" w:color="auto"/>
      </w:divBdr>
    </w:div>
    <w:div w:id="929043113">
      <w:marLeft w:val="0"/>
      <w:marRight w:val="0"/>
      <w:marTop w:val="0"/>
      <w:marBottom w:val="0"/>
      <w:divBdr>
        <w:top w:val="none" w:sz="0" w:space="0" w:color="auto"/>
        <w:left w:val="none" w:sz="0" w:space="0" w:color="auto"/>
        <w:bottom w:val="none" w:sz="0" w:space="0" w:color="auto"/>
        <w:right w:val="none" w:sz="0" w:space="0" w:color="auto"/>
      </w:divBdr>
    </w:div>
    <w:div w:id="929043115">
      <w:marLeft w:val="0"/>
      <w:marRight w:val="0"/>
      <w:marTop w:val="0"/>
      <w:marBottom w:val="0"/>
      <w:divBdr>
        <w:top w:val="none" w:sz="0" w:space="0" w:color="auto"/>
        <w:left w:val="none" w:sz="0" w:space="0" w:color="auto"/>
        <w:bottom w:val="none" w:sz="0" w:space="0" w:color="auto"/>
        <w:right w:val="none" w:sz="0" w:space="0" w:color="auto"/>
      </w:divBdr>
    </w:div>
    <w:div w:id="929043116">
      <w:marLeft w:val="0"/>
      <w:marRight w:val="0"/>
      <w:marTop w:val="0"/>
      <w:marBottom w:val="0"/>
      <w:divBdr>
        <w:top w:val="none" w:sz="0" w:space="0" w:color="auto"/>
        <w:left w:val="none" w:sz="0" w:space="0" w:color="auto"/>
        <w:bottom w:val="none" w:sz="0" w:space="0" w:color="auto"/>
        <w:right w:val="none" w:sz="0" w:space="0" w:color="auto"/>
      </w:divBdr>
      <w:divsChild>
        <w:div w:id="929043088">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929043117">
      <w:marLeft w:val="0"/>
      <w:marRight w:val="0"/>
      <w:marTop w:val="0"/>
      <w:marBottom w:val="0"/>
      <w:divBdr>
        <w:top w:val="none" w:sz="0" w:space="0" w:color="auto"/>
        <w:left w:val="none" w:sz="0" w:space="0" w:color="auto"/>
        <w:bottom w:val="none" w:sz="0" w:space="0" w:color="auto"/>
        <w:right w:val="none" w:sz="0" w:space="0" w:color="auto"/>
      </w:divBdr>
    </w:div>
    <w:div w:id="929043118">
      <w:marLeft w:val="0"/>
      <w:marRight w:val="0"/>
      <w:marTop w:val="0"/>
      <w:marBottom w:val="0"/>
      <w:divBdr>
        <w:top w:val="none" w:sz="0" w:space="0" w:color="auto"/>
        <w:left w:val="none" w:sz="0" w:space="0" w:color="auto"/>
        <w:bottom w:val="none" w:sz="0" w:space="0" w:color="auto"/>
        <w:right w:val="none" w:sz="0" w:space="0" w:color="auto"/>
      </w:divBdr>
    </w:div>
    <w:div w:id="929043119">
      <w:marLeft w:val="0"/>
      <w:marRight w:val="0"/>
      <w:marTop w:val="0"/>
      <w:marBottom w:val="0"/>
      <w:divBdr>
        <w:top w:val="none" w:sz="0" w:space="0" w:color="auto"/>
        <w:left w:val="none" w:sz="0" w:space="0" w:color="auto"/>
        <w:bottom w:val="none" w:sz="0" w:space="0" w:color="auto"/>
        <w:right w:val="none" w:sz="0" w:space="0" w:color="auto"/>
      </w:divBdr>
    </w:div>
    <w:div w:id="929043120">
      <w:marLeft w:val="0"/>
      <w:marRight w:val="0"/>
      <w:marTop w:val="0"/>
      <w:marBottom w:val="0"/>
      <w:divBdr>
        <w:top w:val="none" w:sz="0" w:space="0" w:color="auto"/>
        <w:left w:val="none" w:sz="0" w:space="0" w:color="auto"/>
        <w:bottom w:val="none" w:sz="0" w:space="0" w:color="auto"/>
        <w:right w:val="none" w:sz="0" w:space="0" w:color="auto"/>
      </w:divBdr>
    </w:div>
    <w:div w:id="929043121">
      <w:marLeft w:val="0"/>
      <w:marRight w:val="0"/>
      <w:marTop w:val="0"/>
      <w:marBottom w:val="0"/>
      <w:divBdr>
        <w:top w:val="none" w:sz="0" w:space="0" w:color="auto"/>
        <w:left w:val="none" w:sz="0" w:space="0" w:color="auto"/>
        <w:bottom w:val="none" w:sz="0" w:space="0" w:color="auto"/>
        <w:right w:val="none" w:sz="0" w:space="0" w:color="auto"/>
      </w:divBdr>
    </w:div>
    <w:div w:id="929043122">
      <w:marLeft w:val="0"/>
      <w:marRight w:val="0"/>
      <w:marTop w:val="0"/>
      <w:marBottom w:val="0"/>
      <w:divBdr>
        <w:top w:val="none" w:sz="0" w:space="0" w:color="auto"/>
        <w:left w:val="none" w:sz="0" w:space="0" w:color="auto"/>
        <w:bottom w:val="none" w:sz="0" w:space="0" w:color="auto"/>
        <w:right w:val="none" w:sz="0" w:space="0" w:color="auto"/>
      </w:divBdr>
    </w:div>
    <w:div w:id="929043125">
      <w:marLeft w:val="0"/>
      <w:marRight w:val="0"/>
      <w:marTop w:val="0"/>
      <w:marBottom w:val="0"/>
      <w:divBdr>
        <w:top w:val="none" w:sz="0" w:space="0" w:color="auto"/>
        <w:left w:val="none" w:sz="0" w:space="0" w:color="auto"/>
        <w:bottom w:val="none" w:sz="0" w:space="0" w:color="auto"/>
        <w:right w:val="none" w:sz="0" w:space="0" w:color="auto"/>
      </w:divBdr>
    </w:div>
    <w:div w:id="929043128">
      <w:marLeft w:val="0"/>
      <w:marRight w:val="0"/>
      <w:marTop w:val="0"/>
      <w:marBottom w:val="0"/>
      <w:divBdr>
        <w:top w:val="none" w:sz="0" w:space="0" w:color="auto"/>
        <w:left w:val="none" w:sz="0" w:space="0" w:color="auto"/>
        <w:bottom w:val="none" w:sz="0" w:space="0" w:color="auto"/>
        <w:right w:val="none" w:sz="0" w:space="0" w:color="auto"/>
      </w:divBdr>
    </w:div>
    <w:div w:id="929043129">
      <w:marLeft w:val="0"/>
      <w:marRight w:val="0"/>
      <w:marTop w:val="0"/>
      <w:marBottom w:val="0"/>
      <w:divBdr>
        <w:top w:val="none" w:sz="0" w:space="0" w:color="auto"/>
        <w:left w:val="none" w:sz="0" w:space="0" w:color="auto"/>
        <w:bottom w:val="none" w:sz="0" w:space="0" w:color="auto"/>
        <w:right w:val="none" w:sz="0" w:space="0" w:color="auto"/>
      </w:divBdr>
      <w:divsChild>
        <w:div w:id="929043153">
          <w:marLeft w:val="0"/>
          <w:marRight w:val="0"/>
          <w:marTop w:val="0"/>
          <w:marBottom w:val="0"/>
          <w:divBdr>
            <w:top w:val="none" w:sz="0" w:space="0" w:color="auto"/>
            <w:left w:val="none" w:sz="0" w:space="0" w:color="auto"/>
            <w:bottom w:val="none" w:sz="0" w:space="0" w:color="auto"/>
            <w:right w:val="none" w:sz="0" w:space="0" w:color="auto"/>
          </w:divBdr>
          <w:divsChild>
            <w:div w:id="92904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30">
      <w:marLeft w:val="0"/>
      <w:marRight w:val="0"/>
      <w:marTop w:val="0"/>
      <w:marBottom w:val="0"/>
      <w:divBdr>
        <w:top w:val="none" w:sz="0" w:space="0" w:color="auto"/>
        <w:left w:val="none" w:sz="0" w:space="0" w:color="auto"/>
        <w:bottom w:val="none" w:sz="0" w:space="0" w:color="auto"/>
        <w:right w:val="none" w:sz="0" w:space="0" w:color="auto"/>
      </w:divBdr>
      <w:divsChild>
        <w:div w:id="929043141">
          <w:marLeft w:val="0"/>
          <w:marRight w:val="0"/>
          <w:marTop w:val="0"/>
          <w:marBottom w:val="0"/>
          <w:divBdr>
            <w:top w:val="none" w:sz="0" w:space="0" w:color="auto"/>
            <w:left w:val="none" w:sz="0" w:space="0" w:color="auto"/>
            <w:bottom w:val="none" w:sz="0" w:space="0" w:color="auto"/>
            <w:right w:val="none" w:sz="0" w:space="0" w:color="auto"/>
          </w:divBdr>
          <w:divsChild>
            <w:div w:id="9290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31">
      <w:marLeft w:val="0"/>
      <w:marRight w:val="0"/>
      <w:marTop w:val="0"/>
      <w:marBottom w:val="0"/>
      <w:divBdr>
        <w:top w:val="none" w:sz="0" w:space="0" w:color="auto"/>
        <w:left w:val="none" w:sz="0" w:space="0" w:color="auto"/>
        <w:bottom w:val="none" w:sz="0" w:space="0" w:color="auto"/>
        <w:right w:val="none" w:sz="0" w:space="0" w:color="auto"/>
      </w:divBdr>
    </w:div>
    <w:div w:id="929043132">
      <w:marLeft w:val="0"/>
      <w:marRight w:val="0"/>
      <w:marTop w:val="0"/>
      <w:marBottom w:val="0"/>
      <w:divBdr>
        <w:top w:val="none" w:sz="0" w:space="0" w:color="auto"/>
        <w:left w:val="none" w:sz="0" w:space="0" w:color="auto"/>
        <w:bottom w:val="none" w:sz="0" w:space="0" w:color="auto"/>
        <w:right w:val="none" w:sz="0" w:space="0" w:color="auto"/>
      </w:divBdr>
    </w:div>
    <w:div w:id="929043133">
      <w:marLeft w:val="0"/>
      <w:marRight w:val="0"/>
      <w:marTop w:val="0"/>
      <w:marBottom w:val="0"/>
      <w:divBdr>
        <w:top w:val="none" w:sz="0" w:space="0" w:color="auto"/>
        <w:left w:val="none" w:sz="0" w:space="0" w:color="auto"/>
        <w:bottom w:val="none" w:sz="0" w:space="0" w:color="auto"/>
        <w:right w:val="none" w:sz="0" w:space="0" w:color="auto"/>
      </w:divBdr>
    </w:div>
    <w:div w:id="929043134">
      <w:marLeft w:val="0"/>
      <w:marRight w:val="0"/>
      <w:marTop w:val="0"/>
      <w:marBottom w:val="0"/>
      <w:divBdr>
        <w:top w:val="none" w:sz="0" w:space="0" w:color="auto"/>
        <w:left w:val="none" w:sz="0" w:space="0" w:color="auto"/>
        <w:bottom w:val="none" w:sz="0" w:space="0" w:color="auto"/>
        <w:right w:val="none" w:sz="0" w:space="0" w:color="auto"/>
      </w:divBdr>
      <w:divsChild>
        <w:div w:id="929043123">
          <w:marLeft w:val="547"/>
          <w:marRight w:val="0"/>
          <w:marTop w:val="115"/>
          <w:marBottom w:val="0"/>
          <w:divBdr>
            <w:top w:val="none" w:sz="0" w:space="0" w:color="auto"/>
            <w:left w:val="none" w:sz="0" w:space="0" w:color="auto"/>
            <w:bottom w:val="none" w:sz="0" w:space="0" w:color="auto"/>
            <w:right w:val="none" w:sz="0" w:space="0" w:color="auto"/>
          </w:divBdr>
        </w:div>
      </w:divsChild>
    </w:div>
    <w:div w:id="929043136">
      <w:marLeft w:val="0"/>
      <w:marRight w:val="0"/>
      <w:marTop w:val="0"/>
      <w:marBottom w:val="0"/>
      <w:divBdr>
        <w:top w:val="none" w:sz="0" w:space="0" w:color="auto"/>
        <w:left w:val="none" w:sz="0" w:space="0" w:color="auto"/>
        <w:bottom w:val="none" w:sz="0" w:space="0" w:color="auto"/>
        <w:right w:val="none" w:sz="0" w:space="0" w:color="auto"/>
      </w:divBdr>
    </w:div>
    <w:div w:id="929043137">
      <w:marLeft w:val="0"/>
      <w:marRight w:val="0"/>
      <w:marTop w:val="0"/>
      <w:marBottom w:val="0"/>
      <w:divBdr>
        <w:top w:val="none" w:sz="0" w:space="0" w:color="auto"/>
        <w:left w:val="none" w:sz="0" w:space="0" w:color="auto"/>
        <w:bottom w:val="none" w:sz="0" w:space="0" w:color="auto"/>
        <w:right w:val="none" w:sz="0" w:space="0" w:color="auto"/>
      </w:divBdr>
    </w:div>
    <w:div w:id="929043138">
      <w:marLeft w:val="0"/>
      <w:marRight w:val="0"/>
      <w:marTop w:val="0"/>
      <w:marBottom w:val="0"/>
      <w:divBdr>
        <w:top w:val="none" w:sz="0" w:space="0" w:color="auto"/>
        <w:left w:val="none" w:sz="0" w:space="0" w:color="auto"/>
        <w:bottom w:val="none" w:sz="0" w:space="0" w:color="auto"/>
        <w:right w:val="none" w:sz="0" w:space="0" w:color="auto"/>
      </w:divBdr>
      <w:divsChild>
        <w:div w:id="929043139">
          <w:marLeft w:val="0"/>
          <w:marRight w:val="0"/>
          <w:marTop w:val="0"/>
          <w:marBottom w:val="0"/>
          <w:divBdr>
            <w:top w:val="none" w:sz="0" w:space="0" w:color="auto"/>
            <w:left w:val="none" w:sz="0" w:space="0" w:color="auto"/>
            <w:bottom w:val="none" w:sz="0" w:space="0" w:color="auto"/>
            <w:right w:val="none" w:sz="0" w:space="0" w:color="auto"/>
          </w:divBdr>
          <w:divsChild>
            <w:div w:id="92904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40">
      <w:marLeft w:val="0"/>
      <w:marRight w:val="0"/>
      <w:marTop w:val="0"/>
      <w:marBottom w:val="0"/>
      <w:divBdr>
        <w:top w:val="none" w:sz="0" w:space="0" w:color="auto"/>
        <w:left w:val="none" w:sz="0" w:space="0" w:color="auto"/>
        <w:bottom w:val="none" w:sz="0" w:space="0" w:color="auto"/>
        <w:right w:val="none" w:sz="0" w:space="0" w:color="auto"/>
      </w:divBdr>
      <w:divsChild>
        <w:div w:id="929043124">
          <w:marLeft w:val="0"/>
          <w:marRight w:val="0"/>
          <w:marTop w:val="0"/>
          <w:marBottom w:val="0"/>
          <w:divBdr>
            <w:top w:val="none" w:sz="0" w:space="0" w:color="auto"/>
            <w:left w:val="none" w:sz="0" w:space="0" w:color="auto"/>
            <w:bottom w:val="none" w:sz="0" w:space="0" w:color="auto"/>
            <w:right w:val="none" w:sz="0" w:space="0" w:color="auto"/>
          </w:divBdr>
          <w:divsChild>
            <w:div w:id="929043126">
              <w:marLeft w:val="0"/>
              <w:marRight w:val="0"/>
              <w:marTop w:val="0"/>
              <w:marBottom w:val="0"/>
              <w:divBdr>
                <w:top w:val="none" w:sz="0" w:space="0" w:color="auto"/>
                <w:left w:val="none" w:sz="0" w:space="0" w:color="auto"/>
                <w:bottom w:val="none" w:sz="0" w:space="0" w:color="auto"/>
                <w:right w:val="none" w:sz="0" w:space="0" w:color="auto"/>
              </w:divBdr>
            </w:div>
            <w:div w:id="9290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42">
      <w:marLeft w:val="0"/>
      <w:marRight w:val="0"/>
      <w:marTop w:val="0"/>
      <w:marBottom w:val="0"/>
      <w:divBdr>
        <w:top w:val="none" w:sz="0" w:space="0" w:color="auto"/>
        <w:left w:val="none" w:sz="0" w:space="0" w:color="auto"/>
        <w:bottom w:val="none" w:sz="0" w:space="0" w:color="auto"/>
        <w:right w:val="none" w:sz="0" w:space="0" w:color="auto"/>
      </w:divBdr>
    </w:div>
    <w:div w:id="929043145">
      <w:marLeft w:val="0"/>
      <w:marRight w:val="0"/>
      <w:marTop w:val="0"/>
      <w:marBottom w:val="0"/>
      <w:divBdr>
        <w:top w:val="none" w:sz="0" w:space="0" w:color="auto"/>
        <w:left w:val="none" w:sz="0" w:space="0" w:color="auto"/>
        <w:bottom w:val="none" w:sz="0" w:space="0" w:color="auto"/>
        <w:right w:val="none" w:sz="0" w:space="0" w:color="auto"/>
      </w:divBdr>
    </w:div>
    <w:div w:id="929043146">
      <w:marLeft w:val="0"/>
      <w:marRight w:val="0"/>
      <w:marTop w:val="0"/>
      <w:marBottom w:val="0"/>
      <w:divBdr>
        <w:top w:val="none" w:sz="0" w:space="0" w:color="auto"/>
        <w:left w:val="none" w:sz="0" w:space="0" w:color="auto"/>
        <w:bottom w:val="none" w:sz="0" w:space="0" w:color="auto"/>
        <w:right w:val="none" w:sz="0" w:space="0" w:color="auto"/>
      </w:divBdr>
      <w:divsChild>
        <w:div w:id="929043150">
          <w:marLeft w:val="0"/>
          <w:marRight w:val="0"/>
          <w:marTop w:val="0"/>
          <w:marBottom w:val="0"/>
          <w:divBdr>
            <w:top w:val="none" w:sz="0" w:space="0" w:color="auto"/>
            <w:left w:val="none" w:sz="0" w:space="0" w:color="auto"/>
            <w:bottom w:val="none" w:sz="0" w:space="0" w:color="auto"/>
            <w:right w:val="none" w:sz="0" w:space="0" w:color="auto"/>
          </w:divBdr>
          <w:divsChild>
            <w:div w:id="9290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49">
      <w:marLeft w:val="0"/>
      <w:marRight w:val="0"/>
      <w:marTop w:val="0"/>
      <w:marBottom w:val="0"/>
      <w:divBdr>
        <w:top w:val="none" w:sz="0" w:space="0" w:color="auto"/>
        <w:left w:val="none" w:sz="0" w:space="0" w:color="auto"/>
        <w:bottom w:val="none" w:sz="0" w:space="0" w:color="auto"/>
        <w:right w:val="none" w:sz="0" w:space="0" w:color="auto"/>
      </w:divBdr>
    </w:div>
    <w:div w:id="929043151">
      <w:marLeft w:val="0"/>
      <w:marRight w:val="0"/>
      <w:marTop w:val="0"/>
      <w:marBottom w:val="0"/>
      <w:divBdr>
        <w:top w:val="none" w:sz="0" w:space="0" w:color="auto"/>
        <w:left w:val="none" w:sz="0" w:space="0" w:color="auto"/>
        <w:bottom w:val="none" w:sz="0" w:space="0" w:color="auto"/>
        <w:right w:val="none" w:sz="0" w:space="0" w:color="auto"/>
      </w:divBdr>
    </w:div>
    <w:div w:id="929043152">
      <w:marLeft w:val="0"/>
      <w:marRight w:val="0"/>
      <w:marTop w:val="0"/>
      <w:marBottom w:val="0"/>
      <w:divBdr>
        <w:top w:val="none" w:sz="0" w:space="0" w:color="auto"/>
        <w:left w:val="none" w:sz="0" w:space="0" w:color="auto"/>
        <w:bottom w:val="none" w:sz="0" w:space="0" w:color="auto"/>
        <w:right w:val="none" w:sz="0" w:space="0" w:color="auto"/>
      </w:divBdr>
    </w:div>
    <w:div w:id="929043154">
      <w:marLeft w:val="0"/>
      <w:marRight w:val="0"/>
      <w:marTop w:val="0"/>
      <w:marBottom w:val="0"/>
      <w:divBdr>
        <w:top w:val="none" w:sz="0" w:space="0" w:color="auto"/>
        <w:left w:val="none" w:sz="0" w:space="0" w:color="auto"/>
        <w:bottom w:val="none" w:sz="0" w:space="0" w:color="auto"/>
        <w:right w:val="none" w:sz="0" w:space="0" w:color="auto"/>
      </w:divBdr>
    </w:div>
    <w:div w:id="929043155">
      <w:marLeft w:val="0"/>
      <w:marRight w:val="0"/>
      <w:marTop w:val="0"/>
      <w:marBottom w:val="0"/>
      <w:divBdr>
        <w:top w:val="none" w:sz="0" w:space="0" w:color="auto"/>
        <w:left w:val="none" w:sz="0" w:space="0" w:color="auto"/>
        <w:bottom w:val="none" w:sz="0" w:space="0" w:color="auto"/>
        <w:right w:val="none" w:sz="0" w:space="0" w:color="auto"/>
      </w:divBdr>
      <w:divsChild>
        <w:div w:id="929043127">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929043156">
      <w:marLeft w:val="0"/>
      <w:marRight w:val="0"/>
      <w:marTop w:val="0"/>
      <w:marBottom w:val="0"/>
      <w:divBdr>
        <w:top w:val="none" w:sz="0" w:space="0" w:color="auto"/>
        <w:left w:val="none" w:sz="0" w:space="0" w:color="auto"/>
        <w:bottom w:val="none" w:sz="0" w:space="0" w:color="auto"/>
        <w:right w:val="none" w:sz="0" w:space="0" w:color="auto"/>
      </w:divBdr>
    </w:div>
    <w:div w:id="929043157">
      <w:marLeft w:val="0"/>
      <w:marRight w:val="0"/>
      <w:marTop w:val="0"/>
      <w:marBottom w:val="0"/>
      <w:divBdr>
        <w:top w:val="none" w:sz="0" w:space="0" w:color="auto"/>
        <w:left w:val="none" w:sz="0" w:space="0" w:color="auto"/>
        <w:bottom w:val="none" w:sz="0" w:space="0" w:color="auto"/>
        <w:right w:val="none" w:sz="0" w:space="0" w:color="auto"/>
      </w:divBdr>
    </w:div>
    <w:div w:id="929043158">
      <w:marLeft w:val="0"/>
      <w:marRight w:val="0"/>
      <w:marTop w:val="0"/>
      <w:marBottom w:val="0"/>
      <w:divBdr>
        <w:top w:val="none" w:sz="0" w:space="0" w:color="auto"/>
        <w:left w:val="none" w:sz="0" w:space="0" w:color="auto"/>
        <w:bottom w:val="none" w:sz="0" w:space="0" w:color="auto"/>
        <w:right w:val="none" w:sz="0" w:space="0" w:color="auto"/>
      </w:divBdr>
    </w:div>
    <w:div w:id="929043159">
      <w:marLeft w:val="0"/>
      <w:marRight w:val="0"/>
      <w:marTop w:val="0"/>
      <w:marBottom w:val="0"/>
      <w:divBdr>
        <w:top w:val="none" w:sz="0" w:space="0" w:color="auto"/>
        <w:left w:val="none" w:sz="0" w:space="0" w:color="auto"/>
        <w:bottom w:val="none" w:sz="0" w:space="0" w:color="auto"/>
        <w:right w:val="none" w:sz="0" w:space="0" w:color="auto"/>
      </w:divBdr>
    </w:div>
    <w:div w:id="929043160">
      <w:marLeft w:val="0"/>
      <w:marRight w:val="0"/>
      <w:marTop w:val="0"/>
      <w:marBottom w:val="0"/>
      <w:divBdr>
        <w:top w:val="none" w:sz="0" w:space="0" w:color="auto"/>
        <w:left w:val="none" w:sz="0" w:space="0" w:color="auto"/>
        <w:bottom w:val="none" w:sz="0" w:space="0" w:color="auto"/>
        <w:right w:val="none" w:sz="0" w:space="0" w:color="auto"/>
      </w:divBdr>
    </w:div>
    <w:div w:id="929043163">
      <w:marLeft w:val="0"/>
      <w:marRight w:val="0"/>
      <w:marTop w:val="0"/>
      <w:marBottom w:val="0"/>
      <w:divBdr>
        <w:top w:val="none" w:sz="0" w:space="0" w:color="auto"/>
        <w:left w:val="none" w:sz="0" w:space="0" w:color="auto"/>
        <w:bottom w:val="none" w:sz="0" w:space="0" w:color="auto"/>
        <w:right w:val="none" w:sz="0" w:space="0" w:color="auto"/>
      </w:divBdr>
    </w:div>
    <w:div w:id="929043166">
      <w:marLeft w:val="0"/>
      <w:marRight w:val="0"/>
      <w:marTop w:val="0"/>
      <w:marBottom w:val="0"/>
      <w:divBdr>
        <w:top w:val="none" w:sz="0" w:space="0" w:color="auto"/>
        <w:left w:val="none" w:sz="0" w:space="0" w:color="auto"/>
        <w:bottom w:val="none" w:sz="0" w:space="0" w:color="auto"/>
        <w:right w:val="none" w:sz="0" w:space="0" w:color="auto"/>
      </w:divBdr>
    </w:div>
    <w:div w:id="929043167">
      <w:marLeft w:val="0"/>
      <w:marRight w:val="0"/>
      <w:marTop w:val="0"/>
      <w:marBottom w:val="0"/>
      <w:divBdr>
        <w:top w:val="none" w:sz="0" w:space="0" w:color="auto"/>
        <w:left w:val="none" w:sz="0" w:space="0" w:color="auto"/>
        <w:bottom w:val="none" w:sz="0" w:space="0" w:color="auto"/>
        <w:right w:val="none" w:sz="0" w:space="0" w:color="auto"/>
      </w:divBdr>
      <w:divsChild>
        <w:div w:id="929043191">
          <w:marLeft w:val="0"/>
          <w:marRight w:val="0"/>
          <w:marTop w:val="0"/>
          <w:marBottom w:val="0"/>
          <w:divBdr>
            <w:top w:val="none" w:sz="0" w:space="0" w:color="auto"/>
            <w:left w:val="none" w:sz="0" w:space="0" w:color="auto"/>
            <w:bottom w:val="none" w:sz="0" w:space="0" w:color="auto"/>
            <w:right w:val="none" w:sz="0" w:space="0" w:color="auto"/>
          </w:divBdr>
          <w:divsChild>
            <w:div w:id="9290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68">
      <w:marLeft w:val="0"/>
      <w:marRight w:val="0"/>
      <w:marTop w:val="0"/>
      <w:marBottom w:val="0"/>
      <w:divBdr>
        <w:top w:val="none" w:sz="0" w:space="0" w:color="auto"/>
        <w:left w:val="none" w:sz="0" w:space="0" w:color="auto"/>
        <w:bottom w:val="none" w:sz="0" w:space="0" w:color="auto"/>
        <w:right w:val="none" w:sz="0" w:space="0" w:color="auto"/>
      </w:divBdr>
      <w:divsChild>
        <w:div w:id="929043179">
          <w:marLeft w:val="0"/>
          <w:marRight w:val="0"/>
          <w:marTop w:val="0"/>
          <w:marBottom w:val="0"/>
          <w:divBdr>
            <w:top w:val="none" w:sz="0" w:space="0" w:color="auto"/>
            <w:left w:val="none" w:sz="0" w:space="0" w:color="auto"/>
            <w:bottom w:val="none" w:sz="0" w:space="0" w:color="auto"/>
            <w:right w:val="none" w:sz="0" w:space="0" w:color="auto"/>
          </w:divBdr>
          <w:divsChild>
            <w:div w:id="9290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69">
      <w:marLeft w:val="0"/>
      <w:marRight w:val="0"/>
      <w:marTop w:val="0"/>
      <w:marBottom w:val="0"/>
      <w:divBdr>
        <w:top w:val="none" w:sz="0" w:space="0" w:color="auto"/>
        <w:left w:val="none" w:sz="0" w:space="0" w:color="auto"/>
        <w:bottom w:val="none" w:sz="0" w:space="0" w:color="auto"/>
        <w:right w:val="none" w:sz="0" w:space="0" w:color="auto"/>
      </w:divBdr>
    </w:div>
    <w:div w:id="929043170">
      <w:marLeft w:val="0"/>
      <w:marRight w:val="0"/>
      <w:marTop w:val="0"/>
      <w:marBottom w:val="0"/>
      <w:divBdr>
        <w:top w:val="none" w:sz="0" w:space="0" w:color="auto"/>
        <w:left w:val="none" w:sz="0" w:space="0" w:color="auto"/>
        <w:bottom w:val="none" w:sz="0" w:space="0" w:color="auto"/>
        <w:right w:val="none" w:sz="0" w:space="0" w:color="auto"/>
      </w:divBdr>
    </w:div>
    <w:div w:id="929043171">
      <w:marLeft w:val="0"/>
      <w:marRight w:val="0"/>
      <w:marTop w:val="0"/>
      <w:marBottom w:val="0"/>
      <w:divBdr>
        <w:top w:val="none" w:sz="0" w:space="0" w:color="auto"/>
        <w:left w:val="none" w:sz="0" w:space="0" w:color="auto"/>
        <w:bottom w:val="none" w:sz="0" w:space="0" w:color="auto"/>
        <w:right w:val="none" w:sz="0" w:space="0" w:color="auto"/>
      </w:divBdr>
    </w:div>
    <w:div w:id="929043172">
      <w:marLeft w:val="0"/>
      <w:marRight w:val="0"/>
      <w:marTop w:val="0"/>
      <w:marBottom w:val="0"/>
      <w:divBdr>
        <w:top w:val="none" w:sz="0" w:space="0" w:color="auto"/>
        <w:left w:val="none" w:sz="0" w:space="0" w:color="auto"/>
        <w:bottom w:val="none" w:sz="0" w:space="0" w:color="auto"/>
        <w:right w:val="none" w:sz="0" w:space="0" w:color="auto"/>
      </w:divBdr>
      <w:divsChild>
        <w:div w:id="929043161">
          <w:marLeft w:val="547"/>
          <w:marRight w:val="0"/>
          <w:marTop w:val="115"/>
          <w:marBottom w:val="0"/>
          <w:divBdr>
            <w:top w:val="none" w:sz="0" w:space="0" w:color="auto"/>
            <w:left w:val="none" w:sz="0" w:space="0" w:color="auto"/>
            <w:bottom w:val="none" w:sz="0" w:space="0" w:color="auto"/>
            <w:right w:val="none" w:sz="0" w:space="0" w:color="auto"/>
          </w:divBdr>
        </w:div>
      </w:divsChild>
    </w:div>
    <w:div w:id="929043174">
      <w:marLeft w:val="0"/>
      <w:marRight w:val="0"/>
      <w:marTop w:val="0"/>
      <w:marBottom w:val="0"/>
      <w:divBdr>
        <w:top w:val="none" w:sz="0" w:space="0" w:color="auto"/>
        <w:left w:val="none" w:sz="0" w:space="0" w:color="auto"/>
        <w:bottom w:val="none" w:sz="0" w:space="0" w:color="auto"/>
        <w:right w:val="none" w:sz="0" w:space="0" w:color="auto"/>
      </w:divBdr>
    </w:div>
    <w:div w:id="929043175">
      <w:marLeft w:val="0"/>
      <w:marRight w:val="0"/>
      <w:marTop w:val="0"/>
      <w:marBottom w:val="0"/>
      <w:divBdr>
        <w:top w:val="none" w:sz="0" w:space="0" w:color="auto"/>
        <w:left w:val="none" w:sz="0" w:space="0" w:color="auto"/>
        <w:bottom w:val="none" w:sz="0" w:space="0" w:color="auto"/>
        <w:right w:val="none" w:sz="0" w:space="0" w:color="auto"/>
      </w:divBdr>
    </w:div>
    <w:div w:id="929043176">
      <w:marLeft w:val="0"/>
      <w:marRight w:val="0"/>
      <w:marTop w:val="0"/>
      <w:marBottom w:val="0"/>
      <w:divBdr>
        <w:top w:val="none" w:sz="0" w:space="0" w:color="auto"/>
        <w:left w:val="none" w:sz="0" w:space="0" w:color="auto"/>
        <w:bottom w:val="none" w:sz="0" w:space="0" w:color="auto"/>
        <w:right w:val="none" w:sz="0" w:space="0" w:color="auto"/>
      </w:divBdr>
      <w:divsChild>
        <w:div w:id="929043177">
          <w:marLeft w:val="0"/>
          <w:marRight w:val="0"/>
          <w:marTop w:val="0"/>
          <w:marBottom w:val="0"/>
          <w:divBdr>
            <w:top w:val="none" w:sz="0" w:space="0" w:color="auto"/>
            <w:left w:val="none" w:sz="0" w:space="0" w:color="auto"/>
            <w:bottom w:val="none" w:sz="0" w:space="0" w:color="auto"/>
            <w:right w:val="none" w:sz="0" w:space="0" w:color="auto"/>
          </w:divBdr>
          <w:divsChild>
            <w:div w:id="9290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78">
      <w:marLeft w:val="0"/>
      <w:marRight w:val="0"/>
      <w:marTop w:val="0"/>
      <w:marBottom w:val="0"/>
      <w:divBdr>
        <w:top w:val="none" w:sz="0" w:space="0" w:color="auto"/>
        <w:left w:val="none" w:sz="0" w:space="0" w:color="auto"/>
        <w:bottom w:val="none" w:sz="0" w:space="0" w:color="auto"/>
        <w:right w:val="none" w:sz="0" w:space="0" w:color="auto"/>
      </w:divBdr>
      <w:divsChild>
        <w:div w:id="929043162">
          <w:marLeft w:val="0"/>
          <w:marRight w:val="0"/>
          <w:marTop w:val="0"/>
          <w:marBottom w:val="0"/>
          <w:divBdr>
            <w:top w:val="none" w:sz="0" w:space="0" w:color="auto"/>
            <w:left w:val="none" w:sz="0" w:space="0" w:color="auto"/>
            <w:bottom w:val="none" w:sz="0" w:space="0" w:color="auto"/>
            <w:right w:val="none" w:sz="0" w:space="0" w:color="auto"/>
          </w:divBdr>
          <w:divsChild>
            <w:div w:id="929043164">
              <w:marLeft w:val="0"/>
              <w:marRight w:val="0"/>
              <w:marTop w:val="0"/>
              <w:marBottom w:val="0"/>
              <w:divBdr>
                <w:top w:val="none" w:sz="0" w:space="0" w:color="auto"/>
                <w:left w:val="none" w:sz="0" w:space="0" w:color="auto"/>
                <w:bottom w:val="none" w:sz="0" w:space="0" w:color="auto"/>
                <w:right w:val="none" w:sz="0" w:space="0" w:color="auto"/>
              </w:divBdr>
            </w:div>
            <w:div w:id="9290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80">
      <w:marLeft w:val="0"/>
      <w:marRight w:val="0"/>
      <w:marTop w:val="0"/>
      <w:marBottom w:val="0"/>
      <w:divBdr>
        <w:top w:val="none" w:sz="0" w:space="0" w:color="auto"/>
        <w:left w:val="none" w:sz="0" w:space="0" w:color="auto"/>
        <w:bottom w:val="none" w:sz="0" w:space="0" w:color="auto"/>
        <w:right w:val="none" w:sz="0" w:space="0" w:color="auto"/>
      </w:divBdr>
    </w:div>
    <w:div w:id="929043183">
      <w:marLeft w:val="0"/>
      <w:marRight w:val="0"/>
      <w:marTop w:val="0"/>
      <w:marBottom w:val="0"/>
      <w:divBdr>
        <w:top w:val="none" w:sz="0" w:space="0" w:color="auto"/>
        <w:left w:val="none" w:sz="0" w:space="0" w:color="auto"/>
        <w:bottom w:val="none" w:sz="0" w:space="0" w:color="auto"/>
        <w:right w:val="none" w:sz="0" w:space="0" w:color="auto"/>
      </w:divBdr>
    </w:div>
    <w:div w:id="929043184">
      <w:marLeft w:val="0"/>
      <w:marRight w:val="0"/>
      <w:marTop w:val="0"/>
      <w:marBottom w:val="0"/>
      <w:divBdr>
        <w:top w:val="none" w:sz="0" w:space="0" w:color="auto"/>
        <w:left w:val="none" w:sz="0" w:space="0" w:color="auto"/>
        <w:bottom w:val="none" w:sz="0" w:space="0" w:color="auto"/>
        <w:right w:val="none" w:sz="0" w:space="0" w:color="auto"/>
      </w:divBdr>
      <w:divsChild>
        <w:div w:id="929043188">
          <w:marLeft w:val="0"/>
          <w:marRight w:val="0"/>
          <w:marTop w:val="0"/>
          <w:marBottom w:val="0"/>
          <w:divBdr>
            <w:top w:val="none" w:sz="0" w:space="0" w:color="auto"/>
            <w:left w:val="none" w:sz="0" w:space="0" w:color="auto"/>
            <w:bottom w:val="none" w:sz="0" w:space="0" w:color="auto"/>
            <w:right w:val="none" w:sz="0" w:space="0" w:color="auto"/>
          </w:divBdr>
          <w:divsChild>
            <w:div w:id="92904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187">
      <w:marLeft w:val="0"/>
      <w:marRight w:val="0"/>
      <w:marTop w:val="0"/>
      <w:marBottom w:val="0"/>
      <w:divBdr>
        <w:top w:val="none" w:sz="0" w:space="0" w:color="auto"/>
        <w:left w:val="none" w:sz="0" w:space="0" w:color="auto"/>
        <w:bottom w:val="none" w:sz="0" w:space="0" w:color="auto"/>
        <w:right w:val="none" w:sz="0" w:space="0" w:color="auto"/>
      </w:divBdr>
    </w:div>
    <w:div w:id="929043189">
      <w:marLeft w:val="0"/>
      <w:marRight w:val="0"/>
      <w:marTop w:val="0"/>
      <w:marBottom w:val="0"/>
      <w:divBdr>
        <w:top w:val="none" w:sz="0" w:space="0" w:color="auto"/>
        <w:left w:val="none" w:sz="0" w:space="0" w:color="auto"/>
        <w:bottom w:val="none" w:sz="0" w:space="0" w:color="auto"/>
        <w:right w:val="none" w:sz="0" w:space="0" w:color="auto"/>
      </w:divBdr>
    </w:div>
    <w:div w:id="929043190">
      <w:marLeft w:val="0"/>
      <w:marRight w:val="0"/>
      <w:marTop w:val="0"/>
      <w:marBottom w:val="0"/>
      <w:divBdr>
        <w:top w:val="none" w:sz="0" w:space="0" w:color="auto"/>
        <w:left w:val="none" w:sz="0" w:space="0" w:color="auto"/>
        <w:bottom w:val="none" w:sz="0" w:space="0" w:color="auto"/>
        <w:right w:val="none" w:sz="0" w:space="0" w:color="auto"/>
      </w:divBdr>
    </w:div>
    <w:div w:id="929043192">
      <w:marLeft w:val="0"/>
      <w:marRight w:val="0"/>
      <w:marTop w:val="0"/>
      <w:marBottom w:val="0"/>
      <w:divBdr>
        <w:top w:val="none" w:sz="0" w:space="0" w:color="auto"/>
        <w:left w:val="none" w:sz="0" w:space="0" w:color="auto"/>
        <w:bottom w:val="none" w:sz="0" w:space="0" w:color="auto"/>
        <w:right w:val="none" w:sz="0" w:space="0" w:color="auto"/>
      </w:divBdr>
    </w:div>
    <w:div w:id="929043193">
      <w:marLeft w:val="0"/>
      <w:marRight w:val="0"/>
      <w:marTop w:val="0"/>
      <w:marBottom w:val="0"/>
      <w:divBdr>
        <w:top w:val="none" w:sz="0" w:space="0" w:color="auto"/>
        <w:left w:val="none" w:sz="0" w:space="0" w:color="auto"/>
        <w:bottom w:val="none" w:sz="0" w:space="0" w:color="auto"/>
        <w:right w:val="none" w:sz="0" w:space="0" w:color="auto"/>
      </w:divBdr>
      <w:divsChild>
        <w:div w:id="929043165">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929043194">
      <w:marLeft w:val="0"/>
      <w:marRight w:val="0"/>
      <w:marTop w:val="0"/>
      <w:marBottom w:val="0"/>
      <w:divBdr>
        <w:top w:val="none" w:sz="0" w:space="0" w:color="auto"/>
        <w:left w:val="none" w:sz="0" w:space="0" w:color="auto"/>
        <w:bottom w:val="none" w:sz="0" w:space="0" w:color="auto"/>
        <w:right w:val="none" w:sz="0" w:space="0" w:color="auto"/>
      </w:divBdr>
    </w:div>
    <w:div w:id="929043195">
      <w:marLeft w:val="0"/>
      <w:marRight w:val="0"/>
      <w:marTop w:val="0"/>
      <w:marBottom w:val="0"/>
      <w:divBdr>
        <w:top w:val="none" w:sz="0" w:space="0" w:color="auto"/>
        <w:left w:val="none" w:sz="0" w:space="0" w:color="auto"/>
        <w:bottom w:val="none" w:sz="0" w:space="0" w:color="auto"/>
        <w:right w:val="none" w:sz="0" w:space="0" w:color="auto"/>
      </w:divBdr>
    </w:div>
    <w:div w:id="929043196">
      <w:marLeft w:val="0"/>
      <w:marRight w:val="0"/>
      <w:marTop w:val="0"/>
      <w:marBottom w:val="0"/>
      <w:divBdr>
        <w:top w:val="none" w:sz="0" w:space="0" w:color="auto"/>
        <w:left w:val="none" w:sz="0" w:space="0" w:color="auto"/>
        <w:bottom w:val="none" w:sz="0" w:space="0" w:color="auto"/>
        <w:right w:val="none" w:sz="0" w:space="0" w:color="auto"/>
      </w:divBdr>
    </w:div>
    <w:div w:id="929043197">
      <w:marLeft w:val="0"/>
      <w:marRight w:val="0"/>
      <w:marTop w:val="0"/>
      <w:marBottom w:val="0"/>
      <w:divBdr>
        <w:top w:val="none" w:sz="0" w:space="0" w:color="auto"/>
        <w:left w:val="none" w:sz="0" w:space="0" w:color="auto"/>
        <w:bottom w:val="none" w:sz="0" w:space="0" w:color="auto"/>
        <w:right w:val="none" w:sz="0" w:space="0" w:color="auto"/>
      </w:divBdr>
    </w:div>
    <w:div w:id="929043198">
      <w:marLeft w:val="0"/>
      <w:marRight w:val="0"/>
      <w:marTop w:val="0"/>
      <w:marBottom w:val="0"/>
      <w:divBdr>
        <w:top w:val="none" w:sz="0" w:space="0" w:color="auto"/>
        <w:left w:val="none" w:sz="0" w:space="0" w:color="auto"/>
        <w:bottom w:val="none" w:sz="0" w:space="0" w:color="auto"/>
        <w:right w:val="none" w:sz="0" w:space="0" w:color="auto"/>
      </w:divBdr>
    </w:div>
    <w:div w:id="929043199">
      <w:marLeft w:val="0"/>
      <w:marRight w:val="0"/>
      <w:marTop w:val="0"/>
      <w:marBottom w:val="0"/>
      <w:divBdr>
        <w:top w:val="none" w:sz="0" w:space="0" w:color="auto"/>
        <w:left w:val="none" w:sz="0" w:space="0" w:color="auto"/>
        <w:bottom w:val="none" w:sz="0" w:space="0" w:color="auto"/>
        <w:right w:val="none" w:sz="0" w:space="0" w:color="auto"/>
      </w:divBdr>
    </w:div>
    <w:div w:id="929043202">
      <w:marLeft w:val="0"/>
      <w:marRight w:val="0"/>
      <w:marTop w:val="0"/>
      <w:marBottom w:val="0"/>
      <w:divBdr>
        <w:top w:val="none" w:sz="0" w:space="0" w:color="auto"/>
        <w:left w:val="none" w:sz="0" w:space="0" w:color="auto"/>
        <w:bottom w:val="none" w:sz="0" w:space="0" w:color="auto"/>
        <w:right w:val="none" w:sz="0" w:space="0" w:color="auto"/>
      </w:divBdr>
    </w:div>
    <w:div w:id="929043205">
      <w:marLeft w:val="0"/>
      <w:marRight w:val="0"/>
      <w:marTop w:val="0"/>
      <w:marBottom w:val="0"/>
      <w:divBdr>
        <w:top w:val="none" w:sz="0" w:space="0" w:color="auto"/>
        <w:left w:val="none" w:sz="0" w:space="0" w:color="auto"/>
        <w:bottom w:val="none" w:sz="0" w:space="0" w:color="auto"/>
        <w:right w:val="none" w:sz="0" w:space="0" w:color="auto"/>
      </w:divBdr>
    </w:div>
    <w:div w:id="929043206">
      <w:marLeft w:val="0"/>
      <w:marRight w:val="0"/>
      <w:marTop w:val="0"/>
      <w:marBottom w:val="0"/>
      <w:divBdr>
        <w:top w:val="none" w:sz="0" w:space="0" w:color="auto"/>
        <w:left w:val="none" w:sz="0" w:space="0" w:color="auto"/>
        <w:bottom w:val="none" w:sz="0" w:space="0" w:color="auto"/>
        <w:right w:val="none" w:sz="0" w:space="0" w:color="auto"/>
      </w:divBdr>
      <w:divsChild>
        <w:div w:id="929043230">
          <w:marLeft w:val="0"/>
          <w:marRight w:val="0"/>
          <w:marTop w:val="0"/>
          <w:marBottom w:val="0"/>
          <w:divBdr>
            <w:top w:val="none" w:sz="0" w:space="0" w:color="auto"/>
            <w:left w:val="none" w:sz="0" w:space="0" w:color="auto"/>
            <w:bottom w:val="none" w:sz="0" w:space="0" w:color="auto"/>
            <w:right w:val="none" w:sz="0" w:space="0" w:color="auto"/>
          </w:divBdr>
          <w:divsChild>
            <w:div w:id="9290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207">
      <w:marLeft w:val="0"/>
      <w:marRight w:val="0"/>
      <w:marTop w:val="0"/>
      <w:marBottom w:val="0"/>
      <w:divBdr>
        <w:top w:val="none" w:sz="0" w:space="0" w:color="auto"/>
        <w:left w:val="none" w:sz="0" w:space="0" w:color="auto"/>
        <w:bottom w:val="none" w:sz="0" w:space="0" w:color="auto"/>
        <w:right w:val="none" w:sz="0" w:space="0" w:color="auto"/>
      </w:divBdr>
      <w:divsChild>
        <w:div w:id="929043218">
          <w:marLeft w:val="0"/>
          <w:marRight w:val="0"/>
          <w:marTop w:val="0"/>
          <w:marBottom w:val="0"/>
          <w:divBdr>
            <w:top w:val="none" w:sz="0" w:space="0" w:color="auto"/>
            <w:left w:val="none" w:sz="0" w:space="0" w:color="auto"/>
            <w:bottom w:val="none" w:sz="0" w:space="0" w:color="auto"/>
            <w:right w:val="none" w:sz="0" w:space="0" w:color="auto"/>
          </w:divBdr>
          <w:divsChild>
            <w:div w:id="929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208">
      <w:marLeft w:val="0"/>
      <w:marRight w:val="0"/>
      <w:marTop w:val="0"/>
      <w:marBottom w:val="0"/>
      <w:divBdr>
        <w:top w:val="none" w:sz="0" w:space="0" w:color="auto"/>
        <w:left w:val="none" w:sz="0" w:space="0" w:color="auto"/>
        <w:bottom w:val="none" w:sz="0" w:space="0" w:color="auto"/>
        <w:right w:val="none" w:sz="0" w:space="0" w:color="auto"/>
      </w:divBdr>
    </w:div>
    <w:div w:id="929043209">
      <w:marLeft w:val="0"/>
      <w:marRight w:val="0"/>
      <w:marTop w:val="0"/>
      <w:marBottom w:val="0"/>
      <w:divBdr>
        <w:top w:val="none" w:sz="0" w:space="0" w:color="auto"/>
        <w:left w:val="none" w:sz="0" w:space="0" w:color="auto"/>
        <w:bottom w:val="none" w:sz="0" w:space="0" w:color="auto"/>
        <w:right w:val="none" w:sz="0" w:space="0" w:color="auto"/>
      </w:divBdr>
    </w:div>
    <w:div w:id="929043210">
      <w:marLeft w:val="0"/>
      <w:marRight w:val="0"/>
      <w:marTop w:val="0"/>
      <w:marBottom w:val="0"/>
      <w:divBdr>
        <w:top w:val="none" w:sz="0" w:space="0" w:color="auto"/>
        <w:left w:val="none" w:sz="0" w:space="0" w:color="auto"/>
        <w:bottom w:val="none" w:sz="0" w:space="0" w:color="auto"/>
        <w:right w:val="none" w:sz="0" w:space="0" w:color="auto"/>
      </w:divBdr>
    </w:div>
    <w:div w:id="929043211">
      <w:marLeft w:val="0"/>
      <w:marRight w:val="0"/>
      <w:marTop w:val="0"/>
      <w:marBottom w:val="0"/>
      <w:divBdr>
        <w:top w:val="none" w:sz="0" w:space="0" w:color="auto"/>
        <w:left w:val="none" w:sz="0" w:space="0" w:color="auto"/>
        <w:bottom w:val="none" w:sz="0" w:space="0" w:color="auto"/>
        <w:right w:val="none" w:sz="0" w:space="0" w:color="auto"/>
      </w:divBdr>
      <w:divsChild>
        <w:div w:id="929043200">
          <w:marLeft w:val="547"/>
          <w:marRight w:val="0"/>
          <w:marTop w:val="115"/>
          <w:marBottom w:val="0"/>
          <w:divBdr>
            <w:top w:val="none" w:sz="0" w:space="0" w:color="auto"/>
            <w:left w:val="none" w:sz="0" w:space="0" w:color="auto"/>
            <w:bottom w:val="none" w:sz="0" w:space="0" w:color="auto"/>
            <w:right w:val="none" w:sz="0" w:space="0" w:color="auto"/>
          </w:divBdr>
        </w:div>
      </w:divsChild>
    </w:div>
    <w:div w:id="929043213">
      <w:marLeft w:val="0"/>
      <w:marRight w:val="0"/>
      <w:marTop w:val="0"/>
      <w:marBottom w:val="0"/>
      <w:divBdr>
        <w:top w:val="none" w:sz="0" w:space="0" w:color="auto"/>
        <w:left w:val="none" w:sz="0" w:space="0" w:color="auto"/>
        <w:bottom w:val="none" w:sz="0" w:space="0" w:color="auto"/>
        <w:right w:val="none" w:sz="0" w:space="0" w:color="auto"/>
      </w:divBdr>
    </w:div>
    <w:div w:id="929043214">
      <w:marLeft w:val="0"/>
      <w:marRight w:val="0"/>
      <w:marTop w:val="0"/>
      <w:marBottom w:val="0"/>
      <w:divBdr>
        <w:top w:val="none" w:sz="0" w:space="0" w:color="auto"/>
        <w:left w:val="none" w:sz="0" w:space="0" w:color="auto"/>
        <w:bottom w:val="none" w:sz="0" w:space="0" w:color="auto"/>
        <w:right w:val="none" w:sz="0" w:space="0" w:color="auto"/>
      </w:divBdr>
    </w:div>
    <w:div w:id="929043215">
      <w:marLeft w:val="0"/>
      <w:marRight w:val="0"/>
      <w:marTop w:val="0"/>
      <w:marBottom w:val="0"/>
      <w:divBdr>
        <w:top w:val="none" w:sz="0" w:space="0" w:color="auto"/>
        <w:left w:val="none" w:sz="0" w:space="0" w:color="auto"/>
        <w:bottom w:val="none" w:sz="0" w:space="0" w:color="auto"/>
        <w:right w:val="none" w:sz="0" w:space="0" w:color="auto"/>
      </w:divBdr>
      <w:divsChild>
        <w:div w:id="929043216">
          <w:marLeft w:val="0"/>
          <w:marRight w:val="0"/>
          <w:marTop w:val="0"/>
          <w:marBottom w:val="0"/>
          <w:divBdr>
            <w:top w:val="none" w:sz="0" w:space="0" w:color="auto"/>
            <w:left w:val="none" w:sz="0" w:space="0" w:color="auto"/>
            <w:bottom w:val="none" w:sz="0" w:space="0" w:color="auto"/>
            <w:right w:val="none" w:sz="0" w:space="0" w:color="auto"/>
          </w:divBdr>
          <w:divsChild>
            <w:div w:id="9290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217">
      <w:marLeft w:val="0"/>
      <w:marRight w:val="0"/>
      <w:marTop w:val="0"/>
      <w:marBottom w:val="0"/>
      <w:divBdr>
        <w:top w:val="none" w:sz="0" w:space="0" w:color="auto"/>
        <w:left w:val="none" w:sz="0" w:space="0" w:color="auto"/>
        <w:bottom w:val="none" w:sz="0" w:space="0" w:color="auto"/>
        <w:right w:val="none" w:sz="0" w:space="0" w:color="auto"/>
      </w:divBdr>
      <w:divsChild>
        <w:div w:id="929043201">
          <w:marLeft w:val="0"/>
          <w:marRight w:val="0"/>
          <w:marTop w:val="0"/>
          <w:marBottom w:val="0"/>
          <w:divBdr>
            <w:top w:val="none" w:sz="0" w:space="0" w:color="auto"/>
            <w:left w:val="none" w:sz="0" w:space="0" w:color="auto"/>
            <w:bottom w:val="none" w:sz="0" w:space="0" w:color="auto"/>
            <w:right w:val="none" w:sz="0" w:space="0" w:color="auto"/>
          </w:divBdr>
          <w:divsChild>
            <w:div w:id="929043203">
              <w:marLeft w:val="0"/>
              <w:marRight w:val="0"/>
              <w:marTop w:val="0"/>
              <w:marBottom w:val="0"/>
              <w:divBdr>
                <w:top w:val="none" w:sz="0" w:space="0" w:color="auto"/>
                <w:left w:val="none" w:sz="0" w:space="0" w:color="auto"/>
                <w:bottom w:val="none" w:sz="0" w:space="0" w:color="auto"/>
                <w:right w:val="none" w:sz="0" w:space="0" w:color="auto"/>
              </w:divBdr>
            </w:div>
            <w:div w:id="9290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219">
      <w:marLeft w:val="0"/>
      <w:marRight w:val="0"/>
      <w:marTop w:val="0"/>
      <w:marBottom w:val="0"/>
      <w:divBdr>
        <w:top w:val="none" w:sz="0" w:space="0" w:color="auto"/>
        <w:left w:val="none" w:sz="0" w:space="0" w:color="auto"/>
        <w:bottom w:val="none" w:sz="0" w:space="0" w:color="auto"/>
        <w:right w:val="none" w:sz="0" w:space="0" w:color="auto"/>
      </w:divBdr>
    </w:div>
    <w:div w:id="929043222">
      <w:marLeft w:val="0"/>
      <w:marRight w:val="0"/>
      <w:marTop w:val="0"/>
      <w:marBottom w:val="0"/>
      <w:divBdr>
        <w:top w:val="none" w:sz="0" w:space="0" w:color="auto"/>
        <w:left w:val="none" w:sz="0" w:space="0" w:color="auto"/>
        <w:bottom w:val="none" w:sz="0" w:space="0" w:color="auto"/>
        <w:right w:val="none" w:sz="0" w:space="0" w:color="auto"/>
      </w:divBdr>
    </w:div>
    <w:div w:id="929043223">
      <w:marLeft w:val="0"/>
      <w:marRight w:val="0"/>
      <w:marTop w:val="0"/>
      <w:marBottom w:val="0"/>
      <w:divBdr>
        <w:top w:val="none" w:sz="0" w:space="0" w:color="auto"/>
        <w:left w:val="none" w:sz="0" w:space="0" w:color="auto"/>
        <w:bottom w:val="none" w:sz="0" w:space="0" w:color="auto"/>
        <w:right w:val="none" w:sz="0" w:space="0" w:color="auto"/>
      </w:divBdr>
      <w:divsChild>
        <w:div w:id="929043227">
          <w:marLeft w:val="0"/>
          <w:marRight w:val="0"/>
          <w:marTop w:val="0"/>
          <w:marBottom w:val="0"/>
          <w:divBdr>
            <w:top w:val="none" w:sz="0" w:space="0" w:color="auto"/>
            <w:left w:val="none" w:sz="0" w:space="0" w:color="auto"/>
            <w:bottom w:val="none" w:sz="0" w:space="0" w:color="auto"/>
            <w:right w:val="none" w:sz="0" w:space="0" w:color="auto"/>
          </w:divBdr>
          <w:divsChild>
            <w:div w:id="9290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3226">
      <w:marLeft w:val="0"/>
      <w:marRight w:val="0"/>
      <w:marTop w:val="0"/>
      <w:marBottom w:val="0"/>
      <w:divBdr>
        <w:top w:val="none" w:sz="0" w:space="0" w:color="auto"/>
        <w:left w:val="none" w:sz="0" w:space="0" w:color="auto"/>
        <w:bottom w:val="none" w:sz="0" w:space="0" w:color="auto"/>
        <w:right w:val="none" w:sz="0" w:space="0" w:color="auto"/>
      </w:divBdr>
    </w:div>
    <w:div w:id="929043228">
      <w:marLeft w:val="0"/>
      <w:marRight w:val="0"/>
      <w:marTop w:val="0"/>
      <w:marBottom w:val="0"/>
      <w:divBdr>
        <w:top w:val="none" w:sz="0" w:space="0" w:color="auto"/>
        <w:left w:val="none" w:sz="0" w:space="0" w:color="auto"/>
        <w:bottom w:val="none" w:sz="0" w:space="0" w:color="auto"/>
        <w:right w:val="none" w:sz="0" w:space="0" w:color="auto"/>
      </w:divBdr>
    </w:div>
    <w:div w:id="929043229">
      <w:marLeft w:val="0"/>
      <w:marRight w:val="0"/>
      <w:marTop w:val="0"/>
      <w:marBottom w:val="0"/>
      <w:divBdr>
        <w:top w:val="none" w:sz="0" w:space="0" w:color="auto"/>
        <w:left w:val="none" w:sz="0" w:space="0" w:color="auto"/>
        <w:bottom w:val="none" w:sz="0" w:space="0" w:color="auto"/>
        <w:right w:val="none" w:sz="0" w:space="0" w:color="auto"/>
      </w:divBdr>
    </w:div>
    <w:div w:id="929043231">
      <w:marLeft w:val="0"/>
      <w:marRight w:val="0"/>
      <w:marTop w:val="0"/>
      <w:marBottom w:val="0"/>
      <w:divBdr>
        <w:top w:val="none" w:sz="0" w:space="0" w:color="auto"/>
        <w:left w:val="none" w:sz="0" w:space="0" w:color="auto"/>
        <w:bottom w:val="none" w:sz="0" w:space="0" w:color="auto"/>
        <w:right w:val="none" w:sz="0" w:space="0" w:color="auto"/>
      </w:divBdr>
    </w:div>
    <w:div w:id="929043232">
      <w:marLeft w:val="0"/>
      <w:marRight w:val="0"/>
      <w:marTop w:val="0"/>
      <w:marBottom w:val="0"/>
      <w:divBdr>
        <w:top w:val="none" w:sz="0" w:space="0" w:color="auto"/>
        <w:left w:val="none" w:sz="0" w:space="0" w:color="auto"/>
        <w:bottom w:val="none" w:sz="0" w:space="0" w:color="auto"/>
        <w:right w:val="none" w:sz="0" w:space="0" w:color="auto"/>
      </w:divBdr>
      <w:divsChild>
        <w:div w:id="929043204">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929043233">
      <w:marLeft w:val="0"/>
      <w:marRight w:val="0"/>
      <w:marTop w:val="0"/>
      <w:marBottom w:val="0"/>
      <w:divBdr>
        <w:top w:val="none" w:sz="0" w:space="0" w:color="auto"/>
        <w:left w:val="none" w:sz="0" w:space="0" w:color="auto"/>
        <w:bottom w:val="none" w:sz="0" w:space="0" w:color="auto"/>
        <w:right w:val="none" w:sz="0" w:space="0" w:color="auto"/>
      </w:divBdr>
    </w:div>
    <w:div w:id="929043234">
      <w:marLeft w:val="0"/>
      <w:marRight w:val="0"/>
      <w:marTop w:val="0"/>
      <w:marBottom w:val="0"/>
      <w:divBdr>
        <w:top w:val="none" w:sz="0" w:space="0" w:color="auto"/>
        <w:left w:val="none" w:sz="0" w:space="0" w:color="auto"/>
        <w:bottom w:val="none" w:sz="0" w:space="0" w:color="auto"/>
        <w:right w:val="none" w:sz="0" w:space="0" w:color="auto"/>
      </w:divBdr>
    </w:div>
    <w:div w:id="929043235">
      <w:marLeft w:val="0"/>
      <w:marRight w:val="0"/>
      <w:marTop w:val="0"/>
      <w:marBottom w:val="0"/>
      <w:divBdr>
        <w:top w:val="none" w:sz="0" w:space="0" w:color="auto"/>
        <w:left w:val="none" w:sz="0" w:space="0" w:color="auto"/>
        <w:bottom w:val="none" w:sz="0" w:space="0" w:color="auto"/>
        <w:right w:val="none" w:sz="0" w:space="0" w:color="auto"/>
      </w:divBdr>
    </w:div>
    <w:div w:id="929043236">
      <w:marLeft w:val="0"/>
      <w:marRight w:val="0"/>
      <w:marTop w:val="0"/>
      <w:marBottom w:val="0"/>
      <w:divBdr>
        <w:top w:val="none" w:sz="0" w:space="0" w:color="auto"/>
        <w:left w:val="none" w:sz="0" w:space="0" w:color="auto"/>
        <w:bottom w:val="none" w:sz="0" w:space="0" w:color="auto"/>
        <w:right w:val="none" w:sz="0" w:space="0" w:color="auto"/>
      </w:divBdr>
    </w:div>
    <w:div w:id="929043237">
      <w:marLeft w:val="0"/>
      <w:marRight w:val="0"/>
      <w:marTop w:val="0"/>
      <w:marBottom w:val="0"/>
      <w:divBdr>
        <w:top w:val="none" w:sz="0" w:space="0" w:color="auto"/>
        <w:left w:val="none" w:sz="0" w:space="0" w:color="auto"/>
        <w:bottom w:val="none" w:sz="0" w:space="0" w:color="auto"/>
        <w:right w:val="none" w:sz="0" w:space="0" w:color="auto"/>
      </w:divBdr>
    </w:div>
    <w:div w:id="929043238">
      <w:marLeft w:val="0"/>
      <w:marRight w:val="0"/>
      <w:marTop w:val="0"/>
      <w:marBottom w:val="0"/>
      <w:divBdr>
        <w:top w:val="none" w:sz="0" w:space="0" w:color="auto"/>
        <w:left w:val="none" w:sz="0" w:space="0" w:color="auto"/>
        <w:bottom w:val="none" w:sz="0" w:space="0" w:color="auto"/>
        <w:right w:val="none" w:sz="0" w:space="0" w:color="auto"/>
      </w:divBdr>
    </w:div>
    <w:div w:id="929043239">
      <w:marLeft w:val="0"/>
      <w:marRight w:val="0"/>
      <w:marTop w:val="0"/>
      <w:marBottom w:val="0"/>
      <w:divBdr>
        <w:top w:val="none" w:sz="0" w:space="0" w:color="auto"/>
        <w:left w:val="none" w:sz="0" w:space="0" w:color="auto"/>
        <w:bottom w:val="none" w:sz="0" w:space="0" w:color="auto"/>
        <w:right w:val="none" w:sz="0" w:space="0" w:color="auto"/>
      </w:divBdr>
    </w:div>
    <w:div w:id="929043240">
      <w:marLeft w:val="0"/>
      <w:marRight w:val="0"/>
      <w:marTop w:val="0"/>
      <w:marBottom w:val="0"/>
      <w:divBdr>
        <w:top w:val="none" w:sz="0" w:space="0" w:color="auto"/>
        <w:left w:val="none" w:sz="0" w:space="0" w:color="auto"/>
        <w:bottom w:val="none" w:sz="0" w:space="0" w:color="auto"/>
        <w:right w:val="none" w:sz="0" w:space="0" w:color="auto"/>
      </w:divBdr>
    </w:div>
    <w:div w:id="929043241">
      <w:marLeft w:val="0"/>
      <w:marRight w:val="0"/>
      <w:marTop w:val="0"/>
      <w:marBottom w:val="0"/>
      <w:divBdr>
        <w:top w:val="none" w:sz="0" w:space="0" w:color="auto"/>
        <w:left w:val="none" w:sz="0" w:space="0" w:color="auto"/>
        <w:bottom w:val="none" w:sz="0" w:space="0" w:color="auto"/>
        <w:right w:val="none" w:sz="0" w:space="0" w:color="auto"/>
      </w:divBdr>
    </w:div>
    <w:div w:id="929043250">
      <w:marLeft w:val="0"/>
      <w:marRight w:val="0"/>
      <w:marTop w:val="0"/>
      <w:marBottom w:val="0"/>
      <w:divBdr>
        <w:top w:val="none" w:sz="0" w:space="0" w:color="auto"/>
        <w:left w:val="none" w:sz="0" w:space="0" w:color="auto"/>
        <w:bottom w:val="none" w:sz="0" w:space="0" w:color="auto"/>
        <w:right w:val="none" w:sz="0" w:space="0" w:color="auto"/>
      </w:divBdr>
      <w:divsChild>
        <w:div w:id="929043246">
          <w:marLeft w:val="0"/>
          <w:marRight w:val="0"/>
          <w:marTop w:val="0"/>
          <w:marBottom w:val="0"/>
          <w:divBdr>
            <w:top w:val="none" w:sz="0" w:space="0" w:color="auto"/>
            <w:left w:val="none" w:sz="0" w:space="0" w:color="auto"/>
            <w:bottom w:val="none" w:sz="0" w:space="0" w:color="auto"/>
            <w:right w:val="none" w:sz="0" w:space="0" w:color="auto"/>
          </w:divBdr>
          <w:divsChild>
            <w:div w:id="929043244">
              <w:marLeft w:val="0"/>
              <w:marRight w:val="0"/>
              <w:marTop w:val="0"/>
              <w:marBottom w:val="0"/>
              <w:divBdr>
                <w:top w:val="none" w:sz="0" w:space="0" w:color="auto"/>
                <w:left w:val="none" w:sz="0" w:space="0" w:color="auto"/>
                <w:bottom w:val="none" w:sz="0" w:space="0" w:color="auto"/>
                <w:right w:val="none" w:sz="0" w:space="0" w:color="auto"/>
              </w:divBdr>
              <w:divsChild>
                <w:div w:id="929043249">
                  <w:marLeft w:val="0"/>
                  <w:marRight w:val="0"/>
                  <w:marTop w:val="0"/>
                  <w:marBottom w:val="0"/>
                  <w:divBdr>
                    <w:top w:val="none" w:sz="0" w:space="0" w:color="auto"/>
                    <w:left w:val="none" w:sz="0" w:space="0" w:color="auto"/>
                    <w:bottom w:val="none" w:sz="0" w:space="0" w:color="auto"/>
                    <w:right w:val="none" w:sz="0" w:space="0" w:color="auto"/>
                  </w:divBdr>
                  <w:divsChild>
                    <w:div w:id="92904324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9043251">
      <w:marLeft w:val="0"/>
      <w:marRight w:val="0"/>
      <w:marTop w:val="0"/>
      <w:marBottom w:val="0"/>
      <w:divBdr>
        <w:top w:val="none" w:sz="0" w:space="0" w:color="auto"/>
        <w:left w:val="none" w:sz="0" w:space="0" w:color="auto"/>
        <w:bottom w:val="none" w:sz="0" w:space="0" w:color="auto"/>
        <w:right w:val="none" w:sz="0" w:space="0" w:color="auto"/>
      </w:divBdr>
      <w:divsChild>
        <w:div w:id="929043242">
          <w:marLeft w:val="0"/>
          <w:marRight w:val="0"/>
          <w:marTop w:val="0"/>
          <w:marBottom w:val="0"/>
          <w:divBdr>
            <w:top w:val="none" w:sz="0" w:space="0" w:color="auto"/>
            <w:left w:val="none" w:sz="0" w:space="0" w:color="auto"/>
            <w:bottom w:val="none" w:sz="0" w:space="0" w:color="auto"/>
            <w:right w:val="none" w:sz="0" w:space="0" w:color="auto"/>
          </w:divBdr>
          <w:divsChild>
            <w:div w:id="929043245">
              <w:marLeft w:val="0"/>
              <w:marRight w:val="0"/>
              <w:marTop w:val="0"/>
              <w:marBottom w:val="0"/>
              <w:divBdr>
                <w:top w:val="none" w:sz="0" w:space="0" w:color="auto"/>
                <w:left w:val="none" w:sz="0" w:space="0" w:color="auto"/>
                <w:bottom w:val="none" w:sz="0" w:space="0" w:color="auto"/>
                <w:right w:val="none" w:sz="0" w:space="0" w:color="auto"/>
              </w:divBdr>
              <w:divsChild>
                <w:div w:id="929043248">
                  <w:marLeft w:val="0"/>
                  <w:marRight w:val="0"/>
                  <w:marTop w:val="0"/>
                  <w:marBottom w:val="0"/>
                  <w:divBdr>
                    <w:top w:val="none" w:sz="0" w:space="0" w:color="auto"/>
                    <w:left w:val="none" w:sz="0" w:space="0" w:color="auto"/>
                    <w:bottom w:val="none" w:sz="0" w:space="0" w:color="auto"/>
                    <w:right w:val="none" w:sz="0" w:space="0" w:color="auto"/>
                  </w:divBdr>
                  <w:divsChild>
                    <w:div w:id="9290432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29043252">
      <w:marLeft w:val="0"/>
      <w:marRight w:val="0"/>
      <w:marTop w:val="0"/>
      <w:marBottom w:val="0"/>
      <w:divBdr>
        <w:top w:val="none" w:sz="0" w:space="0" w:color="auto"/>
        <w:left w:val="none" w:sz="0" w:space="0" w:color="auto"/>
        <w:bottom w:val="none" w:sz="0" w:space="0" w:color="auto"/>
        <w:right w:val="none" w:sz="0" w:space="0" w:color="auto"/>
      </w:divBdr>
    </w:div>
    <w:div w:id="929043253">
      <w:marLeft w:val="0"/>
      <w:marRight w:val="0"/>
      <w:marTop w:val="0"/>
      <w:marBottom w:val="0"/>
      <w:divBdr>
        <w:top w:val="none" w:sz="0" w:space="0" w:color="auto"/>
        <w:left w:val="none" w:sz="0" w:space="0" w:color="auto"/>
        <w:bottom w:val="none" w:sz="0" w:space="0" w:color="auto"/>
        <w:right w:val="none" w:sz="0" w:space="0" w:color="auto"/>
      </w:divBdr>
    </w:div>
    <w:div w:id="929043254">
      <w:marLeft w:val="0"/>
      <w:marRight w:val="0"/>
      <w:marTop w:val="0"/>
      <w:marBottom w:val="0"/>
      <w:divBdr>
        <w:top w:val="none" w:sz="0" w:space="0" w:color="auto"/>
        <w:left w:val="none" w:sz="0" w:space="0" w:color="auto"/>
        <w:bottom w:val="none" w:sz="0" w:space="0" w:color="auto"/>
        <w:right w:val="none" w:sz="0" w:space="0" w:color="auto"/>
      </w:divBdr>
    </w:div>
    <w:div w:id="929043255">
      <w:marLeft w:val="0"/>
      <w:marRight w:val="0"/>
      <w:marTop w:val="0"/>
      <w:marBottom w:val="0"/>
      <w:divBdr>
        <w:top w:val="none" w:sz="0" w:space="0" w:color="auto"/>
        <w:left w:val="none" w:sz="0" w:space="0" w:color="auto"/>
        <w:bottom w:val="none" w:sz="0" w:space="0" w:color="auto"/>
        <w:right w:val="none" w:sz="0" w:space="0" w:color="auto"/>
      </w:divBdr>
    </w:div>
    <w:div w:id="929043256">
      <w:marLeft w:val="0"/>
      <w:marRight w:val="0"/>
      <w:marTop w:val="0"/>
      <w:marBottom w:val="0"/>
      <w:divBdr>
        <w:top w:val="none" w:sz="0" w:space="0" w:color="auto"/>
        <w:left w:val="none" w:sz="0" w:space="0" w:color="auto"/>
        <w:bottom w:val="none" w:sz="0" w:space="0" w:color="auto"/>
        <w:right w:val="none" w:sz="0" w:space="0" w:color="auto"/>
      </w:divBdr>
    </w:div>
    <w:div w:id="929043257">
      <w:marLeft w:val="0"/>
      <w:marRight w:val="0"/>
      <w:marTop w:val="0"/>
      <w:marBottom w:val="0"/>
      <w:divBdr>
        <w:top w:val="none" w:sz="0" w:space="0" w:color="auto"/>
        <w:left w:val="none" w:sz="0" w:space="0" w:color="auto"/>
        <w:bottom w:val="none" w:sz="0" w:space="0" w:color="auto"/>
        <w:right w:val="none" w:sz="0" w:space="0" w:color="auto"/>
      </w:divBdr>
    </w:div>
    <w:div w:id="929043258">
      <w:marLeft w:val="0"/>
      <w:marRight w:val="0"/>
      <w:marTop w:val="0"/>
      <w:marBottom w:val="0"/>
      <w:divBdr>
        <w:top w:val="none" w:sz="0" w:space="0" w:color="auto"/>
        <w:left w:val="none" w:sz="0" w:space="0" w:color="auto"/>
        <w:bottom w:val="none" w:sz="0" w:space="0" w:color="auto"/>
        <w:right w:val="none" w:sz="0" w:space="0" w:color="auto"/>
      </w:divBdr>
    </w:div>
    <w:div w:id="929043259">
      <w:marLeft w:val="0"/>
      <w:marRight w:val="0"/>
      <w:marTop w:val="0"/>
      <w:marBottom w:val="0"/>
      <w:divBdr>
        <w:top w:val="none" w:sz="0" w:space="0" w:color="auto"/>
        <w:left w:val="none" w:sz="0" w:space="0" w:color="auto"/>
        <w:bottom w:val="none" w:sz="0" w:space="0" w:color="auto"/>
        <w:right w:val="none" w:sz="0" w:space="0" w:color="auto"/>
      </w:divBdr>
    </w:div>
    <w:div w:id="929043260">
      <w:marLeft w:val="0"/>
      <w:marRight w:val="0"/>
      <w:marTop w:val="0"/>
      <w:marBottom w:val="0"/>
      <w:divBdr>
        <w:top w:val="none" w:sz="0" w:space="0" w:color="auto"/>
        <w:left w:val="none" w:sz="0" w:space="0" w:color="auto"/>
        <w:bottom w:val="none" w:sz="0" w:space="0" w:color="auto"/>
        <w:right w:val="none" w:sz="0" w:space="0" w:color="auto"/>
      </w:divBdr>
    </w:div>
    <w:div w:id="999188901">
      <w:bodyDiv w:val="1"/>
      <w:marLeft w:val="0"/>
      <w:marRight w:val="0"/>
      <w:marTop w:val="0"/>
      <w:marBottom w:val="0"/>
      <w:divBdr>
        <w:top w:val="none" w:sz="0" w:space="0" w:color="auto"/>
        <w:left w:val="none" w:sz="0" w:space="0" w:color="auto"/>
        <w:bottom w:val="none" w:sz="0" w:space="0" w:color="auto"/>
        <w:right w:val="none" w:sz="0" w:space="0" w:color="auto"/>
      </w:divBdr>
    </w:div>
    <w:div w:id="1004548479">
      <w:bodyDiv w:val="1"/>
      <w:marLeft w:val="0"/>
      <w:marRight w:val="0"/>
      <w:marTop w:val="0"/>
      <w:marBottom w:val="0"/>
      <w:divBdr>
        <w:top w:val="none" w:sz="0" w:space="0" w:color="auto"/>
        <w:left w:val="none" w:sz="0" w:space="0" w:color="auto"/>
        <w:bottom w:val="none" w:sz="0" w:space="0" w:color="auto"/>
        <w:right w:val="none" w:sz="0" w:space="0" w:color="auto"/>
      </w:divBdr>
    </w:div>
    <w:div w:id="1013916588">
      <w:bodyDiv w:val="1"/>
      <w:marLeft w:val="0"/>
      <w:marRight w:val="0"/>
      <w:marTop w:val="0"/>
      <w:marBottom w:val="0"/>
      <w:divBdr>
        <w:top w:val="none" w:sz="0" w:space="0" w:color="auto"/>
        <w:left w:val="none" w:sz="0" w:space="0" w:color="auto"/>
        <w:bottom w:val="none" w:sz="0" w:space="0" w:color="auto"/>
        <w:right w:val="none" w:sz="0" w:space="0" w:color="auto"/>
      </w:divBdr>
    </w:div>
    <w:div w:id="1095318608">
      <w:bodyDiv w:val="1"/>
      <w:marLeft w:val="0"/>
      <w:marRight w:val="0"/>
      <w:marTop w:val="0"/>
      <w:marBottom w:val="0"/>
      <w:divBdr>
        <w:top w:val="none" w:sz="0" w:space="0" w:color="auto"/>
        <w:left w:val="none" w:sz="0" w:space="0" w:color="auto"/>
        <w:bottom w:val="none" w:sz="0" w:space="0" w:color="auto"/>
        <w:right w:val="none" w:sz="0" w:space="0" w:color="auto"/>
      </w:divBdr>
    </w:div>
    <w:div w:id="1116367852">
      <w:bodyDiv w:val="1"/>
      <w:marLeft w:val="0"/>
      <w:marRight w:val="0"/>
      <w:marTop w:val="0"/>
      <w:marBottom w:val="0"/>
      <w:divBdr>
        <w:top w:val="none" w:sz="0" w:space="0" w:color="auto"/>
        <w:left w:val="none" w:sz="0" w:space="0" w:color="auto"/>
        <w:bottom w:val="none" w:sz="0" w:space="0" w:color="auto"/>
        <w:right w:val="none" w:sz="0" w:space="0" w:color="auto"/>
      </w:divBdr>
    </w:div>
    <w:div w:id="1163740222">
      <w:marLeft w:val="0"/>
      <w:marRight w:val="0"/>
      <w:marTop w:val="0"/>
      <w:marBottom w:val="0"/>
      <w:divBdr>
        <w:top w:val="none" w:sz="0" w:space="0" w:color="auto"/>
        <w:left w:val="none" w:sz="0" w:space="0" w:color="auto"/>
        <w:bottom w:val="none" w:sz="0" w:space="0" w:color="auto"/>
        <w:right w:val="none" w:sz="0" w:space="0" w:color="auto"/>
      </w:divBdr>
    </w:div>
    <w:div w:id="1163740223">
      <w:marLeft w:val="0"/>
      <w:marRight w:val="0"/>
      <w:marTop w:val="0"/>
      <w:marBottom w:val="0"/>
      <w:divBdr>
        <w:top w:val="none" w:sz="0" w:space="0" w:color="auto"/>
        <w:left w:val="none" w:sz="0" w:space="0" w:color="auto"/>
        <w:bottom w:val="none" w:sz="0" w:space="0" w:color="auto"/>
        <w:right w:val="none" w:sz="0" w:space="0" w:color="auto"/>
      </w:divBdr>
    </w:div>
    <w:div w:id="1163740224">
      <w:marLeft w:val="0"/>
      <w:marRight w:val="0"/>
      <w:marTop w:val="0"/>
      <w:marBottom w:val="0"/>
      <w:divBdr>
        <w:top w:val="none" w:sz="0" w:space="0" w:color="auto"/>
        <w:left w:val="none" w:sz="0" w:space="0" w:color="auto"/>
        <w:bottom w:val="none" w:sz="0" w:space="0" w:color="auto"/>
        <w:right w:val="none" w:sz="0" w:space="0" w:color="auto"/>
      </w:divBdr>
    </w:div>
    <w:div w:id="1163740225">
      <w:marLeft w:val="0"/>
      <w:marRight w:val="0"/>
      <w:marTop w:val="0"/>
      <w:marBottom w:val="0"/>
      <w:divBdr>
        <w:top w:val="none" w:sz="0" w:space="0" w:color="auto"/>
        <w:left w:val="none" w:sz="0" w:space="0" w:color="auto"/>
        <w:bottom w:val="none" w:sz="0" w:space="0" w:color="auto"/>
        <w:right w:val="none" w:sz="0" w:space="0" w:color="auto"/>
      </w:divBdr>
    </w:div>
    <w:div w:id="1163740226">
      <w:marLeft w:val="0"/>
      <w:marRight w:val="0"/>
      <w:marTop w:val="0"/>
      <w:marBottom w:val="0"/>
      <w:divBdr>
        <w:top w:val="none" w:sz="0" w:space="0" w:color="auto"/>
        <w:left w:val="none" w:sz="0" w:space="0" w:color="auto"/>
        <w:bottom w:val="none" w:sz="0" w:space="0" w:color="auto"/>
        <w:right w:val="none" w:sz="0" w:space="0" w:color="auto"/>
      </w:divBdr>
    </w:div>
    <w:div w:id="1163740227">
      <w:marLeft w:val="0"/>
      <w:marRight w:val="0"/>
      <w:marTop w:val="0"/>
      <w:marBottom w:val="0"/>
      <w:divBdr>
        <w:top w:val="none" w:sz="0" w:space="0" w:color="auto"/>
        <w:left w:val="none" w:sz="0" w:space="0" w:color="auto"/>
        <w:bottom w:val="none" w:sz="0" w:space="0" w:color="auto"/>
        <w:right w:val="none" w:sz="0" w:space="0" w:color="auto"/>
      </w:divBdr>
    </w:div>
    <w:div w:id="1163740228">
      <w:marLeft w:val="0"/>
      <w:marRight w:val="0"/>
      <w:marTop w:val="0"/>
      <w:marBottom w:val="0"/>
      <w:divBdr>
        <w:top w:val="none" w:sz="0" w:space="0" w:color="auto"/>
        <w:left w:val="none" w:sz="0" w:space="0" w:color="auto"/>
        <w:bottom w:val="none" w:sz="0" w:space="0" w:color="auto"/>
        <w:right w:val="none" w:sz="0" w:space="0" w:color="auto"/>
      </w:divBdr>
    </w:div>
    <w:div w:id="1163740229">
      <w:marLeft w:val="0"/>
      <w:marRight w:val="0"/>
      <w:marTop w:val="0"/>
      <w:marBottom w:val="0"/>
      <w:divBdr>
        <w:top w:val="none" w:sz="0" w:space="0" w:color="auto"/>
        <w:left w:val="none" w:sz="0" w:space="0" w:color="auto"/>
        <w:bottom w:val="none" w:sz="0" w:space="0" w:color="auto"/>
        <w:right w:val="none" w:sz="0" w:space="0" w:color="auto"/>
      </w:divBdr>
    </w:div>
    <w:div w:id="1163740230">
      <w:marLeft w:val="0"/>
      <w:marRight w:val="0"/>
      <w:marTop w:val="0"/>
      <w:marBottom w:val="0"/>
      <w:divBdr>
        <w:top w:val="none" w:sz="0" w:space="0" w:color="auto"/>
        <w:left w:val="none" w:sz="0" w:space="0" w:color="auto"/>
        <w:bottom w:val="none" w:sz="0" w:space="0" w:color="auto"/>
        <w:right w:val="none" w:sz="0" w:space="0" w:color="auto"/>
      </w:divBdr>
    </w:div>
    <w:div w:id="1163740231">
      <w:marLeft w:val="0"/>
      <w:marRight w:val="0"/>
      <w:marTop w:val="0"/>
      <w:marBottom w:val="0"/>
      <w:divBdr>
        <w:top w:val="none" w:sz="0" w:space="0" w:color="auto"/>
        <w:left w:val="none" w:sz="0" w:space="0" w:color="auto"/>
        <w:bottom w:val="none" w:sz="0" w:space="0" w:color="auto"/>
        <w:right w:val="none" w:sz="0" w:space="0" w:color="auto"/>
      </w:divBdr>
    </w:div>
    <w:div w:id="1163740232">
      <w:marLeft w:val="0"/>
      <w:marRight w:val="0"/>
      <w:marTop w:val="0"/>
      <w:marBottom w:val="0"/>
      <w:divBdr>
        <w:top w:val="none" w:sz="0" w:space="0" w:color="auto"/>
        <w:left w:val="none" w:sz="0" w:space="0" w:color="auto"/>
        <w:bottom w:val="none" w:sz="0" w:space="0" w:color="auto"/>
        <w:right w:val="none" w:sz="0" w:space="0" w:color="auto"/>
      </w:divBdr>
    </w:div>
    <w:div w:id="1163740233">
      <w:marLeft w:val="0"/>
      <w:marRight w:val="0"/>
      <w:marTop w:val="0"/>
      <w:marBottom w:val="0"/>
      <w:divBdr>
        <w:top w:val="none" w:sz="0" w:space="0" w:color="auto"/>
        <w:left w:val="none" w:sz="0" w:space="0" w:color="auto"/>
        <w:bottom w:val="none" w:sz="0" w:space="0" w:color="auto"/>
        <w:right w:val="none" w:sz="0" w:space="0" w:color="auto"/>
      </w:divBdr>
    </w:div>
    <w:div w:id="1163740234">
      <w:marLeft w:val="0"/>
      <w:marRight w:val="0"/>
      <w:marTop w:val="0"/>
      <w:marBottom w:val="0"/>
      <w:divBdr>
        <w:top w:val="none" w:sz="0" w:space="0" w:color="auto"/>
        <w:left w:val="none" w:sz="0" w:space="0" w:color="auto"/>
        <w:bottom w:val="none" w:sz="0" w:space="0" w:color="auto"/>
        <w:right w:val="none" w:sz="0" w:space="0" w:color="auto"/>
      </w:divBdr>
    </w:div>
    <w:div w:id="1163740235">
      <w:marLeft w:val="0"/>
      <w:marRight w:val="0"/>
      <w:marTop w:val="0"/>
      <w:marBottom w:val="0"/>
      <w:divBdr>
        <w:top w:val="none" w:sz="0" w:space="0" w:color="auto"/>
        <w:left w:val="none" w:sz="0" w:space="0" w:color="auto"/>
        <w:bottom w:val="none" w:sz="0" w:space="0" w:color="auto"/>
        <w:right w:val="none" w:sz="0" w:space="0" w:color="auto"/>
      </w:divBdr>
    </w:div>
    <w:div w:id="1163740236">
      <w:marLeft w:val="0"/>
      <w:marRight w:val="0"/>
      <w:marTop w:val="0"/>
      <w:marBottom w:val="0"/>
      <w:divBdr>
        <w:top w:val="none" w:sz="0" w:space="0" w:color="auto"/>
        <w:left w:val="none" w:sz="0" w:space="0" w:color="auto"/>
        <w:bottom w:val="none" w:sz="0" w:space="0" w:color="auto"/>
        <w:right w:val="none" w:sz="0" w:space="0" w:color="auto"/>
      </w:divBdr>
    </w:div>
    <w:div w:id="1163740237">
      <w:marLeft w:val="0"/>
      <w:marRight w:val="0"/>
      <w:marTop w:val="0"/>
      <w:marBottom w:val="0"/>
      <w:divBdr>
        <w:top w:val="none" w:sz="0" w:space="0" w:color="auto"/>
        <w:left w:val="none" w:sz="0" w:space="0" w:color="auto"/>
        <w:bottom w:val="none" w:sz="0" w:space="0" w:color="auto"/>
        <w:right w:val="none" w:sz="0" w:space="0" w:color="auto"/>
      </w:divBdr>
    </w:div>
    <w:div w:id="1163740240">
      <w:marLeft w:val="0"/>
      <w:marRight w:val="0"/>
      <w:marTop w:val="0"/>
      <w:marBottom w:val="0"/>
      <w:divBdr>
        <w:top w:val="none" w:sz="0" w:space="0" w:color="auto"/>
        <w:left w:val="none" w:sz="0" w:space="0" w:color="auto"/>
        <w:bottom w:val="none" w:sz="0" w:space="0" w:color="auto"/>
        <w:right w:val="none" w:sz="0" w:space="0" w:color="auto"/>
      </w:divBdr>
    </w:div>
    <w:div w:id="1163740243">
      <w:marLeft w:val="0"/>
      <w:marRight w:val="0"/>
      <w:marTop w:val="0"/>
      <w:marBottom w:val="0"/>
      <w:divBdr>
        <w:top w:val="none" w:sz="0" w:space="0" w:color="auto"/>
        <w:left w:val="none" w:sz="0" w:space="0" w:color="auto"/>
        <w:bottom w:val="none" w:sz="0" w:space="0" w:color="auto"/>
        <w:right w:val="none" w:sz="0" w:space="0" w:color="auto"/>
      </w:divBdr>
    </w:div>
    <w:div w:id="1163740244">
      <w:marLeft w:val="0"/>
      <w:marRight w:val="0"/>
      <w:marTop w:val="0"/>
      <w:marBottom w:val="0"/>
      <w:divBdr>
        <w:top w:val="none" w:sz="0" w:space="0" w:color="auto"/>
        <w:left w:val="none" w:sz="0" w:space="0" w:color="auto"/>
        <w:bottom w:val="none" w:sz="0" w:space="0" w:color="auto"/>
        <w:right w:val="none" w:sz="0" w:space="0" w:color="auto"/>
      </w:divBdr>
      <w:divsChild>
        <w:div w:id="1163740268">
          <w:marLeft w:val="0"/>
          <w:marRight w:val="0"/>
          <w:marTop w:val="0"/>
          <w:marBottom w:val="0"/>
          <w:divBdr>
            <w:top w:val="none" w:sz="0" w:space="0" w:color="auto"/>
            <w:left w:val="none" w:sz="0" w:space="0" w:color="auto"/>
            <w:bottom w:val="none" w:sz="0" w:space="0" w:color="auto"/>
            <w:right w:val="none" w:sz="0" w:space="0" w:color="auto"/>
          </w:divBdr>
          <w:divsChild>
            <w:div w:id="11637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245">
      <w:marLeft w:val="0"/>
      <w:marRight w:val="0"/>
      <w:marTop w:val="0"/>
      <w:marBottom w:val="0"/>
      <w:divBdr>
        <w:top w:val="none" w:sz="0" w:space="0" w:color="auto"/>
        <w:left w:val="none" w:sz="0" w:space="0" w:color="auto"/>
        <w:bottom w:val="none" w:sz="0" w:space="0" w:color="auto"/>
        <w:right w:val="none" w:sz="0" w:space="0" w:color="auto"/>
      </w:divBdr>
      <w:divsChild>
        <w:div w:id="1163740256">
          <w:marLeft w:val="0"/>
          <w:marRight w:val="0"/>
          <w:marTop w:val="0"/>
          <w:marBottom w:val="0"/>
          <w:divBdr>
            <w:top w:val="none" w:sz="0" w:space="0" w:color="auto"/>
            <w:left w:val="none" w:sz="0" w:space="0" w:color="auto"/>
            <w:bottom w:val="none" w:sz="0" w:space="0" w:color="auto"/>
            <w:right w:val="none" w:sz="0" w:space="0" w:color="auto"/>
          </w:divBdr>
          <w:divsChild>
            <w:div w:id="11637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246">
      <w:marLeft w:val="0"/>
      <w:marRight w:val="0"/>
      <w:marTop w:val="0"/>
      <w:marBottom w:val="0"/>
      <w:divBdr>
        <w:top w:val="none" w:sz="0" w:space="0" w:color="auto"/>
        <w:left w:val="none" w:sz="0" w:space="0" w:color="auto"/>
        <w:bottom w:val="none" w:sz="0" w:space="0" w:color="auto"/>
        <w:right w:val="none" w:sz="0" w:space="0" w:color="auto"/>
      </w:divBdr>
    </w:div>
    <w:div w:id="1163740247">
      <w:marLeft w:val="0"/>
      <w:marRight w:val="0"/>
      <w:marTop w:val="0"/>
      <w:marBottom w:val="0"/>
      <w:divBdr>
        <w:top w:val="none" w:sz="0" w:space="0" w:color="auto"/>
        <w:left w:val="none" w:sz="0" w:space="0" w:color="auto"/>
        <w:bottom w:val="none" w:sz="0" w:space="0" w:color="auto"/>
        <w:right w:val="none" w:sz="0" w:space="0" w:color="auto"/>
      </w:divBdr>
    </w:div>
    <w:div w:id="1163740248">
      <w:marLeft w:val="0"/>
      <w:marRight w:val="0"/>
      <w:marTop w:val="0"/>
      <w:marBottom w:val="0"/>
      <w:divBdr>
        <w:top w:val="none" w:sz="0" w:space="0" w:color="auto"/>
        <w:left w:val="none" w:sz="0" w:space="0" w:color="auto"/>
        <w:bottom w:val="none" w:sz="0" w:space="0" w:color="auto"/>
        <w:right w:val="none" w:sz="0" w:space="0" w:color="auto"/>
      </w:divBdr>
    </w:div>
    <w:div w:id="1163740249">
      <w:marLeft w:val="0"/>
      <w:marRight w:val="0"/>
      <w:marTop w:val="0"/>
      <w:marBottom w:val="0"/>
      <w:divBdr>
        <w:top w:val="none" w:sz="0" w:space="0" w:color="auto"/>
        <w:left w:val="none" w:sz="0" w:space="0" w:color="auto"/>
        <w:bottom w:val="none" w:sz="0" w:space="0" w:color="auto"/>
        <w:right w:val="none" w:sz="0" w:space="0" w:color="auto"/>
      </w:divBdr>
      <w:divsChild>
        <w:div w:id="1163740238">
          <w:marLeft w:val="547"/>
          <w:marRight w:val="0"/>
          <w:marTop w:val="115"/>
          <w:marBottom w:val="0"/>
          <w:divBdr>
            <w:top w:val="none" w:sz="0" w:space="0" w:color="auto"/>
            <w:left w:val="none" w:sz="0" w:space="0" w:color="auto"/>
            <w:bottom w:val="none" w:sz="0" w:space="0" w:color="auto"/>
            <w:right w:val="none" w:sz="0" w:space="0" w:color="auto"/>
          </w:divBdr>
        </w:div>
      </w:divsChild>
    </w:div>
    <w:div w:id="1163740251">
      <w:marLeft w:val="0"/>
      <w:marRight w:val="0"/>
      <w:marTop w:val="0"/>
      <w:marBottom w:val="0"/>
      <w:divBdr>
        <w:top w:val="none" w:sz="0" w:space="0" w:color="auto"/>
        <w:left w:val="none" w:sz="0" w:space="0" w:color="auto"/>
        <w:bottom w:val="none" w:sz="0" w:space="0" w:color="auto"/>
        <w:right w:val="none" w:sz="0" w:space="0" w:color="auto"/>
      </w:divBdr>
    </w:div>
    <w:div w:id="1163740252">
      <w:marLeft w:val="0"/>
      <w:marRight w:val="0"/>
      <w:marTop w:val="0"/>
      <w:marBottom w:val="0"/>
      <w:divBdr>
        <w:top w:val="none" w:sz="0" w:space="0" w:color="auto"/>
        <w:left w:val="none" w:sz="0" w:space="0" w:color="auto"/>
        <w:bottom w:val="none" w:sz="0" w:space="0" w:color="auto"/>
        <w:right w:val="none" w:sz="0" w:space="0" w:color="auto"/>
      </w:divBdr>
    </w:div>
    <w:div w:id="1163740253">
      <w:marLeft w:val="0"/>
      <w:marRight w:val="0"/>
      <w:marTop w:val="0"/>
      <w:marBottom w:val="0"/>
      <w:divBdr>
        <w:top w:val="none" w:sz="0" w:space="0" w:color="auto"/>
        <w:left w:val="none" w:sz="0" w:space="0" w:color="auto"/>
        <w:bottom w:val="none" w:sz="0" w:space="0" w:color="auto"/>
        <w:right w:val="none" w:sz="0" w:space="0" w:color="auto"/>
      </w:divBdr>
      <w:divsChild>
        <w:div w:id="1163740254">
          <w:marLeft w:val="0"/>
          <w:marRight w:val="0"/>
          <w:marTop w:val="0"/>
          <w:marBottom w:val="0"/>
          <w:divBdr>
            <w:top w:val="none" w:sz="0" w:space="0" w:color="auto"/>
            <w:left w:val="none" w:sz="0" w:space="0" w:color="auto"/>
            <w:bottom w:val="none" w:sz="0" w:space="0" w:color="auto"/>
            <w:right w:val="none" w:sz="0" w:space="0" w:color="auto"/>
          </w:divBdr>
          <w:divsChild>
            <w:div w:id="11637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255">
      <w:marLeft w:val="0"/>
      <w:marRight w:val="0"/>
      <w:marTop w:val="0"/>
      <w:marBottom w:val="0"/>
      <w:divBdr>
        <w:top w:val="none" w:sz="0" w:space="0" w:color="auto"/>
        <w:left w:val="none" w:sz="0" w:space="0" w:color="auto"/>
        <w:bottom w:val="none" w:sz="0" w:space="0" w:color="auto"/>
        <w:right w:val="none" w:sz="0" w:space="0" w:color="auto"/>
      </w:divBdr>
      <w:divsChild>
        <w:div w:id="1163740239">
          <w:marLeft w:val="0"/>
          <w:marRight w:val="0"/>
          <w:marTop w:val="0"/>
          <w:marBottom w:val="0"/>
          <w:divBdr>
            <w:top w:val="none" w:sz="0" w:space="0" w:color="auto"/>
            <w:left w:val="none" w:sz="0" w:space="0" w:color="auto"/>
            <w:bottom w:val="none" w:sz="0" w:space="0" w:color="auto"/>
            <w:right w:val="none" w:sz="0" w:space="0" w:color="auto"/>
          </w:divBdr>
          <w:divsChild>
            <w:div w:id="1163740241">
              <w:marLeft w:val="0"/>
              <w:marRight w:val="0"/>
              <w:marTop w:val="0"/>
              <w:marBottom w:val="0"/>
              <w:divBdr>
                <w:top w:val="none" w:sz="0" w:space="0" w:color="auto"/>
                <w:left w:val="none" w:sz="0" w:space="0" w:color="auto"/>
                <w:bottom w:val="none" w:sz="0" w:space="0" w:color="auto"/>
                <w:right w:val="none" w:sz="0" w:space="0" w:color="auto"/>
              </w:divBdr>
            </w:div>
            <w:div w:id="11637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257">
      <w:marLeft w:val="0"/>
      <w:marRight w:val="0"/>
      <w:marTop w:val="0"/>
      <w:marBottom w:val="0"/>
      <w:divBdr>
        <w:top w:val="none" w:sz="0" w:space="0" w:color="auto"/>
        <w:left w:val="none" w:sz="0" w:space="0" w:color="auto"/>
        <w:bottom w:val="none" w:sz="0" w:space="0" w:color="auto"/>
        <w:right w:val="none" w:sz="0" w:space="0" w:color="auto"/>
      </w:divBdr>
    </w:div>
    <w:div w:id="1163740260">
      <w:marLeft w:val="0"/>
      <w:marRight w:val="0"/>
      <w:marTop w:val="0"/>
      <w:marBottom w:val="0"/>
      <w:divBdr>
        <w:top w:val="none" w:sz="0" w:space="0" w:color="auto"/>
        <w:left w:val="none" w:sz="0" w:space="0" w:color="auto"/>
        <w:bottom w:val="none" w:sz="0" w:space="0" w:color="auto"/>
        <w:right w:val="none" w:sz="0" w:space="0" w:color="auto"/>
      </w:divBdr>
    </w:div>
    <w:div w:id="1163740261">
      <w:marLeft w:val="0"/>
      <w:marRight w:val="0"/>
      <w:marTop w:val="0"/>
      <w:marBottom w:val="0"/>
      <w:divBdr>
        <w:top w:val="none" w:sz="0" w:space="0" w:color="auto"/>
        <w:left w:val="none" w:sz="0" w:space="0" w:color="auto"/>
        <w:bottom w:val="none" w:sz="0" w:space="0" w:color="auto"/>
        <w:right w:val="none" w:sz="0" w:space="0" w:color="auto"/>
      </w:divBdr>
      <w:divsChild>
        <w:div w:id="1163740265">
          <w:marLeft w:val="0"/>
          <w:marRight w:val="0"/>
          <w:marTop w:val="0"/>
          <w:marBottom w:val="0"/>
          <w:divBdr>
            <w:top w:val="none" w:sz="0" w:space="0" w:color="auto"/>
            <w:left w:val="none" w:sz="0" w:space="0" w:color="auto"/>
            <w:bottom w:val="none" w:sz="0" w:space="0" w:color="auto"/>
            <w:right w:val="none" w:sz="0" w:space="0" w:color="auto"/>
          </w:divBdr>
          <w:divsChild>
            <w:div w:id="116374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264">
      <w:marLeft w:val="0"/>
      <w:marRight w:val="0"/>
      <w:marTop w:val="0"/>
      <w:marBottom w:val="0"/>
      <w:divBdr>
        <w:top w:val="none" w:sz="0" w:space="0" w:color="auto"/>
        <w:left w:val="none" w:sz="0" w:space="0" w:color="auto"/>
        <w:bottom w:val="none" w:sz="0" w:space="0" w:color="auto"/>
        <w:right w:val="none" w:sz="0" w:space="0" w:color="auto"/>
      </w:divBdr>
    </w:div>
    <w:div w:id="1163740266">
      <w:marLeft w:val="0"/>
      <w:marRight w:val="0"/>
      <w:marTop w:val="0"/>
      <w:marBottom w:val="0"/>
      <w:divBdr>
        <w:top w:val="none" w:sz="0" w:space="0" w:color="auto"/>
        <w:left w:val="none" w:sz="0" w:space="0" w:color="auto"/>
        <w:bottom w:val="none" w:sz="0" w:space="0" w:color="auto"/>
        <w:right w:val="none" w:sz="0" w:space="0" w:color="auto"/>
      </w:divBdr>
    </w:div>
    <w:div w:id="1163740267">
      <w:marLeft w:val="0"/>
      <w:marRight w:val="0"/>
      <w:marTop w:val="0"/>
      <w:marBottom w:val="0"/>
      <w:divBdr>
        <w:top w:val="none" w:sz="0" w:space="0" w:color="auto"/>
        <w:left w:val="none" w:sz="0" w:space="0" w:color="auto"/>
        <w:bottom w:val="none" w:sz="0" w:space="0" w:color="auto"/>
        <w:right w:val="none" w:sz="0" w:space="0" w:color="auto"/>
      </w:divBdr>
    </w:div>
    <w:div w:id="1163740269">
      <w:marLeft w:val="0"/>
      <w:marRight w:val="0"/>
      <w:marTop w:val="0"/>
      <w:marBottom w:val="0"/>
      <w:divBdr>
        <w:top w:val="none" w:sz="0" w:space="0" w:color="auto"/>
        <w:left w:val="none" w:sz="0" w:space="0" w:color="auto"/>
        <w:bottom w:val="none" w:sz="0" w:space="0" w:color="auto"/>
        <w:right w:val="none" w:sz="0" w:space="0" w:color="auto"/>
      </w:divBdr>
    </w:div>
    <w:div w:id="1163740270">
      <w:marLeft w:val="0"/>
      <w:marRight w:val="0"/>
      <w:marTop w:val="0"/>
      <w:marBottom w:val="0"/>
      <w:divBdr>
        <w:top w:val="none" w:sz="0" w:space="0" w:color="auto"/>
        <w:left w:val="none" w:sz="0" w:space="0" w:color="auto"/>
        <w:bottom w:val="none" w:sz="0" w:space="0" w:color="auto"/>
        <w:right w:val="none" w:sz="0" w:space="0" w:color="auto"/>
      </w:divBdr>
      <w:divsChild>
        <w:div w:id="1163740242">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1163740271">
      <w:marLeft w:val="0"/>
      <w:marRight w:val="0"/>
      <w:marTop w:val="0"/>
      <w:marBottom w:val="0"/>
      <w:divBdr>
        <w:top w:val="none" w:sz="0" w:space="0" w:color="auto"/>
        <w:left w:val="none" w:sz="0" w:space="0" w:color="auto"/>
        <w:bottom w:val="none" w:sz="0" w:space="0" w:color="auto"/>
        <w:right w:val="none" w:sz="0" w:space="0" w:color="auto"/>
      </w:divBdr>
    </w:div>
    <w:div w:id="1163740272">
      <w:marLeft w:val="0"/>
      <w:marRight w:val="0"/>
      <w:marTop w:val="0"/>
      <w:marBottom w:val="0"/>
      <w:divBdr>
        <w:top w:val="none" w:sz="0" w:space="0" w:color="auto"/>
        <w:left w:val="none" w:sz="0" w:space="0" w:color="auto"/>
        <w:bottom w:val="none" w:sz="0" w:space="0" w:color="auto"/>
        <w:right w:val="none" w:sz="0" w:space="0" w:color="auto"/>
      </w:divBdr>
    </w:div>
    <w:div w:id="1163740273">
      <w:marLeft w:val="0"/>
      <w:marRight w:val="0"/>
      <w:marTop w:val="0"/>
      <w:marBottom w:val="0"/>
      <w:divBdr>
        <w:top w:val="none" w:sz="0" w:space="0" w:color="auto"/>
        <w:left w:val="none" w:sz="0" w:space="0" w:color="auto"/>
        <w:bottom w:val="none" w:sz="0" w:space="0" w:color="auto"/>
        <w:right w:val="none" w:sz="0" w:space="0" w:color="auto"/>
      </w:divBdr>
    </w:div>
    <w:div w:id="1163740274">
      <w:marLeft w:val="0"/>
      <w:marRight w:val="0"/>
      <w:marTop w:val="0"/>
      <w:marBottom w:val="0"/>
      <w:divBdr>
        <w:top w:val="none" w:sz="0" w:space="0" w:color="auto"/>
        <w:left w:val="none" w:sz="0" w:space="0" w:color="auto"/>
        <w:bottom w:val="none" w:sz="0" w:space="0" w:color="auto"/>
        <w:right w:val="none" w:sz="0" w:space="0" w:color="auto"/>
      </w:divBdr>
    </w:div>
    <w:div w:id="1163740275">
      <w:marLeft w:val="0"/>
      <w:marRight w:val="0"/>
      <w:marTop w:val="0"/>
      <w:marBottom w:val="0"/>
      <w:divBdr>
        <w:top w:val="none" w:sz="0" w:space="0" w:color="auto"/>
        <w:left w:val="none" w:sz="0" w:space="0" w:color="auto"/>
        <w:bottom w:val="none" w:sz="0" w:space="0" w:color="auto"/>
        <w:right w:val="none" w:sz="0" w:space="0" w:color="auto"/>
      </w:divBdr>
    </w:div>
    <w:div w:id="1163740276">
      <w:marLeft w:val="0"/>
      <w:marRight w:val="0"/>
      <w:marTop w:val="0"/>
      <w:marBottom w:val="0"/>
      <w:divBdr>
        <w:top w:val="none" w:sz="0" w:space="0" w:color="auto"/>
        <w:left w:val="none" w:sz="0" w:space="0" w:color="auto"/>
        <w:bottom w:val="none" w:sz="0" w:space="0" w:color="auto"/>
        <w:right w:val="none" w:sz="0" w:space="0" w:color="auto"/>
      </w:divBdr>
    </w:div>
    <w:div w:id="1163740279">
      <w:marLeft w:val="0"/>
      <w:marRight w:val="0"/>
      <w:marTop w:val="0"/>
      <w:marBottom w:val="0"/>
      <w:divBdr>
        <w:top w:val="none" w:sz="0" w:space="0" w:color="auto"/>
        <w:left w:val="none" w:sz="0" w:space="0" w:color="auto"/>
        <w:bottom w:val="none" w:sz="0" w:space="0" w:color="auto"/>
        <w:right w:val="none" w:sz="0" w:space="0" w:color="auto"/>
      </w:divBdr>
    </w:div>
    <w:div w:id="1163740282">
      <w:marLeft w:val="0"/>
      <w:marRight w:val="0"/>
      <w:marTop w:val="0"/>
      <w:marBottom w:val="0"/>
      <w:divBdr>
        <w:top w:val="none" w:sz="0" w:space="0" w:color="auto"/>
        <w:left w:val="none" w:sz="0" w:space="0" w:color="auto"/>
        <w:bottom w:val="none" w:sz="0" w:space="0" w:color="auto"/>
        <w:right w:val="none" w:sz="0" w:space="0" w:color="auto"/>
      </w:divBdr>
    </w:div>
    <w:div w:id="1163740283">
      <w:marLeft w:val="0"/>
      <w:marRight w:val="0"/>
      <w:marTop w:val="0"/>
      <w:marBottom w:val="0"/>
      <w:divBdr>
        <w:top w:val="none" w:sz="0" w:space="0" w:color="auto"/>
        <w:left w:val="none" w:sz="0" w:space="0" w:color="auto"/>
        <w:bottom w:val="none" w:sz="0" w:space="0" w:color="auto"/>
        <w:right w:val="none" w:sz="0" w:space="0" w:color="auto"/>
      </w:divBdr>
      <w:divsChild>
        <w:div w:id="1163740307">
          <w:marLeft w:val="0"/>
          <w:marRight w:val="0"/>
          <w:marTop w:val="0"/>
          <w:marBottom w:val="0"/>
          <w:divBdr>
            <w:top w:val="none" w:sz="0" w:space="0" w:color="auto"/>
            <w:left w:val="none" w:sz="0" w:space="0" w:color="auto"/>
            <w:bottom w:val="none" w:sz="0" w:space="0" w:color="auto"/>
            <w:right w:val="none" w:sz="0" w:space="0" w:color="auto"/>
          </w:divBdr>
          <w:divsChild>
            <w:div w:id="11637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284">
      <w:marLeft w:val="0"/>
      <w:marRight w:val="0"/>
      <w:marTop w:val="0"/>
      <w:marBottom w:val="0"/>
      <w:divBdr>
        <w:top w:val="none" w:sz="0" w:space="0" w:color="auto"/>
        <w:left w:val="none" w:sz="0" w:space="0" w:color="auto"/>
        <w:bottom w:val="none" w:sz="0" w:space="0" w:color="auto"/>
        <w:right w:val="none" w:sz="0" w:space="0" w:color="auto"/>
      </w:divBdr>
      <w:divsChild>
        <w:div w:id="1163740295">
          <w:marLeft w:val="0"/>
          <w:marRight w:val="0"/>
          <w:marTop w:val="0"/>
          <w:marBottom w:val="0"/>
          <w:divBdr>
            <w:top w:val="none" w:sz="0" w:space="0" w:color="auto"/>
            <w:left w:val="none" w:sz="0" w:space="0" w:color="auto"/>
            <w:bottom w:val="none" w:sz="0" w:space="0" w:color="auto"/>
            <w:right w:val="none" w:sz="0" w:space="0" w:color="auto"/>
          </w:divBdr>
          <w:divsChild>
            <w:div w:id="116374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285">
      <w:marLeft w:val="0"/>
      <w:marRight w:val="0"/>
      <w:marTop w:val="0"/>
      <w:marBottom w:val="0"/>
      <w:divBdr>
        <w:top w:val="none" w:sz="0" w:space="0" w:color="auto"/>
        <w:left w:val="none" w:sz="0" w:space="0" w:color="auto"/>
        <w:bottom w:val="none" w:sz="0" w:space="0" w:color="auto"/>
        <w:right w:val="none" w:sz="0" w:space="0" w:color="auto"/>
      </w:divBdr>
    </w:div>
    <w:div w:id="1163740286">
      <w:marLeft w:val="0"/>
      <w:marRight w:val="0"/>
      <w:marTop w:val="0"/>
      <w:marBottom w:val="0"/>
      <w:divBdr>
        <w:top w:val="none" w:sz="0" w:space="0" w:color="auto"/>
        <w:left w:val="none" w:sz="0" w:space="0" w:color="auto"/>
        <w:bottom w:val="none" w:sz="0" w:space="0" w:color="auto"/>
        <w:right w:val="none" w:sz="0" w:space="0" w:color="auto"/>
      </w:divBdr>
    </w:div>
    <w:div w:id="1163740287">
      <w:marLeft w:val="0"/>
      <w:marRight w:val="0"/>
      <w:marTop w:val="0"/>
      <w:marBottom w:val="0"/>
      <w:divBdr>
        <w:top w:val="none" w:sz="0" w:space="0" w:color="auto"/>
        <w:left w:val="none" w:sz="0" w:space="0" w:color="auto"/>
        <w:bottom w:val="none" w:sz="0" w:space="0" w:color="auto"/>
        <w:right w:val="none" w:sz="0" w:space="0" w:color="auto"/>
      </w:divBdr>
    </w:div>
    <w:div w:id="1163740288">
      <w:marLeft w:val="0"/>
      <w:marRight w:val="0"/>
      <w:marTop w:val="0"/>
      <w:marBottom w:val="0"/>
      <w:divBdr>
        <w:top w:val="none" w:sz="0" w:space="0" w:color="auto"/>
        <w:left w:val="none" w:sz="0" w:space="0" w:color="auto"/>
        <w:bottom w:val="none" w:sz="0" w:space="0" w:color="auto"/>
        <w:right w:val="none" w:sz="0" w:space="0" w:color="auto"/>
      </w:divBdr>
      <w:divsChild>
        <w:div w:id="1163740277">
          <w:marLeft w:val="547"/>
          <w:marRight w:val="0"/>
          <w:marTop w:val="115"/>
          <w:marBottom w:val="0"/>
          <w:divBdr>
            <w:top w:val="none" w:sz="0" w:space="0" w:color="auto"/>
            <w:left w:val="none" w:sz="0" w:space="0" w:color="auto"/>
            <w:bottom w:val="none" w:sz="0" w:space="0" w:color="auto"/>
            <w:right w:val="none" w:sz="0" w:space="0" w:color="auto"/>
          </w:divBdr>
        </w:div>
      </w:divsChild>
    </w:div>
    <w:div w:id="1163740290">
      <w:marLeft w:val="0"/>
      <w:marRight w:val="0"/>
      <w:marTop w:val="0"/>
      <w:marBottom w:val="0"/>
      <w:divBdr>
        <w:top w:val="none" w:sz="0" w:space="0" w:color="auto"/>
        <w:left w:val="none" w:sz="0" w:space="0" w:color="auto"/>
        <w:bottom w:val="none" w:sz="0" w:space="0" w:color="auto"/>
        <w:right w:val="none" w:sz="0" w:space="0" w:color="auto"/>
      </w:divBdr>
    </w:div>
    <w:div w:id="1163740291">
      <w:marLeft w:val="0"/>
      <w:marRight w:val="0"/>
      <w:marTop w:val="0"/>
      <w:marBottom w:val="0"/>
      <w:divBdr>
        <w:top w:val="none" w:sz="0" w:space="0" w:color="auto"/>
        <w:left w:val="none" w:sz="0" w:space="0" w:color="auto"/>
        <w:bottom w:val="none" w:sz="0" w:space="0" w:color="auto"/>
        <w:right w:val="none" w:sz="0" w:space="0" w:color="auto"/>
      </w:divBdr>
    </w:div>
    <w:div w:id="1163740292">
      <w:marLeft w:val="0"/>
      <w:marRight w:val="0"/>
      <w:marTop w:val="0"/>
      <w:marBottom w:val="0"/>
      <w:divBdr>
        <w:top w:val="none" w:sz="0" w:space="0" w:color="auto"/>
        <w:left w:val="none" w:sz="0" w:space="0" w:color="auto"/>
        <w:bottom w:val="none" w:sz="0" w:space="0" w:color="auto"/>
        <w:right w:val="none" w:sz="0" w:space="0" w:color="auto"/>
      </w:divBdr>
      <w:divsChild>
        <w:div w:id="1163740293">
          <w:marLeft w:val="0"/>
          <w:marRight w:val="0"/>
          <w:marTop w:val="0"/>
          <w:marBottom w:val="0"/>
          <w:divBdr>
            <w:top w:val="none" w:sz="0" w:space="0" w:color="auto"/>
            <w:left w:val="none" w:sz="0" w:space="0" w:color="auto"/>
            <w:bottom w:val="none" w:sz="0" w:space="0" w:color="auto"/>
            <w:right w:val="none" w:sz="0" w:space="0" w:color="auto"/>
          </w:divBdr>
          <w:divsChild>
            <w:div w:id="11637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294">
      <w:marLeft w:val="0"/>
      <w:marRight w:val="0"/>
      <w:marTop w:val="0"/>
      <w:marBottom w:val="0"/>
      <w:divBdr>
        <w:top w:val="none" w:sz="0" w:space="0" w:color="auto"/>
        <w:left w:val="none" w:sz="0" w:space="0" w:color="auto"/>
        <w:bottom w:val="none" w:sz="0" w:space="0" w:color="auto"/>
        <w:right w:val="none" w:sz="0" w:space="0" w:color="auto"/>
      </w:divBdr>
      <w:divsChild>
        <w:div w:id="1163740278">
          <w:marLeft w:val="0"/>
          <w:marRight w:val="0"/>
          <w:marTop w:val="0"/>
          <w:marBottom w:val="0"/>
          <w:divBdr>
            <w:top w:val="none" w:sz="0" w:space="0" w:color="auto"/>
            <w:left w:val="none" w:sz="0" w:space="0" w:color="auto"/>
            <w:bottom w:val="none" w:sz="0" w:space="0" w:color="auto"/>
            <w:right w:val="none" w:sz="0" w:space="0" w:color="auto"/>
          </w:divBdr>
          <w:divsChild>
            <w:div w:id="1163740280">
              <w:marLeft w:val="0"/>
              <w:marRight w:val="0"/>
              <w:marTop w:val="0"/>
              <w:marBottom w:val="0"/>
              <w:divBdr>
                <w:top w:val="none" w:sz="0" w:space="0" w:color="auto"/>
                <w:left w:val="none" w:sz="0" w:space="0" w:color="auto"/>
                <w:bottom w:val="none" w:sz="0" w:space="0" w:color="auto"/>
                <w:right w:val="none" w:sz="0" w:space="0" w:color="auto"/>
              </w:divBdr>
            </w:div>
            <w:div w:id="11637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296">
      <w:marLeft w:val="0"/>
      <w:marRight w:val="0"/>
      <w:marTop w:val="0"/>
      <w:marBottom w:val="0"/>
      <w:divBdr>
        <w:top w:val="none" w:sz="0" w:space="0" w:color="auto"/>
        <w:left w:val="none" w:sz="0" w:space="0" w:color="auto"/>
        <w:bottom w:val="none" w:sz="0" w:space="0" w:color="auto"/>
        <w:right w:val="none" w:sz="0" w:space="0" w:color="auto"/>
      </w:divBdr>
    </w:div>
    <w:div w:id="1163740299">
      <w:marLeft w:val="0"/>
      <w:marRight w:val="0"/>
      <w:marTop w:val="0"/>
      <w:marBottom w:val="0"/>
      <w:divBdr>
        <w:top w:val="none" w:sz="0" w:space="0" w:color="auto"/>
        <w:left w:val="none" w:sz="0" w:space="0" w:color="auto"/>
        <w:bottom w:val="none" w:sz="0" w:space="0" w:color="auto"/>
        <w:right w:val="none" w:sz="0" w:space="0" w:color="auto"/>
      </w:divBdr>
    </w:div>
    <w:div w:id="1163740300">
      <w:marLeft w:val="0"/>
      <w:marRight w:val="0"/>
      <w:marTop w:val="0"/>
      <w:marBottom w:val="0"/>
      <w:divBdr>
        <w:top w:val="none" w:sz="0" w:space="0" w:color="auto"/>
        <w:left w:val="none" w:sz="0" w:space="0" w:color="auto"/>
        <w:bottom w:val="none" w:sz="0" w:space="0" w:color="auto"/>
        <w:right w:val="none" w:sz="0" w:space="0" w:color="auto"/>
      </w:divBdr>
      <w:divsChild>
        <w:div w:id="1163740304">
          <w:marLeft w:val="0"/>
          <w:marRight w:val="0"/>
          <w:marTop w:val="0"/>
          <w:marBottom w:val="0"/>
          <w:divBdr>
            <w:top w:val="none" w:sz="0" w:space="0" w:color="auto"/>
            <w:left w:val="none" w:sz="0" w:space="0" w:color="auto"/>
            <w:bottom w:val="none" w:sz="0" w:space="0" w:color="auto"/>
            <w:right w:val="none" w:sz="0" w:space="0" w:color="auto"/>
          </w:divBdr>
          <w:divsChild>
            <w:div w:id="116374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03">
      <w:marLeft w:val="0"/>
      <w:marRight w:val="0"/>
      <w:marTop w:val="0"/>
      <w:marBottom w:val="0"/>
      <w:divBdr>
        <w:top w:val="none" w:sz="0" w:space="0" w:color="auto"/>
        <w:left w:val="none" w:sz="0" w:space="0" w:color="auto"/>
        <w:bottom w:val="none" w:sz="0" w:space="0" w:color="auto"/>
        <w:right w:val="none" w:sz="0" w:space="0" w:color="auto"/>
      </w:divBdr>
    </w:div>
    <w:div w:id="1163740305">
      <w:marLeft w:val="0"/>
      <w:marRight w:val="0"/>
      <w:marTop w:val="0"/>
      <w:marBottom w:val="0"/>
      <w:divBdr>
        <w:top w:val="none" w:sz="0" w:space="0" w:color="auto"/>
        <w:left w:val="none" w:sz="0" w:space="0" w:color="auto"/>
        <w:bottom w:val="none" w:sz="0" w:space="0" w:color="auto"/>
        <w:right w:val="none" w:sz="0" w:space="0" w:color="auto"/>
      </w:divBdr>
    </w:div>
    <w:div w:id="1163740306">
      <w:marLeft w:val="0"/>
      <w:marRight w:val="0"/>
      <w:marTop w:val="0"/>
      <w:marBottom w:val="0"/>
      <w:divBdr>
        <w:top w:val="none" w:sz="0" w:space="0" w:color="auto"/>
        <w:left w:val="none" w:sz="0" w:space="0" w:color="auto"/>
        <w:bottom w:val="none" w:sz="0" w:space="0" w:color="auto"/>
        <w:right w:val="none" w:sz="0" w:space="0" w:color="auto"/>
      </w:divBdr>
    </w:div>
    <w:div w:id="1163740308">
      <w:marLeft w:val="0"/>
      <w:marRight w:val="0"/>
      <w:marTop w:val="0"/>
      <w:marBottom w:val="0"/>
      <w:divBdr>
        <w:top w:val="none" w:sz="0" w:space="0" w:color="auto"/>
        <w:left w:val="none" w:sz="0" w:space="0" w:color="auto"/>
        <w:bottom w:val="none" w:sz="0" w:space="0" w:color="auto"/>
        <w:right w:val="none" w:sz="0" w:space="0" w:color="auto"/>
      </w:divBdr>
    </w:div>
    <w:div w:id="1163740309">
      <w:marLeft w:val="0"/>
      <w:marRight w:val="0"/>
      <w:marTop w:val="0"/>
      <w:marBottom w:val="0"/>
      <w:divBdr>
        <w:top w:val="none" w:sz="0" w:space="0" w:color="auto"/>
        <w:left w:val="none" w:sz="0" w:space="0" w:color="auto"/>
        <w:bottom w:val="none" w:sz="0" w:space="0" w:color="auto"/>
        <w:right w:val="none" w:sz="0" w:space="0" w:color="auto"/>
      </w:divBdr>
      <w:divsChild>
        <w:div w:id="1163740281">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1163740310">
      <w:marLeft w:val="0"/>
      <w:marRight w:val="0"/>
      <w:marTop w:val="0"/>
      <w:marBottom w:val="0"/>
      <w:divBdr>
        <w:top w:val="none" w:sz="0" w:space="0" w:color="auto"/>
        <w:left w:val="none" w:sz="0" w:space="0" w:color="auto"/>
        <w:bottom w:val="none" w:sz="0" w:space="0" w:color="auto"/>
        <w:right w:val="none" w:sz="0" w:space="0" w:color="auto"/>
      </w:divBdr>
    </w:div>
    <w:div w:id="1163740311">
      <w:marLeft w:val="0"/>
      <w:marRight w:val="0"/>
      <w:marTop w:val="0"/>
      <w:marBottom w:val="0"/>
      <w:divBdr>
        <w:top w:val="none" w:sz="0" w:space="0" w:color="auto"/>
        <w:left w:val="none" w:sz="0" w:space="0" w:color="auto"/>
        <w:bottom w:val="none" w:sz="0" w:space="0" w:color="auto"/>
        <w:right w:val="none" w:sz="0" w:space="0" w:color="auto"/>
      </w:divBdr>
    </w:div>
    <w:div w:id="1163740312">
      <w:marLeft w:val="0"/>
      <w:marRight w:val="0"/>
      <w:marTop w:val="0"/>
      <w:marBottom w:val="0"/>
      <w:divBdr>
        <w:top w:val="none" w:sz="0" w:space="0" w:color="auto"/>
        <w:left w:val="none" w:sz="0" w:space="0" w:color="auto"/>
        <w:bottom w:val="none" w:sz="0" w:space="0" w:color="auto"/>
        <w:right w:val="none" w:sz="0" w:space="0" w:color="auto"/>
      </w:divBdr>
    </w:div>
    <w:div w:id="1163740313">
      <w:marLeft w:val="0"/>
      <w:marRight w:val="0"/>
      <w:marTop w:val="0"/>
      <w:marBottom w:val="0"/>
      <w:divBdr>
        <w:top w:val="none" w:sz="0" w:space="0" w:color="auto"/>
        <w:left w:val="none" w:sz="0" w:space="0" w:color="auto"/>
        <w:bottom w:val="none" w:sz="0" w:space="0" w:color="auto"/>
        <w:right w:val="none" w:sz="0" w:space="0" w:color="auto"/>
      </w:divBdr>
    </w:div>
    <w:div w:id="1163740314">
      <w:marLeft w:val="0"/>
      <w:marRight w:val="0"/>
      <w:marTop w:val="0"/>
      <w:marBottom w:val="0"/>
      <w:divBdr>
        <w:top w:val="none" w:sz="0" w:space="0" w:color="auto"/>
        <w:left w:val="none" w:sz="0" w:space="0" w:color="auto"/>
        <w:bottom w:val="none" w:sz="0" w:space="0" w:color="auto"/>
        <w:right w:val="none" w:sz="0" w:space="0" w:color="auto"/>
      </w:divBdr>
    </w:div>
    <w:div w:id="1163740317">
      <w:marLeft w:val="0"/>
      <w:marRight w:val="0"/>
      <w:marTop w:val="0"/>
      <w:marBottom w:val="0"/>
      <w:divBdr>
        <w:top w:val="none" w:sz="0" w:space="0" w:color="auto"/>
        <w:left w:val="none" w:sz="0" w:space="0" w:color="auto"/>
        <w:bottom w:val="none" w:sz="0" w:space="0" w:color="auto"/>
        <w:right w:val="none" w:sz="0" w:space="0" w:color="auto"/>
      </w:divBdr>
    </w:div>
    <w:div w:id="1163740320">
      <w:marLeft w:val="0"/>
      <w:marRight w:val="0"/>
      <w:marTop w:val="0"/>
      <w:marBottom w:val="0"/>
      <w:divBdr>
        <w:top w:val="none" w:sz="0" w:space="0" w:color="auto"/>
        <w:left w:val="none" w:sz="0" w:space="0" w:color="auto"/>
        <w:bottom w:val="none" w:sz="0" w:space="0" w:color="auto"/>
        <w:right w:val="none" w:sz="0" w:space="0" w:color="auto"/>
      </w:divBdr>
    </w:div>
    <w:div w:id="1163740321">
      <w:marLeft w:val="0"/>
      <w:marRight w:val="0"/>
      <w:marTop w:val="0"/>
      <w:marBottom w:val="0"/>
      <w:divBdr>
        <w:top w:val="none" w:sz="0" w:space="0" w:color="auto"/>
        <w:left w:val="none" w:sz="0" w:space="0" w:color="auto"/>
        <w:bottom w:val="none" w:sz="0" w:space="0" w:color="auto"/>
        <w:right w:val="none" w:sz="0" w:space="0" w:color="auto"/>
      </w:divBdr>
      <w:divsChild>
        <w:div w:id="1163740345">
          <w:marLeft w:val="0"/>
          <w:marRight w:val="0"/>
          <w:marTop w:val="0"/>
          <w:marBottom w:val="0"/>
          <w:divBdr>
            <w:top w:val="none" w:sz="0" w:space="0" w:color="auto"/>
            <w:left w:val="none" w:sz="0" w:space="0" w:color="auto"/>
            <w:bottom w:val="none" w:sz="0" w:space="0" w:color="auto"/>
            <w:right w:val="none" w:sz="0" w:space="0" w:color="auto"/>
          </w:divBdr>
          <w:divsChild>
            <w:div w:id="11637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22">
      <w:marLeft w:val="0"/>
      <w:marRight w:val="0"/>
      <w:marTop w:val="0"/>
      <w:marBottom w:val="0"/>
      <w:divBdr>
        <w:top w:val="none" w:sz="0" w:space="0" w:color="auto"/>
        <w:left w:val="none" w:sz="0" w:space="0" w:color="auto"/>
        <w:bottom w:val="none" w:sz="0" w:space="0" w:color="auto"/>
        <w:right w:val="none" w:sz="0" w:space="0" w:color="auto"/>
      </w:divBdr>
      <w:divsChild>
        <w:div w:id="1163740333">
          <w:marLeft w:val="0"/>
          <w:marRight w:val="0"/>
          <w:marTop w:val="0"/>
          <w:marBottom w:val="0"/>
          <w:divBdr>
            <w:top w:val="none" w:sz="0" w:space="0" w:color="auto"/>
            <w:left w:val="none" w:sz="0" w:space="0" w:color="auto"/>
            <w:bottom w:val="none" w:sz="0" w:space="0" w:color="auto"/>
            <w:right w:val="none" w:sz="0" w:space="0" w:color="auto"/>
          </w:divBdr>
          <w:divsChild>
            <w:div w:id="116374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23">
      <w:marLeft w:val="0"/>
      <w:marRight w:val="0"/>
      <w:marTop w:val="0"/>
      <w:marBottom w:val="0"/>
      <w:divBdr>
        <w:top w:val="none" w:sz="0" w:space="0" w:color="auto"/>
        <w:left w:val="none" w:sz="0" w:space="0" w:color="auto"/>
        <w:bottom w:val="none" w:sz="0" w:space="0" w:color="auto"/>
        <w:right w:val="none" w:sz="0" w:space="0" w:color="auto"/>
      </w:divBdr>
    </w:div>
    <w:div w:id="1163740324">
      <w:marLeft w:val="0"/>
      <w:marRight w:val="0"/>
      <w:marTop w:val="0"/>
      <w:marBottom w:val="0"/>
      <w:divBdr>
        <w:top w:val="none" w:sz="0" w:space="0" w:color="auto"/>
        <w:left w:val="none" w:sz="0" w:space="0" w:color="auto"/>
        <w:bottom w:val="none" w:sz="0" w:space="0" w:color="auto"/>
        <w:right w:val="none" w:sz="0" w:space="0" w:color="auto"/>
      </w:divBdr>
    </w:div>
    <w:div w:id="1163740325">
      <w:marLeft w:val="0"/>
      <w:marRight w:val="0"/>
      <w:marTop w:val="0"/>
      <w:marBottom w:val="0"/>
      <w:divBdr>
        <w:top w:val="none" w:sz="0" w:space="0" w:color="auto"/>
        <w:left w:val="none" w:sz="0" w:space="0" w:color="auto"/>
        <w:bottom w:val="none" w:sz="0" w:space="0" w:color="auto"/>
        <w:right w:val="none" w:sz="0" w:space="0" w:color="auto"/>
      </w:divBdr>
    </w:div>
    <w:div w:id="1163740326">
      <w:marLeft w:val="0"/>
      <w:marRight w:val="0"/>
      <w:marTop w:val="0"/>
      <w:marBottom w:val="0"/>
      <w:divBdr>
        <w:top w:val="none" w:sz="0" w:space="0" w:color="auto"/>
        <w:left w:val="none" w:sz="0" w:space="0" w:color="auto"/>
        <w:bottom w:val="none" w:sz="0" w:space="0" w:color="auto"/>
        <w:right w:val="none" w:sz="0" w:space="0" w:color="auto"/>
      </w:divBdr>
      <w:divsChild>
        <w:div w:id="1163740315">
          <w:marLeft w:val="547"/>
          <w:marRight w:val="0"/>
          <w:marTop w:val="115"/>
          <w:marBottom w:val="0"/>
          <w:divBdr>
            <w:top w:val="none" w:sz="0" w:space="0" w:color="auto"/>
            <w:left w:val="none" w:sz="0" w:space="0" w:color="auto"/>
            <w:bottom w:val="none" w:sz="0" w:space="0" w:color="auto"/>
            <w:right w:val="none" w:sz="0" w:space="0" w:color="auto"/>
          </w:divBdr>
        </w:div>
      </w:divsChild>
    </w:div>
    <w:div w:id="1163740328">
      <w:marLeft w:val="0"/>
      <w:marRight w:val="0"/>
      <w:marTop w:val="0"/>
      <w:marBottom w:val="0"/>
      <w:divBdr>
        <w:top w:val="none" w:sz="0" w:space="0" w:color="auto"/>
        <w:left w:val="none" w:sz="0" w:space="0" w:color="auto"/>
        <w:bottom w:val="none" w:sz="0" w:space="0" w:color="auto"/>
        <w:right w:val="none" w:sz="0" w:space="0" w:color="auto"/>
      </w:divBdr>
    </w:div>
    <w:div w:id="1163740329">
      <w:marLeft w:val="0"/>
      <w:marRight w:val="0"/>
      <w:marTop w:val="0"/>
      <w:marBottom w:val="0"/>
      <w:divBdr>
        <w:top w:val="none" w:sz="0" w:space="0" w:color="auto"/>
        <w:left w:val="none" w:sz="0" w:space="0" w:color="auto"/>
        <w:bottom w:val="none" w:sz="0" w:space="0" w:color="auto"/>
        <w:right w:val="none" w:sz="0" w:space="0" w:color="auto"/>
      </w:divBdr>
    </w:div>
    <w:div w:id="1163740330">
      <w:marLeft w:val="0"/>
      <w:marRight w:val="0"/>
      <w:marTop w:val="0"/>
      <w:marBottom w:val="0"/>
      <w:divBdr>
        <w:top w:val="none" w:sz="0" w:space="0" w:color="auto"/>
        <w:left w:val="none" w:sz="0" w:space="0" w:color="auto"/>
        <w:bottom w:val="none" w:sz="0" w:space="0" w:color="auto"/>
        <w:right w:val="none" w:sz="0" w:space="0" w:color="auto"/>
      </w:divBdr>
      <w:divsChild>
        <w:div w:id="1163740331">
          <w:marLeft w:val="0"/>
          <w:marRight w:val="0"/>
          <w:marTop w:val="0"/>
          <w:marBottom w:val="0"/>
          <w:divBdr>
            <w:top w:val="none" w:sz="0" w:space="0" w:color="auto"/>
            <w:left w:val="none" w:sz="0" w:space="0" w:color="auto"/>
            <w:bottom w:val="none" w:sz="0" w:space="0" w:color="auto"/>
            <w:right w:val="none" w:sz="0" w:space="0" w:color="auto"/>
          </w:divBdr>
          <w:divsChild>
            <w:div w:id="11637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32">
      <w:marLeft w:val="0"/>
      <w:marRight w:val="0"/>
      <w:marTop w:val="0"/>
      <w:marBottom w:val="0"/>
      <w:divBdr>
        <w:top w:val="none" w:sz="0" w:space="0" w:color="auto"/>
        <w:left w:val="none" w:sz="0" w:space="0" w:color="auto"/>
        <w:bottom w:val="none" w:sz="0" w:space="0" w:color="auto"/>
        <w:right w:val="none" w:sz="0" w:space="0" w:color="auto"/>
      </w:divBdr>
      <w:divsChild>
        <w:div w:id="1163740316">
          <w:marLeft w:val="0"/>
          <w:marRight w:val="0"/>
          <w:marTop w:val="0"/>
          <w:marBottom w:val="0"/>
          <w:divBdr>
            <w:top w:val="none" w:sz="0" w:space="0" w:color="auto"/>
            <w:left w:val="none" w:sz="0" w:space="0" w:color="auto"/>
            <w:bottom w:val="none" w:sz="0" w:space="0" w:color="auto"/>
            <w:right w:val="none" w:sz="0" w:space="0" w:color="auto"/>
          </w:divBdr>
          <w:divsChild>
            <w:div w:id="1163740318">
              <w:marLeft w:val="0"/>
              <w:marRight w:val="0"/>
              <w:marTop w:val="0"/>
              <w:marBottom w:val="0"/>
              <w:divBdr>
                <w:top w:val="none" w:sz="0" w:space="0" w:color="auto"/>
                <w:left w:val="none" w:sz="0" w:space="0" w:color="auto"/>
                <w:bottom w:val="none" w:sz="0" w:space="0" w:color="auto"/>
                <w:right w:val="none" w:sz="0" w:space="0" w:color="auto"/>
              </w:divBdr>
            </w:div>
            <w:div w:id="116374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34">
      <w:marLeft w:val="0"/>
      <w:marRight w:val="0"/>
      <w:marTop w:val="0"/>
      <w:marBottom w:val="0"/>
      <w:divBdr>
        <w:top w:val="none" w:sz="0" w:space="0" w:color="auto"/>
        <w:left w:val="none" w:sz="0" w:space="0" w:color="auto"/>
        <w:bottom w:val="none" w:sz="0" w:space="0" w:color="auto"/>
        <w:right w:val="none" w:sz="0" w:space="0" w:color="auto"/>
      </w:divBdr>
    </w:div>
    <w:div w:id="1163740337">
      <w:marLeft w:val="0"/>
      <w:marRight w:val="0"/>
      <w:marTop w:val="0"/>
      <w:marBottom w:val="0"/>
      <w:divBdr>
        <w:top w:val="none" w:sz="0" w:space="0" w:color="auto"/>
        <w:left w:val="none" w:sz="0" w:space="0" w:color="auto"/>
        <w:bottom w:val="none" w:sz="0" w:space="0" w:color="auto"/>
        <w:right w:val="none" w:sz="0" w:space="0" w:color="auto"/>
      </w:divBdr>
    </w:div>
    <w:div w:id="1163740338">
      <w:marLeft w:val="0"/>
      <w:marRight w:val="0"/>
      <w:marTop w:val="0"/>
      <w:marBottom w:val="0"/>
      <w:divBdr>
        <w:top w:val="none" w:sz="0" w:space="0" w:color="auto"/>
        <w:left w:val="none" w:sz="0" w:space="0" w:color="auto"/>
        <w:bottom w:val="none" w:sz="0" w:space="0" w:color="auto"/>
        <w:right w:val="none" w:sz="0" w:space="0" w:color="auto"/>
      </w:divBdr>
      <w:divsChild>
        <w:div w:id="1163740342">
          <w:marLeft w:val="0"/>
          <w:marRight w:val="0"/>
          <w:marTop w:val="0"/>
          <w:marBottom w:val="0"/>
          <w:divBdr>
            <w:top w:val="none" w:sz="0" w:space="0" w:color="auto"/>
            <w:left w:val="none" w:sz="0" w:space="0" w:color="auto"/>
            <w:bottom w:val="none" w:sz="0" w:space="0" w:color="auto"/>
            <w:right w:val="none" w:sz="0" w:space="0" w:color="auto"/>
          </w:divBdr>
          <w:divsChild>
            <w:div w:id="11637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41">
      <w:marLeft w:val="0"/>
      <w:marRight w:val="0"/>
      <w:marTop w:val="0"/>
      <w:marBottom w:val="0"/>
      <w:divBdr>
        <w:top w:val="none" w:sz="0" w:space="0" w:color="auto"/>
        <w:left w:val="none" w:sz="0" w:space="0" w:color="auto"/>
        <w:bottom w:val="none" w:sz="0" w:space="0" w:color="auto"/>
        <w:right w:val="none" w:sz="0" w:space="0" w:color="auto"/>
      </w:divBdr>
    </w:div>
    <w:div w:id="1163740343">
      <w:marLeft w:val="0"/>
      <w:marRight w:val="0"/>
      <w:marTop w:val="0"/>
      <w:marBottom w:val="0"/>
      <w:divBdr>
        <w:top w:val="none" w:sz="0" w:space="0" w:color="auto"/>
        <w:left w:val="none" w:sz="0" w:space="0" w:color="auto"/>
        <w:bottom w:val="none" w:sz="0" w:space="0" w:color="auto"/>
        <w:right w:val="none" w:sz="0" w:space="0" w:color="auto"/>
      </w:divBdr>
    </w:div>
    <w:div w:id="1163740344">
      <w:marLeft w:val="0"/>
      <w:marRight w:val="0"/>
      <w:marTop w:val="0"/>
      <w:marBottom w:val="0"/>
      <w:divBdr>
        <w:top w:val="none" w:sz="0" w:space="0" w:color="auto"/>
        <w:left w:val="none" w:sz="0" w:space="0" w:color="auto"/>
        <w:bottom w:val="none" w:sz="0" w:space="0" w:color="auto"/>
        <w:right w:val="none" w:sz="0" w:space="0" w:color="auto"/>
      </w:divBdr>
    </w:div>
    <w:div w:id="1163740346">
      <w:marLeft w:val="0"/>
      <w:marRight w:val="0"/>
      <w:marTop w:val="0"/>
      <w:marBottom w:val="0"/>
      <w:divBdr>
        <w:top w:val="none" w:sz="0" w:space="0" w:color="auto"/>
        <w:left w:val="none" w:sz="0" w:space="0" w:color="auto"/>
        <w:bottom w:val="none" w:sz="0" w:space="0" w:color="auto"/>
        <w:right w:val="none" w:sz="0" w:space="0" w:color="auto"/>
      </w:divBdr>
    </w:div>
    <w:div w:id="1163740347">
      <w:marLeft w:val="0"/>
      <w:marRight w:val="0"/>
      <w:marTop w:val="0"/>
      <w:marBottom w:val="0"/>
      <w:divBdr>
        <w:top w:val="none" w:sz="0" w:space="0" w:color="auto"/>
        <w:left w:val="none" w:sz="0" w:space="0" w:color="auto"/>
        <w:bottom w:val="none" w:sz="0" w:space="0" w:color="auto"/>
        <w:right w:val="none" w:sz="0" w:space="0" w:color="auto"/>
      </w:divBdr>
      <w:divsChild>
        <w:div w:id="1163740319">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1163740348">
      <w:marLeft w:val="0"/>
      <w:marRight w:val="0"/>
      <w:marTop w:val="0"/>
      <w:marBottom w:val="0"/>
      <w:divBdr>
        <w:top w:val="none" w:sz="0" w:space="0" w:color="auto"/>
        <w:left w:val="none" w:sz="0" w:space="0" w:color="auto"/>
        <w:bottom w:val="none" w:sz="0" w:space="0" w:color="auto"/>
        <w:right w:val="none" w:sz="0" w:space="0" w:color="auto"/>
      </w:divBdr>
    </w:div>
    <w:div w:id="1163740349">
      <w:marLeft w:val="0"/>
      <w:marRight w:val="0"/>
      <w:marTop w:val="0"/>
      <w:marBottom w:val="0"/>
      <w:divBdr>
        <w:top w:val="none" w:sz="0" w:space="0" w:color="auto"/>
        <w:left w:val="none" w:sz="0" w:space="0" w:color="auto"/>
        <w:bottom w:val="none" w:sz="0" w:space="0" w:color="auto"/>
        <w:right w:val="none" w:sz="0" w:space="0" w:color="auto"/>
      </w:divBdr>
    </w:div>
    <w:div w:id="1163740350">
      <w:marLeft w:val="0"/>
      <w:marRight w:val="0"/>
      <w:marTop w:val="0"/>
      <w:marBottom w:val="0"/>
      <w:divBdr>
        <w:top w:val="none" w:sz="0" w:space="0" w:color="auto"/>
        <w:left w:val="none" w:sz="0" w:space="0" w:color="auto"/>
        <w:bottom w:val="none" w:sz="0" w:space="0" w:color="auto"/>
        <w:right w:val="none" w:sz="0" w:space="0" w:color="auto"/>
      </w:divBdr>
    </w:div>
    <w:div w:id="1163740351">
      <w:marLeft w:val="0"/>
      <w:marRight w:val="0"/>
      <w:marTop w:val="0"/>
      <w:marBottom w:val="0"/>
      <w:divBdr>
        <w:top w:val="none" w:sz="0" w:space="0" w:color="auto"/>
        <w:left w:val="none" w:sz="0" w:space="0" w:color="auto"/>
        <w:bottom w:val="none" w:sz="0" w:space="0" w:color="auto"/>
        <w:right w:val="none" w:sz="0" w:space="0" w:color="auto"/>
      </w:divBdr>
    </w:div>
    <w:div w:id="1163740352">
      <w:marLeft w:val="0"/>
      <w:marRight w:val="0"/>
      <w:marTop w:val="0"/>
      <w:marBottom w:val="0"/>
      <w:divBdr>
        <w:top w:val="none" w:sz="0" w:space="0" w:color="auto"/>
        <w:left w:val="none" w:sz="0" w:space="0" w:color="auto"/>
        <w:bottom w:val="none" w:sz="0" w:space="0" w:color="auto"/>
        <w:right w:val="none" w:sz="0" w:space="0" w:color="auto"/>
      </w:divBdr>
    </w:div>
    <w:div w:id="1163740353">
      <w:marLeft w:val="0"/>
      <w:marRight w:val="0"/>
      <w:marTop w:val="0"/>
      <w:marBottom w:val="0"/>
      <w:divBdr>
        <w:top w:val="none" w:sz="0" w:space="0" w:color="auto"/>
        <w:left w:val="none" w:sz="0" w:space="0" w:color="auto"/>
        <w:bottom w:val="none" w:sz="0" w:space="0" w:color="auto"/>
        <w:right w:val="none" w:sz="0" w:space="0" w:color="auto"/>
      </w:divBdr>
    </w:div>
    <w:div w:id="1163740356">
      <w:marLeft w:val="0"/>
      <w:marRight w:val="0"/>
      <w:marTop w:val="0"/>
      <w:marBottom w:val="0"/>
      <w:divBdr>
        <w:top w:val="none" w:sz="0" w:space="0" w:color="auto"/>
        <w:left w:val="none" w:sz="0" w:space="0" w:color="auto"/>
        <w:bottom w:val="none" w:sz="0" w:space="0" w:color="auto"/>
        <w:right w:val="none" w:sz="0" w:space="0" w:color="auto"/>
      </w:divBdr>
    </w:div>
    <w:div w:id="1163740359">
      <w:marLeft w:val="0"/>
      <w:marRight w:val="0"/>
      <w:marTop w:val="0"/>
      <w:marBottom w:val="0"/>
      <w:divBdr>
        <w:top w:val="none" w:sz="0" w:space="0" w:color="auto"/>
        <w:left w:val="none" w:sz="0" w:space="0" w:color="auto"/>
        <w:bottom w:val="none" w:sz="0" w:space="0" w:color="auto"/>
        <w:right w:val="none" w:sz="0" w:space="0" w:color="auto"/>
      </w:divBdr>
    </w:div>
    <w:div w:id="1163740360">
      <w:marLeft w:val="0"/>
      <w:marRight w:val="0"/>
      <w:marTop w:val="0"/>
      <w:marBottom w:val="0"/>
      <w:divBdr>
        <w:top w:val="none" w:sz="0" w:space="0" w:color="auto"/>
        <w:left w:val="none" w:sz="0" w:space="0" w:color="auto"/>
        <w:bottom w:val="none" w:sz="0" w:space="0" w:color="auto"/>
        <w:right w:val="none" w:sz="0" w:space="0" w:color="auto"/>
      </w:divBdr>
      <w:divsChild>
        <w:div w:id="1163740384">
          <w:marLeft w:val="0"/>
          <w:marRight w:val="0"/>
          <w:marTop w:val="0"/>
          <w:marBottom w:val="0"/>
          <w:divBdr>
            <w:top w:val="none" w:sz="0" w:space="0" w:color="auto"/>
            <w:left w:val="none" w:sz="0" w:space="0" w:color="auto"/>
            <w:bottom w:val="none" w:sz="0" w:space="0" w:color="auto"/>
            <w:right w:val="none" w:sz="0" w:space="0" w:color="auto"/>
          </w:divBdr>
          <w:divsChild>
            <w:div w:id="116374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61">
      <w:marLeft w:val="0"/>
      <w:marRight w:val="0"/>
      <w:marTop w:val="0"/>
      <w:marBottom w:val="0"/>
      <w:divBdr>
        <w:top w:val="none" w:sz="0" w:space="0" w:color="auto"/>
        <w:left w:val="none" w:sz="0" w:space="0" w:color="auto"/>
        <w:bottom w:val="none" w:sz="0" w:space="0" w:color="auto"/>
        <w:right w:val="none" w:sz="0" w:space="0" w:color="auto"/>
      </w:divBdr>
      <w:divsChild>
        <w:div w:id="1163740372">
          <w:marLeft w:val="0"/>
          <w:marRight w:val="0"/>
          <w:marTop w:val="0"/>
          <w:marBottom w:val="0"/>
          <w:divBdr>
            <w:top w:val="none" w:sz="0" w:space="0" w:color="auto"/>
            <w:left w:val="none" w:sz="0" w:space="0" w:color="auto"/>
            <w:bottom w:val="none" w:sz="0" w:space="0" w:color="auto"/>
            <w:right w:val="none" w:sz="0" w:space="0" w:color="auto"/>
          </w:divBdr>
          <w:divsChild>
            <w:div w:id="11637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62">
      <w:marLeft w:val="0"/>
      <w:marRight w:val="0"/>
      <w:marTop w:val="0"/>
      <w:marBottom w:val="0"/>
      <w:divBdr>
        <w:top w:val="none" w:sz="0" w:space="0" w:color="auto"/>
        <w:left w:val="none" w:sz="0" w:space="0" w:color="auto"/>
        <w:bottom w:val="none" w:sz="0" w:space="0" w:color="auto"/>
        <w:right w:val="none" w:sz="0" w:space="0" w:color="auto"/>
      </w:divBdr>
    </w:div>
    <w:div w:id="1163740363">
      <w:marLeft w:val="0"/>
      <w:marRight w:val="0"/>
      <w:marTop w:val="0"/>
      <w:marBottom w:val="0"/>
      <w:divBdr>
        <w:top w:val="none" w:sz="0" w:space="0" w:color="auto"/>
        <w:left w:val="none" w:sz="0" w:space="0" w:color="auto"/>
        <w:bottom w:val="none" w:sz="0" w:space="0" w:color="auto"/>
        <w:right w:val="none" w:sz="0" w:space="0" w:color="auto"/>
      </w:divBdr>
    </w:div>
    <w:div w:id="1163740364">
      <w:marLeft w:val="0"/>
      <w:marRight w:val="0"/>
      <w:marTop w:val="0"/>
      <w:marBottom w:val="0"/>
      <w:divBdr>
        <w:top w:val="none" w:sz="0" w:space="0" w:color="auto"/>
        <w:left w:val="none" w:sz="0" w:space="0" w:color="auto"/>
        <w:bottom w:val="none" w:sz="0" w:space="0" w:color="auto"/>
        <w:right w:val="none" w:sz="0" w:space="0" w:color="auto"/>
      </w:divBdr>
    </w:div>
    <w:div w:id="1163740365">
      <w:marLeft w:val="0"/>
      <w:marRight w:val="0"/>
      <w:marTop w:val="0"/>
      <w:marBottom w:val="0"/>
      <w:divBdr>
        <w:top w:val="none" w:sz="0" w:space="0" w:color="auto"/>
        <w:left w:val="none" w:sz="0" w:space="0" w:color="auto"/>
        <w:bottom w:val="none" w:sz="0" w:space="0" w:color="auto"/>
        <w:right w:val="none" w:sz="0" w:space="0" w:color="auto"/>
      </w:divBdr>
      <w:divsChild>
        <w:div w:id="1163740354">
          <w:marLeft w:val="547"/>
          <w:marRight w:val="0"/>
          <w:marTop w:val="115"/>
          <w:marBottom w:val="0"/>
          <w:divBdr>
            <w:top w:val="none" w:sz="0" w:space="0" w:color="auto"/>
            <w:left w:val="none" w:sz="0" w:space="0" w:color="auto"/>
            <w:bottom w:val="none" w:sz="0" w:space="0" w:color="auto"/>
            <w:right w:val="none" w:sz="0" w:space="0" w:color="auto"/>
          </w:divBdr>
        </w:div>
      </w:divsChild>
    </w:div>
    <w:div w:id="1163740367">
      <w:marLeft w:val="0"/>
      <w:marRight w:val="0"/>
      <w:marTop w:val="0"/>
      <w:marBottom w:val="0"/>
      <w:divBdr>
        <w:top w:val="none" w:sz="0" w:space="0" w:color="auto"/>
        <w:left w:val="none" w:sz="0" w:space="0" w:color="auto"/>
        <w:bottom w:val="none" w:sz="0" w:space="0" w:color="auto"/>
        <w:right w:val="none" w:sz="0" w:space="0" w:color="auto"/>
      </w:divBdr>
    </w:div>
    <w:div w:id="1163740368">
      <w:marLeft w:val="0"/>
      <w:marRight w:val="0"/>
      <w:marTop w:val="0"/>
      <w:marBottom w:val="0"/>
      <w:divBdr>
        <w:top w:val="none" w:sz="0" w:space="0" w:color="auto"/>
        <w:left w:val="none" w:sz="0" w:space="0" w:color="auto"/>
        <w:bottom w:val="none" w:sz="0" w:space="0" w:color="auto"/>
        <w:right w:val="none" w:sz="0" w:space="0" w:color="auto"/>
      </w:divBdr>
    </w:div>
    <w:div w:id="1163740369">
      <w:marLeft w:val="0"/>
      <w:marRight w:val="0"/>
      <w:marTop w:val="0"/>
      <w:marBottom w:val="0"/>
      <w:divBdr>
        <w:top w:val="none" w:sz="0" w:space="0" w:color="auto"/>
        <w:left w:val="none" w:sz="0" w:space="0" w:color="auto"/>
        <w:bottom w:val="none" w:sz="0" w:space="0" w:color="auto"/>
        <w:right w:val="none" w:sz="0" w:space="0" w:color="auto"/>
      </w:divBdr>
      <w:divsChild>
        <w:div w:id="1163740370">
          <w:marLeft w:val="0"/>
          <w:marRight w:val="0"/>
          <w:marTop w:val="0"/>
          <w:marBottom w:val="0"/>
          <w:divBdr>
            <w:top w:val="none" w:sz="0" w:space="0" w:color="auto"/>
            <w:left w:val="none" w:sz="0" w:space="0" w:color="auto"/>
            <w:bottom w:val="none" w:sz="0" w:space="0" w:color="auto"/>
            <w:right w:val="none" w:sz="0" w:space="0" w:color="auto"/>
          </w:divBdr>
          <w:divsChild>
            <w:div w:id="11637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71">
      <w:marLeft w:val="0"/>
      <w:marRight w:val="0"/>
      <w:marTop w:val="0"/>
      <w:marBottom w:val="0"/>
      <w:divBdr>
        <w:top w:val="none" w:sz="0" w:space="0" w:color="auto"/>
        <w:left w:val="none" w:sz="0" w:space="0" w:color="auto"/>
        <w:bottom w:val="none" w:sz="0" w:space="0" w:color="auto"/>
        <w:right w:val="none" w:sz="0" w:space="0" w:color="auto"/>
      </w:divBdr>
      <w:divsChild>
        <w:div w:id="1163740355">
          <w:marLeft w:val="0"/>
          <w:marRight w:val="0"/>
          <w:marTop w:val="0"/>
          <w:marBottom w:val="0"/>
          <w:divBdr>
            <w:top w:val="none" w:sz="0" w:space="0" w:color="auto"/>
            <w:left w:val="none" w:sz="0" w:space="0" w:color="auto"/>
            <w:bottom w:val="none" w:sz="0" w:space="0" w:color="auto"/>
            <w:right w:val="none" w:sz="0" w:space="0" w:color="auto"/>
          </w:divBdr>
          <w:divsChild>
            <w:div w:id="1163740357">
              <w:marLeft w:val="0"/>
              <w:marRight w:val="0"/>
              <w:marTop w:val="0"/>
              <w:marBottom w:val="0"/>
              <w:divBdr>
                <w:top w:val="none" w:sz="0" w:space="0" w:color="auto"/>
                <w:left w:val="none" w:sz="0" w:space="0" w:color="auto"/>
                <w:bottom w:val="none" w:sz="0" w:space="0" w:color="auto"/>
                <w:right w:val="none" w:sz="0" w:space="0" w:color="auto"/>
              </w:divBdr>
            </w:div>
            <w:div w:id="11637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73">
      <w:marLeft w:val="0"/>
      <w:marRight w:val="0"/>
      <w:marTop w:val="0"/>
      <w:marBottom w:val="0"/>
      <w:divBdr>
        <w:top w:val="none" w:sz="0" w:space="0" w:color="auto"/>
        <w:left w:val="none" w:sz="0" w:space="0" w:color="auto"/>
        <w:bottom w:val="none" w:sz="0" w:space="0" w:color="auto"/>
        <w:right w:val="none" w:sz="0" w:space="0" w:color="auto"/>
      </w:divBdr>
    </w:div>
    <w:div w:id="1163740376">
      <w:marLeft w:val="0"/>
      <w:marRight w:val="0"/>
      <w:marTop w:val="0"/>
      <w:marBottom w:val="0"/>
      <w:divBdr>
        <w:top w:val="none" w:sz="0" w:space="0" w:color="auto"/>
        <w:left w:val="none" w:sz="0" w:space="0" w:color="auto"/>
        <w:bottom w:val="none" w:sz="0" w:space="0" w:color="auto"/>
        <w:right w:val="none" w:sz="0" w:space="0" w:color="auto"/>
      </w:divBdr>
    </w:div>
    <w:div w:id="1163740377">
      <w:marLeft w:val="0"/>
      <w:marRight w:val="0"/>
      <w:marTop w:val="0"/>
      <w:marBottom w:val="0"/>
      <w:divBdr>
        <w:top w:val="none" w:sz="0" w:space="0" w:color="auto"/>
        <w:left w:val="none" w:sz="0" w:space="0" w:color="auto"/>
        <w:bottom w:val="none" w:sz="0" w:space="0" w:color="auto"/>
        <w:right w:val="none" w:sz="0" w:space="0" w:color="auto"/>
      </w:divBdr>
      <w:divsChild>
        <w:div w:id="1163740381">
          <w:marLeft w:val="0"/>
          <w:marRight w:val="0"/>
          <w:marTop w:val="0"/>
          <w:marBottom w:val="0"/>
          <w:divBdr>
            <w:top w:val="none" w:sz="0" w:space="0" w:color="auto"/>
            <w:left w:val="none" w:sz="0" w:space="0" w:color="auto"/>
            <w:bottom w:val="none" w:sz="0" w:space="0" w:color="auto"/>
            <w:right w:val="none" w:sz="0" w:space="0" w:color="auto"/>
          </w:divBdr>
          <w:divsChild>
            <w:div w:id="116374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0380">
      <w:marLeft w:val="0"/>
      <w:marRight w:val="0"/>
      <w:marTop w:val="0"/>
      <w:marBottom w:val="0"/>
      <w:divBdr>
        <w:top w:val="none" w:sz="0" w:space="0" w:color="auto"/>
        <w:left w:val="none" w:sz="0" w:space="0" w:color="auto"/>
        <w:bottom w:val="none" w:sz="0" w:space="0" w:color="auto"/>
        <w:right w:val="none" w:sz="0" w:space="0" w:color="auto"/>
      </w:divBdr>
    </w:div>
    <w:div w:id="1163740382">
      <w:marLeft w:val="0"/>
      <w:marRight w:val="0"/>
      <w:marTop w:val="0"/>
      <w:marBottom w:val="0"/>
      <w:divBdr>
        <w:top w:val="none" w:sz="0" w:space="0" w:color="auto"/>
        <w:left w:val="none" w:sz="0" w:space="0" w:color="auto"/>
        <w:bottom w:val="none" w:sz="0" w:space="0" w:color="auto"/>
        <w:right w:val="none" w:sz="0" w:space="0" w:color="auto"/>
      </w:divBdr>
    </w:div>
    <w:div w:id="1163740383">
      <w:marLeft w:val="0"/>
      <w:marRight w:val="0"/>
      <w:marTop w:val="0"/>
      <w:marBottom w:val="0"/>
      <w:divBdr>
        <w:top w:val="none" w:sz="0" w:space="0" w:color="auto"/>
        <w:left w:val="none" w:sz="0" w:space="0" w:color="auto"/>
        <w:bottom w:val="none" w:sz="0" w:space="0" w:color="auto"/>
        <w:right w:val="none" w:sz="0" w:space="0" w:color="auto"/>
      </w:divBdr>
    </w:div>
    <w:div w:id="1163740385">
      <w:marLeft w:val="0"/>
      <w:marRight w:val="0"/>
      <w:marTop w:val="0"/>
      <w:marBottom w:val="0"/>
      <w:divBdr>
        <w:top w:val="none" w:sz="0" w:space="0" w:color="auto"/>
        <w:left w:val="none" w:sz="0" w:space="0" w:color="auto"/>
        <w:bottom w:val="none" w:sz="0" w:space="0" w:color="auto"/>
        <w:right w:val="none" w:sz="0" w:space="0" w:color="auto"/>
      </w:divBdr>
    </w:div>
    <w:div w:id="1163740386">
      <w:marLeft w:val="0"/>
      <w:marRight w:val="0"/>
      <w:marTop w:val="0"/>
      <w:marBottom w:val="0"/>
      <w:divBdr>
        <w:top w:val="none" w:sz="0" w:space="0" w:color="auto"/>
        <w:left w:val="none" w:sz="0" w:space="0" w:color="auto"/>
        <w:bottom w:val="none" w:sz="0" w:space="0" w:color="auto"/>
        <w:right w:val="none" w:sz="0" w:space="0" w:color="auto"/>
      </w:divBdr>
      <w:divsChild>
        <w:div w:id="1163740358">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1163740387">
      <w:marLeft w:val="0"/>
      <w:marRight w:val="0"/>
      <w:marTop w:val="0"/>
      <w:marBottom w:val="0"/>
      <w:divBdr>
        <w:top w:val="none" w:sz="0" w:space="0" w:color="auto"/>
        <w:left w:val="none" w:sz="0" w:space="0" w:color="auto"/>
        <w:bottom w:val="none" w:sz="0" w:space="0" w:color="auto"/>
        <w:right w:val="none" w:sz="0" w:space="0" w:color="auto"/>
      </w:divBdr>
    </w:div>
    <w:div w:id="1163740388">
      <w:marLeft w:val="0"/>
      <w:marRight w:val="0"/>
      <w:marTop w:val="0"/>
      <w:marBottom w:val="0"/>
      <w:divBdr>
        <w:top w:val="none" w:sz="0" w:space="0" w:color="auto"/>
        <w:left w:val="none" w:sz="0" w:space="0" w:color="auto"/>
        <w:bottom w:val="none" w:sz="0" w:space="0" w:color="auto"/>
        <w:right w:val="none" w:sz="0" w:space="0" w:color="auto"/>
      </w:divBdr>
    </w:div>
    <w:div w:id="1163740389">
      <w:marLeft w:val="0"/>
      <w:marRight w:val="0"/>
      <w:marTop w:val="0"/>
      <w:marBottom w:val="0"/>
      <w:divBdr>
        <w:top w:val="none" w:sz="0" w:space="0" w:color="auto"/>
        <w:left w:val="none" w:sz="0" w:space="0" w:color="auto"/>
        <w:bottom w:val="none" w:sz="0" w:space="0" w:color="auto"/>
        <w:right w:val="none" w:sz="0" w:space="0" w:color="auto"/>
      </w:divBdr>
    </w:div>
    <w:div w:id="1163740390">
      <w:marLeft w:val="0"/>
      <w:marRight w:val="0"/>
      <w:marTop w:val="0"/>
      <w:marBottom w:val="0"/>
      <w:divBdr>
        <w:top w:val="none" w:sz="0" w:space="0" w:color="auto"/>
        <w:left w:val="none" w:sz="0" w:space="0" w:color="auto"/>
        <w:bottom w:val="none" w:sz="0" w:space="0" w:color="auto"/>
        <w:right w:val="none" w:sz="0" w:space="0" w:color="auto"/>
      </w:divBdr>
    </w:div>
    <w:div w:id="1163740391">
      <w:marLeft w:val="0"/>
      <w:marRight w:val="0"/>
      <w:marTop w:val="0"/>
      <w:marBottom w:val="0"/>
      <w:divBdr>
        <w:top w:val="none" w:sz="0" w:space="0" w:color="auto"/>
        <w:left w:val="none" w:sz="0" w:space="0" w:color="auto"/>
        <w:bottom w:val="none" w:sz="0" w:space="0" w:color="auto"/>
        <w:right w:val="none" w:sz="0" w:space="0" w:color="auto"/>
      </w:divBdr>
    </w:div>
    <w:div w:id="1163740392">
      <w:marLeft w:val="0"/>
      <w:marRight w:val="0"/>
      <w:marTop w:val="0"/>
      <w:marBottom w:val="0"/>
      <w:divBdr>
        <w:top w:val="none" w:sz="0" w:space="0" w:color="auto"/>
        <w:left w:val="none" w:sz="0" w:space="0" w:color="auto"/>
        <w:bottom w:val="none" w:sz="0" w:space="0" w:color="auto"/>
        <w:right w:val="none" w:sz="0" w:space="0" w:color="auto"/>
      </w:divBdr>
    </w:div>
    <w:div w:id="1163740393">
      <w:marLeft w:val="0"/>
      <w:marRight w:val="0"/>
      <w:marTop w:val="0"/>
      <w:marBottom w:val="0"/>
      <w:divBdr>
        <w:top w:val="none" w:sz="0" w:space="0" w:color="auto"/>
        <w:left w:val="none" w:sz="0" w:space="0" w:color="auto"/>
        <w:bottom w:val="none" w:sz="0" w:space="0" w:color="auto"/>
        <w:right w:val="none" w:sz="0" w:space="0" w:color="auto"/>
      </w:divBdr>
    </w:div>
    <w:div w:id="1163740394">
      <w:marLeft w:val="0"/>
      <w:marRight w:val="0"/>
      <w:marTop w:val="0"/>
      <w:marBottom w:val="0"/>
      <w:divBdr>
        <w:top w:val="none" w:sz="0" w:space="0" w:color="auto"/>
        <w:left w:val="none" w:sz="0" w:space="0" w:color="auto"/>
        <w:bottom w:val="none" w:sz="0" w:space="0" w:color="auto"/>
        <w:right w:val="none" w:sz="0" w:space="0" w:color="auto"/>
      </w:divBdr>
    </w:div>
    <w:div w:id="1163740395">
      <w:marLeft w:val="0"/>
      <w:marRight w:val="0"/>
      <w:marTop w:val="0"/>
      <w:marBottom w:val="0"/>
      <w:divBdr>
        <w:top w:val="none" w:sz="0" w:space="0" w:color="auto"/>
        <w:left w:val="none" w:sz="0" w:space="0" w:color="auto"/>
        <w:bottom w:val="none" w:sz="0" w:space="0" w:color="auto"/>
        <w:right w:val="none" w:sz="0" w:space="0" w:color="auto"/>
      </w:divBdr>
    </w:div>
    <w:div w:id="1163740404">
      <w:marLeft w:val="0"/>
      <w:marRight w:val="0"/>
      <w:marTop w:val="0"/>
      <w:marBottom w:val="0"/>
      <w:divBdr>
        <w:top w:val="none" w:sz="0" w:space="0" w:color="auto"/>
        <w:left w:val="none" w:sz="0" w:space="0" w:color="auto"/>
        <w:bottom w:val="none" w:sz="0" w:space="0" w:color="auto"/>
        <w:right w:val="none" w:sz="0" w:space="0" w:color="auto"/>
      </w:divBdr>
      <w:divsChild>
        <w:div w:id="1163740400">
          <w:marLeft w:val="0"/>
          <w:marRight w:val="0"/>
          <w:marTop w:val="0"/>
          <w:marBottom w:val="0"/>
          <w:divBdr>
            <w:top w:val="none" w:sz="0" w:space="0" w:color="auto"/>
            <w:left w:val="none" w:sz="0" w:space="0" w:color="auto"/>
            <w:bottom w:val="none" w:sz="0" w:space="0" w:color="auto"/>
            <w:right w:val="none" w:sz="0" w:space="0" w:color="auto"/>
          </w:divBdr>
          <w:divsChild>
            <w:div w:id="1163740398">
              <w:marLeft w:val="0"/>
              <w:marRight w:val="0"/>
              <w:marTop w:val="0"/>
              <w:marBottom w:val="0"/>
              <w:divBdr>
                <w:top w:val="none" w:sz="0" w:space="0" w:color="auto"/>
                <w:left w:val="none" w:sz="0" w:space="0" w:color="auto"/>
                <w:bottom w:val="none" w:sz="0" w:space="0" w:color="auto"/>
                <w:right w:val="none" w:sz="0" w:space="0" w:color="auto"/>
              </w:divBdr>
              <w:divsChild>
                <w:div w:id="1163740403">
                  <w:marLeft w:val="0"/>
                  <w:marRight w:val="0"/>
                  <w:marTop w:val="0"/>
                  <w:marBottom w:val="0"/>
                  <w:divBdr>
                    <w:top w:val="none" w:sz="0" w:space="0" w:color="auto"/>
                    <w:left w:val="none" w:sz="0" w:space="0" w:color="auto"/>
                    <w:bottom w:val="none" w:sz="0" w:space="0" w:color="auto"/>
                    <w:right w:val="none" w:sz="0" w:space="0" w:color="auto"/>
                  </w:divBdr>
                  <w:divsChild>
                    <w:div w:id="11637403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63740405">
      <w:marLeft w:val="0"/>
      <w:marRight w:val="0"/>
      <w:marTop w:val="0"/>
      <w:marBottom w:val="0"/>
      <w:divBdr>
        <w:top w:val="none" w:sz="0" w:space="0" w:color="auto"/>
        <w:left w:val="none" w:sz="0" w:space="0" w:color="auto"/>
        <w:bottom w:val="none" w:sz="0" w:space="0" w:color="auto"/>
        <w:right w:val="none" w:sz="0" w:space="0" w:color="auto"/>
      </w:divBdr>
      <w:divsChild>
        <w:div w:id="1163740396">
          <w:marLeft w:val="0"/>
          <w:marRight w:val="0"/>
          <w:marTop w:val="0"/>
          <w:marBottom w:val="0"/>
          <w:divBdr>
            <w:top w:val="none" w:sz="0" w:space="0" w:color="auto"/>
            <w:left w:val="none" w:sz="0" w:space="0" w:color="auto"/>
            <w:bottom w:val="none" w:sz="0" w:space="0" w:color="auto"/>
            <w:right w:val="none" w:sz="0" w:space="0" w:color="auto"/>
          </w:divBdr>
          <w:divsChild>
            <w:div w:id="1163740399">
              <w:marLeft w:val="0"/>
              <w:marRight w:val="0"/>
              <w:marTop w:val="0"/>
              <w:marBottom w:val="0"/>
              <w:divBdr>
                <w:top w:val="none" w:sz="0" w:space="0" w:color="auto"/>
                <w:left w:val="none" w:sz="0" w:space="0" w:color="auto"/>
                <w:bottom w:val="none" w:sz="0" w:space="0" w:color="auto"/>
                <w:right w:val="none" w:sz="0" w:space="0" w:color="auto"/>
              </w:divBdr>
              <w:divsChild>
                <w:div w:id="1163740402">
                  <w:marLeft w:val="0"/>
                  <w:marRight w:val="0"/>
                  <w:marTop w:val="0"/>
                  <w:marBottom w:val="0"/>
                  <w:divBdr>
                    <w:top w:val="none" w:sz="0" w:space="0" w:color="auto"/>
                    <w:left w:val="none" w:sz="0" w:space="0" w:color="auto"/>
                    <w:bottom w:val="none" w:sz="0" w:space="0" w:color="auto"/>
                    <w:right w:val="none" w:sz="0" w:space="0" w:color="auto"/>
                  </w:divBdr>
                  <w:divsChild>
                    <w:div w:id="116374040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63740406">
      <w:marLeft w:val="0"/>
      <w:marRight w:val="0"/>
      <w:marTop w:val="0"/>
      <w:marBottom w:val="0"/>
      <w:divBdr>
        <w:top w:val="none" w:sz="0" w:space="0" w:color="auto"/>
        <w:left w:val="none" w:sz="0" w:space="0" w:color="auto"/>
        <w:bottom w:val="none" w:sz="0" w:space="0" w:color="auto"/>
        <w:right w:val="none" w:sz="0" w:space="0" w:color="auto"/>
      </w:divBdr>
    </w:div>
    <w:div w:id="1163740407">
      <w:marLeft w:val="0"/>
      <w:marRight w:val="0"/>
      <w:marTop w:val="0"/>
      <w:marBottom w:val="0"/>
      <w:divBdr>
        <w:top w:val="none" w:sz="0" w:space="0" w:color="auto"/>
        <w:left w:val="none" w:sz="0" w:space="0" w:color="auto"/>
        <w:bottom w:val="none" w:sz="0" w:space="0" w:color="auto"/>
        <w:right w:val="none" w:sz="0" w:space="0" w:color="auto"/>
      </w:divBdr>
    </w:div>
    <w:div w:id="1163740408">
      <w:marLeft w:val="0"/>
      <w:marRight w:val="0"/>
      <w:marTop w:val="0"/>
      <w:marBottom w:val="0"/>
      <w:divBdr>
        <w:top w:val="none" w:sz="0" w:space="0" w:color="auto"/>
        <w:left w:val="none" w:sz="0" w:space="0" w:color="auto"/>
        <w:bottom w:val="none" w:sz="0" w:space="0" w:color="auto"/>
        <w:right w:val="none" w:sz="0" w:space="0" w:color="auto"/>
      </w:divBdr>
    </w:div>
    <w:div w:id="1163740409">
      <w:marLeft w:val="0"/>
      <w:marRight w:val="0"/>
      <w:marTop w:val="0"/>
      <w:marBottom w:val="0"/>
      <w:divBdr>
        <w:top w:val="none" w:sz="0" w:space="0" w:color="auto"/>
        <w:left w:val="none" w:sz="0" w:space="0" w:color="auto"/>
        <w:bottom w:val="none" w:sz="0" w:space="0" w:color="auto"/>
        <w:right w:val="none" w:sz="0" w:space="0" w:color="auto"/>
      </w:divBdr>
    </w:div>
    <w:div w:id="1163740410">
      <w:marLeft w:val="0"/>
      <w:marRight w:val="0"/>
      <w:marTop w:val="0"/>
      <w:marBottom w:val="0"/>
      <w:divBdr>
        <w:top w:val="none" w:sz="0" w:space="0" w:color="auto"/>
        <w:left w:val="none" w:sz="0" w:space="0" w:color="auto"/>
        <w:bottom w:val="none" w:sz="0" w:space="0" w:color="auto"/>
        <w:right w:val="none" w:sz="0" w:space="0" w:color="auto"/>
      </w:divBdr>
    </w:div>
    <w:div w:id="1163740411">
      <w:marLeft w:val="0"/>
      <w:marRight w:val="0"/>
      <w:marTop w:val="0"/>
      <w:marBottom w:val="0"/>
      <w:divBdr>
        <w:top w:val="none" w:sz="0" w:space="0" w:color="auto"/>
        <w:left w:val="none" w:sz="0" w:space="0" w:color="auto"/>
        <w:bottom w:val="none" w:sz="0" w:space="0" w:color="auto"/>
        <w:right w:val="none" w:sz="0" w:space="0" w:color="auto"/>
      </w:divBdr>
    </w:div>
    <w:div w:id="1163740412">
      <w:marLeft w:val="0"/>
      <w:marRight w:val="0"/>
      <w:marTop w:val="0"/>
      <w:marBottom w:val="0"/>
      <w:divBdr>
        <w:top w:val="none" w:sz="0" w:space="0" w:color="auto"/>
        <w:left w:val="none" w:sz="0" w:space="0" w:color="auto"/>
        <w:bottom w:val="none" w:sz="0" w:space="0" w:color="auto"/>
        <w:right w:val="none" w:sz="0" w:space="0" w:color="auto"/>
      </w:divBdr>
    </w:div>
    <w:div w:id="1163740413">
      <w:marLeft w:val="0"/>
      <w:marRight w:val="0"/>
      <w:marTop w:val="0"/>
      <w:marBottom w:val="0"/>
      <w:divBdr>
        <w:top w:val="none" w:sz="0" w:space="0" w:color="auto"/>
        <w:left w:val="none" w:sz="0" w:space="0" w:color="auto"/>
        <w:bottom w:val="none" w:sz="0" w:space="0" w:color="auto"/>
        <w:right w:val="none" w:sz="0" w:space="0" w:color="auto"/>
      </w:divBdr>
    </w:div>
    <w:div w:id="1163740414">
      <w:marLeft w:val="0"/>
      <w:marRight w:val="0"/>
      <w:marTop w:val="0"/>
      <w:marBottom w:val="0"/>
      <w:divBdr>
        <w:top w:val="none" w:sz="0" w:space="0" w:color="auto"/>
        <w:left w:val="none" w:sz="0" w:space="0" w:color="auto"/>
        <w:bottom w:val="none" w:sz="0" w:space="0" w:color="auto"/>
        <w:right w:val="none" w:sz="0" w:space="0" w:color="auto"/>
      </w:divBdr>
    </w:div>
    <w:div w:id="1312753546">
      <w:bodyDiv w:val="1"/>
      <w:marLeft w:val="0"/>
      <w:marRight w:val="0"/>
      <w:marTop w:val="0"/>
      <w:marBottom w:val="0"/>
      <w:divBdr>
        <w:top w:val="none" w:sz="0" w:space="0" w:color="auto"/>
        <w:left w:val="none" w:sz="0" w:space="0" w:color="auto"/>
        <w:bottom w:val="none" w:sz="0" w:space="0" w:color="auto"/>
        <w:right w:val="none" w:sz="0" w:space="0" w:color="auto"/>
      </w:divBdr>
    </w:div>
    <w:div w:id="1420298500">
      <w:bodyDiv w:val="1"/>
      <w:marLeft w:val="0"/>
      <w:marRight w:val="0"/>
      <w:marTop w:val="0"/>
      <w:marBottom w:val="0"/>
      <w:divBdr>
        <w:top w:val="none" w:sz="0" w:space="0" w:color="auto"/>
        <w:left w:val="none" w:sz="0" w:space="0" w:color="auto"/>
        <w:bottom w:val="none" w:sz="0" w:space="0" w:color="auto"/>
        <w:right w:val="none" w:sz="0" w:space="0" w:color="auto"/>
      </w:divBdr>
    </w:div>
    <w:div w:id="1453789328">
      <w:bodyDiv w:val="1"/>
      <w:marLeft w:val="0"/>
      <w:marRight w:val="0"/>
      <w:marTop w:val="0"/>
      <w:marBottom w:val="0"/>
      <w:divBdr>
        <w:top w:val="none" w:sz="0" w:space="0" w:color="auto"/>
        <w:left w:val="none" w:sz="0" w:space="0" w:color="auto"/>
        <w:bottom w:val="none" w:sz="0" w:space="0" w:color="auto"/>
        <w:right w:val="none" w:sz="0" w:space="0" w:color="auto"/>
      </w:divBdr>
    </w:div>
    <w:div w:id="1544057691">
      <w:bodyDiv w:val="1"/>
      <w:marLeft w:val="0"/>
      <w:marRight w:val="0"/>
      <w:marTop w:val="0"/>
      <w:marBottom w:val="0"/>
      <w:divBdr>
        <w:top w:val="none" w:sz="0" w:space="0" w:color="auto"/>
        <w:left w:val="none" w:sz="0" w:space="0" w:color="auto"/>
        <w:bottom w:val="none" w:sz="0" w:space="0" w:color="auto"/>
        <w:right w:val="none" w:sz="0" w:space="0" w:color="auto"/>
      </w:divBdr>
    </w:div>
    <w:div w:id="1644236920">
      <w:bodyDiv w:val="1"/>
      <w:marLeft w:val="0"/>
      <w:marRight w:val="0"/>
      <w:marTop w:val="0"/>
      <w:marBottom w:val="0"/>
      <w:divBdr>
        <w:top w:val="none" w:sz="0" w:space="0" w:color="auto"/>
        <w:left w:val="none" w:sz="0" w:space="0" w:color="auto"/>
        <w:bottom w:val="none" w:sz="0" w:space="0" w:color="auto"/>
        <w:right w:val="none" w:sz="0" w:space="0" w:color="auto"/>
      </w:divBdr>
    </w:div>
    <w:div w:id="1701927988">
      <w:bodyDiv w:val="1"/>
      <w:marLeft w:val="0"/>
      <w:marRight w:val="0"/>
      <w:marTop w:val="0"/>
      <w:marBottom w:val="0"/>
      <w:divBdr>
        <w:top w:val="none" w:sz="0" w:space="0" w:color="auto"/>
        <w:left w:val="none" w:sz="0" w:space="0" w:color="auto"/>
        <w:bottom w:val="none" w:sz="0" w:space="0" w:color="auto"/>
        <w:right w:val="none" w:sz="0" w:space="0" w:color="auto"/>
      </w:divBdr>
    </w:div>
    <w:div w:id="1738432435">
      <w:bodyDiv w:val="1"/>
      <w:marLeft w:val="0"/>
      <w:marRight w:val="0"/>
      <w:marTop w:val="0"/>
      <w:marBottom w:val="0"/>
      <w:divBdr>
        <w:top w:val="none" w:sz="0" w:space="0" w:color="auto"/>
        <w:left w:val="none" w:sz="0" w:space="0" w:color="auto"/>
        <w:bottom w:val="none" w:sz="0" w:space="0" w:color="auto"/>
        <w:right w:val="none" w:sz="0" w:space="0" w:color="auto"/>
      </w:divBdr>
    </w:div>
    <w:div w:id="1740520812">
      <w:bodyDiv w:val="1"/>
      <w:marLeft w:val="0"/>
      <w:marRight w:val="0"/>
      <w:marTop w:val="0"/>
      <w:marBottom w:val="0"/>
      <w:divBdr>
        <w:top w:val="none" w:sz="0" w:space="0" w:color="auto"/>
        <w:left w:val="none" w:sz="0" w:space="0" w:color="auto"/>
        <w:bottom w:val="none" w:sz="0" w:space="0" w:color="auto"/>
        <w:right w:val="none" w:sz="0" w:space="0" w:color="auto"/>
      </w:divBdr>
    </w:div>
    <w:div w:id="1764567685">
      <w:bodyDiv w:val="1"/>
      <w:marLeft w:val="0"/>
      <w:marRight w:val="0"/>
      <w:marTop w:val="0"/>
      <w:marBottom w:val="0"/>
      <w:divBdr>
        <w:top w:val="none" w:sz="0" w:space="0" w:color="auto"/>
        <w:left w:val="none" w:sz="0" w:space="0" w:color="auto"/>
        <w:bottom w:val="none" w:sz="0" w:space="0" w:color="auto"/>
        <w:right w:val="none" w:sz="0" w:space="0" w:color="auto"/>
      </w:divBdr>
    </w:div>
    <w:div w:id="1871800890">
      <w:bodyDiv w:val="1"/>
      <w:marLeft w:val="0"/>
      <w:marRight w:val="0"/>
      <w:marTop w:val="0"/>
      <w:marBottom w:val="0"/>
      <w:divBdr>
        <w:top w:val="none" w:sz="0" w:space="0" w:color="auto"/>
        <w:left w:val="none" w:sz="0" w:space="0" w:color="auto"/>
        <w:bottom w:val="none" w:sz="0" w:space="0" w:color="auto"/>
        <w:right w:val="none" w:sz="0" w:space="0" w:color="auto"/>
      </w:divBdr>
    </w:div>
    <w:div w:id="1896502735">
      <w:bodyDiv w:val="1"/>
      <w:marLeft w:val="0"/>
      <w:marRight w:val="0"/>
      <w:marTop w:val="0"/>
      <w:marBottom w:val="0"/>
      <w:divBdr>
        <w:top w:val="none" w:sz="0" w:space="0" w:color="auto"/>
        <w:left w:val="none" w:sz="0" w:space="0" w:color="auto"/>
        <w:bottom w:val="none" w:sz="0" w:space="0" w:color="auto"/>
        <w:right w:val="none" w:sz="0" w:space="0" w:color="auto"/>
      </w:divBdr>
    </w:div>
    <w:div w:id="1982692227">
      <w:marLeft w:val="0"/>
      <w:marRight w:val="0"/>
      <w:marTop w:val="0"/>
      <w:marBottom w:val="0"/>
      <w:divBdr>
        <w:top w:val="none" w:sz="0" w:space="0" w:color="auto"/>
        <w:left w:val="none" w:sz="0" w:space="0" w:color="auto"/>
        <w:bottom w:val="none" w:sz="0" w:space="0" w:color="auto"/>
        <w:right w:val="none" w:sz="0" w:space="0" w:color="auto"/>
      </w:divBdr>
    </w:div>
    <w:div w:id="1982692228">
      <w:marLeft w:val="0"/>
      <w:marRight w:val="0"/>
      <w:marTop w:val="0"/>
      <w:marBottom w:val="0"/>
      <w:divBdr>
        <w:top w:val="none" w:sz="0" w:space="0" w:color="auto"/>
        <w:left w:val="none" w:sz="0" w:space="0" w:color="auto"/>
        <w:bottom w:val="none" w:sz="0" w:space="0" w:color="auto"/>
        <w:right w:val="none" w:sz="0" w:space="0" w:color="auto"/>
      </w:divBdr>
    </w:div>
    <w:div w:id="1982692229">
      <w:marLeft w:val="0"/>
      <w:marRight w:val="0"/>
      <w:marTop w:val="0"/>
      <w:marBottom w:val="0"/>
      <w:divBdr>
        <w:top w:val="none" w:sz="0" w:space="0" w:color="auto"/>
        <w:left w:val="none" w:sz="0" w:space="0" w:color="auto"/>
        <w:bottom w:val="none" w:sz="0" w:space="0" w:color="auto"/>
        <w:right w:val="none" w:sz="0" w:space="0" w:color="auto"/>
      </w:divBdr>
    </w:div>
    <w:div w:id="1982692230">
      <w:marLeft w:val="0"/>
      <w:marRight w:val="0"/>
      <w:marTop w:val="0"/>
      <w:marBottom w:val="0"/>
      <w:divBdr>
        <w:top w:val="none" w:sz="0" w:space="0" w:color="auto"/>
        <w:left w:val="none" w:sz="0" w:space="0" w:color="auto"/>
        <w:bottom w:val="none" w:sz="0" w:space="0" w:color="auto"/>
        <w:right w:val="none" w:sz="0" w:space="0" w:color="auto"/>
      </w:divBdr>
    </w:div>
    <w:div w:id="1982692231">
      <w:marLeft w:val="0"/>
      <w:marRight w:val="0"/>
      <w:marTop w:val="0"/>
      <w:marBottom w:val="0"/>
      <w:divBdr>
        <w:top w:val="none" w:sz="0" w:space="0" w:color="auto"/>
        <w:left w:val="none" w:sz="0" w:space="0" w:color="auto"/>
        <w:bottom w:val="none" w:sz="0" w:space="0" w:color="auto"/>
        <w:right w:val="none" w:sz="0" w:space="0" w:color="auto"/>
      </w:divBdr>
    </w:div>
    <w:div w:id="1982692234">
      <w:marLeft w:val="0"/>
      <w:marRight w:val="0"/>
      <w:marTop w:val="0"/>
      <w:marBottom w:val="0"/>
      <w:divBdr>
        <w:top w:val="none" w:sz="0" w:space="0" w:color="auto"/>
        <w:left w:val="none" w:sz="0" w:space="0" w:color="auto"/>
        <w:bottom w:val="none" w:sz="0" w:space="0" w:color="auto"/>
        <w:right w:val="none" w:sz="0" w:space="0" w:color="auto"/>
      </w:divBdr>
    </w:div>
    <w:div w:id="1982692237">
      <w:marLeft w:val="0"/>
      <w:marRight w:val="0"/>
      <w:marTop w:val="0"/>
      <w:marBottom w:val="0"/>
      <w:divBdr>
        <w:top w:val="none" w:sz="0" w:space="0" w:color="auto"/>
        <w:left w:val="none" w:sz="0" w:space="0" w:color="auto"/>
        <w:bottom w:val="none" w:sz="0" w:space="0" w:color="auto"/>
        <w:right w:val="none" w:sz="0" w:space="0" w:color="auto"/>
      </w:divBdr>
    </w:div>
    <w:div w:id="1982692238">
      <w:marLeft w:val="0"/>
      <w:marRight w:val="0"/>
      <w:marTop w:val="0"/>
      <w:marBottom w:val="0"/>
      <w:divBdr>
        <w:top w:val="none" w:sz="0" w:space="0" w:color="auto"/>
        <w:left w:val="none" w:sz="0" w:space="0" w:color="auto"/>
        <w:bottom w:val="none" w:sz="0" w:space="0" w:color="auto"/>
        <w:right w:val="none" w:sz="0" w:space="0" w:color="auto"/>
      </w:divBdr>
      <w:divsChild>
        <w:div w:id="1982692262">
          <w:marLeft w:val="0"/>
          <w:marRight w:val="0"/>
          <w:marTop w:val="0"/>
          <w:marBottom w:val="0"/>
          <w:divBdr>
            <w:top w:val="none" w:sz="0" w:space="0" w:color="auto"/>
            <w:left w:val="none" w:sz="0" w:space="0" w:color="auto"/>
            <w:bottom w:val="none" w:sz="0" w:space="0" w:color="auto"/>
            <w:right w:val="none" w:sz="0" w:space="0" w:color="auto"/>
          </w:divBdr>
          <w:divsChild>
            <w:div w:id="19826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39">
      <w:marLeft w:val="0"/>
      <w:marRight w:val="0"/>
      <w:marTop w:val="0"/>
      <w:marBottom w:val="0"/>
      <w:divBdr>
        <w:top w:val="none" w:sz="0" w:space="0" w:color="auto"/>
        <w:left w:val="none" w:sz="0" w:space="0" w:color="auto"/>
        <w:bottom w:val="none" w:sz="0" w:space="0" w:color="auto"/>
        <w:right w:val="none" w:sz="0" w:space="0" w:color="auto"/>
      </w:divBdr>
      <w:divsChild>
        <w:div w:id="1982692250">
          <w:marLeft w:val="0"/>
          <w:marRight w:val="0"/>
          <w:marTop w:val="0"/>
          <w:marBottom w:val="0"/>
          <w:divBdr>
            <w:top w:val="none" w:sz="0" w:space="0" w:color="auto"/>
            <w:left w:val="none" w:sz="0" w:space="0" w:color="auto"/>
            <w:bottom w:val="none" w:sz="0" w:space="0" w:color="auto"/>
            <w:right w:val="none" w:sz="0" w:space="0" w:color="auto"/>
          </w:divBdr>
          <w:divsChild>
            <w:div w:id="198269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40">
      <w:marLeft w:val="0"/>
      <w:marRight w:val="0"/>
      <w:marTop w:val="0"/>
      <w:marBottom w:val="0"/>
      <w:divBdr>
        <w:top w:val="none" w:sz="0" w:space="0" w:color="auto"/>
        <w:left w:val="none" w:sz="0" w:space="0" w:color="auto"/>
        <w:bottom w:val="none" w:sz="0" w:space="0" w:color="auto"/>
        <w:right w:val="none" w:sz="0" w:space="0" w:color="auto"/>
      </w:divBdr>
    </w:div>
    <w:div w:id="1982692241">
      <w:marLeft w:val="0"/>
      <w:marRight w:val="0"/>
      <w:marTop w:val="0"/>
      <w:marBottom w:val="0"/>
      <w:divBdr>
        <w:top w:val="none" w:sz="0" w:space="0" w:color="auto"/>
        <w:left w:val="none" w:sz="0" w:space="0" w:color="auto"/>
        <w:bottom w:val="none" w:sz="0" w:space="0" w:color="auto"/>
        <w:right w:val="none" w:sz="0" w:space="0" w:color="auto"/>
      </w:divBdr>
    </w:div>
    <w:div w:id="1982692242">
      <w:marLeft w:val="0"/>
      <w:marRight w:val="0"/>
      <w:marTop w:val="0"/>
      <w:marBottom w:val="0"/>
      <w:divBdr>
        <w:top w:val="none" w:sz="0" w:space="0" w:color="auto"/>
        <w:left w:val="none" w:sz="0" w:space="0" w:color="auto"/>
        <w:bottom w:val="none" w:sz="0" w:space="0" w:color="auto"/>
        <w:right w:val="none" w:sz="0" w:space="0" w:color="auto"/>
      </w:divBdr>
    </w:div>
    <w:div w:id="1982692243">
      <w:marLeft w:val="0"/>
      <w:marRight w:val="0"/>
      <w:marTop w:val="0"/>
      <w:marBottom w:val="0"/>
      <w:divBdr>
        <w:top w:val="none" w:sz="0" w:space="0" w:color="auto"/>
        <w:left w:val="none" w:sz="0" w:space="0" w:color="auto"/>
        <w:bottom w:val="none" w:sz="0" w:space="0" w:color="auto"/>
        <w:right w:val="none" w:sz="0" w:space="0" w:color="auto"/>
      </w:divBdr>
      <w:divsChild>
        <w:div w:id="1982692232">
          <w:marLeft w:val="547"/>
          <w:marRight w:val="0"/>
          <w:marTop w:val="115"/>
          <w:marBottom w:val="0"/>
          <w:divBdr>
            <w:top w:val="none" w:sz="0" w:space="0" w:color="auto"/>
            <w:left w:val="none" w:sz="0" w:space="0" w:color="auto"/>
            <w:bottom w:val="none" w:sz="0" w:space="0" w:color="auto"/>
            <w:right w:val="none" w:sz="0" w:space="0" w:color="auto"/>
          </w:divBdr>
        </w:div>
      </w:divsChild>
    </w:div>
    <w:div w:id="1982692245">
      <w:marLeft w:val="0"/>
      <w:marRight w:val="0"/>
      <w:marTop w:val="0"/>
      <w:marBottom w:val="0"/>
      <w:divBdr>
        <w:top w:val="none" w:sz="0" w:space="0" w:color="auto"/>
        <w:left w:val="none" w:sz="0" w:space="0" w:color="auto"/>
        <w:bottom w:val="none" w:sz="0" w:space="0" w:color="auto"/>
        <w:right w:val="none" w:sz="0" w:space="0" w:color="auto"/>
      </w:divBdr>
    </w:div>
    <w:div w:id="1982692246">
      <w:marLeft w:val="0"/>
      <w:marRight w:val="0"/>
      <w:marTop w:val="0"/>
      <w:marBottom w:val="0"/>
      <w:divBdr>
        <w:top w:val="none" w:sz="0" w:space="0" w:color="auto"/>
        <w:left w:val="none" w:sz="0" w:space="0" w:color="auto"/>
        <w:bottom w:val="none" w:sz="0" w:space="0" w:color="auto"/>
        <w:right w:val="none" w:sz="0" w:space="0" w:color="auto"/>
      </w:divBdr>
    </w:div>
    <w:div w:id="1982692247">
      <w:marLeft w:val="0"/>
      <w:marRight w:val="0"/>
      <w:marTop w:val="0"/>
      <w:marBottom w:val="0"/>
      <w:divBdr>
        <w:top w:val="none" w:sz="0" w:space="0" w:color="auto"/>
        <w:left w:val="none" w:sz="0" w:space="0" w:color="auto"/>
        <w:bottom w:val="none" w:sz="0" w:space="0" w:color="auto"/>
        <w:right w:val="none" w:sz="0" w:space="0" w:color="auto"/>
      </w:divBdr>
      <w:divsChild>
        <w:div w:id="1982692248">
          <w:marLeft w:val="0"/>
          <w:marRight w:val="0"/>
          <w:marTop w:val="0"/>
          <w:marBottom w:val="0"/>
          <w:divBdr>
            <w:top w:val="none" w:sz="0" w:space="0" w:color="auto"/>
            <w:left w:val="none" w:sz="0" w:space="0" w:color="auto"/>
            <w:bottom w:val="none" w:sz="0" w:space="0" w:color="auto"/>
            <w:right w:val="none" w:sz="0" w:space="0" w:color="auto"/>
          </w:divBdr>
          <w:divsChild>
            <w:div w:id="1982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49">
      <w:marLeft w:val="0"/>
      <w:marRight w:val="0"/>
      <w:marTop w:val="0"/>
      <w:marBottom w:val="0"/>
      <w:divBdr>
        <w:top w:val="none" w:sz="0" w:space="0" w:color="auto"/>
        <w:left w:val="none" w:sz="0" w:space="0" w:color="auto"/>
        <w:bottom w:val="none" w:sz="0" w:space="0" w:color="auto"/>
        <w:right w:val="none" w:sz="0" w:space="0" w:color="auto"/>
      </w:divBdr>
      <w:divsChild>
        <w:div w:id="1982692233">
          <w:marLeft w:val="0"/>
          <w:marRight w:val="0"/>
          <w:marTop w:val="0"/>
          <w:marBottom w:val="0"/>
          <w:divBdr>
            <w:top w:val="none" w:sz="0" w:space="0" w:color="auto"/>
            <w:left w:val="none" w:sz="0" w:space="0" w:color="auto"/>
            <w:bottom w:val="none" w:sz="0" w:space="0" w:color="auto"/>
            <w:right w:val="none" w:sz="0" w:space="0" w:color="auto"/>
          </w:divBdr>
          <w:divsChild>
            <w:div w:id="1982692235">
              <w:marLeft w:val="0"/>
              <w:marRight w:val="0"/>
              <w:marTop w:val="0"/>
              <w:marBottom w:val="0"/>
              <w:divBdr>
                <w:top w:val="none" w:sz="0" w:space="0" w:color="auto"/>
                <w:left w:val="none" w:sz="0" w:space="0" w:color="auto"/>
                <w:bottom w:val="none" w:sz="0" w:space="0" w:color="auto"/>
                <w:right w:val="none" w:sz="0" w:space="0" w:color="auto"/>
              </w:divBdr>
            </w:div>
            <w:div w:id="19826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51">
      <w:marLeft w:val="0"/>
      <w:marRight w:val="0"/>
      <w:marTop w:val="0"/>
      <w:marBottom w:val="0"/>
      <w:divBdr>
        <w:top w:val="none" w:sz="0" w:space="0" w:color="auto"/>
        <w:left w:val="none" w:sz="0" w:space="0" w:color="auto"/>
        <w:bottom w:val="none" w:sz="0" w:space="0" w:color="auto"/>
        <w:right w:val="none" w:sz="0" w:space="0" w:color="auto"/>
      </w:divBdr>
    </w:div>
    <w:div w:id="1982692254">
      <w:marLeft w:val="0"/>
      <w:marRight w:val="0"/>
      <w:marTop w:val="0"/>
      <w:marBottom w:val="0"/>
      <w:divBdr>
        <w:top w:val="none" w:sz="0" w:space="0" w:color="auto"/>
        <w:left w:val="none" w:sz="0" w:space="0" w:color="auto"/>
        <w:bottom w:val="none" w:sz="0" w:space="0" w:color="auto"/>
        <w:right w:val="none" w:sz="0" w:space="0" w:color="auto"/>
      </w:divBdr>
    </w:div>
    <w:div w:id="1982692255">
      <w:marLeft w:val="0"/>
      <w:marRight w:val="0"/>
      <w:marTop w:val="0"/>
      <w:marBottom w:val="0"/>
      <w:divBdr>
        <w:top w:val="none" w:sz="0" w:space="0" w:color="auto"/>
        <w:left w:val="none" w:sz="0" w:space="0" w:color="auto"/>
        <w:bottom w:val="none" w:sz="0" w:space="0" w:color="auto"/>
        <w:right w:val="none" w:sz="0" w:space="0" w:color="auto"/>
      </w:divBdr>
      <w:divsChild>
        <w:div w:id="1982692259">
          <w:marLeft w:val="0"/>
          <w:marRight w:val="0"/>
          <w:marTop w:val="0"/>
          <w:marBottom w:val="0"/>
          <w:divBdr>
            <w:top w:val="none" w:sz="0" w:space="0" w:color="auto"/>
            <w:left w:val="none" w:sz="0" w:space="0" w:color="auto"/>
            <w:bottom w:val="none" w:sz="0" w:space="0" w:color="auto"/>
            <w:right w:val="none" w:sz="0" w:space="0" w:color="auto"/>
          </w:divBdr>
          <w:divsChild>
            <w:div w:id="198269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58">
      <w:marLeft w:val="0"/>
      <w:marRight w:val="0"/>
      <w:marTop w:val="0"/>
      <w:marBottom w:val="0"/>
      <w:divBdr>
        <w:top w:val="none" w:sz="0" w:space="0" w:color="auto"/>
        <w:left w:val="none" w:sz="0" w:space="0" w:color="auto"/>
        <w:bottom w:val="none" w:sz="0" w:space="0" w:color="auto"/>
        <w:right w:val="none" w:sz="0" w:space="0" w:color="auto"/>
      </w:divBdr>
    </w:div>
    <w:div w:id="1982692260">
      <w:marLeft w:val="0"/>
      <w:marRight w:val="0"/>
      <w:marTop w:val="0"/>
      <w:marBottom w:val="0"/>
      <w:divBdr>
        <w:top w:val="none" w:sz="0" w:space="0" w:color="auto"/>
        <w:left w:val="none" w:sz="0" w:space="0" w:color="auto"/>
        <w:bottom w:val="none" w:sz="0" w:space="0" w:color="auto"/>
        <w:right w:val="none" w:sz="0" w:space="0" w:color="auto"/>
      </w:divBdr>
    </w:div>
    <w:div w:id="1982692261">
      <w:marLeft w:val="0"/>
      <w:marRight w:val="0"/>
      <w:marTop w:val="0"/>
      <w:marBottom w:val="0"/>
      <w:divBdr>
        <w:top w:val="none" w:sz="0" w:space="0" w:color="auto"/>
        <w:left w:val="none" w:sz="0" w:space="0" w:color="auto"/>
        <w:bottom w:val="none" w:sz="0" w:space="0" w:color="auto"/>
        <w:right w:val="none" w:sz="0" w:space="0" w:color="auto"/>
      </w:divBdr>
    </w:div>
    <w:div w:id="1982692263">
      <w:marLeft w:val="0"/>
      <w:marRight w:val="0"/>
      <w:marTop w:val="0"/>
      <w:marBottom w:val="0"/>
      <w:divBdr>
        <w:top w:val="none" w:sz="0" w:space="0" w:color="auto"/>
        <w:left w:val="none" w:sz="0" w:space="0" w:color="auto"/>
        <w:bottom w:val="none" w:sz="0" w:space="0" w:color="auto"/>
        <w:right w:val="none" w:sz="0" w:space="0" w:color="auto"/>
      </w:divBdr>
    </w:div>
    <w:div w:id="1982692264">
      <w:marLeft w:val="0"/>
      <w:marRight w:val="0"/>
      <w:marTop w:val="0"/>
      <w:marBottom w:val="0"/>
      <w:divBdr>
        <w:top w:val="none" w:sz="0" w:space="0" w:color="auto"/>
        <w:left w:val="none" w:sz="0" w:space="0" w:color="auto"/>
        <w:bottom w:val="none" w:sz="0" w:space="0" w:color="auto"/>
        <w:right w:val="none" w:sz="0" w:space="0" w:color="auto"/>
      </w:divBdr>
      <w:divsChild>
        <w:div w:id="1982692236">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1982692265">
      <w:marLeft w:val="0"/>
      <w:marRight w:val="0"/>
      <w:marTop w:val="0"/>
      <w:marBottom w:val="0"/>
      <w:divBdr>
        <w:top w:val="none" w:sz="0" w:space="0" w:color="auto"/>
        <w:left w:val="none" w:sz="0" w:space="0" w:color="auto"/>
        <w:bottom w:val="none" w:sz="0" w:space="0" w:color="auto"/>
        <w:right w:val="none" w:sz="0" w:space="0" w:color="auto"/>
      </w:divBdr>
    </w:div>
    <w:div w:id="1982692266">
      <w:marLeft w:val="0"/>
      <w:marRight w:val="0"/>
      <w:marTop w:val="0"/>
      <w:marBottom w:val="0"/>
      <w:divBdr>
        <w:top w:val="none" w:sz="0" w:space="0" w:color="auto"/>
        <w:left w:val="none" w:sz="0" w:space="0" w:color="auto"/>
        <w:bottom w:val="none" w:sz="0" w:space="0" w:color="auto"/>
        <w:right w:val="none" w:sz="0" w:space="0" w:color="auto"/>
      </w:divBdr>
    </w:div>
    <w:div w:id="1982692267">
      <w:marLeft w:val="0"/>
      <w:marRight w:val="0"/>
      <w:marTop w:val="0"/>
      <w:marBottom w:val="0"/>
      <w:divBdr>
        <w:top w:val="none" w:sz="0" w:space="0" w:color="auto"/>
        <w:left w:val="none" w:sz="0" w:space="0" w:color="auto"/>
        <w:bottom w:val="none" w:sz="0" w:space="0" w:color="auto"/>
        <w:right w:val="none" w:sz="0" w:space="0" w:color="auto"/>
      </w:divBdr>
    </w:div>
    <w:div w:id="1982692268">
      <w:marLeft w:val="0"/>
      <w:marRight w:val="0"/>
      <w:marTop w:val="0"/>
      <w:marBottom w:val="0"/>
      <w:divBdr>
        <w:top w:val="none" w:sz="0" w:space="0" w:color="auto"/>
        <w:left w:val="none" w:sz="0" w:space="0" w:color="auto"/>
        <w:bottom w:val="none" w:sz="0" w:space="0" w:color="auto"/>
        <w:right w:val="none" w:sz="0" w:space="0" w:color="auto"/>
      </w:divBdr>
    </w:div>
    <w:div w:id="1982692269">
      <w:marLeft w:val="0"/>
      <w:marRight w:val="0"/>
      <w:marTop w:val="0"/>
      <w:marBottom w:val="0"/>
      <w:divBdr>
        <w:top w:val="none" w:sz="0" w:space="0" w:color="auto"/>
        <w:left w:val="none" w:sz="0" w:space="0" w:color="auto"/>
        <w:bottom w:val="none" w:sz="0" w:space="0" w:color="auto"/>
        <w:right w:val="none" w:sz="0" w:space="0" w:color="auto"/>
      </w:divBdr>
    </w:div>
    <w:div w:id="1982692270">
      <w:marLeft w:val="0"/>
      <w:marRight w:val="0"/>
      <w:marTop w:val="0"/>
      <w:marBottom w:val="0"/>
      <w:divBdr>
        <w:top w:val="none" w:sz="0" w:space="0" w:color="auto"/>
        <w:left w:val="none" w:sz="0" w:space="0" w:color="auto"/>
        <w:bottom w:val="none" w:sz="0" w:space="0" w:color="auto"/>
        <w:right w:val="none" w:sz="0" w:space="0" w:color="auto"/>
      </w:divBdr>
    </w:div>
    <w:div w:id="1982692273">
      <w:marLeft w:val="0"/>
      <w:marRight w:val="0"/>
      <w:marTop w:val="0"/>
      <w:marBottom w:val="0"/>
      <w:divBdr>
        <w:top w:val="none" w:sz="0" w:space="0" w:color="auto"/>
        <w:left w:val="none" w:sz="0" w:space="0" w:color="auto"/>
        <w:bottom w:val="none" w:sz="0" w:space="0" w:color="auto"/>
        <w:right w:val="none" w:sz="0" w:space="0" w:color="auto"/>
      </w:divBdr>
    </w:div>
    <w:div w:id="1982692276">
      <w:marLeft w:val="0"/>
      <w:marRight w:val="0"/>
      <w:marTop w:val="0"/>
      <w:marBottom w:val="0"/>
      <w:divBdr>
        <w:top w:val="none" w:sz="0" w:space="0" w:color="auto"/>
        <w:left w:val="none" w:sz="0" w:space="0" w:color="auto"/>
        <w:bottom w:val="none" w:sz="0" w:space="0" w:color="auto"/>
        <w:right w:val="none" w:sz="0" w:space="0" w:color="auto"/>
      </w:divBdr>
    </w:div>
    <w:div w:id="1982692277">
      <w:marLeft w:val="0"/>
      <w:marRight w:val="0"/>
      <w:marTop w:val="0"/>
      <w:marBottom w:val="0"/>
      <w:divBdr>
        <w:top w:val="none" w:sz="0" w:space="0" w:color="auto"/>
        <w:left w:val="none" w:sz="0" w:space="0" w:color="auto"/>
        <w:bottom w:val="none" w:sz="0" w:space="0" w:color="auto"/>
        <w:right w:val="none" w:sz="0" w:space="0" w:color="auto"/>
      </w:divBdr>
      <w:divsChild>
        <w:div w:id="1982692301">
          <w:marLeft w:val="0"/>
          <w:marRight w:val="0"/>
          <w:marTop w:val="0"/>
          <w:marBottom w:val="0"/>
          <w:divBdr>
            <w:top w:val="none" w:sz="0" w:space="0" w:color="auto"/>
            <w:left w:val="none" w:sz="0" w:space="0" w:color="auto"/>
            <w:bottom w:val="none" w:sz="0" w:space="0" w:color="auto"/>
            <w:right w:val="none" w:sz="0" w:space="0" w:color="auto"/>
          </w:divBdr>
          <w:divsChild>
            <w:div w:id="19826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78">
      <w:marLeft w:val="0"/>
      <w:marRight w:val="0"/>
      <w:marTop w:val="0"/>
      <w:marBottom w:val="0"/>
      <w:divBdr>
        <w:top w:val="none" w:sz="0" w:space="0" w:color="auto"/>
        <w:left w:val="none" w:sz="0" w:space="0" w:color="auto"/>
        <w:bottom w:val="none" w:sz="0" w:space="0" w:color="auto"/>
        <w:right w:val="none" w:sz="0" w:space="0" w:color="auto"/>
      </w:divBdr>
      <w:divsChild>
        <w:div w:id="1982692289">
          <w:marLeft w:val="0"/>
          <w:marRight w:val="0"/>
          <w:marTop w:val="0"/>
          <w:marBottom w:val="0"/>
          <w:divBdr>
            <w:top w:val="none" w:sz="0" w:space="0" w:color="auto"/>
            <w:left w:val="none" w:sz="0" w:space="0" w:color="auto"/>
            <w:bottom w:val="none" w:sz="0" w:space="0" w:color="auto"/>
            <w:right w:val="none" w:sz="0" w:space="0" w:color="auto"/>
          </w:divBdr>
          <w:divsChild>
            <w:div w:id="19826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79">
      <w:marLeft w:val="0"/>
      <w:marRight w:val="0"/>
      <w:marTop w:val="0"/>
      <w:marBottom w:val="0"/>
      <w:divBdr>
        <w:top w:val="none" w:sz="0" w:space="0" w:color="auto"/>
        <w:left w:val="none" w:sz="0" w:space="0" w:color="auto"/>
        <w:bottom w:val="none" w:sz="0" w:space="0" w:color="auto"/>
        <w:right w:val="none" w:sz="0" w:space="0" w:color="auto"/>
      </w:divBdr>
    </w:div>
    <w:div w:id="1982692280">
      <w:marLeft w:val="0"/>
      <w:marRight w:val="0"/>
      <w:marTop w:val="0"/>
      <w:marBottom w:val="0"/>
      <w:divBdr>
        <w:top w:val="none" w:sz="0" w:space="0" w:color="auto"/>
        <w:left w:val="none" w:sz="0" w:space="0" w:color="auto"/>
        <w:bottom w:val="none" w:sz="0" w:space="0" w:color="auto"/>
        <w:right w:val="none" w:sz="0" w:space="0" w:color="auto"/>
      </w:divBdr>
    </w:div>
    <w:div w:id="1982692281">
      <w:marLeft w:val="0"/>
      <w:marRight w:val="0"/>
      <w:marTop w:val="0"/>
      <w:marBottom w:val="0"/>
      <w:divBdr>
        <w:top w:val="none" w:sz="0" w:space="0" w:color="auto"/>
        <w:left w:val="none" w:sz="0" w:space="0" w:color="auto"/>
        <w:bottom w:val="none" w:sz="0" w:space="0" w:color="auto"/>
        <w:right w:val="none" w:sz="0" w:space="0" w:color="auto"/>
      </w:divBdr>
    </w:div>
    <w:div w:id="1982692282">
      <w:marLeft w:val="0"/>
      <w:marRight w:val="0"/>
      <w:marTop w:val="0"/>
      <w:marBottom w:val="0"/>
      <w:divBdr>
        <w:top w:val="none" w:sz="0" w:space="0" w:color="auto"/>
        <w:left w:val="none" w:sz="0" w:space="0" w:color="auto"/>
        <w:bottom w:val="none" w:sz="0" w:space="0" w:color="auto"/>
        <w:right w:val="none" w:sz="0" w:space="0" w:color="auto"/>
      </w:divBdr>
      <w:divsChild>
        <w:div w:id="1982692271">
          <w:marLeft w:val="547"/>
          <w:marRight w:val="0"/>
          <w:marTop w:val="115"/>
          <w:marBottom w:val="0"/>
          <w:divBdr>
            <w:top w:val="none" w:sz="0" w:space="0" w:color="auto"/>
            <w:left w:val="none" w:sz="0" w:space="0" w:color="auto"/>
            <w:bottom w:val="none" w:sz="0" w:space="0" w:color="auto"/>
            <w:right w:val="none" w:sz="0" w:space="0" w:color="auto"/>
          </w:divBdr>
        </w:div>
      </w:divsChild>
    </w:div>
    <w:div w:id="1982692284">
      <w:marLeft w:val="0"/>
      <w:marRight w:val="0"/>
      <w:marTop w:val="0"/>
      <w:marBottom w:val="0"/>
      <w:divBdr>
        <w:top w:val="none" w:sz="0" w:space="0" w:color="auto"/>
        <w:left w:val="none" w:sz="0" w:space="0" w:color="auto"/>
        <w:bottom w:val="none" w:sz="0" w:space="0" w:color="auto"/>
        <w:right w:val="none" w:sz="0" w:space="0" w:color="auto"/>
      </w:divBdr>
    </w:div>
    <w:div w:id="1982692285">
      <w:marLeft w:val="0"/>
      <w:marRight w:val="0"/>
      <w:marTop w:val="0"/>
      <w:marBottom w:val="0"/>
      <w:divBdr>
        <w:top w:val="none" w:sz="0" w:space="0" w:color="auto"/>
        <w:left w:val="none" w:sz="0" w:space="0" w:color="auto"/>
        <w:bottom w:val="none" w:sz="0" w:space="0" w:color="auto"/>
        <w:right w:val="none" w:sz="0" w:space="0" w:color="auto"/>
      </w:divBdr>
    </w:div>
    <w:div w:id="1982692286">
      <w:marLeft w:val="0"/>
      <w:marRight w:val="0"/>
      <w:marTop w:val="0"/>
      <w:marBottom w:val="0"/>
      <w:divBdr>
        <w:top w:val="none" w:sz="0" w:space="0" w:color="auto"/>
        <w:left w:val="none" w:sz="0" w:space="0" w:color="auto"/>
        <w:bottom w:val="none" w:sz="0" w:space="0" w:color="auto"/>
        <w:right w:val="none" w:sz="0" w:space="0" w:color="auto"/>
      </w:divBdr>
      <w:divsChild>
        <w:div w:id="1982692287">
          <w:marLeft w:val="0"/>
          <w:marRight w:val="0"/>
          <w:marTop w:val="0"/>
          <w:marBottom w:val="0"/>
          <w:divBdr>
            <w:top w:val="none" w:sz="0" w:space="0" w:color="auto"/>
            <w:left w:val="none" w:sz="0" w:space="0" w:color="auto"/>
            <w:bottom w:val="none" w:sz="0" w:space="0" w:color="auto"/>
            <w:right w:val="none" w:sz="0" w:space="0" w:color="auto"/>
          </w:divBdr>
          <w:divsChild>
            <w:div w:id="19826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88">
      <w:marLeft w:val="0"/>
      <w:marRight w:val="0"/>
      <w:marTop w:val="0"/>
      <w:marBottom w:val="0"/>
      <w:divBdr>
        <w:top w:val="none" w:sz="0" w:space="0" w:color="auto"/>
        <w:left w:val="none" w:sz="0" w:space="0" w:color="auto"/>
        <w:bottom w:val="none" w:sz="0" w:space="0" w:color="auto"/>
        <w:right w:val="none" w:sz="0" w:space="0" w:color="auto"/>
      </w:divBdr>
      <w:divsChild>
        <w:div w:id="1982692272">
          <w:marLeft w:val="0"/>
          <w:marRight w:val="0"/>
          <w:marTop w:val="0"/>
          <w:marBottom w:val="0"/>
          <w:divBdr>
            <w:top w:val="none" w:sz="0" w:space="0" w:color="auto"/>
            <w:left w:val="none" w:sz="0" w:space="0" w:color="auto"/>
            <w:bottom w:val="none" w:sz="0" w:space="0" w:color="auto"/>
            <w:right w:val="none" w:sz="0" w:space="0" w:color="auto"/>
          </w:divBdr>
          <w:divsChild>
            <w:div w:id="1982692274">
              <w:marLeft w:val="0"/>
              <w:marRight w:val="0"/>
              <w:marTop w:val="0"/>
              <w:marBottom w:val="0"/>
              <w:divBdr>
                <w:top w:val="none" w:sz="0" w:space="0" w:color="auto"/>
                <w:left w:val="none" w:sz="0" w:space="0" w:color="auto"/>
                <w:bottom w:val="none" w:sz="0" w:space="0" w:color="auto"/>
                <w:right w:val="none" w:sz="0" w:space="0" w:color="auto"/>
              </w:divBdr>
            </w:div>
            <w:div w:id="19826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90">
      <w:marLeft w:val="0"/>
      <w:marRight w:val="0"/>
      <w:marTop w:val="0"/>
      <w:marBottom w:val="0"/>
      <w:divBdr>
        <w:top w:val="none" w:sz="0" w:space="0" w:color="auto"/>
        <w:left w:val="none" w:sz="0" w:space="0" w:color="auto"/>
        <w:bottom w:val="none" w:sz="0" w:space="0" w:color="auto"/>
        <w:right w:val="none" w:sz="0" w:space="0" w:color="auto"/>
      </w:divBdr>
    </w:div>
    <w:div w:id="1982692293">
      <w:marLeft w:val="0"/>
      <w:marRight w:val="0"/>
      <w:marTop w:val="0"/>
      <w:marBottom w:val="0"/>
      <w:divBdr>
        <w:top w:val="none" w:sz="0" w:space="0" w:color="auto"/>
        <w:left w:val="none" w:sz="0" w:space="0" w:color="auto"/>
        <w:bottom w:val="none" w:sz="0" w:space="0" w:color="auto"/>
        <w:right w:val="none" w:sz="0" w:space="0" w:color="auto"/>
      </w:divBdr>
    </w:div>
    <w:div w:id="1982692294">
      <w:marLeft w:val="0"/>
      <w:marRight w:val="0"/>
      <w:marTop w:val="0"/>
      <w:marBottom w:val="0"/>
      <w:divBdr>
        <w:top w:val="none" w:sz="0" w:space="0" w:color="auto"/>
        <w:left w:val="none" w:sz="0" w:space="0" w:color="auto"/>
        <w:bottom w:val="none" w:sz="0" w:space="0" w:color="auto"/>
        <w:right w:val="none" w:sz="0" w:space="0" w:color="auto"/>
      </w:divBdr>
      <w:divsChild>
        <w:div w:id="1982692298">
          <w:marLeft w:val="0"/>
          <w:marRight w:val="0"/>
          <w:marTop w:val="0"/>
          <w:marBottom w:val="0"/>
          <w:divBdr>
            <w:top w:val="none" w:sz="0" w:space="0" w:color="auto"/>
            <w:left w:val="none" w:sz="0" w:space="0" w:color="auto"/>
            <w:bottom w:val="none" w:sz="0" w:space="0" w:color="auto"/>
            <w:right w:val="none" w:sz="0" w:space="0" w:color="auto"/>
          </w:divBdr>
          <w:divsChild>
            <w:div w:id="19826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297">
      <w:marLeft w:val="0"/>
      <w:marRight w:val="0"/>
      <w:marTop w:val="0"/>
      <w:marBottom w:val="0"/>
      <w:divBdr>
        <w:top w:val="none" w:sz="0" w:space="0" w:color="auto"/>
        <w:left w:val="none" w:sz="0" w:space="0" w:color="auto"/>
        <w:bottom w:val="none" w:sz="0" w:space="0" w:color="auto"/>
        <w:right w:val="none" w:sz="0" w:space="0" w:color="auto"/>
      </w:divBdr>
    </w:div>
    <w:div w:id="1982692299">
      <w:marLeft w:val="0"/>
      <w:marRight w:val="0"/>
      <w:marTop w:val="0"/>
      <w:marBottom w:val="0"/>
      <w:divBdr>
        <w:top w:val="none" w:sz="0" w:space="0" w:color="auto"/>
        <w:left w:val="none" w:sz="0" w:space="0" w:color="auto"/>
        <w:bottom w:val="none" w:sz="0" w:space="0" w:color="auto"/>
        <w:right w:val="none" w:sz="0" w:space="0" w:color="auto"/>
      </w:divBdr>
    </w:div>
    <w:div w:id="1982692300">
      <w:marLeft w:val="0"/>
      <w:marRight w:val="0"/>
      <w:marTop w:val="0"/>
      <w:marBottom w:val="0"/>
      <w:divBdr>
        <w:top w:val="none" w:sz="0" w:space="0" w:color="auto"/>
        <w:left w:val="none" w:sz="0" w:space="0" w:color="auto"/>
        <w:bottom w:val="none" w:sz="0" w:space="0" w:color="auto"/>
        <w:right w:val="none" w:sz="0" w:space="0" w:color="auto"/>
      </w:divBdr>
    </w:div>
    <w:div w:id="1982692302">
      <w:marLeft w:val="0"/>
      <w:marRight w:val="0"/>
      <w:marTop w:val="0"/>
      <w:marBottom w:val="0"/>
      <w:divBdr>
        <w:top w:val="none" w:sz="0" w:space="0" w:color="auto"/>
        <w:left w:val="none" w:sz="0" w:space="0" w:color="auto"/>
        <w:bottom w:val="none" w:sz="0" w:space="0" w:color="auto"/>
        <w:right w:val="none" w:sz="0" w:space="0" w:color="auto"/>
      </w:divBdr>
    </w:div>
    <w:div w:id="1982692303">
      <w:marLeft w:val="0"/>
      <w:marRight w:val="0"/>
      <w:marTop w:val="0"/>
      <w:marBottom w:val="0"/>
      <w:divBdr>
        <w:top w:val="none" w:sz="0" w:space="0" w:color="auto"/>
        <w:left w:val="none" w:sz="0" w:space="0" w:color="auto"/>
        <w:bottom w:val="none" w:sz="0" w:space="0" w:color="auto"/>
        <w:right w:val="none" w:sz="0" w:space="0" w:color="auto"/>
      </w:divBdr>
      <w:divsChild>
        <w:div w:id="1982692275">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1982692304">
      <w:marLeft w:val="0"/>
      <w:marRight w:val="0"/>
      <w:marTop w:val="0"/>
      <w:marBottom w:val="0"/>
      <w:divBdr>
        <w:top w:val="none" w:sz="0" w:space="0" w:color="auto"/>
        <w:left w:val="none" w:sz="0" w:space="0" w:color="auto"/>
        <w:bottom w:val="none" w:sz="0" w:space="0" w:color="auto"/>
        <w:right w:val="none" w:sz="0" w:space="0" w:color="auto"/>
      </w:divBdr>
    </w:div>
    <w:div w:id="1982692305">
      <w:marLeft w:val="0"/>
      <w:marRight w:val="0"/>
      <w:marTop w:val="0"/>
      <w:marBottom w:val="0"/>
      <w:divBdr>
        <w:top w:val="none" w:sz="0" w:space="0" w:color="auto"/>
        <w:left w:val="none" w:sz="0" w:space="0" w:color="auto"/>
        <w:bottom w:val="none" w:sz="0" w:space="0" w:color="auto"/>
        <w:right w:val="none" w:sz="0" w:space="0" w:color="auto"/>
      </w:divBdr>
    </w:div>
    <w:div w:id="1982692306">
      <w:marLeft w:val="0"/>
      <w:marRight w:val="0"/>
      <w:marTop w:val="0"/>
      <w:marBottom w:val="0"/>
      <w:divBdr>
        <w:top w:val="none" w:sz="0" w:space="0" w:color="auto"/>
        <w:left w:val="none" w:sz="0" w:space="0" w:color="auto"/>
        <w:bottom w:val="none" w:sz="0" w:space="0" w:color="auto"/>
        <w:right w:val="none" w:sz="0" w:space="0" w:color="auto"/>
      </w:divBdr>
    </w:div>
    <w:div w:id="1982692307">
      <w:marLeft w:val="0"/>
      <w:marRight w:val="0"/>
      <w:marTop w:val="0"/>
      <w:marBottom w:val="0"/>
      <w:divBdr>
        <w:top w:val="none" w:sz="0" w:space="0" w:color="auto"/>
        <w:left w:val="none" w:sz="0" w:space="0" w:color="auto"/>
        <w:bottom w:val="none" w:sz="0" w:space="0" w:color="auto"/>
        <w:right w:val="none" w:sz="0" w:space="0" w:color="auto"/>
      </w:divBdr>
    </w:div>
    <w:div w:id="1982692308">
      <w:marLeft w:val="0"/>
      <w:marRight w:val="0"/>
      <w:marTop w:val="0"/>
      <w:marBottom w:val="0"/>
      <w:divBdr>
        <w:top w:val="none" w:sz="0" w:space="0" w:color="auto"/>
        <w:left w:val="none" w:sz="0" w:space="0" w:color="auto"/>
        <w:bottom w:val="none" w:sz="0" w:space="0" w:color="auto"/>
        <w:right w:val="none" w:sz="0" w:space="0" w:color="auto"/>
      </w:divBdr>
    </w:div>
    <w:div w:id="1982692311">
      <w:marLeft w:val="0"/>
      <w:marRight w:val="0"/>
      <w:marTop w:val="0"/>
      <w:marBottom w:val="0"/>
      <w:divBdr>
        <w:top w:val="none" w:sz="0" w:space="0" w:color="auto"/>
        <w:left w:val="none" w:sz="0" w:space="0" w:color="auto"/>
        <w:bottom w:val="none" w:sz="0" w:space="0" w:color="auto"/>
        <w:right w:val="none" w:sz="0" w:space="0" w:color="auto"/>
      </w:divBdr>
    </w:div>
    <w:div w:id="1982692314">
      <w:marLeft w:val="0"/>
      <w:marRight w:val="0"/>
      <w:marTop w:val="0"/>
      <w:marBottom w:val="0"/>
      <w:divBdr>
        <w:top w:val="none" w:sz="0" w:space="0" w:color="auto"/>
        <w:left w:val="none" w:sz="0" w:space="0" w:color="auto"/>
        <w:bottom w:val="none" w:sz="0" w:space="0" w:color="auto"/>
        <w:right w:val="none" w:sz="0" w:space="0" w:color="auto"/>
      </w:divBdr>
    </w:div>
    <w:div w:id="1982692315">
      <w:marLeft w:val="0"/>
      <w:marRight w:val="0"/>
      <w:marTop w:val="0"/>
      <w:marBottom w:val="0"/>
      <w:divBdr>
        <w:top w:val="none" w:sz="0" w:space="0" w:color="auto"/>
        <w:left w:val="none" w:sz="0" w:space="0" w:color="auto"/>
        <w:bottom w:val="none" w:sz="0" w:space="0" w:color="auto"/>
        <w:right w:val="none" w:sz="0" w:space="0" w:color="auto"/>
      </w:divBdr>
      <w:divsChild>
        <w:div w:id="1982692339">
          <w:marLeft w:val="0"/>
          <w:marRight w:val="0"/>
          <w:marTop w:val="0"/>
          <w:marBottom w:val="0"/>
          <w:divBdr>
            <w:top w:val="none" w:sz="0" w:space="0" w:color="auto"/>
            <w:left w:val="none" w:sz="0" w:space="0" w:color="auto"/>
            <w:bottom w:val="none" w:sz="0" w:space="0" w:color="auto"/>
            <w:right w:val="none" w:sz="0" w:space="0" w:color="auto"/>
          </w:divBdr>
          <w:divsChild>
            <w:div w:id="198269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16">
      <w:marLeft w:val="0"/>
      <w:marRight w:val="0"/>
      <w:marTop w:val="0"/>
      <w:marBottom w:val="0"/>
      <w:divBdr>
        <w:top w:val="none" w:sz="0" w:space="0" w:color="auto"/>
        <w:left w:val="none" w:sz="0" w:space="0" w:color="auto"/>
        <w:bottom w:val="none" w:sz="0" w:space="0" w:color="auto"/>
        <w:right w:val="none" w:sz="0" w:space="0" w:color="auto"/>
      </w:divBdr>
      <w:divsChild>
        <w:div w:id="1982692327">
          <w:marLeft w:val="0"/>
          <w:marRight w:val="0"/>
          <w:marTop w:val="0"/>
          <w:marBottom w:val="0"/>
          <w:divBdr>
            <w:top w:val="none" w:sz="0" w:space="0" w:color="auto"/>
            <w:left w:val="none" w:sz="0" w:space="0" w:color="auto"/>
            <w:bottom w:val="none" w:sz="0" w:space="0" w:color="auto"/>
            <w:right w:val="none" w:sz="0" w:space="0" w:color="auto"/>
          </w:divBdr>
          <w:divsChild>
            <w:div w:id="19826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17">
      <w:marLeft w:val="0"/>
      <w:marRight w:val="0"/>
      <w:marTop w:val="0"/>
      <w:marBottom w:val="0"/>
      <w:divBdr>
        <w:top w:val="none" w:sz="0" w:space="0" w:color="auto"/>
        <w:left w:val="none" w:sz="0" w:space="0" w:color="auto"/>
        <w:bottom w:val="none" w:sz="0" w:space="0" w:color="auto"/>
        <w:right w:val="none" w:sz="0" w:space="0" w:color="auto"/>
      </w:divBdr>
    </w:div>
    <w:div w:id="1982692318">
      <w:marLeft w:val="0"/>
      <w:marRight w:val="0"/>
      <w:marTop w:val="0"/>
      <w:marBottom w:val="0"/>
      <w:divBdr>
        <w:top w:val="none" w:sz="0" w:space="0" w:color="auto"/>
        <w:left w:val="none" w:sz="0" w:space="0" w:color="auto"/>
        <w:bottom w:val="none" w:sz="0" w:space="0" w:color="auto"/>
        <w:right w:val="none" w:sz="0" w:space="0" w:color="auto"/>
      </w:divBdr>
    </w:div>
    <w:div w:id="1982692319">
      <w:marLeft w:val="0"/>
      <w:marRight w:val="0"/>
      <w:marTop w:val="0"/>
      <w:marBottom w:val="0"/>
      <w:divBdr>
        <w:top w:val="none" w:sz="0" w:space="0" w:color="auto"/>
        <w:left w:val="none" w:sz="0" w:space="0" w:color="auto"/>
        <w:bottom w:val="none" w:sz="0" w:space="0" w:color="auto"/>
        <w:right w:val="none" w:sz="0" w:space="0" w:color="auto"/>
      </w:divBdr>
    </w:div>
    <w:div w:id="1982692320">
      <w:marLeft w:val="0"/>
      <w:marRight w:val="0"/>
      <w:marTop w:val="0"/>
      <w:marBottom w:val="0"/>
      <w:divBdr>
        <w:top w:val="none" w:sz="0" w:space="0" w:color="auto"/>
        <w:left w:val="none" w:sz="0" w:space="0" w:color="auto"/>
        <w:bottom w:val="none" w:sz="0" w:space="0" w:color="auto"/>
        <w:right w:val="none" w:sz="0" w:space="0" w:color="auto"/>
      </w:divBdr>
      <w:divsChild>
        <w:div w:id="1982692309">
          <w:marLeft w:val="547"/>
          <w:marRight w:val="0"/>
          <w:marTop w:val="115"/>
          <w:marBottom w:val="0"/>
          <w:divBdr>
            <w:top w:val="none" w:sz="0" w:space="0" w:color="auto"/>
            <w:left w:val="none" w:sz="0" w:space="0" w:color="auto"/>
            <w:bottom w:val="none" w:sz="0" w:space="0" w:color="auto"/>
            <w:right w:val="none" w:sz="0" w:space="0" w:color="auto"/>
          </w:divBdr>
        </w:div>
      </w:divsChild>
    </w:div>
    <w:div w:id="1982692322">
      <w:marLeft w:val="0"/>
      <w:marRight w:val="0"/>
      <w:marTop w:val="0"/>
      <w:marBottom w:val="0"/>
      <w:divBdr>
        <w:top w:val="none" w:sz="0" w:space="0" w:color="auto"/>
        <w:left w:val="none" w:sz="0" w:space="0" w:color="auto"/>
        <w:bottom w:val="none" w:sz="0" w:space="0" w:color="auto"/>
        <w:right w:val="none" w:sz="0" w:space="0" w:color="auto"/>
      </w:divBdr>
    </w:div>
    <w:div w:id="1982692323">
      <w:marLeft w:val="0"/>
      <w:marRight w:val="0"/>
      <w:marTop w:val="0"/>
      <w:marBottom w:val="0"/>
      <w:divBdr>
        <w:top w:val="none" w:sz="0" w:space="0" w:color="auto"/>
        <w:left w:val="none" w:sz="0" w:space="0" w:color="auto"/>
        <w:bottom w:val="none" w:sz="0" w:space="0" w:color="auto"/>
        <w:right w:val="none" w:sz="0" w:space="0" w:color="auto"/>
      </w:divBdr>
    </w:div>
    <w:div w:id="1982692324">
      <w:marLeft w:val="0"/>
      <w:marRight w:val="0"/>
      <w:marTop w:val="0"/>
      <w:marBottom w:val="0"/>
      <w:divBdr>
        <w:top w:val="none" w:sz="0" w:space="0" w:color="auto"/>
        <w:left w:val="none" w:sz="0" w:space="0" w:color="auto"/>
        <w:bottom w:val="none" w:sz="0" w:space="0" w:color="auto"/>
        <w:right w:val="none" w:sz="0" w:space="0" w:color="auto"/>
      </w:divBdr>
      <w:divsChild>
        <w:div w:id="1982692325">
          <w:marLeft w:val="0"/>
          <w:marRight w:val="0"/>
          <w:marTop w:val="0"/>
          <w:marBottom w:val="0"/>
          <w:divBdr>
            <w:top w:val="none" w:sz="0" w:space="0" w:color="auto"/>
            <w:left w:val="none" w:sz="0" w:space="0" w:color="auto"/>
            <w:bottom w:val="none" w:sz="0" w:space="0" w:color="auto"/>
            <w:right w:val="none" w:sz="0" w:space="0" w:color="auto"/>
          </w:divBdr>
          <w:divsChild>
            <w:div w:id="19826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26">
      <w:marLeft w:val="0"/>
      <w:marRight w:val="0"/>
      <w:marTop w:val="0"/>
      <w:marBottom w:val="0"/>
      <w:divBdr>
        <w:top w:val="none" w:sz="0" w:space="0" w:color="auto"/>
        <w:left w:val="none" w:sz="0" w:space="0" w:color="auto"/>
        <w:bottom w:val="none" w:sz="0" w:space="0" w:color="auto"/>
        <w:right w:val="none" w:sz="0" w:space="0" w:color="auto"/>
      </w:divBdr>
      <w:divsChild>
        <w:div w:id="1982692310">
          <w:marLeft w:val="0"/>
          <w:marRight w:val="0"/>
          <w:marTop w:val="0"/>
          <w:marBottom w:val="0"/>
          <w:divBdr>
            <w:top w:val="none" w:sz="0" w:space="0" w:color="auto"/>
            <w:left w:val="none" w:sz="0" w:space="0" w:color="auto"/>
            <w:bottom w:val="none" w:sz="0" w:space="0" w:color="auto"/>
            <w:right w:val="none" w:sz="0" w:space="0" w:color="auto"/>
          </w:divBdr>
          <w:divsChild>
            <w:div w:id="1982692312">
              <w:marLeft w:val="0"/>
              <w:marRight w:val="0"/>
              <w:marTop w:val="0"/>
              <w:marBottom w:val="0"/>
              <w:divBdr>
                <w:top w:val="none" w:sz="0" w:space="0" w:color="auto"/>
                <w:left w:val="none" w:sz="0" w:space="0" w:color="auto"/>
                <w:bottom w:val="none" w:sz="0" w:space="0" w:color="auto"/>
                <w:right w:val="none" w:sz="0" w:space="0" w:color="auto"/>
              </w:divBdr>
            </w:div>
            <w:div w:id="19826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28">
      <w:marLeft w:val="0"/>
      <w:marRight w:val="0"/>
      <w:marTop w:val="0"/>
      <w:marBottom w:val="0"/>
      <w:divBdr>
        <w:top w:val="none" w:sz="0" w:space="0" w:color="auto"/>
        <w:left w:val="none" w:sz="0" w:space="0" w:color="auto"/>
        <w:bottom w:val="none" w:sz="0" w:space="0" w:color="auto"/>
        <w:right w:val="none" w:sz="0" w:space="0" w:color="auto"/>
      </w:divBdr>
    </w:div>
    <w:div w:id="1982692331">
      <w:marLeft w:val="0"/>
      <w:marRight w:val="0"/>
      <w:marTop w:val="0"/>
      <w:marBottom w:val="0"/>
      <w:divBdr>
        <w:top w:val="none" w:sz="0" w:space="0" w:color="auto"/>
        <w:left w:val="none" w:sz="0" w:space="0" w:color="auto"/>
        <w:bottom w:val="none" w:sz="0" w:space="0" w:color="auto"/>
        <w:right w:val="none" w:sz="0" w:space="0" w:color="auto"/>
      </w:divBdr>
    </w:div>
    <w:div w:id="1982692332">
      <w:marLeft w:val="0"/>
      <w:marRight w:val="0"/>
      <w:marTop w:val="0"/>
      <w:marBottom w:val="0"/>
      <w:divBdr>
        <w:top w:val="none" w:sz="0" w:space="0" w:color="auto"/>
        <w:left w:val="none" w:sz="0" w:space="0" w:color="auto"/>
        <w:bottom w:val="none" w:sz="0" w:space="0" w:color="auto"/>
        <w:right w:val="none" w:sz="0" w:space="0" w:color="auto"/>
      </w:divBdr>
      <w:divsChild>
        <w:div w:id="1982692336">
          <w:marLeft w:val="0"/>
          <w:marRight w:val="0"/>
          <w:marTop w:val="0"/>
          <w:marBottom w:val="0"/>
          <w:divBdr>
            <w:top w:val="none" w:sz="0" w:space="0" w:color="auto"/>
            <w:left w:val="none" w:sz="0" w:space="0" w:color="auto"/>
            <w:bottom w:val="none" w:sz="0" w:space="0" w:color="auto"/>
            <w:right w:val="none" w:sz="0" w:space="0" w:color="auto"/>
          </w:divBdr>
          <w:divsChild>
            <w:div w:id="19826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35">
      <w:marLeft w:val="0"/>
      <w:marRight w:val="0"/>
      <w:marTop w:val="0"/>
      <w:marBottom w:val="0"/>
      <w:divBdr>
        <w:top w:val="none" w:sz="0" w:space="0" w:color="auto"/>
        <w:left w:val="none" w:sz="0" w:space="0" w:color="auto"/>
        <w:bottom w:val="none" w:sz="0" w:space="0" w:color="auto"/>
        <w:right w:val="none" w:sz="0" w:space="0" w:color="auto"/>
      </w:divBdr>
    </w:div>
    <w:div w:id="1982692337">
      <w:marLeft w:val="0"/>
      <w:marRight w:val="0"/>
      <w:marTop w:val="0"/>
      <w:marBottom w:val="0"/>
      <w:divBdr>
        <w:top w:val="none" w:sz="0" w:space="0" w:color="auto"/>
        <w:left w:val="none" w:sz="0" w:space="0" w:color="auto"/>
        <w:bottom w:val="none" w:sz="0" w:space="0" w:color="auto"/>
        <w:right w:val="none" w:sz="0" w:space="0" w:color="auto"/>
      </w:divBdr>
    </w:div>
    <w:div w:id="1982692338">
      <w:marLeft w:val="0"/>
      <w:marRight w:val="0"/>
      <w:marTop w:val="0"/>
      <w:marBottom w:val="0"/>
      <w:divBdr>
        <w:top w:val="none" w:sz="0" w:space="0" w:color="auto"/>
        <w:left w:val="none" w:sz="0" w:space="0" w:color="auto"/>
        <w:bottom w:val="none" w:sz="0" w:space="0" w:color="auto"/>
        <w:right w:val="none" w:sz="0" w:space="0" w:color="auto"/>
      </w:divBdr>
    </w:div>
    <w:div w:id="1982692340">
      <w:marLeft w:val="0"/>
      <w:marRight w:val="0"/>
      <w:marTop w:val="0"/>
      <w:marBottom w:val="0"/>
      <w:divBdr>
        <w:top w:val="none" w:sz="0" w:space="0" w:color="auto"/>
        <w:left w:val="none" w:sz="0" w:space="0" w:color="auto"/>
        <w:bottom w:val="none" w:sz="0" w:space="0" w:color="auto"/>
        <w:right w:val="none" w:sz="0" w:space="0" w:color="auto"/>
      </w:divBdr>
    </w:div>
    <w:div w:id="1982692341">
      <w:marLeft w:val="0"/>
      <w:marRight w:val="0"/>
      <w:marTop w:val="0"/>
      <w:marBottom w:val="0"/>
      <w:divBdr>
        <w:top w:val="none" w:sz="0" w:space="0" w:color="auto"/>
        <w:left w:val="none" w:sz="0" w:space="0" w:color="auto"/>
        <w:bottom w:val="none" w:sz="0" w:space="0" w:color="auto"/>
        <w:right w:val="none" w:sz="0" w:space="0" w:color="auto"/>
      </w:divBdr>
      <w:divsChild>
        <w:div w:id="1982692313">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1982692342">
      <w:marLeft w:val="0"/>
      <w:marRight w:val="0"/>
      <w:marTop w:val="0"/>
      <w:marBottom w:val="0"/>
      <w:divBdr>
        <w:top w:val="none" w:sz="0" w:space="0" w:color="auto"/>
        <w:left w:val="none" w:sz="0" w:space="0" w:color="auto"/>
        <w:bottom w:val="none" w:sz="0" w:space="0" w:color="auto"/>
        <w:right w:val="none" w:sz="0" w:space="0" w:color="auto"/>
      </w:divBdr>
    </w:div>
    <w:div w:id="1982692343">
      <w:marLeft w:val="0"/>
      <w:marRight w:val="0"/>
      <w:marTop w:val="0"/>
      <w:marBottom w:val="0"/>
      <w:divBdr>
        <w:top w:val="none" w:sz="0" w:space="0" w:color="auto"/>
        <w:left w:val="none" w:sz="0" w:space="0" w:color="auto"/>
        <w:bottom w:val="none" w:sz="0" w:space="0" w:color="auto"/>
        <w:right w:val="none" w:sz="0" w:space="0" w:color="auto"/>
      </w:divBdr>
    </w:div>
    <w:div w:id="1982692344">
      <w:marLeft w:val="0"/>
      <w:marRight w:val="0"/>
      <w:marTop w:val="0"/>
      <w:marBottom w:val="0"/>
      <w:divBdr>
        <w:top w:val="none" w:sz="0" w:space="0" w:color="auto"/>
        <w:left w:val="none" w:sz="0" w:space="0" w:color="auto"/>
        <w:bottom w:val="none" w:sz="0" w:space="0" w:color="auto"/>
        <w:right w:val="none" w:sz="0" w:space="0" w:color="auto"/>
      </w:divBdr>
    </w:div>
    <w:div w:id="1982692345">
      <w:marLeft w:val="0"/>
      <w:marRight w:val="0"/>
      <w:marTop w:val="0"/>
      <w:marBottom w:val="0"/>
      <w:divBdr>
        <w:top w:val="none" w:sz="0" w:space="0" w:color="auto"/>
        <w:left w:val="none" w:sz="0" w:space="0" w:color="auto"/>
        <w:bottom w:val="none" w:sz="0" w:space="0" w:color="auto"/>
        <w:right w:val="none" w:sz="0" w:space="0" w:color="auto"/>
      </w:divBdr>
    </w:div>
    <w:div w:id="1982692346">
      <w:marLeft w:val="0"/>
      <w:marRight w:val="0"/>
      <w:marTop w:val="0"/>
      <w:marBottom w:val="0"/>
      <w:divBdr>
        <w:top w:val="none" w:sz="0" w:space="0" w:color="auto"/>
        <w:left w:val="none" w:sz="0" w:space="0" w:color="auto"/>
        <w:bottom w:val="none" w:sz="0" w:space="0" w:color="auto"/>
        <w:right w:val="none" w:sz="0" w:space="0" w:color="auto"/>
      </w:divBdr>
    </w:div>
    <w:div w:id="1982692347">
      <w:marLeft w:val="0"/>
      <w:marRight w:val="0"/>
      <w:marTop w:val="0"/>
      <w:marBottom w:val="0"/>
      <w:divBdr>
        <w:top w:val="none" w:sz="0" w:space="0" w:color="auto"/>
        <w:left w:val="none" w:sz="0" w:space="0" w:color="auto"/>
        <w:bottom w:val="none" w:sz="0" w:space="0" w:color="auto"/>
        <w:right w:val="none" w:sz="0" w:space="0" w:color="auto"/>
      </w:divBdr>
    </w:div>
    <w:div w:id="1982692350">
      <w:marLeft w:val="0"/>
      <w:marRight w:val="0"/>
      <w:marTop w:val="0"/>
      <w:marBottom w:val="0"/>
      <w:divBdr>
        <w:top w:val="none" w:sz="0" w:space="0" w:color="auto"/>
        <w:left w:val="none" w:sz="0" w:space="0" w:color="auto"/>
        <w:bottom w:val="none" w:sz="0" w:space="0" w:color="auto"/>
        <w:right w:val="none" w:sz="0" w:space="0" w:color="auto"/>
      </w:divBdr>
    </w:div>
    <w:div w:id="1982692353">
      <w:marLeft w:val="0"/>
      <w:marRight w:val="0"/>
      <w:marTop w:val="0"/>
      <w:marBottom w:val="0"/>
      <w:divBdr>
        <w:top w:val="none" w:sz="0" w:space="0" w:color="auto"/>
        <w:left w:val="none" w:sz="0" w:space="0" w:color="auto"/>
        <w:bottom w:val="none" w:sz="0" w:space="0" w:color="auto"/>
        <w:right w:val="none" w:sz="0" w:space="0" w:color="auto"/>
      </w:divBdr>
    </w:div>
    <w:div w:id="1982692354">
      <w:marLeft w:val="0"/>
      <w:marRight w:val="0"/>
      <w:marTop w:val="0"/>
      <w:marBottom w:val="0"/>
      <w:divBdr>
        <w:top w:val="none" w:sz="0" w:space="0" w:color="auto"/>
        <w:left w:val="none" w:sz="0" w:space="0" w:color="auto"/>
        <w:bottom w:val="none" w:sz="0" w:space="0" w:color="auto"/>
        <w:right w:val="none" w:sz="0" w:space="0" w:color="auto"/>
      </w:divBdr>
      <w:divsChild>
        <w:div w:id="1982692378">
          <w:marLeft w:val="0"/>
          <w:marRight w:val="0"/>
          <w:marTop w:val="0"/>
          <w:marBottom w:val="0"/>
          <w:divBdr>
            <w:top w:val="none" w:sz="0" w:space="0" w:color="auto"/>
            <w:left w:val="none" w:sz="0" w:space="0" w:color="auto"/>
            <w:bottom w:val="none" w:sz="0" w:space="0" w:color="auto"/>
            <w:right w:val="none" w:sz="0" w:space="0" w:color="auto"/>
          </w:divBdr>
          <w:divsChild>
            <w:div w:id="19826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55">
      <w:marLeft w:val="0"/>
      <w:marRight w:val="0"/>
      <w:marTop w:val="0"/>
      <w:marBottom w:val="0"/>
      <w:divBdr>
        <w:top w:val="none" w:sz="0" w:space="0" w:color="auto"/>
        <w:left w:val="none" w:sz="0" w:space="0" w:color="auto"/>
        <w:bottom w:val="none" w:sz="0" w:space="0" w:color="auto"/>
        <w:right w:val="none" w:sz="0" w:space="0" w:color="auto"/>
      </w:divBdr>
      <w:divsChild>
        <w:div w:id="1982692366">
          <w:marLeft w:val="0"/>
          <w:marRight w:val="0"/>
          <w:marTop w:val="0"/>
          <w:marBottom w:val="0"/>
          <w:divBdr>
            <w:top w:val="none" w:sz="0" w:space="0" w:color="auto"/>
            <w:left w:val="none" w:sz="0" w:space="0" w:color="auto"/>
            <w:bottom w:val="none" w:sz="0" w:space="0" w:color="auto"/>
            <w:right w:val="none" w:sz="0" w:space="0" w:color="auto"/>
          </w:divBdr>
          <w:divsChild>
            <w:div w:id="19826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56">
      <w:marLeft w:val="0"/>
      <w:marRight w:val="0"/>
      <w:marTop w:val="0"/>
      <w:marBottom w:val="0"/>
      <w:divBdr>
        <w:top w:val="none" w:sz="0" w:space="0" w:color="auto"/>
        <w:left w:val="none" w:sz="0" w:space="0" w:color="auto"/>
        <w:bottom w:val="none" w:sz="0" w:space="0" w:color="auto"/>
        <w:right w:val="none" w:sz="0" w:space="0" w:color="auto"/>
      </w:divBdr>
    </w:div>
    <w:div w:id="1982692357">
      <w:marLeft w:val="0"/>
      <w:marRight w:val="0"/>
      <w:marTop w:val="0"/>
      <w:marBottom w:val="0"/>
      <w:divBdr>
        <w:top w:val="none" w:sz="0" w:space="0" w:color="auto"/>
        <w:left w:val="none" w:sz="0" w:space="0" w:color="auto"/>
        <w:bottom w:val="none" w:sz="0" w:space="0" w:color="auto"/>
        <w:right w:val="none" w:sz="0" w:space="0" w:color="auto"/>
      </w:divBdr>
    </w:div>
    <w:div w:id="1982692358">
      <w:marLeft w:val="0"/>
      <w:marRight w:val="0"/>
      <w:marTop w:val="0"/>
      <w:marBottom w:val="0"/>
      <w:divBdr>
        <w:top w:val="none" w:sz="0" w:space="0" w:color="auto"/>
        <w:left w:val="none" w:sz="0" w:space="0" w:color="auto"/>
        <w:bottom w:val="none" w:sz="0" w:space="0" w:color="auto"/>
        <w:right w:val="none" w:sz="0" w:space="0" w:color="auto"/>
      </w:divBdr>
    </w:div>
    <w:div w:id="1982692359">
      <w:marLeft w:val="0"/>
      <w:marRight w:val="0"/>
      <w:marTop w:val="0"/>
      <w:marBottom w:val="0"/>
      <w:divBdr>
        <w:top w:val="none" w:sz="0" w:space="0" w:color="auto"/>
        <w:left w:val="none" w:sz="0" w:space="0" w:color="auto"/>
        <w:bottom w:val="none" w:sz="0" w:space="0" w:color="auto"/>
        <w:right w:val="none" w:sz="0" w:space="0" w:color="auto"/>
      </w:divBdr>
      <w:divsChild>
        <w:div w:id="1982692348">
          <w:marLeft w:val="547"/>
          <w:marRight w:val="0"/>
          <w:marTop w:val="115"/>
          <w:marBottom w:val="0"/>
          <w:divBdr>
            <w:top w:val="none" w:sz="0" w:space="0" w:color="auto"/>
            <w:left w:val="none" w:sz="0" w:space="0" w:color="auto"/>
            <w:bottom w:val="none" w:sz="0" w:space="0" w:color="auto"/>
            <w:right w:val="none" w:sz="0" w:space="0" w:color="auto"/>
          </w:divBdr>
        </w:div>
      </w:divsChild>
    </w:div>
    <w:div w:id="1982692361">
      <w:marLeft w:val="0"/>
      <w:marRight w:val="0"/>
      <w:marTop w:val="0"/>
      <w:marBottom w:val="0"/>
      <w:divBdr>
        <w:top w:val="none" w:sz="0" w:space="0" w:color="auto"/>
        <w:left w:val="none" w:sz="0" w:space="0" w:color="auto"/>
        <w:bottom w:val="none" w:sz="0" w:space="0" w:color="auto"/>
        <w:right w:val="none" w:sz="0" w:space="0" w:color="auto"/>
      </w:divBdr>
    </w:div>
    <w:div w:id="1982692362">
      <w:marLeft w:val="0"/>
      <w:marRight w:val="0"/>
      <w:marTop w:val="0"/>
      <w:marBottom w:val="0"/>
      <w:divBdr>
        <w:top w:val="none" w:sz="0" w:space="0" w:color="auto"/>
        <w:left w:val="none" w:sz="0" w:space="0" w:color="auto"/>
        <w:bottom w:val="none" w:sz="0" w:space="0" w:color="auto"/>
        <w:right w:val="none" w:sz="0" w:space="0" w:color="auto"/>
      </w:divBdr>
    </w:div>
    <w:div w:id="1982692363">
      <w:marLeft w:val="0"/>
      <w:marRight w:val="0"/>
      <w:marTop w:val="0"/>
      <w:marBottom w:val="0"/>
      <w:divBdr>
        <w:top w:val="none" w:sz="0" w:space="0" w:color="auto"/>
        <w:left w:val="none" w:sz="0" w:space="0" w:color="auto"/>
        <w:bottom w:val="none" w:sz="0" w:space="0" w:color="auto"/>
        <w:right w:val="none" w:sz="0" w:space="0" w:color="auto"/>
      </w:divBdr>
      <w:divsChild>
        <w:div w:id="1982692364">
          <w:marLeft w:val="0"/>
          <w:marRight w:val="0"/>
          <w:marTop w:val="0"/>
          <w:marBottom w:val="0"/>
          <w:divBdr>
            <w:top w:val="none" w:sz="0" w:space="0" w:color="auto"/>
            <w:left w:val="none" w:sz="0" w:space="0" w:color="auto"/>
            <w:bottom w:val="none" w:sz="0" w:space="0" w:color="auto"/>
            <w:right w:val="none" w:sz="0" w:space="0" w:color="auto"/>
          </w:divBdr>
          <w:divsChild>
            <w:div w:id="19826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65">
      <w:marLeft w:val="0"/>
      <w:marRight w:val="0"/>
      <w:marTop w:val="0"/>
      <w:marBottom w:val="0"/>
      <w:divBdr>
        <w:top w:val="none" w:sz="0" w:space="0" w:color="auto"/>
        <w:left w:val="none" w:sz="0" w:space="0" w:color="auto"/>
        <w:bottom w:val="none" w:sz="0" w:space="0" w:color="auto"/>
        <w:right w:val="none" w:sz="0" w:space="0" w:color="auto"/>
      </w:divBdr>
      <w:divsChild>
        <w:div w:id="1982692349">
          <w:marLeft w:val="0"/>
          <w:marRight w:val="0"/>
          <w:marTop w:val="0"/>
          <w:marBottom w:val="0"/>
          <w:divBdr>
            <w:top w:val="none" w:sz="0" w:space="0" w:color="auto"/>
            <w:left w:val="none" w:sz="0" w:space="0" w:color="auto"/>
            <w:bottom w:val="none" w:sz="0" w:space="0" w:color="auto"/>
            <w:right w:val="none" w:sz="0" w:space="0" w:color="auto"/>
          </w:divBdr>
          <w:divsChild>
            <w:div w:id="1982692351">
              <w:marLeft w:val="0"/>
              <w:marRight w:val="0"/>
              <w:marTop w:val="0"/>
              <w:marBottom w:val="0"/>
              <w:divBdr>
                <w:top w:val="none" w:sz="0" w:space="0" w:color="auto"/>
                <w:left w:val="none" w:sz="0" w:space="0" w:color="auto"/>
                <w:bottom w:val="none" w:sz="0" w:space="0" w:color="auto"/>
                <w:right w:val="none" w:sz="0" w:space="0" w:color="auto"/>
              </w:divBdr>
            </w:div>
            <w:div w:id="19826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67">
      <w:marLeft w:val="0"/>
      <w:marRight w:val="0"/>
      <w:marTop w:val="0"/>
      <w:marBottom w:val="0"/>
      <w:divBdr>
        <w:top w:val="none" w:sz="0" w:space="0" w:color="auto"/>
        <w:left w:val="none" w:sz="0" w:space="0" w:color="auto"/>
        <w:bottom w:val="none" w:sz="0" w:space="0" w:color="auto"/>
        <w:right w:val="none" w:sz="0" w:space="0" w:color="auto"/>
      </w:divBdr>
    </w:div>
    <w:div w:id="1982692370">
      <w:marLeft w:val="0"/>
      <w:marRight w:val="0"/>
      <w:marTop w:val="0"/>
      <w:marBottom w:val="0"/>
      <w:divBdr>
        <w:top w:val="none" w:sz="0" w:space="0" w:color="auto"/>
        <w:left w:val="none" w:sz="0" w:space="0" w:color="auto"/>
        <w:bottom w:val="none" w:sz="0" w:space="0" w:color="auto"/>
        <w:right w:val="none" w:sz="0" w:space="0" w:color="auto"/>
      </w:divBdr>
    </w:div>
    <w:div w:id="1982692371">
      <w:marLeft w:val="0"/>
      <w:marRight w:val="0"/>
      <w:marTop w:val="0"/>
      <w:marBottom w:val="0"/>
      <w:divBdr>
        <w:top w:val="none" w:sz="0" w:space="0" w:color="auto"/>
        <w:left w:val="none" w:sz="0" w:space="0" w:color="auto"/>
        <w:bottom w:val="none" w:sz="0" w:space="0" w:color="auto"/>
        <w:right w:val="none" w:sz="0" w:space="0" w:color="auto"/>
      </w:divBdr>
      <w:divsChild>
        <w:div w:id="1982692375">
          <w:marLeft w:val="0"/>
          <w:marRight w:val="0"/>
          <w:marTop w:val="0"/>
          <w:marBottom w:val="0"/>
          <w:divBdr>
            <w:top w:val="none" w:sz="0" w:space="0" w:color="auto"/>
            <w:left w:val="none" w:sz="0" w:space="0" w:color="auto"/>
            <w:bottom w:val="none" w:sz="0" w:space="0" w:color="auto"/>
            <w:right w:val="none" w:sz="0" w:space="0" w:color="auto"/>
          </w:divBdr>
          <w:divsChild>
            <w:div w:id="19826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92374">
      <w:marLeft w:val="0"/>
      <w:marRight w:val="0"/>
      <w:marTop w:val="0"/>
      <w:marBottom w:val="0"/>
      <w:divBdr>
        <w:top w:val="none" w:sz="0" w:space="0" w:color="auto"/>
        <w:left w:val="none" w:sz="0" w:space="0" w:color="auto"/>
        <w:bottom w:val="none" w:sz="0" w:space="0" w:color="auto"/>
        <w:right w:val="none" w:sz="0" w:space="0" w:color="auto"/>
      </w:divBdr>
    </w:div>
    <w:div w:id="1982692376">
      <w:marLeft w:val="0"/>
      <w:marRight w:val="0"/>
      <w:marTop w:val="0"/>
      <w:marBottom w:val="0"/>
      <w:divBdr>
        <w:top w:val="none" w:sz="0" w:space="0" w:color="auto"/>
        <w:left w:val="none" w:sz="0" w:space="0" w:color="auto"/>
        <w:bottom w:val="none" w:sz="0" w:space="0" w:color="auto"/>
        <w:right w:val="none" w:sz="0" w:space="0" w:color="auto"/>
      </w:divBdr>
    </w:div>
    <w:div w:id="1982692377">
      <w:marLeft w:val="0"/>
      <w:marRight w:val="0"/>
      <w:marTop w:val="0"/>
      <w:marBottom w:val="0"/>
      <w:divBdr>
        <w:top w:val="none" w:sz="0" w:space="0" w:color="auto"/>
        <w:left w:val="none" w:sz="0" w:space="0" w:color="auto"/>
        <w:bottom w:val="none" w:sz="0" w:space="0" w:color="auto"/>
        <w:right w:val="none" w:sz="0" w:space="0" w:color="auto"/>
      </w:divBdr>
    </w:div>
    <w:div w:id="1982692379">
      <w:marLeft w:val="0"/>
      <w:marRight w:val="0"/>
      <w:marTop w:val="0"/>
      <w:marBottom w:val="0"/>
      <w:divBdr>
        <w:top w:val="none" w:sz="0" w:space="0" w:color="auto"/>
        <w:left w:val="none" w:sz="0" w:space="0" w:color="auto"/>
        <w:bottom w:val="none" w:sz="0" w:space="0" w:color="auto"/>
        <w:right w:val="none" w:sz="0" w:space="0" w:color="auto"/>
      </w:divBdr>
    </w:div>
    <w:div w:id="1982692380">
      <w:marLeft w:val="0"/>
      <w:marRight w:val="0"/>
      <w:marTop w:val="0"/>
      <w:marBottom w:val="0"/>
      <w:divBdr>
        <w:top w:val="none" w:sz="0" w:space="0" w:color="auto"/>
        <w:left w:val="none" w:sz="0" w:space="0" w:color="auto"/>
        <w:bottom w:val="none" w:sz="0" w:space="0" w:color="auto"/>
        <w:right w:val="none" w:sz="0" w:space="0" w:color="auto"/>
      </w:divBdr>
      <w:divsChild>
        <w:div w:id="1982692352">
          <w:marLeft w:val="0"/>
          <w:marRight w:val="0"/>
          <w:marTop w:val="0"/>
          <w:marBottom w:val="0"/>
          <w:divBdr>
            <w:top w:val="threeDEngrave" w:sz="24" w:space="1" w:color="auto"/>
            <w:left w:val="threeDEngrave" w:sz="24" w:space="4" w:color="auto"/>
            <w:bottom w:val="threeDEmboss" w:sz="24" w:space="1" w:color="auto"/>
            <w:right w:val="threeDEmboss" w:sz="24" w:space="4" w:color="auto"/>
          </w:divBdr>
        </w:div>
      </w:divsChild>
    </w:div>
    <w:div w:id="1982692381">
      <w:marLeft w:val="0"/>
      <w:marRight w:val="0"/>
      <w:marTop w:val="0"/>
      <w:marBottom w:val="0"/>
      <w:divBdr>
        <w:top w:val="none" w:sz="0" w:space="0" w:color="auto"/>
        <w:left w:val="none" w:sz="0" w:space="0" w:color="auto"/>
        <w:bottom w:val="none" w:sz="0" w:space="0" w:color="auto"/>
        <w:right w:val="none" w:sz="0" w:space="0" w:color="auto"/>
      </w:divBdr>
    </w:div>
    <w:div w:id="1982692382">
      <w:marLeft w:val="0"/>
      <w:marRight w:val="0"/>
      <w:marTop w:val="0"/>
      <w:marBottom w:val="0"/>
      <w:divBdr>
        <w:top w:val="none" w:sz="0" w:space="0" w:color="auto"/>
        <w:left w:val="none" w:sz="0" w:space="0" w:color="auto"/>
        <w:bottom w:val="none" w:sz="0" w:space="0" w:color="auto"/>
        <w:right w:val="none" w:sz="0" w:space="0" w:color="auto"/>
      </w:divBdr>
    </w:div>
    <w:div w:id="1982692383">
      <w:marLeft w:val="0"/>
      <w:marRight w:val="0"/>
      <w:marTop w:val="0"/>
      <w:marBottom w:val="0"/>
      <w:divBdr>
        <w:top w:val="none" w:sz="0" w:space="0" w:color="auto"/>
        <w:left w:val="none" w:sz="0" w:space="0" w:color="auto"/>
        <w:bottom w:val="none" w:sz="0" w:space="0" w:color="auto"/>
        <w:right w:val="none" w:sz="0" w:space="0" w:color="auto"/>
      </w:divBdr>
    </w:div>
    <w:div w:id="1982692384">
      <w:marLeft w:val="0"/>
      <w:marRight w:val="0"/>
      <w:marTop w:val="0"/>
      <w:marBottom w:val="0"/>
      <w:divBdr>
        <w:top w:val="none" w:sz="0" w:space="0" w:color="auto"/>
        <w:left w:val="none" w:sz="0" w:space="0" w:color="auto"/>
        <w:bottom w:val="none" w:sz="0" w:space="0" w:color="auto"/>
        <w:right w:val="none" w:sz="0" w:space="0" w:color="auto"/>
      </w:divBdr>
    </w:div>
    <w:div w:id="1982692385">
      <w:marLeft w:val="0"/>
      <w:marRight w:val="0"/>
      <w:marTop w:val="0"/>
      <w:marBottom w:val="0"/>
      <w:divBdr>
        <w:top w:val="none" w:sz="0" w:space="0" w:color="auto"/>
        <w:left w:val="none" w:sz="0" w:space="0" w:color="auto"/>
        <w:bottom w:val="none" w:sz="0" w:space="0" w:color="auto"/>
        <w:right w:val="none" w:sz="0" w:space="0" w:color="auto"/>
      </w:divBdr>
    </w:div>
    <w:div w:id="1982692386">
      <w:marLeft w:val="0"/>
      <w:marRight w:val="0"/>
      <w:marTop w:val="0"/>
      <w:marBottom w:val="0"/>
      <w:divBdr>
        <w:top w:val="none" w:sz="0" w:space="0" w:color="auto"/>
        <w:left w:val="none" w:sz="0" w:space="0" w:color="auto"/>
        <w:bottom w:val="none" w:sz="0" w:space="0" w:color="auto"/>
        <w:right w:val="none" w:sz="0" w:space="0" w:color="auto"/>
      </w:divBdr>
    </w:div>
    <w:div w:id="1982692387">
      <w:marLeft w:val="0"/>
      <w:marRight w:val="0"/>
      <w:marTop w:val="0"/>
      <w:marBottom w:val="0"/>
      <w:divBdr>
        <w:top w:val="none" w:sz="0" w:space="0" w:color="auto"/>
        <w:left w:val="none" w:sz="0" w:space="0" w:color="auto"/>
        <w:bottom w:val="none" w:sz="0" w:space="0" w:color="auto"/>
        <w:right w:val="none" w:sz="0" w:space="0" w:color="auto"/>
      </w:divBdr>
    </w:div>
    <w:div w:id="1982692388">
      <w:marLeft w:val="0"/>
      <w:marRight w:val="0"/>
      <w:marTop w:val="0"/>
      <w:marBottom w:val="0"/>
      <w:divBdr>
        <w:top w:val="none" w:sz="0" w:space="0" w:color="auto"/>
        <w:left w:val="none" w:sz="0" w:space="0" w:color="auto"/>
        <w:bottom w:val="none" w:sz="0" w:space="0" w:color="auto"/>
        <w:right w:val="none" w:sz="0" w:space="0" w:color="auto"/>
      </w:divBdr>
    </w:div>
    <w:div w:id="1982692389">
      <w:marLeft w:val="0"/>
      <w:marRight w:val="0"/>
      <w:marTop w:val="0"/>
      <w:marBottom w:val="0"/>
      <w:divBdr>
        <w:top w:val="none" w:sz="0" w:space="0" w:color="auto"/>
        <w:left w:val="none" w:sz="0" w:space="0" w:color="auto"/>
        <w:bottom w:val="none" w:sz="0" w:space="0" w:color="auto"/>
        <w:right w:val="none" w:sz="0" w:space="0" w:color="auto"/>
      </w:divBdr>
    </w:div>
    <w:div w:id="1982692398">
      <w:marLeft w:val="0"/>
      <w:marRight w:val="0"/>
      <w:marTop w:val="0"/>
      <w:marBottom w:val="0"/>
      <w:divBdr>
        <w:top w:val="none" w:sz="0" w:space="0" w:color="auto"/>
        <w:left w:val="none" w:sz="0" w:space="0" w:color="auto"/>
        <w:bottom w:val="none" w:sz="0" w:space="0" w:color="auto"/>
        <w:right w:val="none" w:sz="0" w:space="0" w:color="auto"/>
      </w:divBdr>
      <w:divsChild>
        <w:div w:id="1982692394">
          <w:marLeft w:val="0"/>
          <w:marRight w:val="0"/>
          <w:marTop w:val="0"/>
          <w:marBottom w:val="0"/>
          <w:divBdr>
            <w:top w:val="none" w:sz="0" w:space="0" w:color="auto"/>
            <w:left w:val="none" w:sz="0" w:space="0" w:color="auto"/>
            <w:bottom w:val="none" w:sz="0" w:space="0" w:color="auto"/>
            <w:right w:val="none" w:sz="0" w:space="0" w:color="auto"/>
          </w:divBdr>
          <w:divsChild>
            <w:div w:id="1982692392">
              <w:marLeft w:val="0"/>
              <w:marRight w:val="0"/>
              <w:marTop w:val="0"/>
              <w:marBottom w:val="0"/>
              <w:divBdr>
                <w:top w:val="none" w:sz="0" w:space="0" w:color="auto"/>
                <w:left w:val="none" w:sz="0" w:space="0" w:color="auto"/>
                <w:bottom w:val="none" w:sz="0" w:space="0" w:color="auto"/>
                <w:right w:val="none" w:sz="0" w:space="0" w:color="auto"/>
              </w:divBdr>
              <w:divsChild>
                <w:div w:id="1982692397">
                  <w:marLeft w:val="0"/>
                  <w:marRight w:val="0"/>
                  <w:marTop w:val="0"/>
                  <w:marBottom w:val="0"/>
                  <w:divBdr>
                    <w:top w:val="none" w:sz="0" w:space="0" w:color="auto"/>
                    <w:left w:val="none" w:sz="0" w:space="0" w:color="auto"/>
                    <w:bottom w:val="none" w:sz="0" w:space="0" w:color="auto"/>
                    <w:right w:val="none" w:sz="0" w:space="0" w:color="auto"/>
                  </w:divBdr>
                  <w:divsChild>
                    <w:div w:id="198269239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2692399">
      <w:marLeft w:val="0"/>
      <w:marRight w:val="0"/>
      <w:marTop w:val="0"/>
      <w:marBottom w:val="0"/>
      <w:divBdr>
        <w:top w:val="none" w:sz="0" w:space="0" w:color="auto"/>
        <w:left w:val="none" w:sz="0" w:space="0" w:color="auto"/>
        <w:bottom w:val="none" w:sz="0" w:space="0" w:color="auto"/>
        <w:right w:val="none" w:sz="0" w:space="0" w:color="auto"/>
      </w:divBdr>
      <w:divsChild>
        <w:div w:id="1982692390">
          <w:marLeft w:val="0"/>
          <w:marRight w:val="0"/>
          <w:marTop w:val="0"/>
          <w:marBottom w:val="0"/>
          <w:divBdr>
            <w:top w:val="none" w:sz="0" w:space="0" w:color="auto"/>
            <w:left w:val="none" w:sz="0" w:space="0" w:color="auto"/>
            <w:bottom w:val="none" w:sz="0" w:space="0" w:color="auto"/>
            <w:right w:val="none" w:sz="0" w:space="0" w:color="auto"/>
          </w:divBdr>
          <w:divsChild>
            <w:div w:id="1982692393">
              <w:marLeft w:val="0"/>
              <w:marRight w:val="0"/>
              <w:marTop w:val="0"/>
              <w:marBottom w:val="0"/>
              <w:divBdr>
                <w:top w:val="none" w:sz="0" w:space="0" w:color="auto"/>
                <w:left w:val="none" w:sz="0" w:space="0" w:color="auto"/>
                <w:bottom w:val="none" w:sz="0" w:space="0" w:color="auto"/>
                <w:right w:val="none" w:sz="0" w:space="0" w:color="auto"/>
              </w:divBdr>
              <w:divsChild>
                <w:div w:id="1982692396">
                  <w:marLeft w:val="0"/>
                  <w:marRight w:val="0"/>
                  <w:marTop w:val="0"/>
                  <w:marBottom w:val="0"/>
                  <w:divBdr>
                    <w:top w:val="none" w:sz="0" w:space="0" w:color="auto"/>
                    <w:left w:val="none" w:sz="0" w:space="0" w:color="auto"/>
                    <w:bottom w:val="none" w:sz="0" w:space="0" w:color="auto"/>
                    <w:right w:val="none" w:sz="0" w:space="0" w:color="auto"/>
                  </w:divBdr>
                  <w:divsChild>
                    <w:div w:id="198269239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82692400">
      <w:marLeft w:val="0"/>
      <w:marRight w:val="0"/>
      <w:marTop w:val="0"/>
      <w:marBottom w:val="0"/>
      <w:divBdr>
        <w:top w:val="none" w:sz="0" w:space="0" w:color="auto"/>
        <w:left w:val="none" w:sz="0" w:space="0" w:color="auto"/>
        <w:bottom w:val="none" w:sz="0" w:space="0" w:color="auto"/>
        <w:right w:val="none" w:sz="0" w:space="0" w:color="auto"/>
      </w:divBdr>
    </w:div>
    <w:div w:id="1982692401">
      <w:marLeft w:val="0"/>
      <w:marRight w:val="0"/>
      <w:marTop w:val="0"/>
      <w:marBottom w:val="0"/>
      <w:divBdr>
        <w:top w:val="none" w:sz="0" w:space="0" w:color="auto"/>
        <w:left w:val="none" w:sz="0" w:space="0" w:color="auto"/>
        <w:bottom w:val="none" w:sz="0" w:space="0" w:color="auto"/>
        <w:right w:val="none" w:sz="0" w:space="0" w:color="auto"/>
      </w:divBdr>
    </w:div>
    <w:div w:id="1982692402">
      <w:marLeft w:val="0"/>
      <w:marRight w:val="0"/>
      <w:marTop w:val="0"/>
      <w:marBottom w:val="0"/>
      <w:divBdr>
        <w:top w:val="none" w:sz="0" w:space="0" w:color="auto"/>
        <w:left w:val="none" w:sz="0" w:space="0" w:color="auto"/>
        <w:bottom w:val="none" w:sz="0" w:space="0" w:color="auto"/>
        <w:right w:val="none" w:sz="0" w:space="0" w:color="auto"/>
      </w:divBdr>
    </w:div>
    <w:div w:id="1982692403">
      <w:marLeft w:val="0"/>
      <w:marRight w:val="0"/>
      <w:marTop w:val="0"/>
      <w:marBottom w:val="0"/>
      <w:divBdr>
        <w:top w:val="none" w:sz="0" w:space="0" w:color="auto"/>
        <w:left w:val="none" w:sz="0" w:space="0" w:color="auto"/>
        <w:bottom w:val="none" w:sz="0" w:space="0" w:color="auto"/>
        <w:right w:val="none" w:sz="0" w:space="0" w:color="auto"/>
      </w:divBdr>
    </w:div>
    <w:div w:id="1982692404">
      <w:marLeft w:val="0"/>
      <w:marRight w:val="0"/>
      <w:marTop w:val="0"/>
      <w:marBottom w:val="0"/>
      <w:divBdr>
        <w:top w:val="none" w:sz="0" w:space="0" w:color="auto"/>
        <w:left w:val="none" w:sz="0" w:space="0" w:color="auto"/>
        <w:bottom w:val="none" w:sz="0" w:space="0" w:color="auto"/>
        <w:right w:val="none" w:sz="0" w:space="0" w:color="auto"/>
      </w:divBdr>
    </w:div>
    <w:div w:id="1982692405">
      <w:marLeft w:val="0"/>
      <w:marRight w:val="0"/>
      <w:marTop w:val="0"/>
      <w:marBottom w:val="0"/>
      <w:divBdr>
        <w:top w:val="none" w:sz="0" w:space="0" w:color="auto"/>
        <w:left w:val="none" w:sz="0" w:space="0" w:color="auto"/>
        <w:bottom w:val="none" w:sz="0" w:space="0" w:color="auto"/>
        <w:right w:val="none" w:sz="0" w:space="0" w:color="auto"/>
      </w:divBdr>
    </w:div>
    <w:div w:id="1982692406">
      <w:marLeft w:val="0"/>
      <w:marRight w:val="0"/>
      <w:marTop w:val="0"/>
      <w:marBottom w:val="0"/>
      <w:divBdr>
        <w:top w:val="none" w:sz="0" w:space="0" w:color="auto"/>
        <w:left w:val="none" w:sz="0" w:space="0" w:color="auto"/>
        <w:bottom w:val="none" w:sz="0" w:space="0" w:color="auto"/>
        <w:right w:val="none" w:sz="0" w:space="0" w:color="auto"/>
      </w:divBdr>
    </w:div>
    <w:div w:id="1982692407">
      <w:marLeft w:val="0"/>
      <w:marRight w:val="0"/>
      <w:marTop w:val="0"/>
      <w:marBottom w:val="0"/>
      <w:divBdr>
        <w:top w:val="none" w:sz="0" w:space="0" w:color="auto"/>
        <w:left w:val="none" w:sz="0" w:space="0" w:color="auto"/>
        <w:bottom w:val="none" w:sz="0" w:space="0" w:color="auto"/>
        <w:right w:val="none" w:sz="0" w:space="0" w:color="auto"/>
      </w:divBdr>
    </w:div>
    <w:div w:id="2062899836">
      <w:bodyDiv w:val="1"/>
      <w:marLeft w:val="0"/>
      <w:marRight w:val="0"/>
      <w:marTop w:val="0"/>
      <w:marBottom w:val="0"/>
      <w:divBdr>
        <w:top w:val="none" w:sz="0" w:space="0" w:color="auto"/>
        <w:left w:val="none" w:sz="0" w:space="0" w:color="auto"/>
        <w:bottom w:val="none" w:sz="0" w:space="0" w:color="auto"/>
        <w:right w:val="none" w:sz="0" w:space="0" w:color="auto"/>
      </w:divBdr>
    </w:div>
    <w:div w:id="2090930398">
      <w:bodyDiv w:val="1"/>
      <w:marLeft w:val="0"/>
      <w:marRight w:val="0"/>
      <w:marTop w:val="0"/>
      <w:marBottom w:val="0"/>
      <w:divBdr>
        <w:top w:val="none" w:sz="0" w:space="0" w:color="auto"/>
        <w:left w:val="none" w:sz="0" w:space="0" w:color="auto"/>
        <w:bottom w:val="none" w:sz="0" w:space="0" w:color="auto"/>
        <w:right w:val="none" w:sz="0" w:space="0" w:color="auto"/>
      </w:divBdr>
    </w:div>
    <w:div w:id="213640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hyperlink" Target="http://www.gbrmpa.gov.au/about-the-reef/how-the-reefs-managed/science-and-research/our-monitoring-and-assessment-programs/reef-rescue-marine-monitoring-program" TargetMode="Externa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image" Target="media/image20.emf"/><Relationship Id="rId170" Type="http://schemas.openxmlformats.org/officeDocument/2006/relationships/customXml" Target="../customXml/item170.xml"/><Relationship Id="rId226" Type="http://schemas.openxmlformats.org/officeDocument/2006/relationships/customXml" Target="../customXml/item226.xml"/><Relationship Id="rId268" Type="http://schemas.openxmlformats.org/officeDocument/2006/relationships/customXml" Target="../customXml/item268.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image" Target="media/image31.wmf"/><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279" Type="http://schemas.openxmlformats.org/officeDocument/2006/relationships/image" Target="media/image1.jpeg"/><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header" Target="header5.xml"/><Relationship Id="rId304" Type="http://schemas.openxmlformats.org/officeDocument/2006/relationships/hyperlink" Target="http://reefnet.ca/products/sensus/" TargetMode="External"/><Relationship Id="rId346" Type="http://schemas.openxmlformats.org/officeDocument/2006/relationships/image" Target="media/image42.wmf"/><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248" Type="http://schemas.openxmlformats.org/officeDocument/2006/relationships/customXml" Target="../customXml/item248.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image" Target="media/image11.png"/><Relationship Id="rId357" Type="http://schemas.openxmlformats.org/officeDocument/2006/relationships/image" Target="media/image53.png"/><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259" Type="http://schemas.openxmlformats.org/officeDocument/2006/relationships/customXml" Target="../customXml/item259.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image" Target="media/image22.jpeg"/><Relationship Id="rId65" Type="http://schemas.openxmlformats.org/officeDocument/2006/relationships/customXml" Target="../customXml/item65.xml"/><Relationship Id="rId130" Type="http://schemas.openxmlformats.org/officeDocument/2006/relationships/customXml" Target="../customXml/item130.xml"/><Relationship Id="rId172" Type="http://schemas.openxmlformats.org/officeDocument/2006/relationships/customXml" Target="../customXml/item172.xml"/><Relationship Id="rId228" Type="http://schemas.openxmlformats.org/officeDocument/2006/relationships/customXml" Target="../customXml/item228.xml"/><Relationship Id="rId281" Type="http://schemas.openxmlformats.org/officeDocument/2006/relationships/image" Target="media/image3.jpeg"/><Relationship Id="rId337" Type="http://schemas.openxmlformats.org/officeDocument/2006/relationships/image" Target="media/image33.emf"/><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250" Type="http://schemas.openxmlformats.org/officeDocument/2006/relationships/customXml" Target="../customXml/item250.xml"/><Relationship Id="rId292" Type="http://schemas.openxmlformats.org/officeDocument/2006/relationships/header" Target="header7.xml"/><Relationship Id="rId306" Type="http://schemas.openxmlformats.org/officeDocument/2006/relationships/header" Target="header12.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image" Target="media/image44.emf"/><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261" Type="http://schemas.openxmlformats.org/officeDocument/2006/relationships/customXml" Target="../customXml/item261.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image" Target="media/image13.png"/><Relationship Id="rId359" Type="http://schemas.openxmlformats.org/officeDocument/2006/relationships/hyperlink" Target="http://www.reefplan.qld.gov.au" TargetMode="Externa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230" Type="http://schemas.openxmlformats.org/officeDocument/2006/relationships/customXml" Target="../customXml/item230.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numbering" Target="numbering.xml"/><Relationship Id="rId328" Type="http://schemas.openxmlformats.org/officeDocument/2006/relationships/image" Target="media/image24.wmf"/><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customXml" Target="../customXml/item174.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footer" Target="footer9.xml"/><Relationship Id="rId220" Type="http://schemas.openxmlformats.org/officeDocument/2006/relationships/customXml" Target="../customXml/item220.xml"/><Relationship Id="rId241" Type="http://schemas.openxmlformats.org/officeDocument/2006/relationships/customXml" Target="../customXml/item24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262" Type="http://schemas.openxmlformats.org/officeDocument/2006/relationships/customXml" Target="../customXml/item262.xml"/><Relationship Id="rId283" Type="http://schemas.openxmlformats.org/officeDocument/2006/relationships/header" Target="header1.xml"/><Relationship Id="rId318" Type="http://schemas.openxmlformats.org/officeDocument/2006/relationships/image" Target="media/image14.png"/><Relationship Id="rId339" Type="http://schemas.openxmlformats.org/officeDocument/2006/relationships/image" Target="media/image35.wmf"/><Relationship Id="rId78" Type="http://schemas.openxmlformats.org/officeDocument/2006/relationships/customXml" Target="../customXml/item78.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64" Type="http://schemas.openxmlformats.org/officeDocument/2006/relationships/customXml" Target="../customXml/item164.xml"/><Relationship Id="rId185" Type="http://schemas.openxmlformats.org/officeDocument/2006/relationships/customXml" Target="../customXml/item185.xml"/><Relationship Id="rId350" Type="http://schemas.openxmlformats.org/officeDocument/2006/relationships/image" Target="media/image46.png"/><Relationship Id="rId9" Type="http://schemas.openxmlformats.org/officeDocument/2006/relationships/customXml" Target="../customXml/item9.xml"/><Relationship Id="rId210" Type="http://schemas.openxmlformats.org/officeDocument/2006/relationships/customXml" Target="../customXml/item210.xml"/><Relationship Id="rId26" Type="http://schemas.openxmlformats.org/officeDocument/2006/relationships/customXml" Target="../customXml/item26.xml"/><Relationship Id="rId231" Type="http://schemas.openxmlformats.org/officeDocument/2006/relationships/customXml" Target="../customXml/item231.xml"/><Relationship Id="rId252" Type="http://schemas.openxmlformats.org/officeDocument/2006/relationships/customXml" Target="../customXml/item252.xml"/><Relationship Id="rId273" Type="http://schemas.openxmlformats.org/officeDocument/2006/relationships/styles" Target="styles.xml"/><Relationship Id="rId294" Type="http://schemas.openxmlformats.org/officeDocument/2006/relationships/footer" Target="footer4.xml"/><Relationship Id="rId308" Type="http://schemas.openxmlformats.org/officeDocument/2006/relationships/footer" Target="footer8.xml"/><Relationship Id="rId329" Type="http://schemas.openxmlformats.org/officeDocument/2006/relationships/image" Target="media/image25.wmf"/><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customXml" Target="../customXml/item175.xml"/><Relationship Id="rId340" Type="http://schemas.openxmlformats.org/officeDocument/2006/relationships/image" Target="media/image36.emf"/><Relationship Id="rId361" Type="http://schemas.openxmlformats.org/officeDocument/2006/relationships/image" Target="media/image54.png"/><Relationship Id="rId196" Type="http://schemas.openxmlformats.org/officeDocument/2006/relationships/customXml" Target="../customXml/item196.xml"/><Relationship Id="rId200" Type="http://schemas.openxmlformats.org/officeDocument/2006/relationships/customXml" Target="../customXml/item200.xml"/><Relationship Id="rId16" Type="http://schemas.openxmlformats.org/officeDocument/2006/relationships/customXml" Target="../customXml/item16.xml"/><Relationship Id="rId221" Type="http://schemas.openxmlformats.org/officeDocument/2006/relationships/customXml" Target="../customXml/item221.xml"/><Relationship Id="rId242" Type="http://schemas.openxmlformats.org/officeDocument/2006/relationships/customXml" Target="../customXml/item242.xml"/><Relationship Id="rId263" Type="http://schemas.openxmlformats.org/officeDocument/2006/relationships/customXml" Target="../customXml/item263.xml"/><Relationship Id="rId284" Type="http://schemas.openxmlformats.org/officeDocument/2006/relationships/header" Target="header2.xml"/><Relationship Id="rId319" Type="http://schemas.openxmlformats.org/officeDocument/2006/relationships/image" Target="media/image15.png"/><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330" Type="http://schemas.openxmlformats.org/officeDocument/2006/relationships/image" Target="media/image26.wmf"/><Relationship Id="rId90" Type="http://schemas.openxmlformats.org/officeDocument/2006/relationships/customXml" Target="../customXml/item90.xml"/><Relationship Id="rId165" Type="http://schemas.openxmlformats.org/officeDocument/2006/relationships/customXml" Target="../customXml/item165.xml"/><Relationship Id="rId186" Type="http://schemas.openxmlformats.org/officeDocument/2006/relationships/customXml" Target="../customXml/item186.xml"/><Relationship Id="rId351" Type="http://schemas.openxmlformats.org/officeDocument/2006/relationships/image" Target="media/image47.jpeg"/><Relationship Id="rId211" Type="http://schemas.openxmlformats.org/officeDocument/2006/relationships/customXml" Target="../customXml/item211.xml"/><Relationship Id="rId232" Type="http://schemas.openxmlformats.org/officeDocument/2006/relationships/customXml" Target="../customXml/item232.xml"/><Relationship Id="rId253" Type="http://schemas.openxmlformats.org/officeDocument/2006/relationships/customXml" Target="../customXml/item253.xml"/><Relationship Id="rId274" Type="http://schemas.microsoft.com/office/2007/relationships/stylesWithEffects" Target="stylesWithEffects.xml"/><Relationship Id="rId295" Type="http://schemas.openxmlformats.org/officeDocument/2006/relationships/header" Target="header9.xml"/><Relationship Id="rId309" Type="http://schemas.openxmlformats.org/officeDocument/2006/relationships/header" Target="header13.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320" Type="http://schemas.openxmlformats.org/officeDocument/2006/relationships/image" Target="media/image16.png"/><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customXml" Target="../customXml/item176.xml"/><Relationship Id="rId197" Type="http://schemas.openxmlformats.org/officeDocument/2006/relationships/customXml" Target="../customXml/item197.xml"/><Relationship Id="rId341" Type="http://schemas.openxmlformats.org/officeDocument/2006/relationships/image" Target="media/image37.emf"/><Relationship Id="rId362" Type="http://schemas.openxmlformats.org/officeDocument/2006/relationships/fontTable" Target="fontTable.xml"/><Relationship Id="rId201" Type="http://schemas.openxmlformats.org/officeDocument/2006/relationships/customXml" Target="../customXml/item201.xml"/><Relationship Id="rId222" Type="http://schemas.openxmlformats.org/officeDocument/2006/relationships/customXml" Target="../customXml/item222.xml"/><Relationship Id="rId243" Type="http://schemas.openxmlformats.org/officeDocument/2006/relationships/customXml" Target="../customXml/item243.xml"/><Relationship Id="rId264" Type="http://schemas.openxmlformats.org/officeDocument/2006/relationships/customXml" Target="../customXml/item264.xml"/><Relationship Id="rId285" Type="http://schemas.openxmlformats.org/officeDocument/2006/relationships/footer" Target="foot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310" Type="http://schemas.openxmlformats.org/officeDocument/2006/relationships/image" Target="media/image6.png"/><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customXml" Target="../customXml/item166.xml"/><Relationship Id="rId187" Type="http://schemas.openxmlformats.org/officeDocument/2006/relationships/customXml" Target="../customXml/item187.xml"/><Relationship Id="rId331" Type="http://schemas.openxmlformats.org/officeDocument/2006/relationships/image" Target="media/image27.wmf"/><Relationship Id="rId352" Type="http://schemas.openxmlformats.org/officeDocument/2006/relationships/image" Target="media/image48.wmf"/><Relationship Id="rId1" Type="http://schemas.openxmlformats.org/officeDocument/2006/relationships/customXml" Target="../customXml/item1.xml"/><Relationship Id="rId212" Type="http://schemas.openxmlformats.org/officeDocument/2006/relationships/customXml" Target="../customXml/item212.xml"/><Relationship Id="rId233" Type="http://schemas.openxmlformats.org/officeDocument/2006/relationships/customXml" Target="../customXml/item233.xml"/><Relationship Id="rId254" Type="http://schemas.openxmlformats.org/officeDocument/2006/relationships/customXml" Target="../customXml/item254.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275" Type="http://schemas.openxmlformats.org/officeDocument/2006/relationships/settings" Target="settings.xml"/><Relationship Id="rId296" Type="http://schemas.openxmlformats.org/officeDocument/2006/relationships/header" Target="header10.xml"/><Relationship Id="rId300" Type="http://schemas.openxmlformats.org/officeDocument/2006/relationships/hyperlink" Target="http://e-atlas.org.au/content/rrmmp" TargetMode="Externa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customXml" Target="../customXml/item177.xml"/><Relationship Id="rId198" Type="http://schemas.openxmlformats.org/officeDocument/2006/relationships/customXml" Target="../customXml/item198.xml"/><Relationship Id="rId321" Type="http://schemas.openxmlformats.org/officeDocument/2006/relationships/image" Target="media/image17.png"/><Relationship Id="rId342" Type="http://schemas.openxmlformats.org/officeDocument/2006/relationships/image" Target="media/image38.wmf"/><Relationship Id="rId363" Type="http://schemas.openxmlformats.org/officeDocument/2006/relationships/theme" Target="theme/theme1.xml"/><Relationship Id="rId202" Type="http://schemas.openxmlformats.org/officeDocument/2006/relationships/customXml" Target="../customXml/item202.xml"/><Relationship Id="rId223" Type="http://schemas.openxmlformats.org/officeDocument/2006/relationships/customXml" Target="../customXml/item223.xml"/><Relationship Id="rId244" Type="http://schemas.openxmlformats.org/officeDocument/2006/relationships/customXml" Target="../customXml/item244.xml"/><Relationship Id="rId18" Type="http://schemas.openxmlformats.org/officeDocument/2006/relationships/customXml" Target="../customXml/item18.xml"/><Relationship Id="rId39" Type="http://schemas.openxmlformats.org/officeDocument/2006/relationships/customXml" Target="../customXml/item39.xml"/><Relationship Id="rId265" Type="http://schemas.openxmlformats.org/officeDocument/2006/relationships/customXml" Target="../customXml/item265.xml"/><Relationship Id="rId286" Type="http://schemas.openxmlformats.org/officeDocument/2006/relationships/footer" Target="footer2.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customXml" Target="../customXml/item167.xml"/><Relationship Id="rId188" Type="http://schemas.openxmlformats.org/officeDocument/2006/relationships/customXml" Target="../customXml/item188.xml"/><Relationship Id="rId311" Type="http://schemas.openxmlformats.org/officeDocument/2006/relationships/image" Target="media/image7.png"/><Relationship Id="rId332" Type="http://schemas.openxmlformats.org/officeDocument/2006/relationships/image" Target="media/image28.png"/><Relationship Id="rId353" Type="http://schemas.openxmlformats.org/officeDocument/2006/relationships/image" Target="media/image49.wmf"/><Relationship Id="rId71" Type="http://schemas.openxmlformats.org/officeDocument/2006/relationships/customXml" Target="../customXml/item71.xml"/><Relationship Id="rId92" Type="http://schemas.openxmlformats.org/officeDocument/2006/relationships/customXml" Target="../customXml/item92.xml"/><Relationship Id="rId213" Type="http://schemas.openxmlformats.org/officeDocument/2006/relationships/customXml" Target="../customXml/item213.xml"/><Relationship Id="rId234" Type="http://schemas.openxmlformats.org/officeDocument/2006/relationships/customXml" Target="../customXml/item234.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webSettings" Target="webSettings.xml"/><Relationship Id="rId297" Type="http://schemas.openxmlformats.org/officeDocument/2006/relationships/footer" Target="footer5.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hyperlink" Target="http://www.reefplan.qld.gov.au" TargetMode="External"/><Relationship Id="rId322" Type="http://schemas.openxmlformats.org/officeDocument/2006/relationships/image" Target="media/image18.jpeg"/><Relationship Id="rId343" Type="http://schemas.openxmlformats.org/officeDocument/2006/relationships/image" Target="media/image39.png"/><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header" Target="header3.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image" Target="media/image8.emf"/><Relationship Id="rId333" Type="http://schemas.openxmlformats.org/officeDocument/2006/relationships/image" Target="media/image29.jpeg"/><Relationship Id="rId354" Type="http://schemas.openxmlformats.org/officeDocument/2006/relationships/image" Target="media/image50.emf"/><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footnotes" Target="footnotes.xml"/><Relationship Id="rId298" Type="http://schemas.openxmlformats.org/officeDocument/2006/relationships/header" Target="header11.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image" Target="media/image5.png"/><Relationship Id="rId323" Type="http://schemas.openxmlformats.org/officeDocument/2006/relationships/image" Target="media/image19.wmf"/><Relationship Id="rId344" Type="http://schemas.openxmlformats.org/officeDocument/2006/relationships/image" Target="media/image40.jpeg"/><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footer" Target="footer3.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image" Target="media/image9.wmf"/><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image" Target="media/image30.wmf"/><Relationship Id="rId355" Type="http://schemas.openxmlformats.org/officeDocument/2006/relationships/image" Target="media/image51.emf"/><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endnotes" Target="endnotes.xml"/><Relationship Id="rId303" Type="http://schemas.openxmlformats.org/officeDocument/2006/relationships/hyperlink" Target="http://www.odysseydatarecording.com/" TargetMode="Externa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image" Target="media/image41.wmf"/><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107" Type="http://schemas.openxmlformats.org/officeDocument/2006/relationships/customXml" Target="../customXml/item107.xml"/><Relationship Id="rId289" Type="http://schemas.openxmlformats.org/officeDocument/2006/relationships/header" Target="header4.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image" Target="media/image10.png"/><Relationship Id="rId356" Type="http://schemas.openxmlformats.org/officeDocument/2006/relationships/image" Target="media/image52.wmf"/><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258" Type="http://schemas.openxmlformats.org/officeDocument/2006/relationships/customXml" Target="../customXml/item258.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image" Target="media/image21.png"/><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image" Target="media/image2.jpeg"/><Relationship Id="rId336" Type="http://schemas.openxmlformats.org/officeDocument/2006/relationships/image" Target="media/image32.png"/><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6" Type="http://schemas.openxmlformats.org/officeDocument/2006/relationships/customXml" Target="../customXml/item6.xml"/><Relationship Id="rId238" Type="http://schemas.openxmlformats.org/officeDocument/2006/relationships/customXml" Target="../customXml/item238.xml"/><Relationship Id="rId291" Type="http://schemas.openxmlformats.org/officeDocument/2006/relationships/header" Target="header6.xml"/><Relationship Id="rId305" Type="http://schemas.openxmlformats.org/officeDocument/2006/relationships/footer" Target="footer6.xml"/><Relationship Id="rId347" Type="http://schemas.openxmlformats.org/officeDocument/2006/relationships/image" Target="media/image43.emf"/><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image" Target="media/image12.png"/><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hyperlink" Target="http://www.reefplan.qld.gov.au" TargetMode="External"/><Relationship Id="rId162" Type="http://schemas.openxmlformats.org/officeDocument/2006/relationships/customXml" Target="../customXml/item162.xml"/><Relationship Id="rId218" Type="http://schemas.openxmlformats.org/officeDocument/2006/relationships/customXml" Target="../customXml/item218.xml"/><Relationship Id="rId271" Type="http://schemas.openxmlformats.org/officeDocument/2006/relationships/customXml" Target="../customXml/item271.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image" Target="media/image23.wmf"/><Relationship Id="rId173" Type="http://schemas.openxmlformats.org/officeDocument/2006/relationships/customXml" Target="../customXml/item173.xml"/><Relationship Id="rId229" Type="http://schemas.openxmlformats.org/officeDocument/2006/relationships/customXml" Target="../customXml/item229.xml"/><Relationship Id="rId240" Type="http://schemas.openxmlformats.org/officeDocument/2006/relationships/customXml" Target="../customXml/item240.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image" Target="media/image4.jpeg"/><Relationship Id="rId338" Type="http://schemas.openxmlformats.org/officeDocument/2006/relationships/image" Target="media/image34.wmf"/><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251" Type="http://schemas.openxmlformats.org/officeDocument/2006/relationships/customXml" Target="../customXml/item251.xml"/><Relationship Id="rId46" Type="http://schemas.openxmlformats.org/officeDocument/2006/relationships/customXml" Target="../customXml/item46.xml"/><Relationship Id="rId293" Type="http://schemas.openxmlformats.org/officeDocument/2006/relationships/header" Target="header8.xml"/><Relationship Id="rId307" Type="http://schemas.openxmlformats.org/officeDocument/2006/relationships/footer" Target="footer7.xml"/><Relationship Id="rId349" Type="http://schemas.openxmlformats.org/officeDocument/2006/relationships/image" Target="media/image4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00.xml><?xml version="1.0" encoding="utf-8"?>
<b:Sources xmlns:b="http://schemas.openxmlformats.org/officeDocument/2006/bibliography" xmlns="http://schemas.openxmlformats.org/officeDocument/2006/bibliography" SelectedStyle="\APA.XSL" StyleName="APA Fifth Edition"/>
</file>

<file path=customXml/item101.xml><?xml version="1.0" encoding="utf-8"?>
<b:Sources xmlns:b="http://schemas.openxmlformats.org/officeDocument/2006/bibliography" xmlns="http://schemas.openxmlformats.org/officeDocument/2006/bibliography" SelectedStyle="\APA.XSL" StyleName="APA Fifth Edition"/>
</file>

<file path=customXml/item102.xml><?xml version="1.0" encoding="utf-8"?>
<b:Sources xmlns:b="http://schemas.openxmlformats.org/officeDocument/2006/bibliography" xmlns="http://schemas.openxmlformats.org/officeDocument/2006/bibliography" SelectedStyle="\APA.XSL" StyleName="APA Fifth Edition"/>
</file>

<file path=customXml/item103.xml><?xml version="1.0" encoding="utf-8"?>
<b:Sources xmlns:b="http://schemas.openxmlformats.org/officeDocument/2006/bibliography" xmlns="http://schemas.openxmlformats.org/officeDocument/2006/bibliography" SelectedStyle="\APA.XSL" StyleName="APA Fifth Edition"/>
</file>

<file path=customXml/item104.xml><?xml version="1.0" encoding="utf-8"?>
<b:Sources xmlns:b="http://schemas.openxmlformats.org/officeDocument/2006/bibliography" xmlns="http://schemas.openxmlformats.org/officeDocument/2006/bibliography" SelectedStyle="\APA.XSL" StyleName="APA Fifth Edition"/>
</file>

<file path=customXml/item105.xml><?xml version="1.0" encoding="utf-8"?>
<b:Sources xmlns:b="http://schemas.openxmlformats.org/officeDocument/2006/bibliography" xmlns="http://schemas.openxmlformats.org/officeDocument/2006/bibliography" SelectedStyle="\APA.XSL" StyleName="APA Fifth Edition"/>
</file>

<file path=customXml/item106.xml><?xml version="1.0" encoding="utf-8"?>
<b:Sources xmlns:b="http://schemas.openxmlformats.org/officeDocument/2006/bibliography" xmlns="http://schemas.openxmlformats.org/officeDocument/2006/bibliography" SelectedStyle="\APA.XSL" StyleName="APA Fifth Edition"/>
</file>

<file path=customXml/item107.xml><?xml version="1.0" encoding="utf-8"?>
<b:Sources xmlns:b="http://schemas.openxmlformats.org/officeDocument/2006/bibliography" xmlns="http://schemas.openxmlformats.org/officeDocument/2006/bibliography" SelectedStyle="\APA.XSL" StyleName="APA Fifth Edition"/>
</file>

<file path=customXml/item108.xml><?xml version="1.0" encoding="utf-8"?>
<b:Sources xmlns:b="http://schemas.openxmlformats.org/officeDocument/2006/bibliography" xmlns="http://schemas.openxmlformats.org/officeDocument/2006/bibliography" SelectedStyle="\APA.XSL" StyleName="APA Fifth Edition"/>
</file>

<file path=customXml/item109.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10.xml><?xml version="1.0" encoding="utf-8"?>
<b:Sources xmlns:b="http://schemas.openxmlformats.org/officeDocument/2006/bibliography" xmlns="http://schemas.openxmlformats.org/officeDocument/2006/bibliography" SelectedStyle="\APA.XSL" StyleName="APA Fifth Edition"/>
</file>

<file path=customXml/item111.xml><?xml version="1.0" encoding="utf-8"?>
<b:Sources xmlns:b="http://schemas.openxmlformats.org/officeDocument/2006/bibliography" xmlns="http://schemas.openxmlformats.org/officeDocument/2006/bibliography" SelectedStyle="\APA.XSL" StyleName="APA Fifth Edition"/>
</file>

<file path=customXml/item112.xml><?xml version="1.0" encoding="utf-8"?>
<b:Sources xmlns:b="http://schemas.openxmlformats.org/officeDocument/2006/bibliography" xmlns="http://schemas.openxmlformats.org/officeDocument/2006/bibliography" SelectedStyle="\APA.XSL" StyleName="APA Fifth Edition"/>
</file>

<file path=customXml/item113.xml><?xml version="1.0" encoding="utf-8"?>
<b:Sources xmlns:b="http://schemas.openxmlformats.org/officeDocument/2006/bibliography" xmlns="http://schemas.openxmlformats.org/officeDocument/2006/bibliography" SelectedStyle="\APA.XSL" StyleName="APA Fifth Edition"/>
</file>

<file path=customXml/item114.xml><?xml version="1.0" encoding="utf-8"?>
<b:Sources xmlns:b="http://schemas.openxmlformats.org/officeDocument/2006/bibliography" xmlns="http://schemas.openxmlformats.org/officeDocument/2006/bibliography" SelectedStyle="\APA.XSL" StyleName="APA Fifth Edition"/>
</file>

<file path=customXml/item115.xml><?xml version="1.0" encoding="utf-8"?>
<b:Sources xmlns:b="http://schemas.openxmlformats.org/officeDocument/2006/bibliography" xmlns="http://schemas.openxmlformats.org/officeDocument/2006/bibliography" SelectedStyle="\APA.XSL" StyleName="APA Fifth Edition"/>
</file>

<file path=customXml/item116.xml><?xml version="1.0" encoding="utf-8"?>
<b:Sources xmlns:b="http://schemas.openxmlformats.org/officeDocument/2006/bibliography" xmlns="http://schemas.openxmlformats.org/officeDocument/2006/bibliography" SelectedStyle="\APA.XSL" StyleName="APA Fifth Edition"/>
</file>

<file path=customXml/item117.xml><?xml version="1.0" encoding="utf-8"?>
<b:Sources xmlns:b="http://schemas.openxmlformats.org/officeDocument/2006/bibliography" xmlns="http://schemas.openxmlformats.org/officeDocument/2006/bibliography" SelectedStyle="\APA.XSL" StyleName="APA Fifth Edition"/>
</file>

<file path=customXml/item118.xml><?xml version="1.0" encoding="utf-8"?>
<b:Sources xmlns:b="http://schemas.openxmlformats.org/officeDocument/2006/bibliography" xmlns="http://schemas.openxmlformats.org/officeDocument/2006/bibliography" SelectedStyle="\APA.XSL" StyleName="APA Fifth Edition"/>
</file>

<file path=customXml/item119.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20.xml><?xml version="1.0" encoding="utf-8"?>
<b:Sources xmlns:b="http://schemas.openxmlformats.org/officeDocument/2006/bibliography" xmlns="http://schemas.openxmlformats.org/officeDocument/2006/bibliography" SelectedStyle="\APA.XSL" StyleName="APA Fifth Edition"/>
</file>

<file path=customXml/item121.xml><?xml version="1.0" encoding="utf-8"?>
<b:Sources xmlns:b="http://schemas.openxmlformats.org/officeDocument/2006/bibliography" xmlns="http://schemas.openxmlformats.org/officeDocument/2006/bibliography" SelectedStyle="\APA.XSL" StyleName="APA Fifth Edition"/>
</file>

<file path=customXml/item122.xml><?xml version="1.0" encoding="utf-8"?>
<b:Sources xmlns:b="http://schemas.openxmlformats.org/officeDocument/2006/bibliography" xmlns="http://schemas.openxmlformats.org/officeDocument/2006/bibliography" SelectedStyle="\APA.XSL" StyleName="APA Fifth Edition"/>
</file>

<file path=customXml/item123.xml><?xml version="1.0" encoding="utf-8"?>
<b:Sources xmlns:b="http://schemas.openxmlformats.org/officeDocument/2006/bibliography" xmlns="http://schemas.openxmlformats.org/officeDocument/2006/bibliography" SelectedStyle="\APA.XSL" StyleName="APA Fifth Edition"/>
</file>

<file path=customXml/item124.xml><?xml version="1.0" encoding="utf-8"?>
<b:Sources xmlns:b="http://schemas.openxmlformats.org/officeDocument/2006/bibliography" xmlns="http://schemas.openxmlformats.org/officeDocument/2006/bibliography" SelectedStyle="\APA.XSL" StyleName="APA Fifth Edition"/>
</file>

<file path=customXml/item125.xml><?xml version="1.0" encoding="utf-8"?>
<b:Sources xmlns:b="http://schemas.openxmlformats.org/officeDocument/2006/bibliography" xmlns="http://schemas.openxmlformats.org/officeDocument/2006/bibliography" SelectedStyle="\APA.XSL" StyleName="APA Fifth Edition"/>
</file>

<file path=customXml/item126.xml><?xml version="1.0" encoding="utf-8"?>
<b:Sources xmlns:b="http://schemas.openxmlformats.org/officeDocument/2006/bibliography" xmlns="http://schemas.openxmlformats.org/officeDocument/2006/bibliography" SelectedStyle="\APA.XSL" StyleName="APA Fifth Edition"/>
</file>

<file path=customXml/item127.xml><?xml version="1.0" encoding="utf-8"?>
<b:Sources xmlns:b="http://schemas.openxmlformats.org/officeDocument/2006/bibliography" xmlns="http://schemas.openxmlformats.org/officeDocument/2006/bibliography" SelectedStyle="\APA.XSL" StyleName="APA Fifth Edition"/>
</file>

<file path=customXml/item128.xml><?xml version="1.0" encoding="utf-8"?>
<b:Sources xmlns:b="http://schemas.openxmlformats.org/officeDocument/2006/bibliography" xmlns="http://schemas.openxmlformats.org/officeDocument/2006/bibliography" SelectedStyle="\APA.XSL" StyleName="APA Fifth Edition"/>
</file>

<file path=customXml/item129.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30.xml><?xml version="1.0" encoding="utf-8"?>
<b:Sources xmlns:b="http://schemas.openxmlformats.org/officeDocument/2006/bibliography" xmlns="http://schemas.openxmlformats.org/officeDocument/2006/bibliography" SelectedStyle="\APA.XSL" StyleName="APA Fifth Edition"/>
</file>

<file path=customXml/item131.xml><?xml version="1.0" encoding="utf-8"?>
<b:Sources xmlns:b="http://schemas.openxmlformats.org/officeDocument/2006/bibliography" xmlns="http://schemas.openxmlformats.org/officeDocument/2006/bibliography" SelectedStyle="\APA.XSL" StyleName="APA Fifth Edition"/>
</file>

<file path=customXml/item132.xml><?xml version="1.0" encoding="utf-8"?>
<b:Sources xmlns:b="http://schemas.openxmlformats.org/officeDocument/2006/bibliography" xmlns="http://schemas.openxmlformats.org/officeDocument/2006/bibliography" SelectedStyle="\APA.XSL" StyleName="APA Fifth Edition"/>
</file>

<file path=customXml/item133.xml><?xml version="1.0" encoding="utf-8"?>
<b:Sources xmlns:b="http://schemas.openxmlformats.org/officeDocument/2006/bibliography" xmlns="http://schemas.openxmlformats.org/officeDocument/2006/bibliography" SelectedStyle="\APA.XSL" StyleName="APA Fifth Edition"/>
</file>

<file path=customXml/item134.xml><?xml version="1.0" encoding="utf-8"?>
<b:Sources xmlns:b="http://schemas.openxmlformats.org/officeDocument/2006/bibliography" xmlns="http://schemas.openxmlformats.org/officeDocument/2006/bibliography" SelectedStyle="\APA.XSL" StyleName="APA Fifth Edition"/>
</file>

<file path=customXml/item135.xml><?xml version="1.0" encoding="utf-8"?>
<b:Sources xmlns:b="http://schemas.openxmlformats.org/officeDocument/2006/bibliography" xmlns="http://schemas.openxmlformats.org/officeDocument/2006/bibliography" SelectedStyle="\APA.XSL" StyleName="APA Fifth Edition"/>
</file>

<file path=customXml/item136.xml><?xml version="1.0" encoding="utf-8"?>
<b:Sources xmlns:b="http://schemas.openxmlformats.org/officeDocument/2006/bibliography" xmlns="http://schemas.openxmlformats.org/officeDocument/2006/bibliography" SelectedStyle="\APA.XSL" StyleName="APA Fifth Edition"/>
</file>

<file path=customXml/item137.xml><?xml version="1.0" encoding="utf-8"?>
<b:Sources xmlns:b="http://schemas.openxmlformats.org/officeDocument/2006/bibliography" xmlns="http://schemas.openxmlformats.org/officeDocument/2006/bibliography" SelectedStyle="\APA.XSL" StyleName="APA Fifth Edition"/>
</file>

<file path=customXml/item138.xml><?xml version="1.0" encoding="utf-8"?>
<b:Sources xmlns:b="http://schemas.openxmlformats.org/officeDocument/2006/bibliography" xmlns="http://schemas.openxmlformats.org/officeDocument/2006/bibliography" SelectedStyle="\APA.XSL" StyleName="APA Fifth Edition"/>
</file>

<file path=customXml/item139.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40.xml><?xml version="1.0" encoding="utf-8"?>
<b:Sources xmlns:b="http://schemas.openxmlformats.org/officeDocument/2006/bibliography" xmlns="http://schemas.openxmlformats.org/officeDocument/2006/bibliography" SelectedStyle="\APA.XSL" StyleName="APA Fifth Edition"/>
</file>

<file path=customXml/item141.xml><?xml version="1.0" encoding="utf-8"?>
<b:Sources xmlns:b="http://schemas.openxmlformats.org/officeDocument/2006/bibliography" xmlns="http://schemas.openxmlformats.org/officeDocument/2006/bibliography" SelectedStyle="\APA.XSL" StyleName="APA Fifth Edition"/>
</file>

<file path=customXml/item142.xml><?xml version="1.0" encoding="utf-8"?>
<b:Sources xmlns:b="http://schemas.openxmlformats.org/officeDocument/2006/bibliography" xmlns="http://schemas.openxmlformats.org/officeDocument/2006/bibliography" SelectedStyle="\APA.XSL" StyleName="APA Fifth Edition"/>
</file>

<file path=customXml/item143.xml><?xml version="1.0" encoding="utf-8"?>
<b:Sources xmlns:b="http://schemas.openxmlformats.org/officeDocument/2006/bibliography" xmlns="http://schemas.openxmlformats.org/officeDocument/2006/bibliography" SelectedStyle="\APA.XSL" StyleName="APA Fifth Edition"/>
</file>

<file path=customXml/item144.xml><?xml version="1.0" encoding="utf-8"?>
<b:Sources xmlns:b="http://schemas.openxmlformats.org/officeDocument/2006/bibliography" xmlns="http://schemas.openxmlformats.org/officeDocument/2006/bibliography" SelectedStyle="\APA.XSL" StyleName="APA Fifth Edition"/>
</file>

<file path=customXml/item145.xml><?xml version="1.0" encoding="utf-8"?>
<b:Sources xmlns:b="http://schemas.openxmlformats.org/officeDocument/2006/bibliography" xmlns="http://schemas.openxmlformats.org/officeDocument/2006/bibliography" SelectedStyle="\APA.XSL" StyleName="APA Fifth Edition"/>
</file>

<file path=customXml/item146.xml><?xml version="1.0" encoding="utf-8"?>
<b:Sources xmlns:b="http://schemas.openxmlformats.org/officeDocument/2006/bibliography" xmlns="http://schemas.openxmlformats.org/officeDocument/2006/bibliography" SelectedStyle="\APA.XSL" StyleName="APA Fifth Edition"/>
</file>

<file path=customXml/item147.xml><?xml version="1.0" encoding="utf-8"?>
<b:Sources xmlns:b="http://schemas.openxmlformats.org/officeDocument/2006/bibliography" xmlns="http://schemas.openxmlformats.org/officeDocument/2006/bibliography" SelectedStyle="\APA.XSL" StyleName="APA Fifth Edition"/>
</file>

<file path=customXml/item148.xml><?xml version="1.0" encoding="utf-8"?>
<b:Sources xmlns:b="http://schemas.openxmlformats.org/officeDocument/2006/bibliography" xmlns="http://schemas.openxmlformats.org/officeDocument/2006/bibliography" SelectedStyle="\APA.XSL" StyleName="APA Fifth Edition"/>
</file>

<file path=customXml/item149.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50.xml><?xml version="1.0" encoding="utf-8"?>
<b:Sources xmlns:b="http://schemas.openxmlformats.org/officeDocument/2006/bibliography" xmlns="http://schemas.openxmlformats.org/officeDocument/2006/bibliography" SelectedStyle="\APA.XSL" StyleName="APA Fifth Edition"/>
</file>

<file path=customXml/item151.xml><?xml version="1.0" encoding="utf-8"?>
<b:Sources xmlns:b="http://schemas.openxmlformats.org/officeDocument/2006/bibliography" xmlns="http://schemas.openxmlformats.org/officeDocument/2006/bibliography" SelectedStyle="\APA.XSL" StyleName="APA Fifth Edition"/>
</file>

<file path=customXml/item152.xml><?xml version="1.0" encoding="utf-8"?>
<b:Sources xmlns:b="http://schemas.openxmlformats.org/officeDocument/2006/bibliography" xmlns="http://schemas.openxmlformats.org/officeDocument/2006/bibliography" SelectedStyle="\APA.XSL" StyleName="APA Fifth Edition"/>
</file>

<file path=customXml/item153.xml><?xml version="1.0" encoding="utf-8"?>
<b:Sources xmlns:b="http://schemas.openxmlformats.org/officeDocument/2006/bibliography" xmlns="http://schemas.openxmlformats.org/officeDocument/2006/bibliography" SelectedStyle="\APA.XSL" StyleName="APA Fifth Edition"/>
</file>

<file path=customXml/item154.xml><?xml version="1.0" encoding="utf-8"?>
<b:Sources xmlns:b="http://schemas.openxmlformats.org/officeDocument/2006/bibliography" xmlns="http://schemas.openxmlformats.org/officeDocument/2006/bibliography" SelectedStyle="\APA.XSL" StyleName="APA Fifth Edition"/>
</file>

<file path=customXml/item155.xml><?xml version="1.0" encoding="utf-8"?>
<b:Sources xmlns:b="http://schemas.openxmlformats.org/officeDocument/2006/bibliography" xmlns="http://schemas.openxmlformats.org/officeDocument/2006/bibliography" SelectedStyle="\APA.XSL" StyleName="APA Fifth Edition"/>
</file>

<file path=customXml/item156.xml><?xml version="1.0" encoding="utf-8"?>
<b:Sources xmlns:b="http://schemas.openxmlformats.org/officeDocument/2006/bibliography" xmlns="http://schemas.openxmlformats.org/officeDocument/2006/bibliography" SelectedStyle="\APA.XSL" StyleName="APA Fifth Edition"/>
</file>

<file path=customXml/item157.xml><?xml version="1.0" encoding="utf-8"?>
<b:Sources xmlns:b="http://schemas.openxmlformats.org/officeDocument/2006/bibliography" xmlns="http://schemas.openxmlformats.org/officeDocument/2006/bibliography" SelectedStyle="\APA.XSL" StyleName="APA Fifth Edition"/>
</file>

<file path=customXml/item158.xml><?xml version="1.0" encoding="utf-8"?>
<b:Sources xmlns:b="http://schemas.openxmlformats.org/officeDocument/2006/bibliography" xmlns="http://schemas.openxmlformats.org/officeDocument/2006/bibliography" SelectedStyle="\APA.XSL" StyleName="APA Fifth Edition"/>
</file>

<file path=customXml/item159.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60.xml><?xml version="1.0" encoding="utf-8"?>
<b:Sources xmlns:b="http://schemas.openxmlformats.org/officeDocument/2006/bibliography" xmlns="http://schemas.openxmlformats.org/officeDocument/2006/bibliography" SelectedStyle="\APA.XSL" StyleName="APA Fifth Edition"/>
</file>

<file path=customXml/item161.xml><?xml version="1.0" encoding="utf-8"?>
<b:Sources xmlns:b="http://schemas.openxmlformats.org/officeDocument/2006/bibliography" xmlns="http://schemas.openxmlformats.org/officeDocument/2006/bibliography" SelectedStyle="\APA.XSL" StyleName="APA Fifth Edition"/>
</file>

<file path=customXml/item162.xml><?xml version="1.0" encoding="utf-8"?>
<b:Sources xmlns:b="http://schemas.openxmlformats.org/officeDocument/2006/bibliography" xmlns="http://schemas.openxmlformats.org/officeDocument/2006/bibliography" SelectedStyle="\APA.XSL" StyleName="APA Fifth Edition"/>
</file>

<file path=customXml/item163.xml><?xml version="1.0" encoding="utf-8"?>
<b:Sources xmlns:b="http://schemas.openxmlformats.org/officeDocument/2006/bibliography" xmlns="http://schemas.openxmlformats.org/officeDocument/2006/bibliography" SelectedStyle="\APA.XSL" StyleName="APA Fifth Edition"/>
</file>

<file path=customXml/item164.xml><?xml version="1.0" encoding="utf-8"?>
<b:Sources xmlns:b="http://schemas.openxmlformats.org/officeDocument/2006/bibliography" xmlns="http://schemas.openxmlformats.org/officeDocument/2006/bibliography" SelectedStyle="\APA.XSL" StyleName="APA Fifth Edition"/>
</file>

<file path=customXml/item165.xml><?xml version="1.0" encoding="utf-8"?>
<b:Sources xmlns:b="http://schemas.openxmlformats.org/officeDocument/2006/bibliography" xmlns="http://schemas.openxmlformats.org/officeDocument/2006/bibliography" SelectedStyle="\APA.XSL" StyleName="APA Fifth Edition"/>
</file>

<file path=customXml/item166.xml><?xml version="1.0" encoding="utf-8"?>
<b:Sources xmlns:b="http://schemas.openxmlformats.org/officeDocument/2006/bibliography" xmlns="http://schemas.openxmlformats.org/officeDocument/2006/bibliography" SelectedStyle="\APA.XSL" StyleName="APA Fifth Edition"/>
</file>

<file path=customXml/item167.xml><?xml version="1.0" encoding="utf-8"?>
<b:Sources xmlns:b="http://schemas.openxmlformats.org/officeDocument/2006/bibliography" xmlns="http://schemas.openxmlformats.org/officeDocument/2006/bibliography" SelectedStyle="\APA.XSL" StyleName="APA Fifth Edition"/>
</file>

<file path=customXml/item168.xml><?xml version="1.0" encoding="utf-8"?>
<b:Sources xmlns:b="http://schemas.openxmlformats.org/officeDocument/2006/bibliography" xmlns="http://schemas.openxmlformats.org/officeDocument/2006/bibliography" SelectedStyle="\APA.XSL" StyleName="APA Fifth Edition"/>
</file>

<file path=customXml/item169.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70.xml><?xml version="1.0" encoding="utf-8"?>
<b:Sources xmlns:b="http://schemas.openxmlformats.org/officeDocument/2006/bibliography" xmlns="http://schemas.openxmlformats.org/officeDocument/2006/bibliography" SelectedStyle="\APA.XSL" StyleName="APA Fifth Edition"/>
</file>

<file path=customXml/item171.xml><?xml version="1.0" encoding="utf-8"?>
<b:Sources xmlns:b="http://schemas.openxmlformats.org/officeDocument/2006/bibliography" xmlns="http://schemas.openxmlformats.org/officeDocument/2006/bibliography" SelectedStyle="\APA.XSL" StyleName="APA Fifth Edition"/>
</file>

<file path=customXml/item172.xml><?xml version="1.0" encoding="utf-8"?>
<b:Sources xmlns:b="http://schemas.openxmlformats.org/officeDocument/2006/bibliography" xmlns="http://schemas.openxmlformats.org/officeDocument/2006/bibliography" SelectedStyle="\APA.XSL" StyleName="APA Fifth Edition"/>
</file>

<file path=customXml/item173.xml><?xml version="1.0" encoding="utf-8"?>
<b:Sources xmlns:b="http://schemas.openxmlformats.org/officeDocument/2006/bibliography" xmlns="http://schemas.openxmlformats.org/officeDocument/2006/bibliography" SelectedStyle="\APA.XSL" StyleName="APA Fifth Edition"/>
</file>

<file path=customXml/item174.xml><?xml version="1.0" encoding="utf-8"?>
<b:Sources xmlns:b="http://schemas.openxmlformats.org/officeDocument/2006/bibliography" xmlns="http://schemas.openxmlformats.org/officeDocument/2006/bibliography" SelectedStyle="\APA.XSL" StyleName="APA Fifth Edition"/>
</file>

<file path=customXml/item175.xml><?xml version="1.0" encoding="utf-8"?>
<b:Sources xmlns:b="http://schemas.openxmlformats.org/officeDocument/2006/bibliography" xmlns="http://schemas.openxmlformats.org/officeDocument/2006/bibliography" SelectedStyle="\APA.XSL" StyleName="APA Fifth Edition"/>
</file>

<file path=customXml/item176.xml><?xml version="1.0" encoding="utf-8"?>
<b:Sources xmlns:b="http://schemas.openxmlformats.org/officeDocument/2006/bibliography" xmlns="http://schemas.openxmlformats.org/officeDocument/2006/bibliography" SelectedStyle="\APA.XSL" StyleName="APA Fifth Edition"/>
</file>

<file path=customXml/item177.xml><?xml version="1.0" encoding="utf-8"?>
<b:Sources xmlns:b="http://schemas.openxmlformats.org/officeDocument/2006/bibliography" xmlns="http://schemas.openxmlformats.org/officeDocument/2006/bibliography" SelectedStyle="\APA.XSL" StyleName="APA Fifth Edition"/>
</file>

<file path=customXml/item178.xml><?xml version="1.0" encoding="utf-8"?>
<b:Sources xmlns:b="http://schemas.openxmlformats.org/officeDocument/2006/bibliography" xmlns="http://schemas.openxmlformats.org/officeDocument/2006/bibliography" SelectedStyle="\APA.XSL" StyleName="APA Fifth Edition"/>
</file>

<file path=customXml/item179.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80.xml><?xml version="1.0" encoding="utf-8"?>
<b:Sources xmlns:b="http://schemas.openxmlformats.org/officeDocument/2006/bibliography" xmlns="http://schemas.openxmlformats.org/officeDocument/2006/bibliography" SelectedStyle="\APA.XSL" StyleName="APA Fifth Edition"/>
</file>

<file path=customXml/item181.xml><?xml version="1.0" encoding="utf-8"?>
<b:Sources xmlns:b="http://schemas.openxmlformats.org/officeDocument/2006/bibliography" xmlns="http://schemas.openxmlformats.org/officeDocument/2006/bibliography" SelectedStyle="\APA.XSL" StyleName="APA Fifth Edition"/>
</file>

<file path=customXml/item182.xml><?xml version="1.0" encoding="utf-8"?>
<b:Sources xmlns:b="http://schemas.openxmlformats.org/officeDocument/2006/bibliography" xmlns="http://schemas.openxmlformats.org/officeDocument/2006/bibliography" SelectedStyle="\APA.XSL" StyleName="APA Fifth Edition"/>
</file>

<file path=customXml/item183.xml><?xml version="1.0" encoding="utf-8"?>
<b:Sources xmlns:b="http://schemas.openxmlformats.org/officeDocument/2006/bibliography" xmlns="http://schemas.openxmlformats.org/officeDocument/2006/bibliography" SelectedStyle="\APA.XSL" StyleName="APA Fifth Edition"/>
</file>

<file path=customXml/item184.xml><?xml version="1.0" encoding="utf-8"?>
<b:Sources xmlns:b="http://schemas.openxmlformats.org/officeDocument/2006/bibliography" xmlns="http://schemas.openxmlformats.org/officeDocument/2006/bibliography" SelectedStyle="\APA.XSL" StyleName="APA Fifth Edition"/>
</file>

<file path=customXml/item185.xml><?xml version="1.0" encoding="utf-8"?>
<b:Sources xmlns:b="http://schemas.openxmlformats.org/officeDocument/2006/bibliography" xmlns="http://schemas.openxmlformats.org/officeDocument/2006/bibliography" SelectedStyle="\APA.XSL" StyleName="APA Fifth Edition"/>
</file>

<file path=customXml/item186.xml><?xml version="1.0" encoding="utf-8"?>
<b:Sources xmlns:b="http://schemas.openxmlformats.org/officeDocument/2006/bibliography" xmlns="http://schemas.openxmlformats.org/officeDocument/2006/bibliography" SelectedStyle="\APA.XSL" StyleName="APA Fifth Edition"/>
</file>

<file path=customXml/item187.xml><?xml version="1.0" encoding="utf-8"?>
<b:Sources xmlns:b="http://schemas.openxmlformats.org/officeDocument/2006/bibliography" xmlns="http://schemas.openxmlformats.org/officeDocument/2006/bibliography" SelectedStyle="\APA.XSL" StyleName="APA Fifth Edition"/>
</file>

<file path=customXml/item188.xml><?xml version="1.0" encoding="utf-8"?>
<b:Sources xmlns:b="http://schemas.openxmlformats.org/officeDocument/2006/bibliography" xmlns="http://schemas.openxmlformats.org/officeDocument/2006/bibliography" SelectedStyle="\APA.XSL" StyleName="APA Fifth Edition"/>
</file>

<file path=customXml/item189.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190.xml><?xml version="1.0" encoding="utf-8"?>
<b:Sources xmlns:b="http://schemas.openxmlformats.org/officeDocument/2006/bibliography" xmlns="http://schemas.openxmlformats.org/officeDocument/2006/bibliography" SelectedStyle="\APA.XSL" StyleName="APA Fifth Edition"/>
</file>

<file path=customXml/item191.xml><?xml version="1.0" encoding="utf-8"?>
<b:Sources xmlns:b="http://schemas.openxmlformats.org/officeDocument/2006/bibliography" xmlns="http://schemas.openxmlformats.org/officeDocument/2006/bibliography" SelectedStyle="\APA.XSL" StyleName="APA Fifth Edition"/>
</file>

<file path=customXml/item192.xml><?xml version="1.0" encoding="utf-8"?>
<b:Sources xmlns:b="http://schemas.openxmlformats.org/officeDocument/2006/bibliography" xmlns="http://schemas.openxmlformats.org/officeDocument/2006/bibliography" SelectedStyle="\APA.XSL" StyleName="APA Fifth Edition"/>
</file>

<file path=customXml/item193.xml><?xml version="1.0" encoding="utf-8"?>
<b:Sources xmlns:b="http://schemas.openxmlformats.org/officeDocument/2006/bibliography" xmlns="http://schemas.openxmlformats.org/officeDocument/2006/bibliography" SelectedStyle="\APA.XSL" StyleName="APA Fifth Edition"/>
</file>

<file path=customXml/item194.xml><?xml version="1.0" encoding="utf-8"?>
<b:Sources xmlns:b="http://schemas.openxmlformats.org/officeDocument/2006/bibliography" xmlns="http://schemas.openxmlformats.org/officeDocument/2006/bibliography" SelectedStyle="\APA.XSL" StyleName="APA Fifth Edition"/>
</file>

<file path=customXml/item195.xml><?xml version="1.0" encoding="utf-8"?>
<b:Sources xmlns:b="http://schemas.openxmlformats.org/officeDocument/2006/bibliography" xmlns="http://schemas.openxmlformats.org/officeDocument/2006/bibliography" SelectedStyle="\APA.XSL" StyleName="APA Fifth Edition"/>
</file>

<file path=customXml/item196.xml><?xml version="1.0" encoding="utf-8"?>
<b:Sources xmlns:b="http://schemas.openxmlformats.org/officeDocument/2006/bibliography" xmlns="http://schemas.openxmlformats.org/officeDocument/2006/bibliography" SelectedStyle="\APA.XSL" StyleName="APA Fifth Edition"/>
</file>

<file path=customXml/item197.xml><?xml version="1.0" encoding="utf-8"?>
<b:Sources xmlns:b="http://schemas.openxmlformats.org/officeDocument/2006/bibliography" xmlns="http://schemas.openxmlformats.org/officeDocument/2006/bibliography" SelectedStyle="\APA.XSL" StyleName="APA Fifth Edition"/>
</file>

<file path=customXml/item198.xml><?xml version="1.0" encoding="utf-8"?>
<b:Sources xmlns:b="http://schemas.openxmlformats.org/officeDocument/2006/bibliography" xmlns="http://schemas.openxmlformats.org/officeDocument/2006/bibliography" SelectedStyle="\APA.XSL" StyleName="APA Fifth Edition"/>
</file>

<file path=customXml/item19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00.xml><?xml version="1.0" encoding="utf-8"?>
<b:Sources xmlns:b="http://schemas.openxmlformats.org/officeDocument/2006/bibliography" xmlns="http://schemas.openxmlformats.org/officeDocument/2006/bibliography" SelectedStyle="\APA.XSL" StyleName="APA Fifth Edition"/>
</file>

<file path=customXml/item201.xml><?xml version="1.0" encoding="utf-8"?>
<b:Sources xmlns:b="http://schemas.openxmlformats.org/officeDocument/2006/bibliography" xmlns="http://schemas.openxmlformats.org/officeDocument/2006/bibliography" SelectedStyle="\APA.XSL" StyleName="APA Fifth Edition"/>
</file>

<file path=customXml/item202.xml><?xml version="1.0" encoding="utf-8"?>
<b:Sources xmlns:b="http://schemas.openxmlformats.org/officeDocument/2006/bibliography" xmlns="http://schemas.openxmlformats.org/officeDocument/2006/bibliography" SelectedStyle="\APA.XSL" StyleName="APA Fifth Edition"/>
</file>

<file path=customXml/item203.xml><?xml version="1.0" encoding="utf-8"?>
<b:Sources xmlns:b="http://schemas.openxmlformats.org/officeDocument/2006/bibliography" xmlns="http://schemas.openxmlformats.org/officeDocument/2006/bibliography" SelectedStyle="\APA.XSL" StyleName="APA Fifth Edition"/>
</file>

<file path=customXml/item204.xml><?xml version="1.0" encoding="utf-8"?>
<b:Sources xmlns:b="http://schemas.openxmlformats.org/officeDocument/2006/bibliography" xmlns="http://schemas.openxmlformats.org/officeDocument/2006/bibliography" SelectedStyle="\APA.XSL" StyleName="APA Fifth Edition"/>
</file>

<file path=customXml/item205.xml><?xml version="1.0" encoding="utf-8"?>
<b:Sources xmlns:b="http://schemas.openxmlformats.org/officeDocument/2006/bibliography" xmlns="http://schemas.openxmlformats.org/officeDocument/2006/bibliography" SelectedStyle="\APA.XSL" StyleName="APA Fifth Edition"/>
</file>

<file path=customXml/item206.xml><?xml version="1.0" encoding="utf-8"?>
<b:Sources xmlns:b="http://schemas.openxmlformats.org/officeDocument/2006/bibliography" xmlns="http://schemas.openxmlformats.org/officeDocument/2006/bibliography" SelectedStyle="\APA.XSL" StyleName="APA Fifth Edition"/>
</file>

<file path=customXml/item207.xml><?xml version="1.0" encoding="utf-8"?>
<b:Sources xmlns:b="http://schemas.openxmlformats.org/officeDocument/2006/bibliography" xmlns="http://schemas.openxmlformats.org/officeDocument/2006/bibliography" SelectedStyle="\APA.XSL" StyleName="APA Fifth Edition"/>
</file>

<file path=customXml/item208.xml><?xml version="1.0" encoding="utf-8"?>
<b:Sources xmlns:b="http://schemas.openxmlformats.org/officeDocument/2006/bibliography" xmlns="http://schemas.openxmlformats.org/officeDocument/2006/bibliography" SelectedStyle="\APA.XSL" StyleName="APA Fifth Edition"/>
</file>

<file path=customXml/item209.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10.xml><?xml version="1.0" encoding="utf-8"?>
<b:Sources xmlns:b="http://schemas.openxmlformats.org/officeDocument/2006/bibliography" xmlns="http://schemas.openxmlformats.org/officeDocument/2006/bibliography" SelectedStyle="\APA.XSL" StyleName="APA Fifth Edition"/>
</file>

<file path=customXml/item211.xml><?xml version="1.0" encoding="utf-8"?>
<b:Sources xmlns:b="http://schemas.openxmlformats.org/officeDocument/2006/bibliography" xmlns="http://schemas.openxmlformats.org/officeDocument/2006/bibliography" SelectedStyle="\APA.XSL" StyleName="APA Fifth Edition"/>
</file>

<file path=customXml/item212.xml><?xml version="1.0" encoding="utf-8"?>
<b:Sources xmlns:b="http://schemas.openxmlformats.org/officeDocument/2006/bibliography" xmlns="http://schemas.openxmlformats.org/officeDocument/2006/bibliography" SelectedStyle="\APA.XSL" StyleName="APA Fifth Edition"/>
</file>

<file path=customXml/item213.xml><?xml version="1.0" encoding="utf-8"?>
<b:Sources xmlns:b="http://schemas.openxmlformats.org/officeDocument/2006/bibliography" xmlns="http://schemas.openxmlformats.org/officeDocument/2006/bibliography" SelectedStyle="\APA.XSL" StyleName="APA Fifth Edition"/>
</file>

<file path=customXml/item214.xml><?xml version="1.0" encoding="utf-8"?>
<b:Sources xmlns:b="http://schemas.openxmlformats.org/officeDocument/2006/bibliography" xmlns="http://schemas.openxmlformats.org/officeDocument/2006/bibliography" SelectedStyle="\APA.XSL" StyleName="APA Fifth Edition"/>
</file>

<file path=customXml/item215.xml><?xml version="1.0" encoding="utf-8"?>
<b:Sources xmlns:b="http://schemas.openxmlformats.org/officeDocument/2006/bibliography" xmlns="http://schemas.openxmlformats.org/officeDocument/2006/bibliography" SelectedStyle="\APA.XSL" StyleName="APA Fifth Edition"/>
</file>

<file path=customXml/item216.xml><?xml version="1.0" encoding="utf-8"?>
<b:Sources xmlns:b="http://schemas.openxmlformats.org/officeDocument/2006/bibliography" xmlns="http://schemas.openxmlformats.org/officeDocument/2006/bibliography" SelectedStyle="\APA.XSL" StyleName="APA Fifth Edition"/>
</file>

<file path=customXml/item217.xml><?xml version="1.0" encoding="utf-8"?>
<b:Sources xmlns:b="http://schemas.openxmlformats.org/officeDocument/2006/bibliography" xmlns="http://schemas.openxmlformats.org/officeDocument/2006/bibliography" SelectedStyle="\APA.XSL" StyleName="APA Fifth Edition"/>
</file>

<file path=customXml/item218.xml><?xml version="1.0" encoding="utf-8"?>
<b:Sources xmlns:b="http://schemas.openxmlformats.org/officeDocument/2006/bibliography" xmlns="http://schemas.openxmlformats.org/officeDocument/2006/bibliography" SelectedStyle="\APA.XSL" StyleName="APA Fifth Edition"/>
</file>

<file path=customXml/item219.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20.xml><?xml version="1.0" encoding="utf-8"?>
<b:Sources xmlns:b="http://schemas.openxmlformats.org/officeDocument/2006/bibliography" xmlns="http://schemas.openxmlformats.org/officeDocument/2006/bibliography" SelectedStyle="\APA.XSL" StyleName="APA Fifth Edition"/>
</file>

<file path=customXml/item221.xml><?xml version="1.0" encoding="utf-8"?>
<b:Sources xmlns:b="http://schemas.openxmlformats.org/officeDocument/2006/bibliography" xmlns="http://schemas.openxmlformats.org/officeDocument/2006/bibliography" SelectedStyle="\APA.XSL" StyleName="APA Fifth Edition"/>
</file>

<file path=customXml/item222.xml><?xml version="1.0" encoding="utf-8"?>
<b:Sources xmlns:b="http://schemas.openxmlformats.org/officeDocument/2006/bibliography" xmlns="http://schemas.openxmlformats.org/officeDocument/2006/bibliography" SelectedStyle="\APA.XSL" StyleName="APA Fifth Edition"/>
</file>

<file path=customXml/item223.xml><?xml version="1.0" encoding="utf-8"?>
<b:Sources xmlns:b="http://schemas.openxmlformats.org/officeDocument/2006/bibliography" xmlns="http://schemas.openxmlformats.org/officeDocument/2006/bibliography" SelectedStyle="\APA.XSL" StyleName="APA Fifth Edition"/>
</file>

<file path=customXml/item224.xml><?xml version="1.0" encoding="utf-8"?>
<b:Sources xmlns:b="http://schemas.openxmlformats.org/officeDocument/2006/bibliography" xmlns="http://schemas.openxmlformats.org/officeDocument/2006/bibliography" SelectedStyle="\APA.XSL" StyleName="APA Fifth Edition"/>
</file>

<file path=customXml/item225.xml><?xml version="1.0" encoding="utf-8"?>
<b:Sources xmlns:b="http://schemas.openxmlformats.org/officeDocument/2006/bibliography" xmlns="http://schemas.openxmlformats.org/officeDocument/2006/bibliography" SelectedStyle="\APA.XSL" StyleName="APA Fifth Edition"/>
</file>

<file path=customXml/item226.xml><?xml version="1.0" encoding="utf-8"?>
<b:Sources xmlns:b="http://schemas.openxmlformats.org/officeDocument/2006/bibliography" xmlns="http://schemas.openxmlformats.org/officeDocument/2006/bibliography" SelectedStyle="\APA.XSL" StyleName="APA Fifth Edition"/>
</file>

<file path=customXml/item227.xml><?xml version="1.0" encoding="utf-8"?>
<b:Sources xmlns:b="http://schemas.openxmlformats.org/officeDocument/2006/bibliography" xmlns="http://schemas.openxmlformats.org/officeDocument/2006/bibliography" SelectedStyle="\APA.XSL" StyleName="APA Fifth Edition"/>
</file>

<file path=customXml/item228.xml><?xml version="1.0" encoding="utf-8"?>
<b:Sources xmlns:b="http://schemas.openxmlformats.org/officeDocument/2006/bibliography" xmlns="http://schemas.openxmlformats.org/officeDocument/2006/bibliography" SelectedStyle="\APA.XSL" StyleName="APA Fifth Edition"/>
</file>

<file path=customXml/item229.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30.xml><?xml version="1.0" encoding="utf-8"?>
<b:Sources xmlns:b="http://schemas.openxmlformats.org/officeDocument/2006/bibliography" xmlns="http://schemas.openxmlformats.org/officeDocument/2006/bibliography" SelectedStyle="\APA.XSL" StyleName="APA Fifth Edition"/>
</file>

<file path=customXml/item231.xml><?xml version="1.0" encoding="utf-8"?>
<b:Sources xmlns:b="http://schemas.openxmlformats.org/officeDocument/2006/bibliography" xmlns="http://schemas.openxmlformats.org/officeDocument/2006/bibliography" SelectedStyle="\APA.XSL" StyleName="APA Fifth Edition"/>
</file>

<file path=customXml/item232.xml><?xml version="1.0" encoding="utf-8"?>
<b:Sources xmlns:b="http://schemas.openxmlformats.org/officeDocument/2006/bibliography" xmlns="http://schemas.openxmlformats.org/officeDocument/2006/bibliography" SelectedStyle="\APA.XSL" StyleName="APA Fifth Edition"/>
</file>

<file path=customXml/item233.xml><?xml version="1.0" encoding="utf-8"?>
<b:Sources xmlns:b="http://schemas.openxmlformats.org/officeDocument/2006/bibliography" xmlns="http://schemas.openxmlformats.org/officeDocument/2006/bibliography" SelectedStyle="\APA.XSL" StyleName="APA Fifth Edition"/>
</file>

<file path=customXml/item234.xml><?xml version="1.0" encoding="utf-8"?>
<b:Sources xmlns:b="http://schemas.openxmlformats.org/officeDocument/2006/bibliography" xmlns="http://schemas.openxmlformats.org/officeDocument/2006/bibliography" SelectedStyle="\APA.XSL" StyleName="APA Fifth Edition"/>
</file>

<file path=customXml/item235.xml><?xml version="1.0" encoding="utf-8"?>
<b:Sources xmlns:b="http://schemas.openxmlformats.org/officeDocument/2006/bibliography" xmlns="http://schemas.openxmlformats.org/officeDocument/2006/bibliography" SelectedStyle="\APA.XSL" StyleName="APA Fifth Edition"/>
</file>

<file path=customXml/item236.xml><?xml version="1.0" encoding="utf-8"?>
<b:Sources xmlns:b="http://schemas.openxmlformats.org/officeDocument/2006/bibliography" xmlns="http://schemas.openxmlformats.org/officeDocument/2006/bibliography" SelectedStyle="\APA.XSL" StyleName="APA Fifth Edition"/>
</file>

<file path=customXml/item237.xml><?xml version="1.0" encoding="utf-8"?>
<b:Sources xmlns:b="http://schemas.openxmlformats.org/officeDocument/2006/bibliography" xmlns="http://schemas.openxmlformats.org/officeDocument/2006/bibliography" SelectedStyle="\APA.XSL" StyleName="APA Fifth Edition"/>
</file>

<file path=customXml/item238.xml><?xml version="1.0" encoding="utf-8"?>
<b:Sources xmlns:b="http://schemas.openxmlformats.org/officeDocument/2006/bibliography" xmlns="http://schemas.openxmlformats.org/officeDocument/2006/bibliography" SelectedStyle="\APA.XSL" StyleName="APA Fifth Edition"/>
</file>

<file path=customXml/item239.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240.xml><?xml version="1.0" encoding="utf-8"?>
<b:Sources xmlns:b="http://schemas.openxmlformats.org/officeDocument/2006/bibliography" xmlns="http://schemas.openxmlformats.org/officeDocument/2006/bibliography" SelectedStyle="\APA.XSL" StyleName="APA Fifth Edition"/>
</file>

<file path=customXml/item241.xml><?xml version="1.0" encoding="utf-8"?>
<b:Sources xmlns:b="http://schemas.openxmlformats.org/officeDocument/2006/bibliography" xmlns="http://schemas.openxmlformats.org/officeDocument/2006/bibliography" SelectedStyle="\APA.XSL" StyleName="APA Fifth Edition"/>
</file>

<file path=customXml/item242.xml><?xml version="1.0" encoding="utf-8"?>
<b:Sources xmlns:b="http://schemas.openxmlformats.org/officeDocument/2006/bibliography" xmlns="http://schemas.openxmlformats.org/officeDocument/2006/bibliography" SelectedStyle="\APA.XSL" StyleName="APA Fifth Edition"/>
</file>

<file path=customXml/item243.xml><?xml version="1.0" encoding="utf-8"?>
<b:Sources xmlns:b="http://schemas.openxmlformats.org/officeDocument/2006/bibliography" xmlns="http://schemas.openxmlformats.org/officeDocument/2006/bibliography" SelectedStyle="\APA.XSL" StyleName="APA Fifth Edition"/>
</file>

<file path=customXml/item244.xml><?xml version="1.0" encoding="utf-8"?>
<b:Sources xmlns:b="http://schemas.openxmlformats.org/officeDocument/2006/bibliography" xmlns="http://schemas.openxmlformats.org/officeDocument/2006/bibliography" SelectedStyle="\APA.XSL" StyleName="APA Fifth Edition"/>
</file>

<file path=customXml/item245.xml><?xml version="1.0" encoding="utf-8"?>
<b:Sources xmlns:b="http://schemas.openxmlformats.org/officeDocument/2006/bibliography" xmlns="http://schemas.openxmlformats.org/officeDocument/2006/bibliography" SelectedStyle="\APA.XSL" StyleName="APA Fifth Edition"/>
</file>

<file path=customXml/item246.xml><?xml version="1.0" encoding="utf-8"?>
<b:Sources xmlns:b="http://schemas.openxmlformats.org/officeDocument/2006/bibliography" xmlns="http://schemas.openxmlformats.org/officeDocument/2006/bibliography" SelectedStyle="\APA.XSL" StyleName="APA Fifth Edition"/>
</file>

<file path=customXml/item247.xml><?xml version="1.0" encoding="utf-8"?>
<b:Sources xmlns:b="http://schemas.openxmlformats.org/officeDocument/2006/bibliography" xmlns="http://schemas.openxmlformats.org/officeDocument/2006/bibliography" SelectedStyle="\APA.XSL" StyleName="APA Fifth Edition"/>
</file>

<file path=customXml/item248.xml><?xml version="1.0" encoding="utf-8"?>
<b:Sources xmlns:b="http://schemas.openxmlformats.org/officeDocument/2006/bibliography" xmlns="http://schemas.openxmlformats.org/officeDocument/2006/bibliography" SelectedStyle="\APA.XSL" StyleName="APA Fifth Edition"/>
</file>

<file path=customXml/item249.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50.xml><?xml version="1.0" encoding="utf-8"?>
<b:Sources xmlns:b="http://schemas.openxmlformats.org/officeDocument/2006/bibliography" xmlns="http://schemas.openxmlformats.org/officeDocument/2006/bibliography" SelectedStyle="\APA.XSL" StyleName="APA Fifth Edition"/>
</file>

<file path=customXml/item251.xml><?xml version="1.0" encoding="utf-8"?>
<b:Sources xmlns:b="http://schemas.openxmlformats.org/officeDocument/2006/bibliography" xmlns="http://schemas.openxmlformats.org/officeDocument/2006/bibliography" SelectedStyle="\APA.XSL" StyleName="APA Fifth Edition"/>
</file>

<file path=customXml/item252.xml><?xml version="1.0" encoding="utf-8"?>
<b:Sources xmlns:b="http://schemas.openxmlformats.org/officeDocument/2006/bibliography" xmlns="http://schemas.openxmlformats.org/officeDocument/2006/bibliography" SelectedStyle="\APA.XSL" StyleName="APA Fifth Edition"/>
</file>

<file path=customXml/item253.xml><?xml version="1.0" encoding="utf-8"?>
<b:Sources xmlns:b="http://schemas.openxmlformats.org/officeDocument/2006/bibliography" xmlns="http://schemas.openxmlformats.org/officeDocument/2006/bibliography" SelectedStyle="\APA.XSL" StyleName="APA Fifth Edition"/>
</file>

<file path=customXml/item254.xml><?xml version="1.0" encoding="utf-8"?>
<b:Sources xmlns:b="http://schemas.openxmlformats.org/officeDocument/2006/bibliography" xmlns="http://schemas.openxmlformats.org/officeDocument/2006/bibliography" SelectedStyle="\APA.XSL" StyleName="APA Fifth Edition"/>
</file>

<file path=customXml/item255.xml><?xml version="1.0" encoding="utf-8"?>
<b:Sources xmlns:b="http://schemas.openxmlformats.org/officeDocument/2006/bibliography" xmlns="http://schemas.openxmlformats.org/officeDocument/2006/bibliography" SelectedStyle="\APA.XSL" StyleName="APA Fifth Edition"/>
</file>

<file path=customXml/item256.xml><?xml version="1.0" encoding="utf-8"?>
<b:Sources xmlns:b="http://schemas.openxmlformats.org/officeDocument/2006/bibliography" xmlns="http://schemas.openxmlformats.org/officeDocument/2006/bibliography" SelectedStyle="\APA.XSL" StyleName="APA Fifth Edition"/>
</file>

<file path=customXml/item257.xml><?xml version="1.0" encoding="utf-8"?>
<b:Sources xmlns:b="http://schemas.openxmlformats.org/officeDocument/2006/bibliography" xmlns="http://schemas.openxmlformats.org/officeDocument/2006/bibliography" SelectedStyle="\APA.XSL" StyleName="APA Fifth Edition"/>
</file>

<file path=customXml/item258.xml><?xml version="1.0" encoding="utf-8"?>
<b:Sources xmlns:b="http://schemas.openxmlformats.org/officeDocument/2006/bibliography" xmlns="http://schemas.openxmlformats.org/officeDocument/2006/bibliography" SelectedStyle="\APA.XSL" StyleName="APA Fifth Edition"/>
</file>

<file path=customXml/item259.xml><?xml version="1.0" encoding="utf-8"?>
<b:Sources xmlns:b="http://schemas.openxmlformats.org/officeDocument/2006/bibliography" xmlns="http://schemas.openxmlformats.org/officeDocument/2006/bibliography" SelectedStyle="\APA.XSL" StyleName="APA Fifth Edition"/>
</file>

<file path=customXml/item26.xml><?xml version="1.0" encoding="utf-8"?>
<b:Sources xmlns:b="http://schemas.openxmlformats.org/officeDocument/2006/bibliography" xmlns="http://schemas.openxmlformats.org/officeDocument/2006/bibliography" SelectedStyle="\APA.XSL" StyleName="APA Fifth Edition"/>
</file>

<file path=customXml/item260.xml><?xml version="1.0" encoding="utf-8"?>
<b:Sources xmlns:b="http://schemas.openxmlformats.org/officeDocument/2006/bibliography" xmlns="http://schemas.openxmlformats.org/officeDocument/2006/bibliography" SelectedStyle="\APA.XSL" StyleName="APA Fifth Edition"/>
</file>

<file path=customXml/item261.xml><?xml version="1.0" encoding="utf-8"?>
<b:Sources xmlns:b="http://schemas.openxmlformats.org/officeDocument/2006/bibliography" xmlns="http://schemas.openxmlformats.org/officeDocument/2006/bibliography" SelectedStyle="\APA.XSL" StyleName="APA Fifth Edition"/>
</file>

<file path=customXml/item262.xml><?xml version="1.0" encoding="utf-8"?>
<b:Sources xmlns:b="http://schemas.openxmlformats.org/officeDocument/2006/bibliography" xmlns="http://schemas.openxmlformats.org/officeDocument/2006/bibliography" SelectedStyle="\APA.XSL" StyleName="APA Fifth Edition"/>
</file>

<file path=customXml/item263.xml><?xml version="1.0" encoding="utf-8"?>
<b:Sources xmlns:b="http://schemas.openxmlformats.org/officeDocument/2006/bibliography" xmlns="http://schemas.openxmlformats.org/officeDocument/2006/bibliography" SelectedStyle="\APA.XSL" StyleName="APA Fifth Edition"/>
</file>

<file path=customXml/item264.xml><?xml version="1.0" encoding="utf-8"?>
<b:Sources xmlns:b="http://schemas.openxmlformats.org/officeDocument/2006/bibliography" xmlns="http://schemas.openxmlformats.org/officeDocument/2006/bibliography" SelectedStyle="\APA.XSL" StyleName="APA Fifth Edition"/>
</file>

<file path=customXml/item265.xml><?xml version="1.0" encoding="utf-8"?>
<b:Sources xmlns:b="http://schemas.openxmlformats.org/officeDocument/2006/bibliography" xmlns="http://schemas.openxmlformats.org/officeDocument/2006/bibliography" SelectedStyle="\APA.XSL" StyleName="APA Fifth Edition"/>
</file>

<file path=customXml/item266.xml><?xml version="1.0" encoding="utf-8"?>
<b:Sources xmlns:b="http://schemas.openxmlformats.org/officeDocument/2006/bibliography" xmlns="http://schemas.openxmlformats.org/officeDocument/2006/bibliography" SelectedStyle="\APA.XSL" StyleName="APA Fifth Edition"/>
</file>

<file path=customXml/item267.xml><?xml version="1.0" encoding="utf-8"?>
<b:Sources xmlns:b="http://schemas.openxmlformats.org/officeDocument/2006/bibliography" xmlns="http://schemas.openxmlformats.org/officeDocument/2006/bibliography" SelectedStyle="\APA.XSL" StyleName="APA Fifth Edition"/>
</file>

<file path=customXml/item268.xml><?xml version="1.0" encoding="utf-8"?>
<b:Sources xmlns:b="http://schemas.openxmlformats.org/officeDocument/2006/bibliography" xmlns="http://schemas.openxmlformats.org/officeDocument/2006/bibliography" SelectedStyle="\APA.XSL" StyleName="APA Fifth Edition"/>
</file>

<file path=customXml/item269.xml><?xml version="1.0" encoding="utf-8"?>
<b:Sources xmlns:b="http://schemas.openxmlformats.org/officeDocument/2006/bibliography" xmlns="http://schemas.openxmlformats.org/officeDocument/2006/bibliography" SelectedStyle="\APA.XSL" StyleName="APA Fifth Edition"/>
</file>

<file path=customXml/item27.xml><?xml version="1.0" encoding="utf-8"?>
<b:Sources xmlns:b="http://schemas.openxmlformats.org/officeDocument/2006/bibliography" xmlns="http://schemas.openxmlformats.org/officeDocument/2006/bibliography" SelectedStyle="\APA.XSL" StyleName="APA Fifth Edition"/>
</file>

<file path=customXml/item270.xml><?xml version="1.0" encoding="utf-8"?>
<b:Sources xmlns:b="http://schemas.openxmlformats.org/officeDocument/2006/bibliography" xmlns="http://schemas.openxmlformats.org/officeDocument/2006/bibliography" SelectedStyle="\APA.XSL" StyleName="APA Fifth Edition"/>
</file>

<file path=customXml/item271.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b:Sources xmlns:b="http://schemas.openxmlformats.org/officeDocument/2006/bibliography" xmlns="http://schemas.openxmlformats.org/officeDocument/2006/bibliography" SelectedStyle="\APA.XSL" StyleName="APA Fifth Edition"/>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b:Sources xmlns:b="http://schemas.openxmlformats.org/officeDocument/2006/bibliography" xmlns="http://schemas.openxmlformats.org/officeDocument/2006/bibliography" SelectedStyle="\APA.XSL" StyleName="APA Fifth Edition"/>
</file>

<file path=customXml/item35.xml><?xml version="1.0" encoding="utf-8"?>
<b:Sources xmlns:b="http://schemas.openxmlformats.org/officeDocument/2006/bibliography" xmlns="http://schemas.openxmlformats.org/officeDocument/2006/bibliography" SelectedStyle="\APA.XSL" StyleName="APA Fifth Edition"/>
</file>

<file path=customXml/item36.xml><?xml version="1.0" encoding="utf-8"?>
<b:Sources xmlns:b="http://schemas.openxmlformats.org/officeDocument/2006/bibliography" xmlns="http://schemas.openxmlformats.org/officeDocument/2006/bibliography" SelectedStyle="\APA.XSL" StyleName="APA Fifth Edition"/>
</file>

<file path=customXml/item37.xml><?xml version="1.0" encoding="utf-8"?>
<b:Sources xmlns:b="http://schemas.openxmlformats.org/officeDocument/2006/bibliography" xmlns="http://schemas.openxmlformats.org/officeDocument/2006/bibliography" SelectedStyle="\APA.XSL" StyleName="APA Fifth Edition"/>
</file>

<file path=customXml/item38.xml><?xml version="1.0" encoding="utf-8"?>
<b:Sources xmlns:b="http://schemas.openxmlformats.org/officeDocument/2006/bibliography" xmlns="http://schemas.openxmlformats.org/officeDocument/2006/bibliography" SelectedStyle="\APA.XSL" StyleName="APA Fifth Edition"/>
</file>

<file path=customXml/item39.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40.xml><?xml version="1.0" encoding="utf-8"?>
<b:Sources xmlns:b="http://schemas.openxmlformats.org/officeDocument/2006/bibliography" xmlns="http://schemas.openxmlformats.org/officeDocument/2006/bibliography" SelectedStyle="\APA.XSL" StyleName="APA Fifth Edition"/>
</file>

<file path=customXml/item41.xml><?xml version="1.0" encoding="utf-8"?>
<b:Sources xmlns:b="http://schemas.openxmlformats.org/officeDocument/2006/bibliography" xmlns="http://schemas.openxmlformats.org/officeDocument/2006/bibliography" SelectedStyle="\APA.XSL" StyleName="APA Fifth Edition"/>
</file>

<file path=customXml/item42.xml><?xml version="1.0" encoding="utf-8"?>
<b:Sources xmlns:b="http://schemas.openxmlformats.org/officeDocument/2006/bibliography" xmlns="http://schemas.openxmlformats.org/officeDocument/2006/bibliography" SelectedStyle="\APA.XSL" StyleName="APA Fifth Edition"/>
</file>

<file path=customXml/item43.xml><?xml version="1.0" encoding="utf-8"?>
<b:Sources xmlns:b="http://schemas.openxmlformats.org/officeDocument/2006/bibliography" xmlns="http://schemas.openxmlformats.org/officeDocument/2006/bibliography" SelectedStyle="\APA.XSL" StyleName="APA Fifth Edition"/>
</file>

<file path=customXml/item44.xml><?xml version="1.0" encoding="utf-8"?>
<b:Sources xmlns:b="http://schemas.openxmlformats.org/officeDocument/2006/bibliography" xmlns="http://schemas.openxmlformats.org/officeDocument/2006/bibliography" SelectedStyle="\APA.XSL" StyleName="APA Fifth Edition"/>
</file>

<file path=customXml/item45.xml><?xml version="1.0" encoding="utf-8"?>
<b:Sources xmlns:b="http://schemas.openxmlformats.org/officeDocument/2006/bibliography" xmlns="http://schemas.openxmlformats.org/officeDocument/2006/bibliography" SelectedStyle="\APA.XSL" StyleName="APA Fifth Edition"/>
</file>

<file path=customXml/item46.xml><?xml version="1.0" encoding="utf-8"?>
<b:Sources xmlns:b="http://schemas.openxmlformats.org/officeDocument/2006/bibliography" xmlns="http://schemas.openxmlformats.org/officeDocument/2006/bibliography" SelectedStyle="\APA.XSL" StyleName="APA Fifth Edition"/>
</file>

<file path=customXml/item47.xml><?xml version="1.0" encoding="utf-8"?>
<b:Sources xmlns:b="http://schemas.openxmlformats.org/officeDocument/2006/bibliography" xmlns="http://schemas.openxmlformats.org/officeDocument/2006/bibliography" SelectedStyle="\APA.XSL" StyleName="APA Fifth Edition"/>
</file>

<file path=customXml/item48.xml><?xml version="1.0" encoding="utf-8"?>
<b:Sources xmlns:b="http://schemas.openxmlformats.org/officeDocument/2006/bibliography" xmlns="http://schemas.openxmlformats.org/officeDocument/2006/bibliography" SelectedStyle="\APA.XSL" StyleName="APA Fifth Edition"/>
</file>

<file path=customXml/item49.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50.xml><?xml version="1.0" encoding="utf-8"?>
<b:Sources xmlns:b="http://schemas.openxmlformats.org/officeDocument/2006/bibliography" xmlns="http://schemas.openxmlformats.org/officeDocument/2006/bibliography" SelectedStyle="\APA.XSL" StyleName="APA Fifth Edition"/>
</file>

<file path=customXml/item51.xml><?xml version="1.0" encoding="utf-8"?>
<b:Sources xmlns:b="http://schemas.openxmlformats.org/officeDocument/2006/bibliography" xmlns="http://schemas.openxmlformats.org/officeDocument/2006/bibliography" SelectedStyle="\APA.XSL" StyleName="APA Fifth Edition"/>
</file>

<file path=customXml/item52.xml><?xml version="1.0" encoding="utf-8"?>
<b:Sources xmlns:b="http://schemas.openxmlformats.org/officeDocument/2006/bibliography" xmlns="http://schemas.openxmlformats.org/officeDocument/2006/bibliography" SelectedStyle="\APA.XSL" StyleName="APA Fifth Edition"/>
</file>

<file path=customXml/item53.xml><?xml version="1.0" encoding="utf-8"?>
<b:Sources xmlns:b="http://schemas.openxmlformats.org/officeDocument/2006/bibliography" xmlns="http://schemas.openxmlformats.org/officeDocument/2006/bibliography" SelectedStyle="\APA.XSL" StyleName="APA Fifth Edition"/>
</file>

<file path=customXml/item54.xml><?xml version="1.0" encoding="utf-8"?>
<b:Sources xmlns:b="http://schemas.openxmlformats.org/officeDocument/2006/bibliography" xmlns="http://schemas.openxmlformats.org/officeDocument/2006/bibliography" SelectedStyle="\APA.XSL" StyleName="APA Fifth Edition"/>
</file>

<file path=customXml/item55.xml><?xml version="1.0" encoding="utf-8"?>
<b:Sources xmlns:b="http://schemas.openxmlformats.org/officeDocument/2006/bibliography" xmlns="http://schemas.openxmlformats.org/officeDocument/2006/bibliography" SelectedStyle="\APA.XSL" StyleName="APA Fifth Edition"/>
</file>

<file path=customXml/item56.xml><?xml version="1.0" encoding="utf-8"?>
<b:Sources xmlns:b="http://schemas.openxmlformats.org/officeDocument/2006/bibliography" xmlns="http://schemas.openxmlformats.org/officeDocument/2006/bibliography" SelectedStyle="\APA.XSL" StyleName="APA Fifth Edition"/>
</file>

<file path=customXml/item57.xml><?xml version="1.0" encoding="utf-8"?>
<b:Sources xmlns:b="http://schemas.openxmlformats.org/officeDocument/2006/bibliography" xmlns="http://schemas.openxmlformats.org/officeDocument/2006/bibliography" SelectedStyle="\APA.XSL" StyleName="APA Fifth Edition"/>
</file>

<file path=customXml/item58.xml><?xml version="1.0" encoding="utf-8"?>
<b:Sources xmlns:b="http://schemas.openxmlformats.org/officeDocument/2006/bibliography" xmlns="http://schemas.openxmlformats.org/officeDocument/2006/bibliography" SelectedStyle="\APA.XSL" StyleName="APA Fifth Edition"/>
</file>

<file path=customXml/item59.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60.xml><?xml version="1.0" encoding="utf-8"?>
<b:Sources xmlns:b="http://schemas.openxmlformats.org/officeDocument/2006/bibliography" xmlns="http://schemas.openxmlformats.org/officeDocument/2006/bibliography" SelectedStyle="\APA.XSL" StyleName="APA Fifth Edition"/>
</file>

<file path=customXml/item61.xml><?xml version="1.0" encoding="utf-8"?>
<b:Sources xmlns:b="http://schemas.openxmlformats.org/officeDocument/2006/bibliography" xmlns="http://schemas.openxmlformats.org/officeDocument/2006/bibliography" SelectedStyle="\APA.XSL" StyleName="APA Fifth Edition"/>
</file>

<file path=customXml/item62.xml><?xml version="1.0" encoding="utf-8"?>
<b:Sources xmlns:b="http://schemas.openxmlformats.org/officeDocument/2006/bibliography" xmlns="http://schemas.openxmlformats.org/officeDocument/2006/bibliography" SelectedStyle="\APA.XSL" StyleName="APA Fifth Edition"/>
</file>

<file path=customXml/item63.xml><?xml version="1.0" encoding="utf-8"?>
<b:Sources xmlns:b="http://schemas.openxmlformats.org/officeDocument/2006/bibliography" xmlns="http://schemas.openxmlformats.org/officeDocument/2006/bibliography" SelectedStyle="\APA.XSL" StyleName="APA Fifth Edition"/>
</file>

<file path=customXml/item64.xml><?xml version="1.0" encoding="utf-8"?>
<b:Sources xmlns:b="http://schemas.openxmlformats.org/officeDocument/2006/bibliography" xmlns="http://schemas.openxmlformats.org/officeDocument/2006/bibliography" SelectedStyle="\APA.XSL" StyleName="APA Fifth Edition"/>
</file>

<file path=customXml/item65.xml><?xml version="1.0" encoding="utf-8"?>
<b:Sources xmlns:b="http://schemas.openxmlformats.org/officeDocument/2006/bibliography" xmlns="http://schemas.openxmlformats.org/officeDocument/2006/bibliography" SelectedStyle="\APA.XSL" StyleName="APA Fifth Edition"/>
</file>

<file path=customXml/item66.xml><?xml version="1.0" encoding="utf-8"?>
<b:Sources xmlns:b="http://schemas.openxmlformats.org/officeDocument/2006/bibliography" xmlns="http://schemas.openxmlformats.org/officeDocument/2006/bibliography" SelectedStyle="\APA.XSL" StyleName="APA Fifth Edition"/>
</file>

<file path=customXml/item67.xml><?xml version="1.0" encoding="utf-8"?>
<b:Sources xmlns:b="http://schemas.openxmlformats.org/officeDocument/2006/bibliography" xmlns="http://schemas.openxmlformats.org/officeDocument/2006/bibliography" SelectedStyle="\APA.XSL" StyleName="APA Fifth Edition"/>
</file>

<file path=customXml/item68.xml><?xml version="1.0" encoding="utf-8"?>
<b:Sources xmlns:b="http://schemas.openxmlformats.org/officeDocument/2006/bibliography" xmlns="http://schemas.openxmlformats.org/officeDocument/2006/bibliography" SelectedStyle="\APA.XSL" StyleName="APA Fifth Edition"/>
</file>

<file path=customXml/item69.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70.xml><?xml version="1.0" encoding="utf-8"?>
<b:Sources xmlns:b="http://schemas.openxmlformats.org/officeDocument/2006/bibliography" xmlns="http://schemas.openxmlformats.org/officeDocument/2006/bibliography" SelectedStyle="\APA.XSL" StyleName="APA Fifth Edition"/>
</file>

<file path=customXml/item71.xml><?xml version="1.0" encoding="utf-8"?>
<b:Sources xmlns:b="http://schemas.openxmlformats.org/officeDocument/2006/bibliography" xmlns="http://schemas.openxmlformats.org/officeDocument/2006/bibliography" SelectedStyle="\APA.XSL" StyleName="APA Fifth Edition"/>
</file>

<file path=customXml/item72.xml><?xml version="1.0" encoding="utf-8"?>
<b:Sources xmlns:b="http://schemas.openxmlformats.org/officeDocument/2006/bibliography" xmlns="http://schemas.openxmlformats.org/officeDocument/2006/bibliography" SelectedStyle="\APA.XSL" StyleName="APA Fifth Edition"/>
</file>

<file path=customXml/item73.xml><?xml version="1.0" encoding="utf-8"?>
<b:Sources xmlns:b="http://schemas.openxmlformats.org/officeDocument/2006/bibliography" xmlns="http://schemas.openxmlformats.org/officeDocument/2006/bibliography" SelectedStyle="\APA.XSL" StyleName="APA Fifth Edition"/>
</file>

<file path=customXml/item74.xml><?xml version="1.0" encoding="utf-8"?>
<b:Sources xmlns:b="http://schemas.openxmlformats.org/officeDocument/2006/bibliography" xmlns="http://schemas.openxmlformats.org/officeDocument/2006/bibliography" SelectedStyle="\APA.XSL" StyleName="APA Fifth Edition"/>
</file>

<file path=customXml/item75.xml><?xml version="1.0" encoding="utf-8"?>
<b:Sources xmlns:b="http://schemas.openxmlformats.org/officeDocument/2006/bibliography" xmlns="http://schemas.openxmlformats.org/officeDocument/2006/bibliography" SelectedStyle="\APA.XSL" StyleName="APA Fifth Edition"/>
</file>

<file path=customXml/item76.xml><?xml version="1.0" encoding="utf-8"?>
<b:Sources xmlns:b="http://schemas.openxmlformats.org/officeDocument/2006/bibliography" xmlns="http://schemas.openxmlformats.org/officeDocument/2006/bibliography" SelectedStyle="\APA.XSL" StyleName="APA Fifth Edition"/>
</file>

<file path=customXml/item77.xml><?xml version="1.0" encoding="utf-8"?>
<b:Sources xmlns:b="http://schemas.openxmlformats.org/officeDocument/2006/bibliography" xmlns="http://schemas.openxmlformats.org/officeDocument/2006/bibliography" SelectedStyle="\APA.XSL" StyleName="APA Fifth Edition"/>
</file>

<file path=customXml/item78.xml><?xml version="1.0" encoding="utf-8"?>
<b:Sources xmlns:b="http://schemas.openxmlformats.org/officeDocument/2006/bibliography" xmlns="http://schemas.openxmlformats.org/officeDocument/2006/bibliography" SelectedStyle="\APA.XSL" StyleName="APA Fifth Edition"/>
</file>

<file path=customXml/item79.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80.xml><?xml version="1.0" encoding="utf-8"?>
<b:Sources xmlns:b="http://schemas.openxmlformats.org/officeDocument/2006/bibliography" xmlns="http://schemas.openxmlformats.org/officeDocument/2006/bibliography" SelectedStyle="\APA.XSL" StyleName="APA Fifth Edition"/>
</file>

<file path=customXml/item81.xml><?xml version="1.0" encoding="utf-8"?>
<b:Sources xmlns:b="http://schemas.openxmlformats.org/officeDocument/2006/bibliography" xmlns="http://schemas.openxmlformats.org/officeDocument/2006/bibliography" SelectedStyle="\APA.XSL" StyleName="APA Fifth Edition"/>
</file>

<file path=customXml/item82.xml><?xml version="1.0" encoding="utf-8"?>
<b:Sources xmlns:b="http://schemas.openxmlformats.org/officeDocument/2006/bibliography" xmlns="http://schemas.openxmlformats.org/officeDocument/2006/bibliography" SelectedStyle="\APA.XSL" StyleName="APA Fifth Edition"/>
</file>

<file path=customXml/item83.xml><?xml version="1.0" encoding="utf-8"?>
<b:Sources xmlns:b="http://schemas.openxmlformats.org/officeDocument/2006/bibliography" xmlns="http://schemas.openxmlformats.org/officeDocument/2006/bibliography" SelectedStyle="\APA.XSL" StyleName="APA Fifth Edition"/>
</file>

<file path=customXml/item84.xml><?xml version="1.0" encoding="utf-8"?>
<b:Sources xmlns:b="http://schemas.openxmlformats.org/officeDocument/2006/bibliography" xmlns="http://schemas.openxmlformats.org/officeDocument/2006/bibliography" SelectedStyle="\APA.XSL" StyleName="APA Fifth Edition"/>
</file>

<file path=customXml/item85.xml><?xml version="1.0" encoding="utf-8"?>
<b:Sources xmlns:b="http://schemas.openxmlformats.org/officeDocument/2006/bibliography" xmlns="http://schemas.openxmlformats.org/officeDocument/2006/bibliography" SelectedStyle="\APA.XSL" StyleName="APA Fifth Edition"/>
</file>

<file path=customXml/item86.xml><?xml version="1.0" encoding="utf-8"?>
<b:Sources xmlns:b="http://schemas.openxmlformats.org/officeDocument/2006/bibliography" xmlns="http://schemas.openxmlformats.org/officeDocument/2006/bibliography" SelectedStyle="\APA.XSL" StyleName="APA Fifth Edition"/>
</file>

<file path=customXml/item87.xml><?xml version="1.0" encoding="utf-8"?>
<b:Sources xmlns:b="http://schemas.openxmlformats.org/officeDocument/2006/bibliography" xmlns="http://schemas.openxmlformats.org/officeDocument/2006/bibliography" SelectedStyle="\APA.XSL" StyleName="APA Fifth Edition"/>
</file>

<file path=customXml/item88.xml><?xml version="1.0" encoding="utf-8"?>
<b:Sources xmlns:b="http://schemas.openxmlformats.org/officeDocument/2006/bibliography" xmlns="http://schemas.openxmlformats.org/officeDocument/2006/bibliography" SelectedStyle="\APA.XSL" StyleName="APA Fifth Edition"/>
</file>

<file path=customXml/item89.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90.xml><?xml version="1.0" encoding="utf-8"?>
<b:Sources xmlns:b="http://schemas.openxmlformats.org/officeDocument/2006/bibliography" xmlns="http://schemas.openxmlformats.org/officeDocument/2006/bibliography" SelectedStyle="\APA.XSL" StyleName="APA Fifth Edition"/>
</file>

<file path=customXml/item91.xml><?xml version="1.0" encoding="utf-8"?>
<b:Sources xmlns:b="http://schemas.openxmlformats.org/officeDocument/2006/bibliography" xmlns="http://schemas.openxmlformats.org/officeDocument/2006/bibliography" SelectedStyle="\APA.XSL" StyleName="APA Fifth Edition"/>
</file>

<file path=customXml/item92.xml><?xml version="1.0" encoding="utf-8"?>
<b:Sources xmlns:b="http://schemas.openxmlformats.org/officeDocument/2006/bibliography" xmlns="http://schemas.openxmlformats.org/officeDocument/2006/bibliography" SelectedStyle="\APA.XSL" StyleName="APA Fifth Edition"/>
</file>

<file path=customXml/item93.xml><?xml version="1.0" encoding="utf-8"?>
<b:Sources xmlns:b="http://schemas.openxmlformats.org/officeDocument/2006/bibliography" xmlns="http://schemas.openxmlformats.org/officeDocument/2006/bibliography" SelectedStyle="\APA.XSL" StyleName="APA Fifth Edition"/>
</file>

<file path=customXml/item94.xml><?xml version="1.0" encoding="utf-8"?>
<b:Sources xmlns:b="http://schemas.openxmlformats.org/officeDocument/2006/bibliography" xmlns="http://schemas.openxmlformats.org/officeDocument/2006/bibliography" SelectedStyle="\APA.XSL" StyleName="APA Fifth Edition"/>
</file>

<file path=customXml/item95.xml><?xml version="1.0" encoding="utf-8"?>
<b:Sources xmlns:b="http://schemas.openxmlformats.org/officeDocument/2006/bibliography" xmlns="http://schemas.openxmlformats.org/officeDocument/2006/bibliography" SelectedStyle="\APA.XSL" StyleName="APA Fifth Edition"/>
</file>

<file path=customXml/item96.xml><?xml version="1.0" encoding="utf-8"?>
<b:Sources xmlns:b="http://schemas.openxmlformats.org/officeDocument/2006/bibliography" xmlns="http://schemas.openxmlformats.org/officeDocument/2006/bibliography" SelectedStyle="\APA.XSL" StyleName="APA Fifth Edition"/>
</file>

<file path=customXml/item97.xml><?xml version="1.0" encoding="utf-8"?>
<b:Sources xmlns:b="http://schemas.openxmlformats.org/officeDocument/2006/bibliography" xmlns="http://schemas.openxmlformats.org/officeDocument/2006/bibliography" SelectedStyle="\APA.XSL" StyleName="APA Fifth Edition"/>
</file>

<file path=customXml/item98.xml><?xml version="1.0" encoding="utf-8"?>
<b:Sources xmlns:b="http://schemas.openxmlformats.org/officeDocument/2006/bibliography" xmlns="http://schemas.openxmlformats.org/officeDocument/2006/bibliography" SelectedStyle="\APA.XSL" StyleName="APA Fifth Edition"/>
</file>

<file path=customXml/item9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BF802F-8472-4C57-92BD-379F051AEB64}">
  <ds:schemaRefs>
    <ds:schemaRef ds:uri="http://schemas.openxmlformats.org/officeDocument/2006/bibliography"/>
  </ds:schemaRefs>
</ds:datastoreItem>
</file>

<file path=customXml/itemProps10.xml><?xml version="1.0" encoding="utf-8"?>
<ds:datastoreItem xmlns:ds="http://schemas.openxmlformats.org/officeDocument/2006/customXml" ds:itemID="{532FBD7A-BC78-4457-834E-243AC32AD1D3}">
  <ds:schemaRefs>
    <ds:schemaRef ds:uri="http://schemas.openxmlformats.org/officeDocument/2006/bibliography"/>
  </ds:schemaRefs>
</ds:datastoreItem>
</file>

<file path=customXml/itemProps100.xml><?xml version="1.0" encoding="utf-8"?>
<ds:datastoreItem xmlns:ds="http://schemas.openxmlformats.org/officeDocument/2006/customXml" ds:itemID="{1B5070DD-A25B-45E3-A8AC-A3C5B883428F}">
  <ds:schemaRefs>
    <ds:schemaRef ds:uri="http://schemas.openxmlformats.org/officeDocument/2006/bibliography"/>
  </ds:schemaRefs>
</ds:datastoreItem>
</file>

<file path=customXml/itemProps101.xml><?xml version="1.0" encoding="utf-8"?>
<ds:datastoreItem xmlns:ds="http://schemas.openxmlformats.org/officeDocument/2006/customXml" ds:itemID="{F128E23B-E884-4087-A1BB-AA30AE7040E4}">
  <ds:schemaRefs>
    <ds:schemaRef ds:uri="http://schemas.openxmlformats.org/officeDocument/2006/bibliography"/>
  </ds:schemaRefs>
</ds:datastoreItem>
</file>

<file path=customXml/itemProps102.xml><?xml version="1.0" encoding="utf-8"?>
<ds:datastoreItem xmlns:ds="http://schemas.openxmlformats.org/officeDocument/2006/customXml" ds:itemID="{DF1F2378-0128-4F02-9E40-2ECC5833270E}">
  <ds:schemaRefs>
    <ds:schemaRef ds:uri="http://schemas.openxmlformats.org/officeDocument/2006/bibliography"/>
  </ds:schemaRefs>
</ds:datastoreItem>
</file>

<file path=customXml/itemProps103.xml><?xml version="1.0" encoding="utf-8"?>
<ds:datastoreItem xmlns:ds="http://schemas.openxmlformats.org/officeDocument/2006/customXml" ds:itemID="{A728BC0D-1908-441D-8A76-A2A77E95BAAF}">
  <ds:schemaRefs>
    <ds:schemaRef ds:uri="http://schemas.openxmlformats.org/officeDocument/2006/bibliography"/>
  </ds:schemaRefs>
</ds:datastoreItem>
</file>

<file path=customXml/itemProps104.xml><?xml version="1.0" encoding="utf-8"?>
<ds:datastoreItem xmlns:ds="http://schemas.openxmlformats.org/officeDocument/2006/customXml" ds:itemID="{1AC076D0-A405-4E4D-99BA-3A7BF7B0981C}">
  <ds:schemaRefs>
    <ds:schemaRef ds:uri="http://schemas.openxmlformats.org/officeDocument/2006/bibliography"/>
  </ds:schemaRefs>
</ds:datastoreItem>
</file>

<file path=customXml/itemProps105.xml><?xml version="1.0" encoding="utf-8"?>
<ds:datastoreItem xmlns:ds="http://schemas.openxmlformats.org/officeDocument/2006/customXml" ds:itemID="{C1EA4EA2-A6C6-426E-A5D8-EAC692404D21}">
  <ds:schemaRefs>
    <ds:schemaRef ds:uri="http://schemas.openxmlformats.org/officeDocument/2006/bibliography"/>
  </ds:schemaRefs>
</ds:datastoreItem>
</file>

<file path=customXml/itemProps106.xml><?xml version="1.0" encoding="utf-8"?>
<ds:datastoreItem xmlns:ds="http://schemas.openxmlformats.org/officeDocument/2006/customXml" ds:itemID="{AA39FDAF-7CCF-4521-BE3B-20738C57A8B0}">
  <ds:schemaRefs>
    <ds:schemaRef ds:uri="http://schemas.openxmlformats.org/officeDocument/2006/bibliography"/>
  </ds:schemaRefs>
</ds:datastoreItem>
</file>

<file path=customXml/itemProps107.xml><?xml version="1.0" encoding="utf-8"?>
<ds:datastoreItem xmlns:ds="http://schemas.openxmlformats.org/officeDocument/2006/customXml" ds:itemID="{D1CE20E9-5F36-4DBB-A3D3-2DCAB4519709}">
  <ds:schemaRefs>
    <ds:schemaRef ds:uri="http://schemas.openxmlformats.org/officeDocument/2006/bibliography"/>
  </ds:schemaRefs>
</ds:datastoreItem>
</file>

<file path=customXml/itemProps108.xml><?xml version="1.0" encoding="utf-8"?>
<ds:datastoreItem xmlns:ds="http://schemas.openxmlformats.org/officeDocument/2006/customXml" ds:itemID="{EA9C0C0B-5087-490D-B2C9-AD2DB401EE59}">
  <ds:schemaRefs>
    <ds:schemaRef ds:uri="http://schemas.openxmlformats.org/officeDocument/2006/bibliography"/>
  </ds:schemaRefs>
</ds:datastoreItem>
</file>

<file path=customXml/itemProps109.xml><?xml version="1.0" encoding="utf-8"?>
<ds:datastoreItem xmlns:ds="http://schemas.openxmlformats.org/officeDocument/2006/customXml" ds:itemID="{A5410B10-7053-4933-8B8B-EB6B758F4FE2}">
  <ds:schemaRefs>
    <ds:schemaRef ds:uri="http://schemas.openxmlformats.org/officeDocument/2006/bibliography"/>
  </ds:schemaRefs>
</ds:datastoreItem>
</file>

<file path=customXml/itemProps11.xml><?xml version="1.0" encoding="utf-8"?>
<ds:datastoreItem xmlns:ds="http://schemas.openxmlformats.org/officeDocument/2006/customXml" ds:itemID="{CA04A4E2-DD43-4DBF-A51B-FA0E9FFEF588}">
  <ds:schemaRefs>
    <ds:schemaRef ds:uri="http://schemas.openxmlformats.org/officeDocument/2006/bibliography"/>
  </ds:schemaRefs>
</ds:datastoreItem>
</file>

<file path=customXml/itemProps110.xml><?xml version="1.0" encoding="utf-8"?>
<ds:datastoreItem xmlns:ds="http://schemas.openxmlformats.org/officeDocument/2006/customXml" ds:itemID="{712BDA89-25C6-4994-B269-AA75AF18291C}">
  <ds:schemaRefs>
    <ds:schemaRef ds:uri="http://schemas.openxmlformats.org/officeDocument/2006/bibliography"/>
  </ds:schemaRefs>
</ds:datastoreItem>
</file>

<file path=customXml/itemProps111.xml><?xml version="1.0" encoding="utf-8"?>
<ds:datastoreItem xmlns:ds="http://schemas.openxmlformats.org/officeDocument/2006/customXml" ds:itemID="{B1764482-4A1C-4EF5-961E-CE2E7372C957}">
  <ds:schemaRefs>
    <ds:schemaRef ds:uri="http://schemas.openxmlformats.org/officeDocument/2006/bibliography"/>
  </ds:schemaRefs>
</ds:datastoreItem>
</file>

<file path=customXml/itemProps112.xml><?xml version="1.0" encoding="utf-8"?>
<ds:datastoreItem xmlns:ds="http://schemas.openxmlformats.org/officeDocument/2006/customXml" ds:itemID="{7FA73BA7-B6FC-47EB-BDE9-635C94AAEFE1}">
  <ds:schemaRefs>
    <ds:schemaRef ds:uri="http://schemas.openxmlformats.org/officeDocument/2006/bibliography"/>
  </ds:schemaRefs>
</ds:datastoreItem>
</file>

<file path=customXml/itemProps113.xml><?xml version="1.0" encoding="utf-8"?>
<ds:datastoreItem xmlns:ds="http://schemas.openxmlformats.org/officeDocument/2006/customXml" ds:itemID="{4761F7F4-AF71-476D-9296-E6D7D6F1C61E}">
  <ds:schemaRefs>
    <ds:schemaRef ds:uri="http://schemas.openxmlformats.org/officeDocument/2006/bibliography"/>
  </ds:schemaRefs>
</ds:datastoreItem>
</file>

<file path=customXml/itemProps114.xml><?xml version="1.0" encoding="utf-8"?>
<ds:datastoreItem xmlns:ds="http://schemas.openxmlformats.org/officeDocument/2006/customXml" ds:itemID="{14BA9CA8-3396-465D-923D-35017EC05A3B}">
  <ds:schemaRefs>
    <ds:schemaRef ds:uri="http://schemas.openxmlformats.org/officeDocument/2006/bibliography"/>
  </ds:schemaRefs>
</ds:datastoreItem>
</file>

<file path=customXml/itemProps115.xml><?xml version="1.0" encoding="utf-8"?>
<ds:datastoreItem xmlns:ds="http://schemas.openxmlformats.org/officeDocument/2006/customXml" ds:itemID="{AA83C7F4-0E50-4D60-979E-A2E4D039D1A1}">
  <ds:schemaRefs>
    <ds:schemaRef ds:uri="http://schemas.openxmlformats.org/officeDocument/2006/bibliography"/>
  </ds:schemaRefs>
</ds:datastoreItem>
</file>

<file path=customXml/itemProps116.xml><?xml version="1.0" encoding="utf-8"?>
<ds:datastoreItem xmlns:ds="http://schemas.openxmlformats.org/officeDocument/2006/customXml" ds:itemID="{366FA167-810C-44E9-BC77-F2EFBFFB8EF2}">
  <ds:schemaRefs>
    <ds:schemaRef ds:uri="http://schemas.openxmlformats.org/officeDocument/2006/bibliography"/>
  </ds:schemaRefs>
</ds:datastoreItem>
</file>

<file path=customXml/itemProps117.xml><?xml version="1.0" encoding="utf-8"?>
<ds:datastoreItem xmlns:ds="http://schemas.openxmlformats.org/officeDocument/2006/customXml" ds:itemID="{A08497F4-D080-4FB0-A8D8-D8B22D307B5C}">
  <ds:schemaRefs>
    <ds:schemaRef ds:uri="http://schemas.openxmlformats.org/officeDocument/2006/bibliography"/>
  </ds:schemaRefs>
</ds:datastoreItem>
</file>

<file path=customXml/itemProps118.xml><?xml version="1.0" encoding="utf-8"?>
<ds:datastoreItem xmlns:ds="http://schemas.openxmlformats.org/officeDocument/2006/customXml" ds:itemID="{C31C49B5-15F5-41FA-B7C2-45F22A4A1389}">
  <ds:schemaRefs>
    <ds:schemaRef ds:uri="http://schemas.openxmlformats.org/officeDocument/2006/bibliography"/>
  </ds:schemaRefs>
</ds:datastoreItem>
</file>

<file path=customXml/itemProps119.xml><?xml version="1.0" encoding="utf-8"?>
<ds:datastoreItem xmlns:ds="http://schemas.openxmlformats.org/officeDocument/2006/customXml" ds:itemID="{E668E4EE-208D-4FF0-8308-D11BE3CC7147}">
  <ds:schemaRefs>
    <ds:schemaRef ds:uri="http://schemas.openxmlformats.org/officeDocument/2006/bibliography"/>
  </ds:schemaRefs>
</ds:datastoreItem>
</file>

<file path=customXml/itemProps12.xml><?xml version="1.0" encoding="utf-8"?>
<ds:datastoreItem xmlns:ds="http://schemas.openxmlformats.org/officeDocument/2006/customXml" ds:itemID="{892FB9E8-0DC4-411C-B56E-F7B70126DFB5}">
  <ds:schemaRefs>
    <ds:schemaRef ds:uri="http://schemas.openxmlformats.org/officeDocument/2006/bibliography"/>
  </ds:schemaRefs>
</ds:datastoreItem>
</file>

<file path=customXml/itemProps120.xml><?xml version="1.0" encoding="utf-8"?>
<ds:datastoreItem xmlns:ds="http://schemas.openxmlformats.org/officeDocument/2006/customXml" ds:itemID="{98AF0F10-29D2-4956-81C6-57F2052E0657}">
  <ds:schemaRefs>
    <ds:schemaRef ds:uri="http://schemas.openxmlformats.org/officeDocument/2006/bibliography"/>
  </ds:schemaRefs>
</ds:datastoreItem>
</file>

<file path=customXml/itemProps121.xml><?xml version="1.0" encoding="utf-8"?>
<ds:datastoreItem xmlns:ds="http://schemas.openxmlformats.org/officeDocument/2006/customXml" ds:itemID="{950F3B63-44C6-4DE5-AE23-C0482A420C7F}">
  <ds:schemaRefs>
    <ds:schemaRef ds:uri="http://schemas.openxmlformats.org/officeDocument/2006/bibliography"/>
  </ds:schemaRefs>
</ds:datastoreItem>
</file>

<file path=customXml/itemProps122.xml><?xml version="1.0" encoding="utf-8"?>
<ds:datastoreItem xmlns:ds="http://schemas.openxmlformats.org/officeDocument/2006/customXml" ds:itemID="{3C659B73-C80B-45FE-9CF8-67756A998C2E}">
  <ds:schemaRefs>
    <ds:schemaRef ds:uri="http://schemas.openxmlformats.org/officeDocument/2006/bibliography"/>
  </ds:schemaRefs>
</ds:datastoreItem>
</file>

<file path=customXml/itemProps123.xml><?xml version="1.0" encoding="utf-8"?>
<ds:datastoreItem xmlns:ds="http://schemas.openxmlformats.org/officeDocument/2006/customXml" ds:itemID="{3ACE0F72-9E0E-484C-B99B-596A1BCDED02}">
  <ds:schemaRefs>
    <ds:schemaRef ds:uri="http://schemas.openxmlformats.org/officeDocument/2006/bibliography"/>
  </ds:schemaRefs>
</ds:datastoreItem>
</file>

<file path=customXml/itemProps124.xml><?xml version="1.0" encoding="utf-8"?>
<ds:datastoreItem xmlns:ds="http://schemas.openxmlformats.org/officeDocument/2006/customXml" ds:itemID="{E759B682-BC6A-4568-ACFF-B3CC74D50524}">
  <ds:schemaRefs>
    <ds:schemaRef ds:uri="http://schemas.openxmlformats.org/officeDocument/2006/bibliography"/>
  </ds:schemaRefs>
</ds:datastoreItem>
</file>

<file path=customXml/itemProps125.xml><?xml version="1.0" encoding="utf-8"?>
<ds:datastoreItem xmlns:ds="http://schemas.openxmlformats.org/officeDocument/2006/customXml" ds:itemID="{DBDC9B29-3058-402E-B6E7-6B7FCF421AFA}">
  <ds:schemaRefs>
    <ds:schemaRef ds:uri="http://schemas.openxmlformats.org/officeDocument/2006/bibliography"/>
  </ds:schemaRefs>
</ds:datastoreItem>
</file>

<file path=customXml/itemProps126.xml><?xml version="1.0" encoding="utf-8"?>
<ds:datastoreItem xmlns:ds="http://schemas.openxmlformats.org/officeDocument/2006/customXml" ds:itemID="{89F64933-6B32-4678-B369-152B12E41102}">
  <ds:schemaRefs>
    <ds:schemaRef ds:uri="http://schemas.openxmlformats.org/officeDocument/2006/bibliography"/>
  </ds:schemaRefs>
</ds:datastoreItem>
</file>

<file path=customXml/itemProps127.xml><?xml version="1.0" encoding="utf-8"?>
<ds:datastoreItem xmlns:ds="http://schemas.openxmlformats.org/officeDocument/2006/customXml" ds:itemID="{529CD006-B086-4889-BA25-16787AEA289E}">
  <ds:schemaRefs>
    <ds:schemaRef ds:uri="http://schemas.openxmlformats.org/officeDocument/2006/bibliography"/>
  </ds:schemaRefs>
</ds:datastoreItem>
</file>

<file path=customXml/itemProps128.xml><?xml version="1.0" encoding="utf-8"?>
<ds:datastoreItem xmlns:ds="http://schemas.openxmlformats.org/officeDocument/2006/customXml" ds:itemID="{39D584EF-A9B9-411D-967C-1B298771705E}">
  <ds:schemaRefs>
    <ds:schemaRef ds:uri="http://schemas.openxmlformats.org/officeDocument/2006/bibliography"/>
  </ds:schemaRefs>
</ds:datastoreItem>
</file>

<file path=customXml/itemProps129.xml><?xml version="1.0" encoding="utf-8"?>
<ds:datastoreItem xmlns:ds="http://schemas.openxmlformats.org/officeDocument/2006/customXml" ds:itemID="{88BDA775-4318-4BC8-8C2A-945411C887CB}">
  <ds:schemaRefs>
    <ds:schemaRef ds:uri="http://schemas.openxmlformats.org/officeDocument/2006/bibliography"/>
  </ds:schemaRefs>
</ds:datastoreItem>
</file>

<file path=customXml/itemProps13.xml><?xml version="1.0" encoding="utf-8"?>
<ds:datastoreItem xmlns:ds="http://schemas.openxmlformats.org/officeDocument/2006/customXml" ds:itemID="{599D735C-752A-4D0E-B414-2973AC167FAF}">
  <ds:schemaRefs>
    <ds:schemaRef ds:uri="http://schemas.openxmlformats.org/officeDocument/2006/bibliography"/>
  </ds:schemaRefs>
</ds:datastoreItem>
</file>

<file path=customXml/itemProps130.xml><?xml version="1.0" encoding="utf-8"?>
<ds:datastoreItem xmlns:ds="http://schemas.openxmlformats.org/officeDocument/2006/customXml" ds:itemID="{49FC7590-221D-46F6-99F7-AC31141A3994}">
  <ds:schemaRefs>
    <ds:schemaRef ds:uri="http://schemas.openxmlformats.org/officeDocument/2006/bibliography"/>
  </ds:schemaRefs>
</ds:datastoreItem>
</file>

<file path=customXml/itemProps131.xml><?xml version="1.0" encoding="utf-8"?>
<ds:datastoreItem xmlns:ds="http://schemas.openxmlformats.org/officeDocument/2006/customXml" ds:itemID="{187E2E51-F1FD-47AE-AA17-599A6F9FF81B}">
  <ds:schemaRefs>
    <ds:schemaRef ds:uri="http://schemas.openxmlformats.org/officeDocument/2006/bibliography"/>
  </ds:schemaRefs>
</ds:datastoreItem>
</file>

<file path=customXml/itemProps132.xml><?xml version="1.0" encoding="utf-8"?>
<ds:datastoreItem xmlns:ds="http://schemas.openxmlformats.org/officeDocument/2006/customXml" ds:itemID="{0F16879E-334D-4D1E-BB72-BD04783E8D9F}">
  <ds:schemaRefs>
    <ds:schemaRef ds:uri="http://schemas.openxmlformats.org/officeDocument/2006/bibliography"/>
  </ds:schemaRefs>
</ds:datastoreItem>
</file>

<file path=customXml/itemProps133.xml><?xml version="1.0" encoding="utf-8"?>
<ds:datastoreItem xmlns:ds="http://schemas.openxmlformats.org/officeDocument/2006/customXml" ds:itemID="{DD30B6C4-4C9D-4793-A315-0285760EA408}">
  <ds:schemaRefs>
    <ds:schemaRef ds:uri="http://schemas.openxmlformats.org/officeDocument/2006/bibliography"/>
  </ds:schemaRefs>
</ds:datastoreItem>
</file>

<file path=customXml/itemProps134.xml><?xml version="1.0" encoding="utf-8"?>
<ds:datastoreItem xmlns:ds="http://schemas.openxmlformats.org/officeDocument/2006/customXml" ds:itemID="{91DD1BEB-E68C-4CCC-9B81-127163BE016E}">
  <ds:schemaRefs>
    <ds:schemaRef ds:uri="http://schemas.openxmlformats.org/officeDocument/2006/bibliography"/>
  </ds:schemaRefs>
</ds:datastoreItem>
</file>

<file path=customXml/itemProps135.xml><?xml version="1.0" encoding="utf-8"?>
<ds:datastoreItem xmlns:ds="http://schemas.openxmlformats.org/officeDocument/2006/customXml" ds:itemID="{F1E54BD2-8A63-4D5E-B719-3B0EAA7152C0}">
  <ds:schemaRefs>
    <ds:schemaRef ds:uri="http://schemas.openxmlformats.org/officeDocument/2006/bibliography"/>
  </ds:schemaRefs>
</ds:datastoreItem>
</file>

<file path=customXml/itemProps136.xml><?xml version="1.0" encoding="utf-8"?>
<ds:datastoreItem xmlns:ds="http://schemas.openxmlformats.org/officeDocument/2006/customXml" ds:itemID="{084D50B3-1360-4956-A47D-DBC77BC225E8}">
  <ds:schemaRefs>
    <ds:schemaRef ds:uri="http://schemas.openxmlformats.org/officeDocument/2006/bibliography"/>
  </ds:schemaRefs>
</ds:datastoreItem>
</file>

<file path=customXml/itemProps137.xml><?xml version="1.0" encoding="utf-8"?>
<ds:datastoreItem xmlns:ds="http://schemas.openxmlformats.org/officeDocument/2006/customXml" ds:itemID="{C51827D6-23FB-4F5C-94EF-2927367F203B}">
  <ds:schemaRefs>
    <ds:schemaRef ds:uri="http://schemas.openxmlformats.org/officeDocument/2006/bibliography"/>
  </ds:schemaRefs>
</ds:datastoreItem>
</file>

<file path=customXml/itemProps138.xml><?xml version="1.0" encoding="utf-8"?>
<ds:datastoreItem xmlns:ds="http://schemas.openxmlformats.org/officeDocument/2006/customXml" ds:itemID="{DC54918E-E2BD-4BD6-9081-0B154CF4714B}">
  <ds:schemaRefs>
    <ds:schemaRef ds:uri="http://schemas.openxmlformats.org/officeDocument/2006/bibliography"/>
  </ds:schemaRefs>
</ds:datastoreItem>
</file>

<file path=customXml/itemProps139.xml><?xml version="1.0" encoding="utf-8"?>
<ds:datastoreItem xmlns:ds="http://schemas.openxmlformats.org/officeDocument/2006/customXml" ds:itemID="{A6293166-B854-432A-86BE-622A4BBC0E35}">
  <ds:schemaRefs>
    <ds:schemaRef ds:uri="http://schemas.openxmlformats.org/officeDocument/2006/bibliography"/>
  </ds:schemaRefs>
</ds:datastoreItem>
</file>

<file path=customXml/itemProps14.xml><?xml version="1.0" encoding="utf-8"?>
<ds:datastoreItem xmlns:ds="http://schemas.openxmlformats.org/officeDocument/2006/customXml" ds:itemID="{D587C290-3AEE-4B0F-A6DB-F8908E2C443B}">
  <ds:schemaRefs>
    <ds:schemaRef ds:uri="http://schemas.openxmlformats.org/officeDocument/2006/bibliography"/>
  </ds:schemaRefs>
</ds:datastoreItem>
</file>

<file path=customXml/itemProps140.xml><?xml version="1.0" encoding="utf-8"?>
<ds:datastoreItem xmlns:ds="http://schemas.openxmlformats.org/officeDocument/2006/customXml" ds:itemID="{6401030A-1AE9-46AD-A33C-4576C0CADFF9}">
  <ds:schemaRefs>
    <ds:schemaRef ds:uri="http://schemas.openxmlformats.org/officeDocument/2006/bibliography"/>
  </ds:schemaRefs>
</ds:datastoreItem>
</file>

<file path=customXml/itemProps141.xml><?xml version="1.0" encoding="utf-8"?>
<ds:datastoreItem xmlns:ds="http://schemas.openxmlformats.org/officeDocument/2006/customXml" ds:itemID="{6FF8C8A2-0037-4184-B2DD-4DA371ED7F9A}">
  <ds:schemaRefs>
    <ds:schemaRef ds:uri="http://schemas.openxmlformats.org/officeDocument/2006/bibliography"/>
  </ds:schemaRefs>
</ds:datastoreItem>
</file>

<file path=customXml/itemProps142.xml><?xml version="1.0" encoding="utf-8"?>
<ds:datastoreItem xmlns:ds="http://schemas.openxmlformats.org/officeDocument/2006/customXml" ds:itemID="{7F23A3B9-5EE9-42E4-B76F-D37DAFA946F1}">
  <ds:schemaRefs>
    <ds:schemaRef ds:uri="http://schemas.openxmlformats.org/officeDocument/2006/bibliography"/>
  </ds:schemaRefs>
</ds:datastoreItem>
</file>

<file path=customXml/itemProps143.xml><?xml version="1.0" encoding="utf-8"?>
<ds:datastoreItem xmlns:ds="http://schemas.openxmlformats.org/officeDocument/2006/customXml" ds:itemID="{D3BCCCF6-61BB-471C-93E6-F9EA2CDC079E}">
  <ds:schemaRefs>
    <ds:schemaRef ds:uri="http://schemas.openxmlformats.org/officeDocument/2006/bibliography"/>
  </ds:schemaRefs>
</ds:datastoreItem>
</file>

<file path=customXml/itemProps144.xml><?xml version="1.0" encoding="utf-8"?>
<ds:datastoreItem xmlns:ds="http://schemas.openxmlformats.org/officeDocument/2006/customXml" ds:itemID="{C83C248A-BB95-4DE7-81FE-2F679FC52820}">
  <ds:schemaRefs>
    <ds:schemaRef ds:uri="http://schemas.openxmlformats.org/officeDocument/2006/bibliography"/>
  </ds:schemaRefs>
</ds:datastoreItem>
</file>

<file path=customXml/itemProps145.xml><?xml version="1.0" encoding="utf-8"?>
<ds:datastoreItem xmlns:ds="http://schemas.openxmlformats.org/officeDocument/2006/customXml" ds:itemID="{FEB6D315-7F85-4F12-B7B7-DABE36C953C4}">
  <ds:schemaRefs>
    <ds:schemaRef ds:uri="http://schemas.openxmlformats.org/officeDocument/2006/bibliography"/>
  </ds:schemaRefs>
</ds:datastoreItem>
</file>

<file path=customXml/itemProps146.xml><?xml version="1.0" encoding="utf-8"?>
<ds:datastoreItem xmlns:ds="http://schemas.openxmlformats.org/officeDocument/2006/customXml" ds:itemID="{00B5E7DA-70DC-4246-9F06-CBF8B23ACA33}">
  <ds:schemaRefs>
    <ds:schemaRef ds:uri="http://schemas.openxmlformats.org/officeDocument/2006/bibliography"/>
  </ds:schemaRefs>
</ds:datastoreItem>
</file>

<file path=customXml/itemProps147.xml><?xml version="1.0" encoding="utf-8"?>
<ds:datastoreItem xmlns:ds="http://schemas.openxmlformats.org/officeDocument/2006/customXml" ds:itemID="{BB927439-96CF-491E-BDB0-E1B44F9EA33F}">
  <ds:schemaRefs>
    <ds:schemaRef ds:uri="http://schemas.openxmlformats.org/officeDocument/2006/bibliography"/>
  </ds:schemaRefs>
</ds:datastoreItem>
</file>

<file path=customXml/itemProps148.xml><?xml version="1.0" encoding="utf-8"?>
<ds:datastoreItem xmlns:ds="http://schemas.openxmlformats.org/officeDocument/2006/customXml" ds:itemID="{C89B3AFE-7E02-4B85-B8C6-A83038B8F6B1}">
  <ds:schemaRefs>
    <ds:schemaRef ds:uri="http://schemas.openxmlformats.org/officeDocument/2006/bibliography"/>
  </ds:schemaRefs>
</ds:datastoreItem>
</file>

<file path=customXml/itemProps149.xml><?xml version="1.0" encoding="utf-8"?>
<ds:datastoreItem xmlns:ds="http://schemas.openxmlformats.org/officeDocument/2006/customXml" ds:itemID="{3AFC3617-996D-4235-8084-6E18ACE88E9A}">
  <ds:schemaRefs>
    <ds:schemaRef ds:uri="http://schemas.openxmlformats.org/officeDocument/2006/bibliography"/>
  </ds:schemaRefs>
</ds:datastoreItem>
</file>

<file path=customXml/itemProps15.xml><?xml version="1.0" encoding="utf-8"?>
<ds:datastoreItem xmlns:ds="http://schemas.openxmlformats.org/officeDocument/2006/customXml" ds:itemID="{9C42D92D-9122-4736-B0F9-D030FA771444}">
  <ds:schemaRefs>
    <ds:schemaRef ds:uri="http://schemas.openxmlformats.org/officeDocument/2006/bibliography"/>
  </ds:schemaRefs>
</ds:datastoreItem>
</file>

<file path=customXml/itemProps150.xml><?xml version="1.0" encoding="utf-8"?>
<ds:datastoreItem xmlns:ds="http://schemas.openxmlformats.org/officeDocument/2006/customXml" ds:itemID="{A84732F9-898A-4E2C-AB1F-5BE9E9D7AA9A}">
  <ds:schemaRefs>
    <ds:schemaRef ds:uri="http://schemas.openxmlformats.org/officeDocument/2006/bibliography"/>
  </ds:schemaRefs>
</ds:datastoreItem>
</file>

<file path=customXml/itemProps151.xml><?xml version="1.0" encoding="utf-8"?>
<ds:datastoreItem xmlns:ds="http://schemas.openxmlformats.org/officeDocument/2006/customXml" ds:itemID="{D66A17CC-9314-43E4-9A13-56E92CFB8A9D}">
  <ds:schemaRefs>
    <ds:schemaRef ds:uri="http://schemas.openxmlformats.org/officeDocument/2006/bibliography"/>
  </ds:schemaRefs>
</ds:datastoreItem>
</file>

<file path=customXml/itemProps152.xml><?xml version="1.0" encoding="utf-8"?>
<ds:datastoreItem xmlns:ds="http://schemas.openxmlformats.org/officeDocument/2006/customXml" ds:itemID="{E331EA12-4C14-45A7-9DE5-7F3F09728D58}">
  <ds:schemaRefs>
    <ds:schemaRef ds:uri="http://schemas.openxmlformats.org/officeDocument/2006/bibliography"/>
  </ds:schemaRefs>
</ds:datastoreItem>
</file>

<file path=customXml/itemProps153.xml><?xml version="1.0" encoding="utf-8"?>
<ds:datastoreItem xmlns:ds="http://schemas.openxmlformats.org/officeDocument/2006/customXml" ds:itemID="{F7D501AE-1CFC-4D0D-937E-A9B5AF516A60}">
  <ds:schemaRefs>
    <ds:schemaRef ds:uri="http://schemas.openxmlformats.org/officeDocument/2006/bibliography"/>
  </ds:schemaRefs>
</ds:datastoreItem>
</file>

<file path=customXml/itemProps154.xml><?xml version="1.0" encoding="utf-8"?>
<ds:datastoreItem xmlns:ds="http://schemas.openxmlformats.org/officeDocument/2006/customXml" ds:itemID="{BEAF4E5A-1391-4360-BD58-CFF4F03A276F}">
  <ds:schemaRefs>
    <ds:schemaRef ds:uri="http://schemas.openxmlformats.org/officeDocument/2006/bibliography"/>
  </ds:schemaRefs>
</ds:datastoreItem>
</file>

<file path=customXml/itemProps155.xml><?xml version="1.0" encoding="utf-8"?>
<ds:datastoreItem xmlns:ds="http://schemas.openxmlformats.org/officeDocument/2006/customXml" ds:itemID="{D3F7ED7F-26E8-4442-A3FC-09891F21BAB0}">
  <ds:schemaRefs>
    <ds:schemaRef ds:uri="http://schemas.openxmlformats.org/officeDocument/2006/bibliography"/>
  </ds:schemaRefs>
</ds:datastoreItem>
</file>

<file path=customXml/itemProps156.xml><?xml version="1.0" encoding="utf-8"?>
<ds:datastoreItem xmlns:ds="http://schemas.openxmlformats.org/officeDocument/2006/customXml" ds:itemID="{3545FDE1-BA16-4973-9F92-9087119CB371}">
  <ds:schemaRefs>
    <ds:schemaRef ds:uri="http://schemas.openxmlformats.org/officeDocument/2006/bibliography"/>
  </ds:schemaRefs>
</ds:datastoreItem>
</file>

<file path=customXml/itemProps157.xml><?xml version="1.0" encoding="utf-8"?>
<ds:datastoreItem xmlns:ds="http://schemas.openxmlformats.org/officeDocument/2006/customXml" ds:itemID="{0B9F501A-ACC6-440F-B6C8-C3E77090E53B}">
  <ds:schemaRefs>
    <ds:schemaRef ds:uri="http://schemas.openxmlformats.org/officeDocument/2006/bibliography"/>
  </ds:schemaRefs>
</ds:datastoreItem>
</file>

<file path=customXml/itemProps158.xml><?xml version="1.0" encoding="utf-8"?>
<ds:datastoreItem xmlns:ds="http://schemas.openxmlformats.org/officeDocument/2006/customXml" ds:itemID="{701C7288-8846-4DA9-A389-AEC1A3C06ED5}">
  <ds:schemaRefs>
    <ds:schemaRef ds:uri="http://schemas.openxmlformats.org/officeDocument/2006/bibliography"/>
  </ds:schemaRefs>
</ds:datastoreItem>
</file>

<file path=customXml/itemProps159.xml><?xml version="1.0" encoding="utf-8"?>
<ds:datastoreItem xmlns:ds="http://schemas.openxmlformats.org/officeDocument/2006/customXml" ds:itemID="{B62311C8-67A5-4759-8A79-0A0C5CF1D92A}">
  <ds:schemaRefs>
    <ds:schemaRef ds:uri="http://schemas.openxmlformats.org/officeDocument/2006/bibliography"/>
  </ds:schemaRefs>
</ds:datastoreItem>
</file>

<file path=customXml/itemProps16.xml><?xml version="1.0" encoding="utf-8"?>
<ds:datastoreItem xmlns:ds="http://schemas.openxmlformats.org/officeDocument/2006/customXml" ds:itemID="{F83303B4-3A0E-4110-802D-9C428A4BE95A}">
  <ds:schemaRefs>
    <ds:schemaRef ds:uri="http://schemas.openxmlformats.org/officeDocument/2006/bibliography"/>
  </ds:schemaRefs>
</ds:datastoreItem>
</file>

<file path=customXml/itemProps160.xml><?xml version="1.0" encoding="utf-8"?>
<ds:datastoreItem xmlns:ds="http://schemas.openxmlformats.org/officeDocument/2006/customXml" ds:itemID="{12AE6580-D855-4694-A84C-1028855F46DE}">
  <ds:schemaRefs>
    <ds:schemaRef ds:uri="http://schemas.openxmlformats.org/officeDocument/2006/bibliography"/>
  </ds:schemaRefs>
</ds:datastoreItem>
</file>

<file path=customXml/itemProps161.xml><?xml version="1.0" encoding="utf-8"?>
<ds:datastoreItem xmlns:ds="http://schemas.openxmlformats.org/officeDocument/2006/customXml" ds:itemID="{01315A7C-52BC-49B9-9F79-7A609BB637B6}">
  <ds:schemaRefs>
    <ds:schemaRef ds:uri="http://schemas.openxmlformats.org/officeDocument/2006/bibliography"/>
  </ds:schemaRefs>
</ds:datastoreItem>
</file>

<file path=customXml/itemProps162.xml><?xml version="1.0" encoding="utf-8"?>
<ds:datastoreItem xmlns:ds="http://schemas.openxmlformats.org/officeDocument/2006/customXml" ds:itemID="{BE1975C9-11E9-4ED9-9058-94123B787F1B}">
  <ds:schemaRefs>
    <ds:schemaRef ds:uri="http://schemas.openxmlformats.org/officeDocument/2006/bibliography"/>
  </ds:schemaRefs>
</ds:datastoreItem>
</file>

<file path=customXml/itemProps163.xml><?xml version="1.0" encoding="utf-8"?>
<ds:datastoreItem xmlns:ds="http://schemas.openxmlformats.org/officeDocument/2006/customXml" ds:itemID="{0FCE372D-50CF-46C9-9964-B03D49013D81}">
  <ds:schemaRefs>
    <ds:schemaRef ds:uri="http://schemas.openxmlformats.org/officeDocument/2006/bibliography"/>
  </ds:schemaRefs>
</ds:datastoreItem>
</file>

<file path=customXml/itemProps164.xml><?xml version="1.0" encoding="utf-8"?>
<ds:datastoreItem xmlns:ds="http://schemas.openxmlformats.org/officeDocument/2006/customXml" ds:itemID="{5D2CFFE4-0EE0-4504-B8F3-9DD8B4D9DEDA}">
  <ds:schemaRefs>
    <ds:schemaRef ds:uri="http://schemas.openxmlformats.org/officeDocument/2006/bibliography"/>
  </ds:schemaRefs>
</ds:datastoreItem>
</file>

<file path=customXml/itemProps165.xml><?xml version="1.0" encoding="utf-8"?>
<ds:datastoreItem xmlns:ds="http://schemas.openxmlformats.org/officeDocument/2006/customXml" ds:itemID="{A5BF7D60-7096-41E3-905F-5BC0F923F2B5}">
  <ds:schemaRefs>
    <ds:schemaRef ds:uri="http://schemas.openxmlformats.org/officeDocument/2006/bibliography"/>
  </ds:schemaRefs>
</ds:datastoreItem>
</file>

<file path=customXml/itemProps166.xml><?xml version="1.0" encoding="utf-8"?>
<ds:datastoreItem xmlns:ds="http://schemas.openxmlformats.org/officeDocument/2006/customXml" ds:itemID="{D23EC6B4-552B-4919-9570-BF1698066B37}">
  <ds:schemaRefs>
    <ds:schemaRef ds:uri="http://schemas.openxmlformats.org/officeDocument/2006/bibliography"/>
  </ds:schemaRefs>
</ds:datastoreItem>
</file>

<file path=customXml/itemProps167.xml><?xml version="1.0" encoding="utf-8"?>
<ds:datastoreItem xmlns:ds="http://schemas.openxmlformats.org/officeDocument/2006/customXml" ds:itemID="{8B3B8090-2C38-4C9B-A2E1-95FC4CB8CF90}">
  <ds:schemaRefs>
    <ds:schemaRef ds:uri="http://schemas.openxmlformats.org/officeDocument/2006/bibliography"/>
  </ds:schemaRefs>
</ds:datastoreItem>
</file>

<file path=customXml/itemProps168.xml><?xml version="1.0" encoding="utf-8"?>
<ds:datastoreItem xmlns:ds="http://schemas.openxmlformats.org/officeDocument/2006/customXml" ds:itemID="{CD05AB58-BA7D-4F75-87A8-8198D202091B}">
  <ds:schemaRefs>
    <ds:schemaRef ds:uri="http://schemas.openxmlformats.org/officeDocument/2006/bibliography"/>
  </ds:schemaRefs>
</ds:datastoreItem>
</file>

<file path=customXml/itemProps169.xml><?xml version="1.0" encoding="utf-8"?>
<ds:datastoreItem xmlns:ds="http://schemas.openxmlformats.org/officeDocument/2006/customXml" ds:itemID="{B0A1D609-C89E-4E3E-99EA-F7696530DD91}">
  <ds:schemaRefs>
    <ds:schemaRef ds:uri="http://schemas.openxmlformats.org/officeDocument/2006/bibliography"/>
  </ds:schemaRefs>
</ds:datastoreItem>
</file>

<file path=customXml/itemProps17.xml><?xml version="1.0" encoding="utf-8"?>
<ds:datastoreItem xmlns:ds="http://schemas.openxmlformats.org/officeDocument/2006/customXml" ds:itemID="{2E515191-3CF3-42DF-8AAA-45B278444744}">
  <ds:schemaRefs>
    <ds:schemaRef ds:uri="http://schemas.openxmlformats.org/officeDocument/2006/bibliography"/>
  </ds:schemaRefs>
</ds:datastoreItem>
</file>

<file path=customXml/itemProps170.xml><?xml version="1.0" encoding="utf-8"?>
<ds:datastoreItem xmlns:ds="http://schemas.openxmlformats.org/officeDocument/2006/customXml" ds:itemID="{201D288E-FCA8-46FA-ACFC-7AEAC73B311D}">
  <ds:schemaRefs>
    <ds:schemaRef ds:uri="http://schemas.openxmlformats.org/officeDocument/2006/bibliography"/>
  </ds:schemaRefs>
</ds:datastoreItem>
</file>

<file path=customXml/itemProps171.xml><?xml version="1.0" encoding="utf-8"?>
<ds:datastoreItem xmlns:ds="http://schemas.openxmlformats.org/officeDocument/2006/customXml" ds:itemID="{D2A99C98-AE90-4D61-866E-2BAEC48FDC01}">
  <ds:schemaRefs>
    <ds:schemaRef ds:uri="http://schemas.openxmlformats.org/officeDocument/2006/bibliography"/>
  </ds:schemaRefs>
</ds:datastoreItem>
</file>

<file path=customXml/itemProps172.xml><?xml version="1.0" encoding="utf-8"?>
<ds:datastoreItem xmlns:ds="http://schemas.openxmlformats.org/officeDocument/2006/customXml" ds:itemID="{70EE4B89-9C35-4E80-9048-96F21CC9C47B}">
  <ds:schemaRefs>
    <ds:schemaRef ds:uri="http://schemas.openxmlformats.org/officeDocument/2006/bibliography"/>
  </ds:schemaRefs>
</ds:datastoreItem>
</file>

<file path=customXml/itemProps173.xml><?xml version="1.0" encoding="utf-8"?>
<ds:datastoreItem xmlns:ds="http://schemas.openxmlformats.org/officeDocument/2006/customXml" ds:itemID="{45333D42-CD87-48E6-9053-0C743346C97D}">
  <ds:schemaRefs>
    <ds:schemaRef ds:uri="http://schemas.openxmlformats.org/officeDocument/2006/bibliography"/>
  </ds:schemaRefs>
</ds:datastoreItem>
</file>

<file path=customXml/itemProps174.xml><?xml version="1.0" encoding="utf-8"?>
<ds:datastoreItem xmlns:ds="http://schemas.openxmlformats.org/officeDocument/2006/customXml" ds:itemID="{B8FFE082-92C2-402D-9E91-E106EA53D131}">
  <ds:schemaRefs>
    <ds:schemaRef ds:uri="http://schemas.openxmlformats.org/officeDocument/2006/bibliography"/>
  </ds:schemaRefs>
</ds:datastoreItem>
</file>

<file path=customXml/itemProps175.xml><?xml version="1.0" encoding="utf-8"?>
<ds:datastoreItem xmlns:ds="http://schemas.openxmlformats.org/officeDocument/2006/customXml" ds:itemID="{AF966723-3871-4FBD-9DE7-A30AEE1F62EB}">
  <ds:schemaRefs>
    <ds:schemaRef ds:uri="http://schemas.openxmlformats.org/officeDocument/2006/bibliography"/>
  </ds:schemaRefs>
</ds:datastoreItem>
</file>

<file path=customXml/itemProps176.xml><?xml version="1.0" encoding="utf-8"?>
<ds:datastoreItem xmlns:ds="http://schemas.openxmlformats.org/officeDocument/2006/customXml" ds:itemID="{04A23A77-54E4-4D90-BF0B-704CADB3B61F}">
  <ds:schemaRefs>
    <ds:schemaRef ds:uri="http://schemas.openxmlformats.org/officeDocument/2006/bibliography"/>
  </ds:schemaRefs>
</ds:datastoreItem>
</file>

<file path=customXml/itemProps177.xml><?xml version="1.0" encoding="utf-8"?>
<ds:datastoreItem xmlns:ds="http://schemas.openxmlformats.org/officeDocument/2006/customXml" ds:itemID="{D1C5B21A-85CA-4115-AFB2-497A0EE6369D}">
  <ds:schemaRefs>
    <ds:schemaRef ds:uri="http://schemas.openxmlformats.org/officeDocument/2006/bibliography"/>
  </ds:schemaRefs>
</ds:datastoreItem>
</file>

<file path=customXml/itemProps178.xml><?xml version="1.0" encoding="utf-8"?>
<ds:datastoreItem xmlns:ds="http://schemas.openxmlformats.org/officeDocument/2006/customXml" ds:itemID="{5816062E-F9DF-4F39-9862-4583C90DA4AD}">
  <ds:schemaRefs>
    <ds:schemaRef ds:uri="http://schemas.openxmlformats.org/officeDocument/2006/bibliography"/>
  </ds:schemaRefs>
</ds:datastoreItem>
</file>

<file path=customXml/itemProps179.xml><?xml version="1.0" encoding="utf-8"?>
<ds:datastoreItem xmlns:ds="http://schemas.openxmlformats.org/officeDocument/2006/customXml" ds:itemID="{EF4FD114-7A92-4395-8B9C-74B3BA89E89A}">
  <ds:schemaRefs>
    <ds:schemaRef ds:uri="http://schemas.openxmlformats.org/officeDocument/2006/bibliography"/>
  </ds:schemaRefs>
</ds:datastoreItem>
</file>

<file path=customXml/itemProps18.xml><?xml version="1.0" encoding="utf-8"?>
<ds:datastoreItem xmlns:ds="http://schemas.openxmlformats.org/officeDocument/2006/customXml" ds:itemID="{03F82BDB-B873-4500-B460-C05965D34047}">
  <ds:schemaRefs>
    <ds:schemaRef ds:uri="http://schemas.openxmlformats.org/officeDocument/2006/bibliography"/>
  </ds:schemaRefs>
</ds:datastoreItem>
</file>

<file path=customXml/itemProps180.xml><?xml version="1.0" encoding="utf-8"?>
<ds:datastoreItem xmlns:ds="http://schemas.openxmlformats.org/officeDocument/2006/customXml" ds:itemID="{960C4553-2C3F-4561-B010-9C9952BC2351}">
  <ds:schemaRefs>
    <ds:schemaRef ds:uri="http://schemas.openxmlformats.org/officeDocument/2006/bibliography"/>
  </ds:schemaRefs>
</ds:datastoreItem>
</file>

<file path=customXml/itemProps181.xml><?xml version="1.0" encoding="utf-8"?>
<ds:datastoreItem xmlns:ds="http://schemas.openxmlformats.org/officeDocument/2006/customXml" ds:itemID="{2554AE4C-0E02-475C-8A25-77C2A2F86527}">
  <ds:schemaRefs>
    <ds:schemaRef ds:uri="http://schemas.openxmlformats.org/officeDocument/2006/bibliography"/>
  </ds:schemaRefs>
</ds:datastoreItem>
</file>

<file path=customXml/itemProps182.xml><?xml version="1.0" encoding="utf-8"?>
<ds:datastoreItem xmlns:ds="http://schemas.openxmlformats.org/officeDocument/2006/customXml" ds:itemID="{C6C3E0FA-7169-4CD1-AFD7-2B8944B6B623}">
  <ds:schemaRefs>
    <ds:schemaRef ds:uri="http://schemas.openxmlformats.org/officeDocument/2006/bibliography"/>
  </ds:schemaRefs>
</ds:datastoreItem>
</file>

<file path=customXml/itemProps183.xml><?xml version="1.0" encoding="utf-8"?>
<ds:datastoreItem xmlns:ds="http://schemas.openxmlformats.org/officeDocument/2006/customXml" ds:itemID="{5C7676E6-981E-4D10-BD80-A82EFD0E70D5}">
  <ds:schemaRefs>
    <ds:schemaRef ds:uri="http://schemas.openxmlformats.org/officeDocument/2006/bibliography"/>
  </ds:schemaRefs>
</ds:datastoreItem>
</file>

<file path=customXml/itemProps184.xml><?xml version="1.0" encoding="utf-8"?>
<ds:datastoreItem xmlns:ds="http://schemas.openxmlformats.org/officeDocument/2006/customXml" ds:itemID="{B6761CF0-2772-4FCC-8DEA-02FAD0FB0384}">
  <ds:schemaRefs>
    <ds:schemaRef ds:uri="http://schemas.openxmlformats.org/officeDocument/2006/bibliography"/>
  </ds:schemaRefs>
</ds:datastoreItem>
</file>

<file path=customXml/itemProps185.xml><?xml version="1.0" encoding="utf-8"?>
<ds:datastoreItem xmlns:ds="http://schemas.openxmlformats.org/officeDocument/2006/customXml" ds:itemID="{D4C50A0D-D86B-486F-B960-5D535CF46F21}">
  <ds:schemaRefs>
    <ds:schemaRef ds:uri="http://schemas.openxmlformats.org/officeDocument/2006/bibliography"/>
  </ds:schemaRefs>
</ds:datastoreItem>
</file>

<file path=customXml/itemProps186.xml><?xml version="1.0" encoding="utf-8"?>
<ds:datastoreItem xmlns:ds="http://schemas.openxmlformats.org/officeDocument/2006/customXml" ds:itemID="{95573A62-4A03-4115-98EE-EE038BA2BA77}">
  <ds:schemaRefs>
    <ds:schemaRef ds:uri="http://schemas.openxmlformats.org/officeDocument/2006/bibliography"/>
  </ds:schemaRefs>
</ds:datastoreItem>
</file>

<file path=customXml/itemProps187.xml><?xml version="1.0" encoding="utf-8"?>
<ds:datastoreItem xmlns:ds="http://schemas.openxmlformats.org/officeDocument/2006/customXml" ds:itemID="{CFBB2DE6-C355-4624-A4F0-C02326E54588}">
  <ds:schemaRefs>
    <ds:schemaRef ds:uri="http://schemas.openxmlformats.org/officeDocument/2006/bibliography"/>
  </ds:schemaRefs>
</ds:datastoreItem>
</file>

<file path=customXml/itemProps188.xml><?xml version="1.0" encoding="utf-8"?>
<ds:datastoreItem xmlns:ds="http://schemas.openxmlformats.org/officeDocument/2006/customXml" ds:itemID="{51FC28BF-2595-48A9-93FF-E0F3F47F8112}">
  <ds:schemaRefs>
    <ds:schemaRef ds:uri="http://schemas.openxmlformats.org/officeDocument/2006/bibliography"/>
  </ds:schemaRefs>
</ds:datastoreItem>
</file>

<file path=customXml/itemProps189.xml><?xml version="1.0" encoding="utf-8"?>
<ds:datastoreItem xmlns:ds="http://schemas.openxmlformats.org/officeDocument/2006/customXml" ds:itemID="{E2D9194F-ABF3-4976-BD8A-05F6AB30A4E4}">
  <ds:schemaRefs>
    <ds:schemaRef ds:uri="http://schemas.openxmlformats.org/officeDocument/2006/bibliography"/>
  </ds:schemaRefs>
</ds:datastoreItem>
</file>

<file path=customXml/itemProps19.xml><?xml version="1.0" encoding="utf-8"?>
<ds:datastoreItem xmlns:ds="http://schemas.openxmlformats.org/officeDocument/2006/customXml" ds:itemID="{F6DA9045-A47C-44CA-B40A-BF74979D8416}">
  <ds:schemaRefs>
    <ds:schemaRef ds:uri="http://schemas.openxmlformats.org/officeDocument/2006/bibliography"/>
  </ds:schemaRefs>
</ds:datastoreItem>
</file>

<file path=customXml/itemProps190.xml><?xml version="1.0" encoding="utf-8"?>
<ds:datastoreItem xmlns:ds="http://schemas.openxmlformats.org/officeDocument/2006/customXml" ds:itemID="{F8A57480-1FB1-463C-8655-4315174421BB}">
  <ds:schemaRefs>
    <ds:schemaRef ds:uri="http://schemas.openxmlformats.org/officeDocument/2006/bibliography"/>
  </ds:schemaRefs>
</ds:datastoreItem>
</file>

<file path=customXml/itemProps191.xml><?xml version="1.0" encoding="utf-8"?>
<ds:datastoreItem xmlns:ds="http://schemas.openxmlformats.org/officeDocument/2006/customXml" ds:itemID="{DAE7EEAE-DCA5-482B-87B7-6846EBAE726B}">
  <ds:schemaRefs>
    <ds:schemaRef ds:uri="http://schemas.openxmlformats.org/officeDocument/2006/bibliography"/>
  </ds:schemaRefs>
</ds:datastoreItem>
</file>

<file path=customXml/itemProps192.xml><?xml version="1.0" encoding="utf-8"?>
<ds:datastoreItem xmlns:ds="http://schemas.openxmlformats.org/officeDocument/2006/customXml" ds:itemID="{793CE3D8-1489-4B32-9DC4-855B192EF581}">
  <ds:schemaRefs>
    <ds:schemaRef ds:uri="http://schemas.openxmlformats.org/officeDocument/2006/bibliography"/>
  </ds:schemaRefs>
</ds:datastoreItem>
</file>

<file path=customXml/itemProps193.xml><?xml version="1.0" encoding="utf-8"?>
<ds:datastoreItem xmlns:ds="http://schemas.openxmlformats.org/officeDocument/2006/customXml" ds:itemID="{61DB01BC-0293-4CE5-A5DF-D42A6FB0CCAF}">
  <ds:schemaRefs>
    <ds:schemaRef ds:uri="http://schemas.openxmlformats.org/officeDocument/2006/bibliography"/>
  </ds:schemaRefs>
</ds:datastoreItem>
</file>

<file path=customXml/itemProps194.xml><?xml version="1.0" encoding="utf-8"?>
<ds:datastoreItem xmlns:ds="http://schemas.openxmlformats.org/officeDocument/2006/customXml" ds:itemID="{13DC689F-A85F-43CB-86E2-10BBE3C9F83B}">
  <ds:schemaRefs>
    <ds:schemaRef ds:uri="http://schemas.openxmlformats.org/officeDocument/2006/bibliography"/>
  </ds:schemaRefs>
</ds:datastoreItem>
</file>

<file path=customXml/itemProps195.xml><?xml version="1.0" encoding="utf-8"?>
<ds:datastoreItem xmlns:ds="http://schemas.openxmlformats.org/officeDocument/2006/customXml" ds:itemID="{196F607E-76BA-4A7F-89A5-49FB1B187B1A}">
  <ds:schemaRefs>
    <ds:schemaRef ds:uri="http://schemas.openxmlformats.org/officeDocument/2006/bibliography"/>
  </ds:schemaRefs>
</ds:datastoreItem>
</file>

<file path=customXml/itemProps196.xml><?xml version="1.0" encoding="utf-8"?>
<ds:datastoreItem xmlns:ds="http://schemas.openxmlformats.org/officeDocument/2006/customXml" ds:itemID="{4956AE47-3F63-43C5-B57A-87971F667436}">
  <ds:schemaRefs>
    <ds:schemaRef ds:uri="http://schemas.openxmlformats.org/officeDocument/2006/bibliography"/>
  </ds:schemaRefs>
</ds:datastoreItem>
</file>

<file path=customXml/itemProps197.xml><?xml version="1.0" encoding="utf-8"?>
<ds:datastoreItem xmlns:ds="http://schemas.openxmlformats.org/officeDocument/2006/customXml" ds:itemID="{5FD246AA-3DC7-4C70-8708-0527D17C8729}">
  <ds:schemaRefs>
    <ds:schemaRef ds:uri="http://schemas.openxmlformats.org/officeDocument/2006/bibliography"/>
  </ds:schemaRefs>
</ds:datastoreItem>
</file>

<file path=customXml/itemProps198.xml><?xml version="1.0" encoding="utf-8"?>
<ds:datastoreItem xmlns:ds="http://schemas.openxmlformats.org/officeDocument/2006/customXml" ds:itemID="{532D77B0-5552-42ED-A35A-99BEE7E06660}">
  <ds:schemaRefs>
    <ds:schemaRef ds:uri="http://schemas.openxmlformats.org/officeDocument/2006/bibliography"/>
  </ds:schemaRefs>
</ds:datastoreItem>
</file>

<file path=customXml/itemProps199.xml><?xml version="1.0" encoding="utf-8"?>
<ds:datastoreItem xmlns:ds="http://schemas.openxmlformats.org/officeDocument/2006/customXml" ds:itemID="{07D35769-EC0E-4102-83F5-F071BC2EB975}">
  <ds:schemaRefs>
    <ds:schemaRef ds:uri="http://schemas.openxmlformats.org/officeDocument/2006/bibliography"/>
  </ds:schemaRefs>
</ds:datastoreItem>
</file>

<file path=customXml/itemProps2.xml><?xml version="1.0" encoding="utf-8"?>
<ds:datastoreItem xmlns:ds="http://schemas.openxmlformats.org/officeDocument/2006/customXml" ds:itemID="{E56227F1-31C4-4FA4-88A8-2DE853EEBBFF}">
  <ds:schemaRefs>
    <ds:schemaRef ds:uri="http://schemas.openxmlformats.org/officeDocument/2006/bibliography"/>
  </ds:schemaRefs>
</ds:datastoreItem>
</file>

<file path=customXml/itemProps20.xml><?xml version="1.0" encoding="utf-8"?>
<ds:datastoreItem xmlns:ds="http://schemas.openxmlformats.org/officeDocument/2006/customXml" ds:itemID="{4952FF1A-492C-4838-88C9-A9030865C798}">
  <ds:schemaRefs>
    <ds:schemaRef ds:uri="http://schemas.openxmlformats.org/officeDocument/2006/bibliography"/>
  </ds:schemaRefs>
</ds:datastoreItem>
</file>

<file path=customXml/itemProps200.xml><?xml version="1.0" encoding="utf-8"?>
<ds:datastoreItem xmlns:ds="http://schemas.openxmlformats.org/officeDocument/2006/customXml" ds:itemID="{5733E6CC-3792-447F-A29D-C54B68029022}">
  <ds:schemaRefs>
    <ds:schemaRef ds:uri="http://schemas.openxmlformats.org/officeDocument/2006/bibliography"/>
  </ds:schemaRefs>
</ds:datastoreItem>
</file>

<file path=customXml/itemProps201.xml><?xml version="1.0" encoding="utf-8"?>
<ds:datastoreItem xmlns:ds="http://schemas.openxmlformats.org/officeDocument/2006/customXml" ds:itemID="{E6B076A1-4AE2-4A1F-B97B-1CC783414FA5}">
  <ds:schemaRefs>
    <ds:schemaRef ds:uri="http://schemas.openxmlformats.org/officeDocument/2006/bibliography"/>
  </ds:schemaRefs>
</ds:datastoreItem>
</file>

<file path=customXml/itemProps202.xml><?xml version="1.0" encoding="utf-8"?>
<ds:datastoreItem xmlns:ds="http://schemas.openxmlformats.org/officeDocument/2006/customXml" ds:itemID="{E716E385-2308-4008-B86C-68D8B93424C9}">
  <ds:schemaRefs>
    <ds:schemaRef ds:uri="http://schemas.openxmlformats.org/officeDocument/2006/bibliography"/>
  </ds:schemaRefs>
</ds:datastoreItem>
</file>

<file path=customXml/itemProps203.xml><?xml version="1.0" encoding="utf-8"?>
<ds:datastoreItem xmlns:ds="http://schemas.openxmlformats.org/officeDocument/2006/customXml" ds:itemID="{485AFB45-CF6E-4E47-8892-FF4F0D1F6F72}">
  <ds:schemaRefs>
    <ds:schemaRef ds:uri="http://schemas.openxmlformats.org/officeDocument/2006/bibliography"/>
  </ds:schemaRefs>
</ds:datastoreItem>
</file>

<file path=customXml/itemProps204.xml><?xml version="1.0" encoding="utf-8"?>
<ds:datastoreItem xmlns:ds="http://schemas.openxmlformats.org/officeDocument/2006/customXml" ds:itemID="{CEB8912A-DFBE-421B-A6F4-21A6B3301571}">
  <ds:schemaRefs>
    <ds:schemaRef ds:uri="http://schemas.openxmlformats.org/officeDocument/2006/bibliography"/>
  </ds:schemaRefs>
</ds:datastoreItem>
</file>

<file path=customXml/itemProps205.xml><?xml version="1.0" encoding="utf-8"?>
<ds:datastoreItem xmlns:ds="http://schemas.openxmlformats.org/officeDocument/2006/customXml" ds:itemID="{F7979833-CAE5-4026-A7B7-649216DB4B5A}">
  <ds:schemaRefs>
    <ds:schemaRef ds:uri="http://schemas.openxmlformats.org/officeDocument/2006/bibliography"/>
  </ds:schemaRefs>
</ds:datastoreItem>
</file>

<file path=customXml/itemProps206.xml><?xml version="1.0" encoding="utf-8"?>
<ds:datastoreItem xmlns:ds="http://schemas.openxmlformats.org/officeDocument/2006/customXml" ds:itemID="{D07B2E75-B837-4954-8DDE-661863A03A6A}">
  <ds:schemaRefs>
    <ds:schemaRef ds:uri="http://schemas.openxmlformats.org/officeDocument/2006/bibliography"/>
  </ds:schemaRefs>
</ds:datastoreItem>
</file>

<file path=customXml/itemProps207.xml><?xml version="1.0" encoding="utf-8"?>
<ds:datastoreItem xmlns:ds="http://schemas.openxmlformats.org/officeDocument/2006/customXml" ds:itemID="{2D2BE4B6-92FF-45EC-B15C-9945B504D956}">
  <ds:schemaRefs>
    <ds:schemaRef ds:uri="http://schemas.openxmlformats.org/officeDocument/2006/bibliography"/>
  </ds:schemaRefs>
</ds:datastoreItem>
</file>

<file path=customXml/itemProps208.xml><?xml version="1.0" encoding="utf-8"?>
<ds:datastoreItem xmlns:ds="http://schemas.openxmlformats.org/officeDocument/2006/customXml" ds:itemID="{E3C21D21-C002-4ED0-93E0-CBA9010AB5FE}">
  <ds:schemaRefs>
    <ds:schemaRef ds:uri="http://schemas.openxmlformats.org/officeDocument/2006/bibliography"/>
  </ds:schemaRefs>
</ds:datastoreItem>
</file>

<file path=customXml/itemProps209.xml><?xml version="1.0" encoding="utf-8"?>
<ds:datastoreItem xmlns:ds="http://schemas.openxmlformats.org/officeDocument/2006/customXml" ds:itemID="{ACDD00D2-EF11-4A46-841B-0B01B89947C4}">
  <ds:schemaRefs>
    <ds:schemaRef ds:uri="http://schemas.openxmlformats.org/officeDocument/2006/bibliography"/>
  </ds:schemaRefs>
</ds:datastoreItem>
</file>

<file path=customXml/itemProps21.xml><?xml version="1.0" encoding="utf-8"?>
<ds:datastoreItem xmlns:ds="http://schemas.openxmlformats.org/officeDocument/2006/customXml" ds:itemID="{C6ED325D-DBD1-4B1C-B81E-60A20B4343E9}">
  <ds:schemaRefs>
    <ds:schemaRef ds:uri="http://schemas.openxmlformats.org/officeDocument/2006/bibliography"/>
  </ds:schemaRefs>
</ds:datastoreItem>
</file>

<file path=customXml/itemProps210.xml><?xml version="1.0" encoding="utf-8"?>
<ds:datastoreItem xmlns:ds="http://schemas.openxmlformats.org/officeDocument/2006/customXml" ds:itemID="{4ACF4167-2235-4F15-BCC1-555C8EDF9E9F}">
  <ds:schemaRefs>
    <ds:schemaRef ds:uri="http://schemas.openxmlformats.org/officeDocument/2006/bibliography"/>
  </ds:schemaRefs>
</ds:datastoreItem>
</file>

<file path=customXml/itemProps211.xml><?xml version="1.0" encoding="utf-8"?>
<ds:datastoreItem xmlns:ds="http://schemas.openxmlformats.org/officeDocument/2006/customXml" ds:itemID="{5254BEAA-ABC7-47C7-8755-1C09FF48318B}">
  <ds:schemaRefs>
    <ds:schemaRef ds:uri="http://schemas.openxmlformats.org/officeDocument/2006/bibliography"/>
  </ds:schemaRefs>
</ds:datastoreItem>
</file>

<file path=customXml/itemProps212.xml><?xml version="1.0" encoding="utf-8"?>
<ds:datastoreItem xmlns:ds="http://schemas.openxmlformats.org/officeDocument/2006/customXml" ds:itemID="{FEA86B73-C698-495F-A466-CBAF9A994BC1}">
  <ds:schemaRefs>
    <ds:schemaRef ds:uri="http://schemas.openxmlformats.org/officeDocument/2006/bibliography"/>
  </ds:schemaRefs>
</ds:datastoreItem>
</file>

<file path=customXml/itemProps213.xml><?xml version="1.0" encoding="utf-8"?>
<ds:datastoreItem xmlns:ds="http://schemas.openxmlformats.org/officeDocument/2006/customXml" ds:itemID="{09ED5627-CBE8-4944-8A85-5BF4DAF7A95A}">
  <ds:schemaRefs>
    <ds:schemaRef ds:uri="http://schemas.openxmlformats.org/officeDocument/2006/bibliography"/>
  </ds:schemaRefs>
</ds:datastoreItem>
</file>

<file path=customXml/itemProps214.xml><?xml version="1.0" encoding="utf-8"?>
<ds:datastoreItem xmlns:ds="http://schemas.openxmlformats.org/officeDocument/2006/customXml" ds:itemID="{A6031533-0ADF-4312-A5E4-87E4275FF4D9}">
  <ds:schemaRefs>
    <ds:schemaRef ds:uri="http://schemas.openxmlformats.org/officeDocument/2006/bibliography"/>
  </ds:schemaRefs>
</ds:datastoreItem>
</file>

<file path=customXml/itemProps215.xml><?xml version="1.0" encoding="utf-8"?>
<ds:datastoreItem xmlns:ds="http://schemas.openxmlformats.org/officeDocument/2006/customXml" ds:itemID="{F62D3912-CE44-4A62-8F64-3023D1BA0E34}">
  <ds:schemaRefs>
    <ds:schemaRef ds:uri="http://schemas.openxmlformats.org/officeDocument/2006/bibliography"/>
  </ds:schemaRefs>
</ds:datastoreItem>
</file>

<file path=customXml/itemProps216.xml><?xml version="1.0" encoding="utf-8"?>
<ds:datastoreItem xmlns:ds="http://schemas.openxmlformats.org/officeDocument/2006/customXml" ds:itemID="{14F133DD-5009-404F-A437-57F1F787E091}">
  <ds:schemaRefs>
    <ds:schemaRef ds:uri="http://schemas.openxmlformats.org/officeDocument/2006/bibliography"/>
  </ds:schemaRefs>
</ds:datastoreItem>
</file>

<file path=customXml/itemProps217.xml><?xml version="1.0" encoding="utf-8"?>
<ds:datastoreItem xmlns:ds="http://schemas.openxmlformats.org/officeDocument/2006/customXml" ds:itemID="{8BEB3F65-44AC-41AF-8B53-8E1E9B81997C}">
  <ds:schemaRefs>
    <ds:schemaRef ds:uri="http://schemas.openxmlformats.org/officeDocument/2006/bibliography"/>
  </ds:schemaRefs>
</ds:datastoreItem>
</file>

<file path=customXml/itemProps218.xml><?xml version="1.0" encoding="utf-8"?>
<ds:datastoreItem xmlns:ds="http://schemas.openxmlformats.org/officeDocument/2006/customXml" ds:itemID="{2A5D40A8-47F8-43AD-B673-BEECD20CC751}">
  <ds:schemaRefs>
    <ds:schemaRef ds:uri="http://schemas.openxmlformats.org/officeDocument/2006/bibliography"/>
  </ds:schemaRefs>
</ds:datastoreItem>
</file>

<file path=customXml/itemProps219.xml><?xml version="1.0" encoding="utf-8"?>
<ds:datastoreItem xmlns:ds="http://schemas.openxmlformats.org/officeDocument/2006/customXml" ds:itemID="{FA9800A9-D613-4B4F-BC64-E7B1D4F8A413}">
  <ds:schemaRefs>
    <ds:schemaRef ds:uri="http://schemas.openxmlformats.org/officeDocument/2006/bibliography"/>
  </ds:schemaRefs>
</ds:datastoreItem>
</file>

<file path=customXml/itemProps22.xml><?xml version="1.0" encoding="utf-8"?>
<ds:datastoreItem xmlns:ds="http://schemas.openxmlformats.org/officeDocument/2006/customXml" ds:itemID="{E17FCFDE-4107-4B4C-BDA5-232935BEAA81}">
  <ds:schemaRefs>
    <ds:schemaRef ds:uri="http://schemas.openxmlformats.org/officeDocument/2006/bibliography"/>
  </ds:schemaRefs>
</ds:datastoreItem>
</file>

<file path=customXml/itemProps220.xml><?xml version="1.0" encoding="utf-8"?>
<ds:datastoreItem xmlns:ds="http://schemas.openxmlformats.org/officeDocument/2006/customXml" ds:itemID="{CA7984F4-787D-4A17-97D6-AAF220593B83}">
  <ds:schemaRefs>
    <ds:schemaRef ds:uri="http://schemas.openxmlformats.org/officeDocument/2006/bibliography"/>
  </ds:schemaRefs>
</ds:datastoreItem>
</file>

<file path=customXml/itemProps221.xml><?xml version="1.0" encoding="utf-8"?>
<ds:datastoreItem xmlns:ds="http://schemas.openxmlformats.org/officeDocument/2006/customXml" ds:itemID="{277E1FA0-FBFF-4872-9284-AFC0786D90DC}">
  <ds:schemaRefs>
    <ds:schemaRef ds:uri="http://schemas.openxmlformats.org/officeDocument/2006/bibliography"/>
  </ds:schemaRefs>
</ds:datastoreItem>
</file>

<file path=customXml/itemProps222.xml><?xml version="1.0" encoding="utf-8"?>
<ds:datastoreItem xmlns:ds="http://schemas.openxmlformats.org/officeDocument/2006/customXml" ds:itemID="{F4341F46-F002-4F52-AB1B-0025D2EC5812}">
  <ds:schemaRefs>
    <ds:schemaRef ds:uri="http://schemas.openxmlformats.org/officeDocument/2006/bibliography"/>
  </ds:schemaRefs>
</ds:datastoreItem>
</file>

<file path=customXml/itemProps223.xml><?xml version="1.0" encoding="utf-8"?>
<ds:datastoreItem xmlns:ds="http://schemas.openxmlformats.org/officeDocument/2006/customXml" ds:itemID="{F33D1812-319A-4E53-B2DA-5552DF120DB8}">
  <ds:schemaRefs>
    <ds:schemaRef ds:uri="http://schemas.openxmlformats.org/officeDocument/2006/bibliography"/>
  </ds:schemaRefs>
</ds:datastoreItem>
</file>

<file path=customXml/itemProps224.xml><?xml version="1.0" encoding="utf-8"?>
<ds:datastoreItem xmlns:ds="http://schemas.openxmlformats.org/officeDocument/2006/customXml" ds:itemID="{026A5D76-A745-43B1-93C5-25368C54696C}">
  <ds:schemaRefs>
    <ds:schemaRef ds:uri="http://schemas.openxmlformats.org/officeDocument/2006/bibliography"/>
  </ds:schemaRefs>
</ds:datastoreItem>
</file>

<file path=customXml/itemProps225.xml><?xml version="1.0" encoding="utf-8"?>
<ds:datastoreItem xmlns:ds="http://schemas.openxmlformats.org/officeDocument/2006/customXml" ds:itemID="{5B537629-E2BE-404B-B02D-D1EC8EB4779B}">
  <ds:schemaRefs>
    <ds:schemaRef ds:uri="http://schemas.openxmlformats.org/officeDocument/2006/bibliography"/>
  </ds:schemaRefs>
</ds:datastoreItem>
</file>

<file path=customXml/itemProps226.xml><?xml version="1.0" encoding="utf-8"?>
<ds:datastoreItem xmlns:ds="http://schemas.openxmlformats.org/officeDocument/2006/customXml" ds:itemID="{77CAD7D2-378C-429A-A27D-C3DD77D56430}">
  <ds:schemaRefs>
    <ds:schemaRef ds:uri="http://schemas.openxmlformats.org/officeDocument/2006/bibliography"/>
  </ds:schemaRefs>
</ds:datastoreItem>
</file>

<file path=customXml/itemProps227.xml><?xml version="1.0" encoding="utf-8"?>
<ds:datastoreItem xmlns:ds="http://schemas.openxmlformats.org/officeDocument/2006/customXml" ds:itemID="{03E4F0D0-9CC1-4C79-B0C5-37AF25C0EB1F}">
  <ds:schemaRefs>
    <ds:schemaRef ds:uri="http://schemas.openxmlformats.org/officeDocument/2006/bibliography"/>
  </ds:schemaRefs>
</ds:datastoreItem>
</file>

<file path=customXml/itemProps228.xml><?xml version="1.0" encoding="utf-8"?>
<ds:datastoreItem xmlns:ds="http://schemas.openxmlformats.org/officeDocument/2006/customXml" ds:itemID="{2AE10D7D-8AA7-4F4A-822B-B6C3B435ED7E}">
  <ds:schemaRefs>
    <ds:schemaRef ds:uri="http://schemas.openxmlformats.org/officeDocument/2006/bibliography"/>
  </ds:schemaRefs>
</ds:datastoreItem>
</file>

<file path=customXml/itemProps229.xml><?xml version="1.0" encoding="utf-8"?>
<ds:datastoreItem xmlns:ds="http://schemas.openxmlformats.org/officeDocument/2006/customXml" ds:itemID="{1922BD69-3793-458D-9EA5-31FD6D7C7F74}">
  <ds:schemaRefs>
    <ds:schemaRef ds:uri="http://schemas.openxmlformats.org/officeDocument/2006/bibliography"/>
  </ds:schemaRefs>
</ds:datastoreItem>
</file>

<file path=customXml/itemProps23.xml><?xml version="1.0" encoding="utf-8"?>
<ds:datastoreItem xmlns:ds="http://schemas.openxmlformats.org/officeDocument/2006/customXml" ds:itemID="{8DE62514-6F98-461B-8219-AAFD29F29C6E}">
  <ds:schemaRefs>
    <ds:schemaRef ds:uri="http://schemas.openxmlformats.org/officeDocument/2006/bibliography"/>
  </ds:schemaRefs>
</ds:datastoreItem>
</file>

<file path=customXml/itemProps230.xml><?xml version="1.0" encoding="utf-8"?>
<ds:datastoreItem xmlns:ds="http://schemas.openxmlformats.org/officeDocument/2006/customXml" ds:itemID="{8D5525AE-B86D-44BF-ACFC-FB0521F0A6AB}">
  <ds:schemaRefs>
    <ds:schemaRef ds:uri="http://schemas.openxmlformats.org/officeDocument/2006/bibliography"/>
  </ds:schemaRefs>
</ds:datastoreItem>
</file>

<file path=customXml/itemProps231.xml><?xml version="1.0" encoding="utf-8"?>
<ds:datastoreItem xmlns:ds="http://schemas.openxmlformats.org/officeDocument/2006/customXml" ds:itemID="{83F13B04-0A73-461F-B6EC-DD850C1B0763}">
  <ds:schemaRefs>
    <ds:schemaRef ds:uri="http://schemas.openxmlformats.org/officeDocument/2006/bibliography"/>
  </ds:schemaRefs>
</ds:datastoreItem>
</file>

<file path=customXml/itemProps232.xml><?xml version="1.0" encoding="utf-8"?>
<ds:datastoreItem xmlns:ds="http://schemas.openxmlformats.org/officeDocument/2006/customXml" ds:itemID="{65F8B0E6-FAC1-41FA-AF36-D4BEB27F2469}">
  <ds:schemaRefs>
    <ds:schemaRef ds:uri="http://schemas.openxmlformats.org/officeDocument/2006/bibliography"/>
  </ds:schemaRefs>
</ds:datastoreItem>
</file>

<file path=customXml/itemProps233.xml><?xml version="1.0" encoding="utf-8"?>
<ds:datastoreItem xmlns:ds="http://schemas.openxmlformats.org/officeDocument/2006/customXml" ds:itemID="{748FF995-A5DB-42AD-BFA3-9ED875034C79}">
  <ds:schemaRefs>
    <ds:schemaRef ds:uri="http://schemas.openxmlformats.org/officeDocument/2006/bibliography"/>
  </ds:schemaRefs>
</ds:datastoreItem>
</file>

<file path=customXml/itemProps234.xml><?xml version="1.0" encoding="utf-8"?>
<ds:datastoreItem xmlns:ds="http://schemas.openxmlformats.org/officeDocument/2006/customXml" ds:itemID="{40494C26-1D0F-4D1F-8CB5-8D540ADEC165}">
  <ds:schemaRefs>
    <ds:schemaRef ds:uri="http://schemas.openxmlformats.org/officeDocument/2006/bibliography"/>
  </ds:schemaRefs>
</ds:datastoreItem>
</file>

<file path=customXml/itemProps235.xml><?xml version="1.0" encoding="utf-8"?>
<ds:datastoreItem xmlns:ds="http://schemas.openxmlformats.org/officeDocument/2006/customXml" ds:itemID="{EBDF88E2-5815-4FDD-A3E9-2722B5C541AA}">
  <ds:schemaRefs>
    <ds:schemaRef ds:uri="http://schemas.openxmlformats.org/officeDocument/2006/bibliography"/>
  </ds:schemaRefs>
</ds:datastoreItem>
</file>

<file path=customXml/itemProps236.xml><?xml version="1.0" encoding="utf-8"?>
<ds:datastoreItem xmlns:ds="http://schemas.openxmlformats.org/officeDocument/2006/customXml" ds:itemID="{5B3AA158-C0D0-4CC5-9CB9-485B1A9F2C33}">
  <ds:schemaRefs>
    <ds:schemaRef ds:uri="http://schemas.openxmlformats.org/officeDocument/2006/bibliography"/>
  </ds:schemaRefs>
</ds:datastoreItem>
</file>

<file path=customXml/itemProps237.xml><?xml version="1.0" encoding="utf-8"?>
<ds:datastoreItem xmlns:ds="http://schemas.openxmlformats.org/officeDocument/2006/customXml" ds:itemID="{431E241C-5D0B-4C33-8B6A-3ACBB89F60F6}">
  <ds:schemaRefs>
    <ds:schemaRef ds:uri="http://schemas.openxmlformats.org/officeDocument/2006/bibliography"/>
  </ds:schemaRefs>
</ds:datastoreItem>
</file>

<file path=customXml/itemProps238.xml><?xml version="1.0" encoding="utf-8"?>
<ds:datastoreItem xmlns:ds="http://schemas.openxmlformats.org/officeDocument/2006/customXml" ds:itemID="{B9EC9605-8402-4B4C-BC7A-8778AD1F3E45}">
  <ds:schemaRefs>
    <ds:schemaRef ds:uri="http://schemas.openxmlformats.org/officeDocument/2006/bibliography"/>
  </ds:schemaRefs>
</ds:datastoreItem>
</file>

<file path=customXml/itemProps239.xml><?xml version="1.0" encoding="utf-8"?>
<ds:datastoreItem xmlns:ds="http://schemas.openxmlformats.org/officeDocument/2006/customXml" ds:itemID="{1FFB7D10-300D-4AFE-9C85-FCC9A9BE2633}">
  <ds:schemaRefs>
    <ds:schemaRef ds:uri="http://schemas.openxmlformats.org/officeDocument/2006/bibliography"/>
  </ds:schemaRefs>
</ds:datastoreItem>
</file>

<file path=customXml/itemProps24.xml><?xml version="1.0" encoding="utf-8"?>
<ds:datastoreItem xmlns:ds="http://schemas.openxmlformats.org/officeDocument/2006/customXml" ds:itemID="{A12C47C5-1EB5-485B-BF46-298A2F086BB4}">
  <ds:schemaRefs>
    <ds:schemaRef ds:uri="http://schemas.openxmlformats.org/officeDocument/2006/bibliography"/>
  </ds:schemaRefs>
</ds:datastoreItem>
</file>

<file path=customXml/itemProps240.xml><?xml version="1.0" encoding="utf-8"?>
<ds:datastoreItem xmlns:ds="http://schemas.openxmlformats.org/officeDocument/2006/customXml" ds:itemID="{120C8E04-D553-4450-8E59-EA663FBDCE68}">
  <ds:schemaRefs>
    <ds:schemaRef ds:uri="http://schemas.openxmlformats.org/officeDocument/2006/bibliography"/>
  </ds:schemaRefs>
</ds:datastoreItem>
</file>

<file path=customXml/itemProps241.xml><?xml version="1.0" encoding="utf-8"?>
<ds:datastoreItem xmlns:ds="http://schemas.openxmlformats.org/officeDocument/2006/customXml" ds:itemID="{842C13E0-B93E-43EF-85E6-B8EF402A33F3}">
  <ds:schemaRefs>
    <ds:schemaRef ds:uri="http://schemas.openxmlformats.org/officeDocument/2006/bibliography"/>
  </ds:schemaRefs>
</ds:datastoreItem>
</file>

<file path=customXml/itemProps242.xml><?xml version="1.0" encoding="utf-8"?>
<ds:datastoreItem xmlns:ds="http://schemas.openxmlformats.org/officeDocument/2006/customXml" ds:itemID="{B9D8E425-0858-4D64-BBC6-581BC89992A2}">
  <ds:schemaRefs>
    <ds:schemaRef ds:uri="http://schemas.openxmlformats.org/officeDocument/2006/bibliography"/>
  </ds:schemaRefs>
</ds:datastoreItem>
</file>

<file path=customXml/itemProps243.xml><?xml version="1.0" encoding="utf-8"?>
<ds:datastoreItem xmlns:ds="http://schemas.openxmlformats.org/officeDocument/2006/customXml" ds:itemID="{99570ECD-B4C9-426E-A3ED-CB8023C1A71B}">
  <ds:schemaRefs>
    <ds:schemaRef ds:uri="http://schemas.openxmlformats.org/officeDocument/2006/bibliography"/>
  </ds:schemaRefs>
</ds:datastoreItem>
</file>

<file path=customXml/itemProps244.xml><?xml version="1.0" encoding="utf-8"?>
<ds:datastoreItem xmlns:ds="http://schemas.openxmlformats.org/officeDocument/2006/customXml" ds:itemID="{647620DE-8EC2-439F-9D6B-C0BF8C34CBFB}">
  <ds:schemaRefs>
    <ds:schemaRef ds:uri="http://schemas.openxmlformats.org/officeDocument/2006/bibliography"/>
  </ds:schemaRefs>
</ds:datastoreItem>
</file>

<file path=customXml/itemProps245.xml><?xml version="1.0" encoding="utf-8"?>
<ds:datastoreItem xmlns:ds="http://schemas.openxmlformats.org/officeDocument/2006/customXml" ds:itemID="{063A0D56-E7F2-4AB0-BDC2-0C08F9433855}">
  <ds:schemaRefs>
    <ds:schemaRef ds:uri="http://schemas.openxmlformats.org/officeDocument/2006/bibliography"/>
  </ds:schemaRefs>
</ds:datastoreItem>
</file>

<file path=customXml/itemProps246.xml><?xml version="1.0" encoding="utf-8"?>
<ds:datastoreItem xmlns:ds="http://schemas.openxmlformats.org/officeDocument/2006/customXml" ds:itemID="{12A25CB0-4CCE-41C0-A5F0-9FC23AE72B7F}">
  <ds:schemaRefs>
    <ds:schemaRef ds:uri="http://schemas.openxmlformats.org/officeDocument/2006/bibliography"/>
  </ds:schemaRefs>
</ds:datastoreItem>
</file>

<file path=customXml/itemProps247.xml><?xml version="1.0" encoding="utf-8"?>
<ds:datastoreItem xmlns:ds="http://schemas.openxmlformats.org/officeDocument/2006/customXml" ds:itemID="{03D3B462-CA46-4B43-97F7-84B921ED9A72}">
  <ds:schemaRefs>
    <ds:schemaRef ds:uri="http://schemas.openxmlformats.org/officeDocument/2006/bibliography"/>
  </ds:schemaRefs>
</ds:datastoreItem>
</file>

<file path=customXml/itemProps248.xml><?xml version="1.0" encoding="utf-8"?>
<ds:datastoreItem xmlns:ds="http://schemas.openxmlformats.org/officeDocument/2006/customXml" ds:itemID="{5E48F8F8-F7BC-4529-BAA8-785F809F9F71}">
  <ds:schemaRefs>
    <ds:schemaRef ds:uri="http://schemas.openxmlformats.org/officeDocument/2006/bibliography"/>
  </ds:schemaRefs>
</ds:datastoreItem>
</file>

<file path=customXml/itemProps249.xml><?xml version="1.0" encoding="utf-8"?>
<ds:datastoreItem xmlns:ds="http://schemas.openxmlformats.org/officeDocument/2006/customXml" ds:itemID="{7FCF8275-37FB-47B1-A3CF-771E1120B049}">
  <ds:schemaRefs>
    <ds:schemaRef ds:uri="http://schemas.openxmlformats.org/officeDocument/2006/bibliography"/>
  </ds:schemaRefs>
</ds:datastoreItem>
</file>

<file path=customXml/itemProps25.xml><?xml version="1.0" encoding="utf-8"?>
<ds:datastoreItem xmlns:ds="http://schemas.openxmlformats.org/officeDocument/2006/customXml" ds:itemID="{A6BB66BD-8D7A-4836-BFDB-2BA190EC5CAC}">
  <ds:schemaRefs>
    <ds:schemaRef ds:uri="http://schemas.openxmlformats.org/officeDocument/2006/bibliography"/>
  </ds:schemaRefs>
</ds:datastoreItem>
</file>

<file path=customXml/itemProps250.xml><?xml version="1.0" encoding="utf-8"?>
<ds:datastoreItem xmlns:ds="http://schemas.openxmlformats.org/officeDocument/2006/customXml" ds:itemID="{848A0C3F-7695-4285-B681-B6A23584C62C}">
  <ds:schemaRefs>
    <ds:schemaRef ds:uri="http://schemas.openxmlformats.org/officeDocument/2006/bibliography"/>
  </ds:schemaRefs>
</ds:datastoreItem>
</file>

<file path=customXml/itemProps251.xml><?xml version="1.0" encoding="utf-8"?>
<ds:datastoreItem xmlns:ds="http://schemas.openxmlformats.org/officeDocument/2006/customXml" ds:itemID="{D7F49135-92D2-4B5D-B726-753B78CF013E}">
  <ds:schemaRefs>
    <ds:schemaRef ds:uri="http://schemas.openxmlformats.org/officeDocument/2006/bibliography"/>
  </ds:schemaRefs>
</ds:datastoreItem>
</file>

<file path=customXml/itemProps252.xml><?xml version="1.0" encoding="utf-8"?>
<ds:datastoreItem xmlns:ds="http://schemas.openxmlformats.org/officeDocument/2006/customXml" ds:itemID="{7ABD055D-0F62-4EBA-B0FF-8ECA3FD102BC}">
  <ds:schemaRefs>
    <ds:schemaRef ds:uri="http://schemas.openxmlformats.org/officeDocument/2006/bibliography"/>
  </ds:schemaRefs>
</ds:datastoreItem>
</file>

<file path=customXml/itemProps253.xml><?xml version="1.0" encoding="utf-8"?>
<ds:datastoreItem xmlns:ds="http://schemas.openxmlformats.org/officeDocument/2006/customXml" ds:itemID="{80400FBF-C579-4D16-9EC0-A2F3C3C1DFCE}">
  <ds:schemaRefs>
    <ds:schemaRef ds:uri="http://schemas.openxmlformats.org/officeDocument/2006/bibliography"/>
  </ds:schemaRefs>
</ds:datastoreItem>
</file>

<file path=customXml/itemProps254.xml><?xml version="1.0" encoding="utf-8"?>
<ds:datastoreItem xmlns:ds="http://schemas.openxmlformats.org/officeDocument/2006/customXml" ds:itemID="{4954D730-5862-4051-93EC-A06B3CE7CD03}">
  <ds:schemaRefs>
    <ds:schemaRef ds:uri="http://schemas.openxmlformats.org/officeDocument/2006/bibliography"/>
  </ds:schemaRefs>
</ds:datastoreItem>
</file>

<file path=customXml/itemProps255.xml><?xml version="1.0" encoding="utf-8"?>
<ds:datastoreItem xmlns:ds="http://schemas.openxmlformats.org/officeDocument/2006/customXml" ds:itemID="{3E958310-ED7B-40DE-94F3-6DBFD33213E7}">
  <ds:schemaRefs>
    <ds:schemaRef ds:uri="http://schemas.openxmlformats.org/officeDocument/2006/bibliography"/>
  </ds:schemaRefs>
</ds:datastoreItem>
</file>

<file path=customXml/itemProps256.xml><?xml version="1.0" encoding="utf-8"?>
<ds:datastoreItem xmlns:ds="http://schemas.openxmlformats.org/officeDocument/2006/customXml" ds:itemID="{02FEF0E5-D80E-474D-AB06-FB860D40B576}">
  <ds:schemaRefs>
    <ds:schemaRef ds:uri="http://schemas.openxmlformats.org/officeDocument/2006/bibliography"/>
  </ds:schemaRefs>
</ds:datastoreItem>
</file>

<file path=customXml/itemProps257.xml><?xml version="1.0" encoding="utf-8"?>
<ds:datastoreItem xmlns:ds="http://schemas.openxmlformats.org/officeDocument/2006/customXml" ds:itemID="{2EDFEE44-521F-4B7B-92B9-7D4C15FA86CD}">
  <ds:schemaRefs>
    <ds:schemaRef ds:uri="http://schemas.openxmlformats.org/officeDocument/2006/bibliography"/>
  </ds:schemaRefs>
</ds:datastoreItem>
</file>

<file path=customXml/itemProps258.xml><?xml version="1.0" encoding="utf-8"?>
<ds:datastoreItem xmlns:ds="http://schemas.openxmlformats.org/officeDocument/2006/customXml" ds:itemID="{D311DB79-1F32-4660-B44F-66F90A9BC2C1}">
  <ds:schemaRefs>
    <ds:schemaRef ds:uri="http://schemas.openxmlformats.org/officeDocument/2006/bibliography"/>
  </ds:schemaRefs>
</ds:datastoreItem>
</file>

<file path=customXml/itemProps259.xml><?xml version="1.0" encoding="utf-8"?>
<ds:datastoreItem xmlns:ds="http://schemas.openxmlformats.org/officeDocument/2006/customXml" ds:itemID="{5DA0FAF8-8A4D-4E0B-AED7-3D05768EB02F}">
  <ds:schemaRefs>
    <ds:schemaRef ds:uri="http://schemas.openxmlformats.org/officeDocument/2006/bibliography"/>
  </ds:schemaRefs>
</ds:datastoreItem>
</file>

<file path=customXml/itemProps26.xml><?xml version="1.0" encoding="utf-8"?>
<ds:datastoreItem xmlns:ds="http://schemas.openxmlformats.org/officeDocument/2006/customXml" ds:itemID="{981DF200-364C-4A7A-9722-7087A5AB2B58}">
  <ds:schemaRefs>
    <ds:schemaRef ds:uri="http://schemas.openxmlformats.org/officeDocument/2006/bibliography"/>
  </ds:schemaRefs>
</ds:datastoreItem>
</file>

<file path=customXml/itemProps260.xml><?xml version="1.0" encoding="utf-8"?>
<ds:datastoreItem xmlns:ds="http://schemas.openxmlformats.org/officeDocument/2006/customXml" ds:itemID="{409086DA-1717-43A3-BF47-50DF840531B6}">
  <ds:schemaRefs>
    <ds:schemaRef ds:uri="http://schemas.openxmlformats.org/officeDocument/2006/bibliography"/>
  </ds:schemaRefs>
</ds:datastoreItem>
</file>

<file path=customXml/itemProps261.xml><?xml version="1.0" encoding="utf-8"?>
<ds:datastoreItem xmlns:ds="http://schemas.openxmlformats.org/officeDocument/2006/customXml" ds:itemID="{3DC06671-AE17-437D-9009-007E308B8B60}">
  <ds:schemaRefs>
    <ds:schemaRef ds:uri="http://schemas.openxmlformats.org/officeDocument/2006/bibliography"/>
  </ds:schemaRefs>
</ds:datastoreItem>
</file>

<file path=customXml/itemProps262.xml><?xml version="1.0" encoding="utf-8"?>
<ds:datastoreItem xmlns:ds="http://schemas.openxmlformats.org/officeDocument/2006/customXml" ds:itemID="{F92EE081-C9C1-4A19-BE50-ED8769EAFDD8}">
  <ds:schemaRefs>
    <ds:schemaRef ds:uri="http://schemas.openxmlformats.org/officeDocument/2006/bibliography"/>
  </ds:schemaRefs>
</ds:datastoreItem>
</file>

<file path=customXml/itemProps263.xml><?xml version="1.0" encoding="utf-8"?>
<ds:datastoreItem xmlns:ds="http://schemas.openxmlformats.org/officeDocument/2006/customXml" ds:itemID="{502A8C6E-7E42-41A3-B121-0B563F839866}">
  <ds:schemaRefs>
    <ds:schemaRef ds:uri="http://schemas.openxmlformats.org/officeDocument/2006/bibliography"/>
  </ds:schemaRefs>
</ds:datastoreItem>
</file>

<file path=customXml/itemProps264.xml><?xml version="1.0" encoding="utf-8"?>
<ds:datastoreItem xmlns:ds="http://schemas.openxmlformats.org/officeDocument/2006/customXml" ds:itemID="{88E2DD59-53DE-4C2B-A70F-7E211FD9BDDC}">
  <ds:schemaRefs>
    <ds:schemaRef ds:uri="http://schemas.openxmlformats.org/officeDocument/2006/bibliography"/>
  </ds:schemaRefs>
</ds:datastoreItem>
</file>

<file path=customXml/itemProps265.xml><?xml version="1.0" encoding="utf-8"?>
<ds:datastoreItem xmlns:ds="http://schemas.openxmlformats.org/officeDocument/2006/customXml" ds:itemID="{7190C590-234D-4D42-9917-DD51E2B62E77}">
  <ds:schemaRefs>
    <ds:schemaRef ds:uri="http://schemas.openxmlformats.org/officeDocument/2006/bibliography"/>
  </ds:schemaRefs>
</ds:datastoreItem>
</file>

<file path=customXml/itemProps266.xml><?xml version="1.0" encoding="utf-8"?>
<ds:datastoreItem xmlns:ds="http://schemas.openxmlformats.org/officeDocument/2006/customXml" ds:itemID="{87DD7F24-16D4-4518-AC98-09446F3A6B8E}">
  <ds:schemaRefs>
    <ds:schemaRef ds:uri="http://schemas.openxmlformats.org/officeDocument/2006/bibliography"/>
  </ds:schemaRefs>
</ds:datastoreItem>
</file>

<file path=customXml/itemProps267.xml><?xml version="1.0" encoding="utf-8"?>
<ds:datastoreItem xmlns:ds="http://schemas.openxmlformats.org/officeDocument/2006/customXml" ds:itemID="{3927F848-FE17-41AE-A58C-A0674AA90DE4}">
  <ds:schemaRefs>
    <ds:schemaRef ds:uri="http://schemas.openxmlformats.org/officeDocument/2006/bibliography"/>
  </ds:schemaRefs>
</ds:datastoreItem>
</file>

<file path=customXml/itemProps268.xml><?xml version="1.0" encoding="utf-8"?>
<ds:datastoreItem xmlns:ds="http://schemas.openxmlformats.org/officeDocument/2006/customXml" ds:itemID="{B8444E73-397D-4694-A3A0-E9BDC7CFAA41}">
  <ds:schemaRefs>
    <ds:schemaRef ds:uri="http://schemas.openxmlformats.org/officeDocument/2006/bibliography"/>
  </ds:schemaRefs>
</ds:datastoreItem>
</file>

<file path=customXml/itemProps269.xml><?xml version="1.0" encoding="utf-8"?>
<ds:datastoreItem xmlns:ds="http://schemas.openxmlformats.org/officeDocument/2006/customXml" ds:itemID="{E3FBD0DE-7097-47A1-975A-56EEF4330726}">
  <ds:schemaRefs>
    <ds:schemaRef ds:uri="http://schemas.openxmlformats.org/officeDocument/2006/bibliography"/>
  </ds:schemaRefs>
</ds:datastoreItem>
</file>

<file path=customXml/itemProps27.xml><?xml version="1.0" encoding="utf-8"?>
<ds:datastoreItem xmlns:ds="http://schemas.openxmlformats.org/officeDocument/2006/customXml" ds:itemID="{69B275A7-E37A-4EBE-B69D-7A99FAF97D40}">
  <ds:schemaRefs>
    <ds:schemaRef ds:uri="http://schemas.openxmlformats.org/officeDocument/2006/bibliography"/>
  </ds:schemaRefs>
</ds:datastoreItem>
</file>

<file path=customXml/itemProps270.xml><?xml version="1.0" encoding="utf-8"?>
<ds:datastoreItem xmlns:ds="http://schemas.openxmlformats.org/officeDocument/2006/customXml" ds:itemID="{D2DB5280-70B7-488C-9950-5789A185DC67}">
  <ds:schemaRefs>
    <ds:schemaRef ds:uri="http://schemas.openxmlformats.org/officeDocument/2006/bibliography"/>
  </ds:schemaRefs>
</ds:datastoreItem>
</file>

<file path=customXml/itemProps271.xml><?xml version="1.0" encoding="utf-8"?>
<ds:datastoreItem xmlns:ds="http://schemas.openxmlformats.org/officeDocument/2006/customXml" ds:itemID="{90F49F68-962F-4947-BA2F-DF8825B9E11C}">
  <ds:schemaRefs>
    <ds:schemaRef ds:uri="http://schemas.openxmlformats.org/officeDocument/2006/bibliography"/>
  </ds:schemaRefs>
</ds:datastoreItem>
</file>

<file path=customXml/itemProps28.xml><?xml version="1.0" encoding="utf-8"?>
<ds:datastoreItem xmlns:ds="http://schemas.openxmlformats.org/officeDocument/2006/customXml" ds:itemID="{BD2764B9-B6E7-4DB4-A160-82A08D6004F7}">
  <ds:schemaRefs>
    <ds:schemaRef ds:uri="http://schemas.openxmlformats.org/officeDocument/2006/bibliography"/>
  </ds:schemaRefs>
</ds:datastoreItem>
</file>

<file path=customXml/itemProps29.xml><?xml version="1.0" encoding="utf-8"?>
<ds:datastoreItem xmlns:ds="http://schemas.openxmlformats.org/officeDocument/2006/customXml" ds:itemID="{AC2161B2-9D38-49FA-9949-8D07B698D142}">
  <ds:schemaRefs>
    <ds:schemaRef ds:uri="http://schemas.openxmlformats.org/officeDocument/2006/bibliography"/>
  </ds:schemaRefs>
</ds:datastoreItem>
</file>

<file path=customXml/itemProps3.xml><?xml version="1.0" encoding="utf-8"?>
<ds:datastoreItem xmlns:ds="http://schemas.openxmlformats.org/officeDocument/2006/customXml" ds:itemID="{6F5B98E1-806E-4AA5-98E5-6FD4FB2E5693}">
  <ds:schemaRefs>
    <ds:schemaRef ds:uri="http://schemas.openxmlformats.org/officeDocument/2006/bibliography"/>
  </ds:schemaRefs>
</ds:datastoreItem>
</file>

<file path=customXml/itemProps30.xml><?xml version="1.0" encoding="utf-8"?>
<ds:datastoreItem xmlns:ds="http://schemas.openxmlformats.org/officeDocument/2006/customXml" ds:itemID="{B2EEA6B9-D646-4BB3-B69B-E39C5F15F263}">
  <ds:schemaRefs>
    <ds:schemaRef ds:uri="http://schemas.openxmlformats.org/officeDocument/2006/bibliography"/>
  </ds:schemaRefs>
</ds:datastoreItem>
</file>

<file path=customXml/itemProps31.xml><?xml version="1.0" encoding="utf-8"?>
<ds:datastoreItem xmlns:ds="http://schemas.openxmlformats.org/officeDocument/2006/customXml" ds:itemID="{3F3F9D7D-0894-46A9-B152-2F760C76D5D1}">
  <ds:schemaRefs>
    <ds:schemaRef ds:uri="http://schemas.openxmlformats.org/officeDocument/2006/bibliography"/>
  </ds:schemaRefs>
</ds:datastoreItem>
</file>

<file path=customXml/itemProps32.xml><?xml version="1.0" encoding="utf-8"?>
<ds:datastoreItem xmlns:ds="http://schemas.openxmlformats.org/officeDocument/2006/customXml" ds:itemID="{70E4B6A2-4E71-485C-A1D3-5504A19008CA}">
  <ds:schemaRefs>
    <ds:schemaRef ds:uri="http://schemas.openxmlformats.org/officeDocument/2006/bibliography"/>
  </ds:schemaRefs>
</ds:datastoreItem>
</file>

<file path=customXml/itemProps33.xml><?xml version="1.0" encoding="utf-8"?>
<ds:datastoreItem xmlns:ds="http://schemas.openxmlformats.org/officeDocument/2006/customXml" ds:itemID="{F4D0B029-13E7-45CA-841F-9ADEBD550840}">
  <ds:schemaRefs>
    <ds:schemaRef ds:uri="http://schemas.openxmlformats.org/officeDocument/2006/bibliography"/>
  </ds:schemaRefs>
</ds:datastoreItem>
</file>

<file path=customXml/itemProps34.xml><?xml version="1.0" encoding="utf-8"?>
<ds:datastoreItem xmlns:ds="http://schemas.openxmlformats.org/officeDocument/2006/customXml" ds:itemID="{911B6A0A-7C2C-4363-8F8D-1213E4869C79}">
  <ds:schemaRefs>
    <ds:schemaRef ds:uri="http://schemas.openxmlformats.org/officeDocument/2006/bibliography"/>
  </ds:schemaRefs>
</ds:datastoreItem>
</file>

<file path=customXml/itemProps35.xml><?xml version="1.0" encoding="utf-8"?>
<ds:datastoreItem xmlns:ds="http://schemas.openxmlformats.org/officeDocument/2006/customXml" ds:itemID="{8BBF3E73-3692-428A-9BE4-E8BAA550A206}">
  <ds:schemaRefs>
    <ds:schemaRef ds:uri="http://schemas.openxmlformats.org/officeDocument/2006/bibliography"/>
  </ds:schemaRefs>
</ds:datastoreItem>
</file>

<file path=customXml/itemProps36.xml><?xml version="1.0" encoding="utf-8"?>
<ds:datastoreItem xmlns:ds="http://schemas.openxmlformats.org/officeDocument/2006/customXml" ds:itemID="{51CCBACD-E71C-4D75-9DC5-3AE07D67A296}">
  <ds:schemaRefs>
    <ds:schemaRef ds:uri="http://schemas.openxmlformats.org/officeDocument/2006/bibliography"/>
  </ds:schemaRefs>
</ds:datastoreItem>
</file>

<file path=customXml/itemProps37.xml><?xml version="1.0" encoding="utf-8"?>
<ds:datastoreItem xmlns:ds="http://schemas.openxmlformats.org/officeDocument/2006/customXml" ds:itemID="{EBDC90DE-1E66-4F38-B5F0-AD6D3BAEFC15}">
  <ds:schemaRefs>
    <ds:schemaRef ds:uri="http://schemas.openxmlformats.org/officeDocument/2006/bibliography"/>
  </ds:schemaRefs>
</ds:datastoreItem>
</file>

<file path=customXml/itemProps38.xml><?xml version="1.0" encoding="utf-8"?>
<ds:datastoreItem xmlns:ds="http://schemas.openxmlformats.org/officeDocument/2006/customXml" ds:itemID="{42A91C18-6FFC-4CBC-8AEB-367BF8C6C567}">
  <ds:schemaRefs>
    <ds:schemaRef ds:uri="http://schemas.openxmlformats.org/officeDocument/2006/bibliography"/>
  </ds:schemaRefs>
</ds:datastoreItem>
</file>

<file path=customXml/itemProps39.xml><?xml version="1.0" encoding="utf-8"?>
<ds:datastoreItem xmlns:ds="http://schemas.openxmlformats.org/officeDocument/2006/customXml" ds:itemID="{CF5F5B7B-BEA0-4403-967F-C9FED085CE3B}">
  <ds:schemaRefs>
    <ds:schemaRef ds:uri="http://schemas.openxmlformats.org/officeDocument/2006/bibliography"/>
  </ds:schemaRefs>
</ds:datastoreItem>
</file>

<file path=customXml/itemProps4.xml><?xml version="1.0" encoding="utf-8"?>
<ds:datastoreItem xmlns:ds="http://schemas.openxmlformats.org/officeDocument/2006/customXml" ds:itemID="{00A06442-56BF-4571-9AF4-BFFF0143ACC1}">
  <ds:schemaRefs>
    <ds:schemaRef ds:uri="http://schemas.openxmlformats.org/officeDocument/2006/bibliography"/>
  </ds:schemaRefs>
</ds:datastoreItem>
</file>

<file path=customXml/itemProps40.xml><?xml version="1.0" encoding="utf-8"?>
<ds:datastoreItem xmlns:ds="http://schemas.openxmlformats.org/officeDocument/2006/customXml" ds:itemID="{4B8C69C1-0E71-4145-9DA6-CCEF20E21410}">
  <ds:schemaRefs>
    <ds:schemaRef ds:uri="http://schemas.openxmlformats.org/officeDocument/2006/bibliography"/>
  </ds:schemaRefs>
</ds:datastoreItem>
</file>

<file path=customXml/itemProps41.xml><?xml version="1.0" encoding="utf-8"?>
<ds:datastoreItem xmlns:ds="http://schemas.openxmlformats.org/officeDocument/2006/customXml" ds:itemID="{544888FD-53BD-4EAF-A4DC-D7B25F3EEFDB}">
  <ds:schemaRefs>
    <ds:schemaRef ds:uri="http://schemas.openxmlformats.org/officeDocument/2006/bibliography"/>
  </ds:schemaRefs>
</ds:datastoreItem>
</file>

<file path=customXml/itemProps42.xml><?xml version="1.0" encoding="utf-8"?>
<ds:datastoreItem xmlns:ds="http://schemas.openxmlformats.org/officeDocument/2006/customXml" ds:itemID="{8846ED76-07F2-48BB-B919-0CBB7B49936F}">
  <ds:schemaRefs>
    <ds:schemaRef ds:uri="http://schemas.openxmlformats.org/officeDocument/2006/bibliography"/>
  </ds:schemaRefs>
</ds:datastoreItem>
</file>

<file path=customXml/itemProps43.xml><?xml version="1.0" encoding="utf-8"?>
<ds:datastoreItem xmlns:ds="http://schemas.openxmlformats.org/officeDocument/2006/customXml" ds:itemID="{C484FC4C-8199-43A6-A560-40BEAA896539}">
  <ds:schemaRefs>
    <ds:schemaRef ds:uri="http://schemas.openxmlformats.org/officeDocument/2006/bibliography"/>
  </ds:schemaRefs>
</ds:datastoreItem>
</file>

<file path=customXml/itemProps44.xml><?xml version="1.0" encoding="utf-8"?>
<ds:datastoreItem xmlns:ds="http://schemas.openxmlformats.org/officeDocument/2006/customXml" ds:itemID="{D822F452-A693-426A-9B32-BBF85806C1DD}">
  <ds:schemaRefs>
    <ds:schemaRef ds:uri="http://schemas.openxmlformats.org/officeDocument/2006/bibliography"/>
  </ds:schemaRefs>
</ds:datastoreItem>
</file>

<file path=customXml/itemProps45.xml><?xml version="1.0" encoding="utf-8"?>
<ds:datastoreItem xmlns:ds="http://schemas.openxmlformats.org/officeDocument/2006/customXml" ds:itemID="{D06BD2FD-E3A0-4BF6-A904-B551C13CC90B}">
  <ds:schemaRefs>
    <ds:schemaRef ds:uri="http://schemas.openxmlformats.org/officeDocument/2006/bibliography"/>
  </ds:schemaRefs>
</ds:datastoreItem>
</file>

<file path=customXml/itemProps46.xml><?xml version="1.0" encoding="utf-8"?>
<ds:datastoreItem xmlns:ds="http://schemas.openxmlformats.org/officeDocument/2006/customXml" ds:itemID="{4E2B89B0-8831-4C03-845D-9A9CF41522FE}">
  <ds:schemaRefs>
    <ds:schemaRef ds:uri="http://schemas.openxmlformats.org/officeDocument/2006/bibliography"/>
  </ds:schemaRefs>
</ds:datastoreItem>
</file>

<file path=customXml/itemProps47.xml><?xml version="1.0" encoding="utf-8"?>
<ds:datastoreItem xmlns:ds="http://schemas.openxmlformats.org/officeDocument/2006/customXml" ds:itemID="{08151C7F-CA75-47BC-8D1B-61E6A64684F8}">
  <ds:schemaRefs>
    <ds:schemaRef ds:uri="http://schemas.openxmlformats.org/officeDocument/2006/bibliography"/>
  </ds:schemaRefs>
</ds:datastoreItem>
</file>

<file path=customXml/itemProps48.xml><?xml version="1.0" encoding="utf-8"?>
<ds:datastoreItem xmlns:ds="http://schemas.openxmlformats.org/officeDocument/2006/customXml" ds:itemID="{EF896C20-AAAE-4B0E-854F-1F1B235D5979}">
  <ds:schemaRefs>
    <ds:schemaRef ds:uri="http://schemas.openxmlformats.org/officeDocument/2006/bibliography"/>
  </ds:schemaRefs>
</ds:datastoreItem>
</file>

<file path=customXml/itemProps49.xml><?xml version="1.0" encoding="utf-8"?>
<ds:datastoreItem xmlns:ds="http://schemas.openxmlformats.org/officeDocument/2006/customXml" ds:itemID="{06CE4758-A29D-4BB5-B99F-BED7D3B81BE6}">
  <ds:schemaRefs>
    <ds:schemaRef ds:uri="http://schemas.openxmlformats.org/officeDocument/2006/bibliography"/>
  </ds:schemaRefs>
</ds:datastoreItem>
</file>

<file path=customXml/itemProps5.xml><?xml version="1.0" encoding="utf-8"?>
<ds:datastoreItem xmlns:ds="http://schemas.openxmlformats.org/officeDocument/2006/customXml" ds:itemID="{B678F1E2-B130-4822-ACFC-2CB116DEC569}">
  <ds:schemaRefs>
    <ds:schemaRef ds:uri="http://schemas.openxmlformats.org/officeDocument/2006/bibliography"/>
  </ds:schemaRefs>
</ds:datastoreItem>
</file>

<file path=customXml/itemProps50.xml><?xml version="1.0" encoding="utf-8"?>
<ds:datastoreItem xmlns:ds="http://schemas.openxmlformats.org/officeDocument/2006/customXml" ds:itemID="{235BE9A5-55B3-4762-B090-8B91ED6D7F02}">
  <ds:schemaRefs>
    <ds:schemaRef ds:uri="http://schemas.openxmlformats.org/officeDocument/2006/bibliography"/>
  </ds:schemaRefs>
</ds:datastoreItem>
</file>

<file path=customXml/itemProps51.xml><?xml version="1.0" encoding="utf-8"?>
<ds:datastoreItem xmlns:ds="http://schemas.openxmlformats.org/officeDocument/2006/customXml" ds:itemID="{F46070E6-1A52-421E-975D-81B35767960F}">
  <ds:schemaRefs>
    <ds:schemaRef ds:uri="http://schemas.openxmlformats.org/officeDocument/2006/bibliography"/>
  </ds:schemaRefs>
</ds:datastoreItem>
</file>

<file path=customXml/itemProps52.xml><?xml version="1.0" encoding="utf-8"?>
<ds:datastoreItem xmlns:ds="http://schemas.openxmlformats.org/officeDocument/2006/customXml" ds:itemID="{646A4333-60B4-4565-A712-79CB8C3D3FCE}">
  <ds:schemaRefs>
    <ds:schemaRef ds:uri="http://schemas.openxmlformats.org/officeDocument/2006/bibliography"/>
  </ds:schemaRefs>
</ds:datastoreItem>
</file>

<file path=customXml/itemProps53.xml><?xml version="1.0" encoding="utf-8"?>
<ds:datastoreItem xmlns:ds="http://schemas.openxmlformats.org/officeDocument/2006/customXml" ds:itemID="{C3C7A1F6-507B-45AC-898D-C87215F4688C}">
  <ds:schemaRefs>
    <ds:schemaRef ds:uri="http://schemas.openxmlformats.org/officeDocument/2006/bibliography"/>
  </ds:schemaRefs>
</ds:datastoreItem>
</file>

<file path=customXml/itemProps54.xml><?xml version="1.0" encoding="utf-8"?>
<ds:datastoreItem xmlns:ds="http://schemas.openxmlformats.org/officeDocument/2006/customXml" ds:itemID="{467E23DF-5CD3-4549-A7B4-D5DD73004341}">
  <ds:schemaRefs>
    <ds:schemaRef ds:uri="http://schemas.openxmlformats.org/officeDocument/2006/bibliography"/>
  </ds:schemaRefs>
</ds:datastoreItem>
</file>

<file path=customXml/itemProps55.xml><?xml version="1.0" encoding="utf-8"?>
<ds:datastoreItem xmlns:ds="http://schemas.openxmlformats.org/officeDocument/2006/customXml" ds:itemID="{709670EA-B107-4389-BE1B-1BE087B8B8ED}">
  <ds:schemaRefs>
    <ds:schemaRef ds:uri="http://schemas.openxmlformats.org/officeDocument/2006/bibliography"/>
  </ds:schemaRefs>
</ds:datastoreItem>
</file>

<file path=customXml/itemProps56.xml><?xml version="1.0" encoding="utf-8"?>
<ds:datastoreItem xmlns:ds="http://schemas.openxmlformats.org/officeDocument/2006/customXml" ds:itemID="{EF4A4AE4-F7BD-452A-9833-B9ADC4DB7CA7}">
  <ds:schemaRefs>
    <ds:schemaRef ds:uri="http://schemas.openxmlformats.org/officeDocument/2006/bibliography"/>
  </ds:schemaRefs>
</ds:datastoreItem>
</file>

<file path=customXml/itemProps57.xml><?xml version="1.0" encoding="utf-8"?>
<ds:datastoreItem xmlns:ds="http://schemas.openxmlformats.org/officeDocument/2006/customXml" ds:itemID="{55898128-DDFA-4838-89D6-75BEAA977178}">
  <ds:schemaRefs>
    <ds:schemaRef ds:uri="http://schemas.openxmlformats.org/officeDocument/2006/bibliography"/>
  </ds:schemaRefs>
</ds:datastoreItem>
</file>

<file path=customXml/itemProps58.xml><?xml version="1.0" encoding="utf-8"?>
<ds:datastoreItem xmlns:ds="http://schemas.openxmlformats.org/officeDocument/2006/customXml" ds:itemID="{FF951E49-43B1-4F52-819D-76BB9F980C33}">
  <ds:schemaRefs>
    <ds:schemaRef ds:uri="http://schemas.openxmlformats.org/officeDocument/2006/bibliography"/>
  </ds:schemaRefs>
</ds:datastoreItem>
</file>

<file path=customXml/itemProps59.xml><?xml version="1.0" encoding="utf-8"?>
<ds:datastoreItem xmlns:ds="http://schemas.openxmlformats.org/officeDocument/2006/customXml" ds:itemID="{7C25DEB2-F8B9-4825-83F8-6C4EA662E9BA}">
  <ds:schemaRefs>
    <ds:schemaRef ds:uri="http://schemas.openxmlformats.org/officeDocument/2006/bibliography"/>
  </ds:schemaRefs>
</ds:datastoreItem>
</file>

<file path=customXml/itemProps6.xml><?xml version="1.0" encoding="utf-8"?>
<ds:datastoreItem xmlns:ds="http://schemas.openxmlformats.org/officeDocument/2006/customXml" ds:itemID="{82713829-0F74-4597-BB99-12F539BB6747}">
  <ds:schemaRefs>
    <ds:schemaRef ds:uri="http://schemas.openxmlformats.org/officeDocument/2006/bibliography"/>
  </ds:schemaRefs>
</ds:datastoreItem>
</file>

<file path=customXml/itemProps60.xml><?xml version="1.0" encoding="utf-8"?>
<ds:datastoreItem xmlns:ds="http://schemas.openxmlformats.org/officeDocument/2006/customXml" ds:itemID="{44278834-6E43-4B20-AEC0-2C105025030D}">
  <ds:schemaRefs>
    <ds:schemaRef ds:uri="http://schemas.openxmlformats.org/officeDocument/2006/bibliography"/>
  </ds:schemaRefs>
</ds:datastoreItem>
</file>

<file path=customXml/itemProps61.xml><?xml version="1.0" encoding="utf-8"?>
<ds:datastoreItem xmlns:ds="http://schemas.openxmlformats.org/officeDocument/2006/customXml" ds:itemID="{DFAB95D4-F3A6-4323-8E8B-FC1D85BAFDB4}">
  <ds:schemaRefs>
    <ds:schemaRef ds:uri="http://schemas.openxmlformats.org/officeDocument/2006/bibliography"/>
  </ds:schemaRefs>
</ds:datastoreItem>
</file>

<file path=customXml/itemProps62.xml><?xml version="1.0" encoding="utf-8"?>
<ds:datastoreItem xmlns:ds="http://schemas.openxmlformats.org/officeDocument/2006/customXml" ds:itemID="{9695CA7C-5237-43B1-9F63-15945702A089}">
  <ds:schemaRefs>
    <ds:schemaRef ds:uri="http://schemas.openxmlformats.org/officeDocument/2006/bibliography"/>
  </ds:schemaRefs>
</ds:datastoreItem>
</file>

<file path=customXml/itemProps63.xml><?xml version="1.0" encoding="utf-8"?>
<ds:datastoreItem xmlns:ds="http://schemas.openxmlformats.org/officeDocument/2006/customXml" ds:itemID="{0DCCDDEA-FAD7-446B-B0F8-093DCC230611}">
  <ds:schemaRefs>
    <ds:schemaRef ds:uri="http://schemas.openxmlformats.org/officeDocument/2006/bibliography"/>
  </ds:schemaRefs>
</ds:datastoreItem>
</file>

<file path=customXml/itemProps64.xml><?xml version="1.0" encoding="utf-8"?>
<ds:datastoreItem xmlns:ds="http://schemas.openxmlformats.org/officeDocument/2006/customXml" ds:itemID="{93EB6F57-E24F-44FE-9948-163C65352BD9}">
  <ds:schemaRefs>
    <ds:schemaRef ds:uri="http://schemas.openxmlformats.org/officeDocument/2006/bibliography"/>
  </ds:schemaRefs>
</ds:datastoreItem>
</file>

<file path=customXml/itemProps65.xml><?xml version="1.0" encoding="utf-8"?>
<ds:datastoreItem xmlns:ds="http://schemas.openxmlformats.org/officeDocument/2006/customXml" ds:itemID="{DE5C9F02-39D3-4350-B522-5DD8DBD85B7A}">
  <ds:schemaRefs>
    <ds:schemaRef ds:uri="http://schemas.openxmlformats.org/officeDocument/2006/bibliography"/>
  </ds:schemaRefs>
</ds:datastoreItem>
</file>

<file path=customXml/itemProps66.xml><?xml version="1.0" encoding="utf-8"?>
<ds:datastoreItem xmlns:ds="http://schemas.openxmlformats.org/officeDocument/2006/customXml" ds:itemID="{E492775D-F0E7-476E-B71D-6127341AFD7A}">
  <ds:schemaRefs>
    <ds:schemaRef ds:uri="http://schemas.openxmlformats.org/officeDocument/2006/bibliography"/>
  </ds:schemaRefs>
</ds:datastoreItem>
</file>

<file path=customXml/itemProps67.xml><?xml version="1.0" encoding="utf-8"?>
<ds:datastoreItem xmlns:ds="http://schemas.openxmlformats.org/officeDocument/2006/customXml" ds:itemID="{69063D1C-AADA-47A6-B5FB-032F2E052821}">
  <ds:schemaRefs>
    <ds:schemaRef ds:uri="http://schemas.openxmlformats.org/officeDocument/2006/bibliography"/>
  </ds:schemaRefs>
</ds:datastoreItem>
</file>

<file path=customXml/itemProps68.xml><?xml version="1.0" encoding="utf-8"?>
<ds:datastoreItem xmlns:ds="http://schemas.openxmlformats.org/officeDocument/2006/customXml" ds:itemID="{88040A38-ED49-4DDF-81F1-0ECC44A8479B}">
  <ds:schemaRefs>
    <ds:schemaRef ds:uri="http://schemas.openxmlformats.org/officeDocument/2006/bibliography"/>
  </ds:schemaRefs>
</ds:datastoreItem>
</file>

<file path=customXml/itemProps69.xml><?xml version="1.0" encoding="utf-8"?>
<ds:datastoreItem xmlns:ds="http://schemas.openxmlformats.org/officeDocument/2006/customXml" ds:itemID="{BFB0BB65-5ED7-4D6F-8B4F-B82FA9B4334A}">
  <ds:schemaRefs>
    <ds:schemaRef ds:uri="http://schemas.openxmlformats.org/officeDocument/2006/bibliography"/>
  </ds:schemaRefs>
</ds:datastoreItem>
</file>

<file path=customXml/itemProps7.xml><?xml version="1.0" encoding="utf-8"?>
<ds:datastoreItem xmlns:ds="http://schemas.openxmlformats.org/officeDocument/2006/customXml" ds:itemID="{D60A13CC-76AD-4350-82B8-4A57AB2DF2FD}">
  <ds:schemaRefs>
    <ds:schemaRef ds:uri="http://schemas.openxmlformats.org/officeDocument/2006/bibliography"/>
  </ds:schemaRefs>
</ds:datastoreItem>
</file>

<file path=customXml/itemProps70.xml><?xml version="1.0" encoding="utf-8"?>
<ds:datastoreItem xmlns:ds="http://schemas.openxmlformats.org/officeDocument/2006/customXml" ds:itemID="{4EFE4CB1-FBFF-48EF-8E04-1995AC93C242}">
  <ds:schemaRefs>
    <ds:schemaRef ds:uri="http://schemas.openxmlformats.org/officeDocument/2006/bibliography"/>
  </ds:schemaRefs>
</ds:datastoreItem>
</file>

<file path=customXml/itemProps71.xml><?xml version="1.0" encoding="utf-8"?>
<ds:datastoreItem xmlns:ds="http://schemas.openxmlformats.org/officeDocument/2006/customXml" ds:itemID="{EDF3B36A-A51A-408E-9089-7513E3FE09B6}">
  <ds:schemaRefs>
    <ds:schemaRef ds:uri="http://schemas.openxmlformats.org/officeDocument/2006/bibliography"/>
  </ds:schemaRefs>
</ds:datastoreItem>
</file>

<file path=customXml/itemProps72.xml><?xml version="1.0" encoding="utf-8"?>
<ds:datastoreItem xmlns:ds="http://schemas.openxmlformats.org/officeDocument/2006/customXml" ds:itemID="{E6ACA7F4-EC6A-479D-86D9-3D7ACB4AAEBB}">
  <ds:schemaRefs>
    <ds:schemaRef ds:uri="http://schemas.openxmlformats.org/officeDocument/2006/bibliography"/>
  </ds:schemaRefs>
</ds:datastoreItem>
</file>

<file path=customXml/itemProps73.xml><?xml version="1.0" encoding="utf-8"?>
<ds:datastoreItem xmlns:ds="http://schemas.openxmlformats.org/officeDocument/2006/customXml" ds:itemID="{0CACC881-F0FC-4B04-A2B9-E9C605A46813}">
  <ds:schemaRefs>
    <ds:schemaRef ds:uri="http://schemas.openxmlformats.org/officeDocument/2006/bibliography"/>
  </ds:schemaRefs>
</ds:datastoreItem>
</file>

<file path=customXml/itemProps74.xml><?xml version="1.0" encoding="utf-8"?>
<ds:datastoreItem xmlns:ds="http://schemas.openxmlformats.org/officeDocument/2006/customXml" ds:itemID="{8049E287-DDD9-494C-9389-E6FFF0E5A17B}">
  <ds:schemaRefs>
    <ds:schemaRef ds:uri="http://schemas.openxmlformats.org/officeDocument/2006/bibliography"/>
  </ds:schemaRefs>
</ds:datastoreItem>
</file>

<file path=customXml/itemProps75.xml><?xml version="1.0" encoding="utf-8"?>
<ds:datastoreItem xmlns:ds="http://schemas.openxmlformats.org/officeDocument/2006/customXml" ds:itemID="{1FC92253-82C4-4326-AADC-F18F775E444B}">
  <ds:schemaRefs>
    <ds:schemaRef ds:uri="http://schemas.openxmlformats.org/officeDocument/2006/bibliography"/>
  </ds:schemaRefs>
</ds:datastoreItem>
</file>

<file path=customXml/itemProps76.xml><?xml version="1.0" encoding="utf-8"?>
<ds:datastoreItem xmlns:ds="http://schemas.openxmlformats.org/officeDocument/2006/customXml" ds:itemID="{ACB04914-BED2-46BA-9DBE-1E1E1CB5516E}">
  <ds:schemaRefs>
    <ds:schemaRef ds:uri="http://schemas.openxmlformats.org/officeDocument/2006/bibliography"/>
  </ds:schemaRefs>
</ds:datastoreItem>
</file>

<file path=customXml/itemProps77.xml><?xml version="1.0" encoding="utf-8"?>
<ds:datastoreItem xmlns:ds="http://schemas.openxmlformats.org/officeDocument/2006/customXml" ds:itemID="{EDAF7165-3C78-4D1A-A4BD-10B7D5FB0111}">
  <ds:schemaRefs>
    <ds:schemaRef ds:uri="http://schemas.openxmlformats.org/officeDocument/2006/bibliography"/>
  </ds:schemaRefs>
</ds:datastoreItem>
</file>

<file path=customXml/itemProps78.xml><?xml version="1.0" encoding="utf-8"?>
<ds:datastoreItem xmlns:ds="http://schemas.openxmlformats.org/officeDocument/2006/customXml" ds:itemID="{693A635B-2EA5-4ACE-95FB-2704CE8EE43E}">
  <ds:schemaRefs>
    <ds:schemaRef ds:uri="http://schemas.openxmlformats.org/officeDocument/2006/bibliography"/>
  </ds:schemaRefs>
</ds:datastoreItem>
</file>

<file path=customXml/itemProps79.xml><?xml version="1.0" encoding="utf-8"?>
<ds:datastoreItem xmlns:ds="http://schemas.openxmlformats.org/officeDocument/2006/customXml" ds:itemID="{DD665E7E-B822-486E-99A6-567BC99DBDFF}">
  <ds:schemaRefs>
    <ds:schemaRef ds:uri="http://schemas.openxmlformats.org/officeDocument/2006/bibliography"/>
  </ds:schemaRefs>
</ds:datastoreItem>
</file>

<file path=customXml/itemProps8.xml><?xml version="1.0" encoding="utf-8"?>
<ds:datastoreItem xmlns:ds="http://schemas.openxmlformats.org/officeDocument/2006/customXml" ds:itemID="{D0FD70D9-3804-435D-B4F6-30CEB2946999}">
  <ds:schemaRefs>
    <ds:schemaRef ds:uri="http://schemas.openxmlformats.org/officeDocument/2006/bibliography"/>
  </ds:schemaRefs>
</ds:datastoreItem>
</file>

<file path=customXml/itemProps80.xml><?xml version="1.0" encoding="utf-8"?>
<ds:datastoreItem xmlns:ds="http://schemas.openxmlformats.org/officeDocument/2006/customXml" ds:itemID="{327BE8A3-76DE-49E3-ADA1-ECE537042A1B}">
  <ds:schemaRefs>
    <ds:schemaRef ds:uri="http://schemas.openxmlformats.org/officeDocument/2006/bibliography"/>
  </ds:schemaRefs>
</ds:datastoreItem>
</file>

<file path=customXml/itemProps81.xml><?xml version="1.0" encoding="utf-8"?>
<ds:datastoreItem xmlns:ds="http://schemas.openxmlformats.org/officeDocument/2006/customXml" ds:itemID="{A98C799B-B870-43FC-8E41-46CE0FC3A43F}">
  <ds:schemaRefs>
    <ds:schemaRef ds:uri="http://schemas.openxmlformats.org/officeDocument/2006/bibliography"/>
  </ds:schemaRefs>
</ds:datastoreItem>
</file>

<file path=customXml/itemProps82.xml><?xml version="1.0" encoding="utf-8"?>
<ds:datastoreItem xmlns:ds="http://schemas.openxmlformats.org/officeDocument/2006/customXml" ds:itemID="{20A34DA7-951E-46EE-B77C-5298ABD0B7E9}">
  <ds:schemaRefs>
    <ds:schemaRef ds:uri="http://schemas.openxmlformats.org/officeDocument/2006/bibliography"/>
  </ds:schemaRefs>
</ds:datastoreItem>
</file>

<file path=customXml/itemProps83.xml><?xml version="1.0" encoding="utf-8"?>
<ds:datastoreItem xmlns:ds="http://schemas.openxmlformats.org/officeDocument/2006/customXml" ds:itemID="{E01B43F7-0C6E-44D1-AF90-DF9C2435CB20}">
  <ds:schemaRefs>
    <ds:schemaRef ds:uri="http://schemas.openxmlformats.org/officeDocument/2006/bibliography"/>
  </ds:schemaRefs>
</ds:datastoreItem>
</file>

<file path=customXml/itemProps84.xml><?xml version="1.0" encoding="utf-8"?>
<ds:datastoreItem xmlns:ds="http://schemas.openxmlformats.org/officeDocument/2006/customXml" ds:itemID="{B0CDA380-940C-4CB5-8497-582C164C3940}">
  <ds:schemaRefs>
    <ds:schemaRef ds:uri="http://schemas.openxmlformats.org/officeDocument/2006/bibliography"/>
  </ds:schemaRefs>
</ds:datastoreItem>
</file>

<file path=customXml/itemProps85.xml><?xml version="1.0" encoding="utf-8"?>
<ds:datastoreItem xmlns:ds="http://schemas.openxmlformats.org/officeDocument/2006/customXml" ds:itemID="{5D3F1252-0E06-4690-B058-103B922B5EE0}">
  <ds:schemaRefs>
    <ds:schemaRef ds:uri="http://schemas.openxmlformats.org/officeDocument/2006/bibliography"/>
  </ds:schemaRefs>
</ds:datastoreItem>
</file>

<file path=customXml/itemProps86.xml><?xml version="1.0" encoding="utf-8"?>
<ds:datastoreItem xmlns:ds="http://schemas.openxmlformats.org/officeDocument/2006/customXml" ds:itemID="{FAE1838E-8D35-4109-B2AD-BE8D2A7916D4}">
  <ds:schemaRefs>
    <ds:schemaRef ds:uri="http://schemas.openxmlformats.org/officeDocument/2006/bibliography"/>
  </ds:schemaRefs>
</ds:datastoreItem>
</file>

<file path=customXml/itemProps87.xml><?xml version="1.0" encoding="utf-8"?>
<ds:datastoreItem xmlns:ds="http://schemas.openxmlformats.org/officeDocument/2006/customXml" ds:itemID="{D040B5BD-D9E3-432B-97E7-04603A5F3AF0}">
  <ds:schemaRefs>
    <ds:schemaRef ds:uri="http://schemas.openxmlformats.org/officeDocument/2006/bibliography"/>
  </ds:schemaRefs>
</ds:datastoreItem>
</file>

<file path=customXml/itemProps88.xml><?xml version="1.0" encoding="utf-8"?>
<ds:datastoreItem xmlns:ds="http://schemas.openxmlformats.org/officeDocument/2006/customXml" ds:itemID="{09AB27BD-A0A1-4873-BD7D-8B5CF0F91C78}">
  <ds:schemaRefs>
    <ds:schemaRef ds:uri="http://schemas.openxmlformats.org/officeDocument/2006/bibliography"/>
  </ds:schemaRefs>
</ds:datastoreItem>
</file>

<file path=customXml/itemProps89.xml><?xml version="1.0" encoding="utf-8"?>
<ds:datastoreItem xmlns:ds="http://schemas.openxmlformats.org/officeDocument/2006/customXml" ds:itemID="{57543BF8-036F-438E-BCBA-496DB4BC9869}">
  <ds:schemaRefs>
    <ds:schemaRef ds:uri="http://schemas.openxmlformats.org/officeDocument/2006/bibliography"/>
  </ds:schemaRefs>
</ds:datastoreItem>
</file>

<file path=customXml/itemProps9.xml><?xml version="1.0" encoding="utf-8"?>
<ds:datastoreItem xmlns:ds="http://schemas.openxmlformats.org/officeDocument/2006/customXml" ds:itemID="{14CDFCE1-CFD5-4CDB-9B9B-595E7D46CC4A}">
  <ds:schemaRefs>
    <ds:schemaRef ds:uri="http://schemas.openxmlformats.org/officeDocument/2006/bibliography"/>
  </ds:schemaRefs>
</ds:datastoreItem>
</file>

<file path=customXml/itemProps90.xml><?xml version="1.0" encoding="utf-8"?>
<ds:datastoreItem xmlns:ds="http://schemas.openxmlformats.org/officeDocument/2006/customXml" ds:itemID="{AFC0C1CC-62FC-40F8-8DF2-44438517FF26}">
  <ds:schemaRefs>
    <ds:schemaRef ds:uri="http://schemas.openxmlformats.org/officeDocument/2006/bibliography"/>
  </ds:schemaRefs>
</ds:datastoreItem>
</file>

<file path=customXml/itemProps91.xml><?xml version="1.0" encoding="utf-8"?>
<ds:datastoreItem xmlns:ds="http://schemas.openxmlformats.org/officeDocument/2006/customXml" ds:itemID="{19D42101-453A-4516-93AE-329D6FCC0874}">
  <ds:schemaRefs>
    <ds:schemaRef ds:uri="http://schemas.openxmlformats.org/officeDocument/2006/bibliography"/>
  </ds:schemaRefs>
</ds:datastoreItem>
</file>

<file path=customXml/itemProps92.xml><?xml version="1.0" encoding="utf-8"?>
<ds:datastoreItem xmlns:ds="http://schemas.openxmlformats.org/officeDocument/2006/customXml" ds:itemID="{3275D91B-A289-4302-BBAB-F389C8288345}">
  <ds:schemaRefs>
    <ds:schemaRef ds:uri="http://schemas.openxmlformats.org/officeDocument/2006/bibliography"/>
  </ds:schemaRefs>
</ds:datastoreItem>
</file>

<file path=customXml/itemProps93.xml><?xml version="1.0" encoding="utf-8"?>
<ds:datastoreItem xmlns:ds="http://schemas.openxmlformats.org/officeDocument/2006/customXml" ds:itemID="{E12165CF-8EB5-4149-A4C9-23F78EBCB746}">
  <ds:schemaRefs>
    <ds:schemaRef ds:uri="http://schemas.openxmlformats.org/officeDocument/2006/bibliography"/>
  </ds:schemaRefs>
</ds:datastoreItem>
</file>

<file path=customXml/itemProps94.xml><?xml version="1.0" encoding="utf-8"?>
<ds:datastoreItem xmlns:ds="http://schemas.openxmlformats.org/officeDocument/2006/customXml" ds:itemID="{94204830-DDE7-4A22-A4A3-A2260D5A3976}">
  <ds:schemaRefs>
    <ds:schemaRef ds:uri="http://schemas.openxmlformats.org/officeDocument/2006/bibliography"/>
  </ds:schemaRefs>
</ds:datastoreItem>
</file>

<file path=customXml/itemProps95.xml><?xml version="1.0" encoding="utf-8"?>
<ds:datastoreItem xmlns:ds="http://schemas.openxmlformats.org/officeDocument/2006/customXml" ds:itemID="{F9CDD6D6-6E01-49A3-87C5-6C66D633B3BC}">
  <ds:schemaRefs>
    <ds:schemaRef ds:uri="http://schemas.openxmlformats.org/officeDocument/2006/bibliography"/>
  </ds:schemaRefs>
</ds:datastoreItem>
</file>

<file path=customXml/itemProps96.xml><?xml version="1.0" encoding="utf-8"?>
<ds:datastoreItem xmlns:ds="http://schemas.openxmlformats.org/officeDocument/2006/customXml" ds:itemID="{56D61805-95F9-4FE3-995B-E36C4431ACDC}">
  <ds:schemaRefs>
    <ds:schemaRef ds:uri="http://schemas.openxmlformats.org/officeDocument/2006/bibliography"/>
  </ds:schemaRefs>
</ds:datastoreItem>
</file>

<file path=customXml/itemProps97.xml><?xml version="1.0" encoding="utf-8"?>
<ds:datastoreItem xmlns:ds="http://schemas.openxmlformats.org/officeDocument/2006/customXml" ds:itemID="{7FFD1915-480D-41ED-B0EE-054B1655F28A}">
  <ds:schemaRefs>
    <ds:schemaRef ds:uri="http://schemas.openxmlformats.org/officeDocument/2006/bibliography"/>
  </ds:schemaRefs>
</ds:datastoreItem>
</file>

<file path=customXml/itemProps98.xml><?xml version="1.0" encoding="utf-8"?>
<ds:datastoreItem xmlns:ds="http://schemas.openxmlformats.org/officeDocument/2006/customXml" ds:itemID="{37D0A108-6895-41B7-B84F-3194CD26C43E}">
  <ds:schemaRefs>
    <ds:schemaRef ds:uri="http://schemas.openxmlformats.org/officeDocument/2006/bibliography"/>
  </ds:schemaRefs>
</ds:datastoreItem>
</file>

<file path=customXml/itemProps99.xml><?xml version="1.0" encoding="utf-8"?>
<ds:datastoreItem xmlns:ds="http://schemas.openxmlformats.org/officeDocument/2006/customXml" ds:itemID="{674B28DC-E3E9-43CE-A12A-9CE340A1E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47001</Words>
  <Characters>260278</Characters>
  <Application>Microsoft Office Word</Application>
  <DocSecurity>0</DocSecurity>
  <Lines>2168</Lines>
  <Paragraphs>613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306666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2013-07-24T00:21:00Z</dcterms:created>
  <dcterms:modified xsi:type="dcterms:W3CDTF">2014-04-14T03:55:00Z</dcterms:modified>
</cp:coreProperties>
</file>