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B8" w:rsidRDefault="00C12943" w:rsidP="008E45EA">
      <w:pPr>
        <w:jc w:val="left"/>
        <w:rPr>
          <w:rFonts w:cs="Arial"/>
          <w:b/>
          <w:sz w:val="28"/>
          <w:szCs w:val="28"/>
          <w:lang w:val="en-AU"/>
        </w:rPr>
        <w:sectPr w:rsidR="008012B8" w:rsidSect="008012B8">
          <w:headerReference w:type="default" r:id="rId9"/>
          <w:footerReference w:type="default" r:id="rId10"/>
          <w:pgSz w:w="11906" w:h="16838" w:code="9"/>
          <w:pgMar w:top="0" w:right="0" w:bottom="261" w:left="0" w:header="0" w:footer="0" w:gutter="0"/>
          <w:pgNumType w:fmt="lowerRoman" w:start="1"/>
          <w:cols w:space="708"/>
          <w:docGrid w:linePitch="360"/>
        </w:sectPr>
      </w:pPr>
      <w:r>
        <w:rPr>
          <w:noProof/>
          <w:lang w:val="en-AU" w:eastAsia="en-AU"/>
        </w:rPr>
        <mc:AlternateContent>
          <mc:Choice Requires="wps">
            <w:drawing>
              <wp:anchor distT="0" distB="0" distL="114300" distR="114300" simplePos="0" relativeHeight="251716096" behindDoc="0" locked="0" layoutInCell="0" allowOverlap="1">
                <wp:simplePos x="0" y="0"/>
                <wp:positionH relativeFrom="margin">
                  <wp:posOffset>5469255</wp:posOffset>
                </wp:positionH>
                <wp:positionV relativeFrom="margin">
                  <wp:posOffset>8830945</wp:posOffset>
                </wp:positionV>
                <wp:extent cx="1842770" cy="504825"/>
                <wp:effectExtent l="1905" t="1270" r="3175" b="0"/>
                <wp:wrapNone/>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504825"/>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D26" w:rsidRPr="006B401B" w:rsidRDefault="00821D26">
                            <w:pPr>
                              <w:rPr>
                                <w:rFonts w:ascii="Segoe UI Semibold" w:hAnsi="Segoe UI Semibold"/>
                                <w:color w:val="FFFFFF" w:themeColor="background1"/>
                                <w:sz w:val="56"/>
                                <w:szCs w:val="56"/>
                              </w:rPr>
                            </w:pPr>
                            <w:r w:rsidRPr="006B401B">
                              <w:rPr>
                                <w:rFonts w:ascii="Segoe UI Semibold" w:hAnsi="Segoe UI Semibold"/>
                                <w:color w:val="FFFFFF" w:themeColor="background1"/>
                                <w:sz w:val="56"/>
                                <w:szCs w:val="56"/>
                              </w:rPr>
                              <w:t>2010</w:t>
                            </w:r>
                            <w:r w:rsidRPr="006B401B">
                              <w:rPr>
                                <w:rFonts w:ascii="Segoe UI Semibold" w:hAnsi="Segoe UI Semibold"/>
                                <w:color w:val="FFFFFF" w:themeColor="background1"/>
                                <w:sz w:val="56"/>
                                <w:szCs w:val="56"/>
                              </w:rPr>
                              <w:softHyphen/>
                            </w:r>
                            <w:r w:rsidRPr="006B401B">
                              <w:rPr>
                                <w:rFonts w:ascii="Segoe UI Semibold" w:hAnsi="Segoe UI Semibold"/>
                                <w:color w:val="FFFFFF" w:themeColor="background1"/>
                                <w:sz w:val="56"/>
                                <w:szCs w:val="56"/>
                              </w:rPr>
                              <w:noBreakHyphen/>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430.65pt;margin-top:695.35pt;width:145.1pt;height:3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" o:allowincell="f" filled="f" fillcolor="silver" stroked="f">
                <v:fill opacity="32896f"/>
                <v:textbox>
                  <w:txbxContent>
                    <w:p w:rsidR="00821D26" w:rsidRPr="006B401B" w:rsidRDefault="00821D26">
                      <w:pPr>
                        <w:rPr>
                          <w:rFonts w:ascii="Segoe UI Semibold" w:hAnsi="Segoe UI Semibold"/>
                          <w:color w:val="FFFFFF" w:themeColor="background1"/>
                          <w:sz w:val="56"/>
                          <w:szCs w:val="56"/>
                        </w:rPr>
                      </w:pPr>
                      <w:r w:rsidRPr="006B401B">
                        <w:rPr>
                          <w:rFonts w:ascii="Segoe UI Semibold" w:hAnsi="Segoe UI Semibold"/>
                          <w:color w:val="FFFFFF" w:themeColor="background1"/>
                          <w:sz w:val="56"/>
                          <w:szCs w:val="56"/>
                        </w:rPr>
                        <w:t>2010</w:t>
                      </w:r>
                      <w:r w:rsidRPr="006B401B">
                        <w:rPr>
                          <w:rFonts w:ascii="Segoe UI Semibold" w:hAnsi="Segoe UI Semibold"/>
                          <w:color w:val="FFFFFF" w:themeColor="background1"/>
                          <w:sz w:val="56"/>
                          <w:szCs w:val="56"/>
                        </w:rPr>
                        <w:softHyphen/>
                      </w:r>
                      <w:r w:rsidRPr="006B401B">
                        <w:rPr>
                          <w:rFonts w:ascii="Segoe UI Semibold" w:hAnsi="Segoe UI Semibold"/>
                          <w:color w:val="FFFFFF" w:themeColor="background1"/>
                          <w:sz w:val="56"/>
                          <w:szCs w:val="56"/>
                        </w:rPr>
                        <w:noBreakHyphen/>
                        <w:t>11</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15072" behindDoc="0" locked="0" layoutInCell="1" allowOverlap="1">
                <wp:simplePos x="0" y="0"/>
                <wp:positionH relativeFrom="column">
                  <wp:posOffset>4043680</wp:posOffset>
                </wp:positionH>
                <wp:positionV relativeFrom="paragraph">
                  <wp:posOffset>1687195</wp:posOffset>
                </wp:positionV>
                <wp:extent cx="3142615" cy="2276475"/>
                <wp:effectExtent l="0" t="0" r="0" b="6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276475"/>
                        </a:xfrm>
                        <a:prstGeom prst="rect">
                          <a:avLst/>
                        </a:prstGeom>
                        <a:noFill/>
                        <a:ln w="9525">
                          <a:noFill/>
                          <a:miter lim="800000"/>
                          <a:headEnd/>
                          <a:tailEnd/>
                        </a:ln>
                      </wps:spPr>
                      <wps:txbx>
                        <w:txbxContent>
                          <w:p w:rsidR="00821D26" w:rsidRPr="006B401B" w:rsidRDefault="00821D26" w:rsidP="008E45EA">
                            <w:pPr>
                              <w:pStyle w:val="BasicParagraph"/>
                              <w:spacing w:line="204" w:lineRule="auto"/>
                              <w:jc w:val="right"/>
                              <w:rPr>
                                <w:rFonts w:ascii="Segoe UI Semibold" w:hAnsi="Segoe UI Semibold" w:cs="Frutiger LT 45 Light"/>
                                <w:b/>
                                <w:bCs/>
                                <w:color w:val="365F91" w:themeColor="accent1" w:themeShade="BF"/>
                                <w:spacing w:val="9"/>
                                <w:sz w:val="46"/>
                                <w:szCs w:val="46"/>
                              </w:rPr>
                            </w:pPr>
                            <w:r w:rsidRPr="006B401B">
                              <w:rPr>
                                <w:rFonts w:ascii="Segoe UI Semibold" w:hAnsi="Segoe UI Semibold" w:cs="Frutiger LT 45 Light"/>
                                <w:b/>
                                <w:bCs/>
                                <w:color w:val="365F91" w:themeColor="accent1" w:themeShade="BF"/>
                                <w:spacing w:val="10"/>
                                <w:sz w:val="52"/>
                                <w:szCs w:val="52"/>
                              </w:rPr>
                              <w:t xml:space="preserve">REEF RESCUE </w:t>
                            </w:r>
                            <w:r w:rsidRPr="006B401B">
                              <w:rPr>
                                <w:rFonts w:ascii="Segoe UI Semibold" w:hAnsi="Segoe UI Semibold" w:cs="Frutiger LT 45 Light"/>
                                <w:b/>
                                <w:bCs/>
                                <w:color w:val="365F91" w:themeColor="accent1" w:themeShade="BF"/>
                                <w:spacing w:val="10"/>
                                <w:sz w:val="52"/>
                                <w:szCs w:val="52"/>
                              </w:rPr>
                              <w:br/>
                            </w:r>
                            <w:r w:rsidRPr="006B401B">
                              <w:rPr>
                                <w:rFonts w:ascii="Segoe UI Semibold" w:hAnsi="Segoe UI Semibold" w:cs="Frutiger LT 45 Light"/>
                                <w:b/>
                                <w:bCs/>
                                <w:color w:val="365F91" w:themeColor="accent1" w:themeShade="BF"/>
                                <w:spacing w:val="9"/>
                                <w:sz w:val="46"/>
                                <w:szCs w:val="46"/>
                              </w:rPr>
                              <w:t xml:space="preserve">Marine Monitoring </w:t>
                            </w:r>
                            <w:r w:rsidRPr="006B401B">
                              <w:rPr>
                                <w:rFonts w:ascii="Segoe UI Semibold" w:hAnsi="Segoe UI Semibold" w:cs="Frutiger LT 45 Light"/>
                                <w:b/>
                                <w:bCs/>
                                <w:color w:val="365F91" w:themeColor="accent1" w:themeShade="BF"/>
                                <w:spacing w:val="9"/>
                                <w:sz w:val="46"/>
                                <w:szCs w:val="46"/>
                              </w:rPr>
                              <w:br/>
                              <w:t xml:space="preserve">Program </w:t>
                            </w:r>
                            <w:r w:rsidRPr="006B401B">
                              <w:rPr>
                                <w:rFonts w:ascii="Segoe UI Semibold" w:hAnsi="Segoe UI Semibold" w:cs="Frutiger LT 45 Light"/>
                                <w:b/>
                                <w:bCs/>
                                <w:color w:val="365F91" w:themeColor="accent1" w:themeShade="BF"/>
                                <w:spacing w:val="9"/>
                                <w:sz w:val="46"/>
                                <w:szCs w:val="46"/>
                              </w:rPr>
                              <w:br/>
                              <w:t xml:space="preserve">Quality Assurance </w:t>
                            </w:r>
                            <w:r w:rsidRPr="006B401B">
                              <w:rPr>
                                <w:rFonts w:ascii="Segoe UI Semibold" w:hAnsi="Segoe UI Semibold" w:cs="Frutiger LT 45 Light"/>
                                <w:b/>
                                <w:bCs/>
                                <w:color w:val="365F91" w:themeColor="accent1" w:themeShade="BF"/>
                                <w:spacing w:val="9"/>
                                <w:sz w:val="46"/>
                                <w:szCs w:val="46"/>
                              </w:rPr>
                              <w:br/>
                              <w:t xml:space="preserve">and Quality Control </w:t>
                            </w:r>
                            <w:r w:rsidRPr="006B401B">
                              <w:rPr>
                                <w:rFonts w:ascii="Segoe UI Semibold" w:hAnsi="Segoe UI Semibold" w:cs="Frutiger LT 45 Light"/>
                                <w:b/>
                                <w:bCs/>
                                <w:color w:val="365F91" w:themeColor="accent1" w:themeShade="BF"/>
                                <w:spacing w:val="9"/>
                                <w:sz w:val="46"/>
                                <w:szCs w:val="46"/>
                              </w:rPr>
                              <w:br/>
                              <w:t>Manual</w:t>
                            </w:r>
                          </w:p>
                          <w:p w:rsidR="00821D26" w:rsidRDefault="00821D26" w:rsidP="008E45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18.4pt;margin-top:132.85pt;width:247.45pt;height:179.2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" filled="f" stroked="f">
                <v:textbox style="mso-fit-shape-to-text:t">
                  <w:txbxContent>
                    <w:p w:rsidR="00821D26" w:rsidRPr="006B401B" w:rsidRDefault="00821D26" w:rsidP="008E45EA">
                      <w:pPr>
                        <w:pStyle w:val="BasicParagraph"/>
                        <w:spacing w:line="204" w:lineRule="auto"/>
                        <w:jc w:val="right"/>
                        <w:rPr>
                          <w:rFonts w:ascii="Segoe UI Semibold" w:hAnsi="Segoe UI Semibold" w:cs="Frutiger LT 45 Light"/>
                          <w:b/>
                          <w:bCs/>
                          <w:color w:val="365F91" w:themeColor="accent1" w:themeShade="BF"/>
                          <w:spacing w:val="9"/>
                          <w:sz w:val="46"/>
                          <w:szCs w:val="46"/>
                        </w:rPr>
                      </w:pPr>
                      <w:r w:rsidRPr="006B401B">
                        <w:rPr>
                          <w:rFonts w:ascii="Segoe UI Semibold" w:hAnsi="Segoe UI Semibold" w:cs="Frutiger LT 45 Light"/>
                          <w:b/>
                          <w:bCs/>
                          <w:color w:val="365F91" w:themeColor="accent1" w:themeShade="BF"/>
                          <w:spacing w:val="10"/>
                          <w:sz w:val="52"/>
                          <w:szCs w:val="52"/>
                        </w:rPr>
                        <w:t xml:space="preserve">REEF RESCUE </w:t>
                      </w:r>
                      <w:r w:rsidRPr="006B401B">
                        <w:rPr>
                          <w:rFonts w:ascii="Segoe UI Semibold" w:hAnsi="Segoe UI Semibold" w:cs="Frutiger LT 45 Light"/>
                          <w:b/>
                          <w:bCs/>
                          <w:color w:val="365F91" w:themeColor="accent1" w:themeShade="BF"/>
                          <w:spacing w:val="10"/>
                          <w:sz w:val="52"/>
                          <w:szCs w:val="52"/>
                        </w:rPr>
                        <w:br/>
                      </w:r>
                      <w:r w:rsidRPr="006B401B">
                        <w:rPr>
                          <w:rFonts w:ascii="Segoe UI Semibold" w:hAnsi="Segoe UI Semibold" w:cs="Frutiger LT 45 Light"/>
                          <w:b/>
                          <w:bCs/>
                          <w:color w:val="365F91" w:themeColor="accent1" w:themeShade="BF"/>
                          <w:spacing w:val="9"/>
                          <w:sz w:val="46"/>
                          <w:szCs w:val="46"/>
                        </w:rPr>
                        <w:t xml:space="preserve">Marine Monitoring </w:t>
                      </w:r>
                      <w:r w:rsidRPr="006B401B">
                        <w:rPr>
                          <w:rFonts w:ascii="Segoe UI Semibold" w:hAnsi="Segoe UI Semibold" w:cs="Frutiger LT 45 Light"/>
                          <w:b/>
                          <w:bCs/>
                          <w:color w:val="365F91" w:themeColor="accent1" w:themeShade="BF"/>
                          <w:spacing w:val="9"/>
                          <w:sz w:val="46"/>
                          <w:szCs w:val="46"/>
                        </w:rPr>
                        <w:br/>
                        <w:t xml:space="preserve">Program </w:t>
                      </w:r>
                      <w:r w:rsidRPr="006B401B">
                        <w:rPr>
                          <w:rFonts w:ascii="Segoe UI Semibold" w:hAnsi="Segoe UI Semibold" w:cs="Frutiger LT 45 Light"/>
                          <w:b/>
                          <w:bCs/>
                          <w:color w:val="365F91" w:themeColor="accent1" w:themeShade="BF"/>
                          <w:spacing w:val="9"/>
                          <w:sz w:val="46"/>
                          <w:szCs w:val="46"/>
                        </w:rPr>
                        <w:br/>
                        <w:t xml:space="preserve">Quality Assurance </w:t>
                      </w:r>
                      <w:r w:rsidRPr="006B401B">
                        <w:rPr>
                          <w:rFonts w:ascii="Segoe UI Semibold" w:hAnsi="Segoe UI Semibold" w:cs="Frutiger LT 45 Light"/>
                          <w:b/>
                          <w:bCs/>
                          <w:color w:val="365F91" w:themeColor="accent1" w:themeShade="BF"/>
                          <w:spacing w:val="9"/>
                          <w:sz w:val="46"/>
                          <w:szCs w:val="46"/>
                        </w:rPr>
                        <w:br/>
                        <w:t xml:space="preserve">and Quality Control </w:t>
                      </w:r>
                      <w:r w:rsidRPr="006B401B">
                        <w:rPr>
                          <w:rFonts w:ascii="Segoe UI Semibold" w:hAnsi="Segoe UI Semibold" w:cs="Frutiger LT 45 Light"/>
                          <w:b/>
                          <w:bCs/>
                          <w:color w:val="365F91" w:themeColor="accent1" w:themeShade="BF"/>
                          <w:spacing w:val="9"/>
                          <w:sz w:val="46"/>
                          <w:szCs w:val="46"/>
                        </w:rPr>
                        <w:br/>
                        <w:t>Manual</w:t>
                      </w:r>
                    </w:p>
                    <w:p w:rsidR="00821D26" w:rsidRDefault="00821D26" w:rsidP="008E45EA"/>
                  </w:txbxContent>
                </v:textbox>
              </v:shape>
            </w:pict>
          </mc:Fallback>
        </mc:AlternateContent>
      </w:r>
      <w:r w:rsidR="008012B8">
        <w:rPr>
          <w:rFonts w:cs="Arial"/>
          <w:b/>
          <w:noProof/>
          <w:sz w:val="28"/>
          <w:szCs w:val="28"/>
          <w:lang w:val="en-AU" w:eastAsia="en-AU"/>
        </w:rPr>
        <w:drawing>
          <wp:anchor distT="0" distB="0" distL="114300" distR="114300" simplePos="0" relativeHeight="251710976" behindDoc="0" locked="0" layoutInCell="1" allowOverlap="1" wp14:anchorId="33981AD3" wp14:editId="6D49F2BB">
            <wp:simplePos x="0" y="0"/>
            <wp:positionH relativeFrom="margin">
              <wp:posOffset>0</wp:posOffset>
            </wp:positionH>
            <wp:positionV relativeFrom="margin">
              <wp:posOffset>-167912</wp:posOffset>
            </wp:positionV>
            <wp:extent cx="7562850" cy="10694307"/>
            <wp:effectExtent l="0" t="0" r="0" b="0"/>
            <wp:wrapNone/>
            <wp:docPr id="4" name="Picture 4" descr="The front page of the manual displays the Great Barrier Reef Marine Park Authority logo, the title of the manual Reef Rescue Marine Monitoring Program Quality Assurance and Quality Control Manual 2010-11 and displays six pictures - these pictures show an aerial shot of the coastline; a passive sampler monitoring marine water presticide concentrations; a wetlabs fluorometer water quality logger; two men in the shallows carrying out seagrass monitoring and a scuba diver monitoring coral.&#10;" title="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Cover_2010_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4307"/>
                    </a:xfrm>
                    <a:prstGeom prst="rect">
                      <a:avLst/>
                    </a:prstGeom>
                  </pic:spPr>
                </pic:pic>
              </a:graphicData>
            </a:graphic>
            <wp14:sizeRelH relativeFrom="page">
              <wp14:pctWidth>0</wp14:pctWidth>
            </wp14:sizeRelH>
            <wp14:sizeRelV relativeFrom="page">
              <wp14:pctHeight>0</wp14:pctHeight>
            </wp14:sizeRelV>
          </wp:anchor>
        </w:drawing>
      </w:r>
      <w:r w:rsidR="008E45EA">
        <w:rPr>
          <w:rFonts w:cs="Arial"/>
          <w:b/>
          <w:sz w:val="28"/>
          <w:szCs w:val="28"/>
          <w:lang w:val="en-AU"/>
        </w:rPr>
        <w:br w:type="page"/>
      </w:r>
    </w:p>
    <w:p w:rsidR="008012B8" w:rsidRDefault="00C12943" w:rsidP="008E45EA">
      <w:pPr>
        <w:jc w:val="left"/>
        <w:rPr>
          <w:rFonts w:cs="Arial"/>
          <w:b/>
          <w:sz w:val="28"/>
          <w:szCs w:val="28"/>
          <w:lang w:val="en-AU"/>
        </w:rPr>
        <w:sectPr w:rsidR="008012B8" w:rsidSect="008012B8">
          <w:headerReference w:type="default" r:id="rId12"/>
          <w:pgSz w:w="11906" w:h="16838" w:code="9"/>
          <w:pgMar w:top="0" w:right="0" w:bottom="261" w:left="0" w:header="0" w:footer="0" w:gutter="0"/>
          <w:pgNumType w:fmt="lowerRoman" w:start="1"/>
          <w:cols w:space="708"/>
          <w:docGrid w:linePitch="360"/>
        </w:sectPr>
      </w:pPr>
      <w:r>
        <w:rPr>
          <w:noProof/>
          <w:lang w:val="en-AU" w:eastAsia="en-AU"/>
        </w:rPr>
        <w:lastRenderedPageBreak/>
        <mc:AlternateContent>
          <mc:Choice Requires="wps">
            <w:drawing>
              <wp:anchor distT="0" distB="0" distL="114300" distR="114300" simplePos="0" relativeHeight="251722240" behindDoc="0" locked="0" layoutInCell="0" allowOverlap="1">
                <wp:simplePos x="0" y="0"/>
                <wp:positionH relativeFrom="margin">
                  <wp:posOffset>4502785</wp:posOffset>
                </wp:positionH>
                <wp:positionV relativeFrom="margin">
                  <wp:posOffset>6068695</wp:posOffset>
                </wp:positionV>
                <wp:extent cx="1743075" cy="576580"/>
                <wp:effectExtent l="0" t="1270" r="2540" b="317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7658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D26" w:rsidRPr="000131A4" w:rsidRDefault="00821D26">
                            <w:pPr>
                              <w:rPr>
                                <w:rFonts w:ascii="Segoe UI Semibold" w:hAnsi="Segoe UI Semibold"/>
                                <w:color w:val="FFFFFF" w:themeColor="background1"/>
                                <w:sz w:val="52"/>
                                <w:szCs w:val="52"/>
                              </w:rPr>
                            </w:pPr>
                            <w:r w:rsidRPr="000131A4">
                              <w:rPr>
                                <w:rFonts w:ascii="Segoe UI Semibold" w:hAnsi="Segoe UI Semibold"/>
                                <w:color w:val="FFFFFF" w:themeColor="background1"/>
                                <w:sz w:val="52"/>
                                <w:szCs w:val="52"/>
                              </w:rPr>
                              <w:t>2010</w:t>
                            </w:r>
                            <w:r>
                              <w:rPr>
                                <w:rFonts w:ascii="Segoe UI Semibold" w:hAnsi="Segoe UI Semibold"/>
                                <w:color w:val="FFFFFF" w:themeColor="background1"/>
                                <w:sz w:val="52"/>
                                <w:szCs w:val="52"/>
                              </w:rPr>
                              <w:t>-</w:t>
                            </w:r>
                            <w:r w:rsidRPr="000131A4">
                              <w:rPr>
                                <w:rFonts w:ascii="Segoe UI Semibold" w:hAnsi="Segoe UI Semibold"/>
                                <w:color w:val="FFFFFF" w:themeColor="background1"/>
                                <w:sz w:val="52"/>
                                <w:szCs w:val="5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margin-left:354.55pt;margin-top:477.85pt;width:137.25pt;height:45.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" o:allowincell="f" filled="f" fillcolor="silver" stroked="f">
                <v:fill opacity="32896f"/>
                <v:textbox>
                  <w:txbxContent>
                    <w:p w:rsidR="00821D26" w:rsidRPr="000131A4" w:rsidRDefault="00821D26">
                      <w:pPr>
                        <w:rPr>
                          <w:rFonts w:ascii="Segoe UI Semibold" w:hAnsi="Segoe UI Semibold"/>
                          <w:color w:val="FFFFFF" w:themeColor="background1"/>
                          <w:sz w:val="52"/>
                          <w:szCs w:val="52"/>
                        </w:rPr>
                      </w:pPr>
                      <w:r w:rsidRPr="000131A4">
                        <w:rPr>
                          <w:rFonts w:ascii="Segoe UI Semibold" w:hAnsi="Segoe UI Semibold"/>
                          <w:color w:val="FFFFFF" w:themeColor="background1"/>
                          <w:sz w:val="52"/>
                          <w:szCs w:val="52"/>
                        </w:rPr>
                        <w:t>2010</w:t>
                      </w:r>
                      <w:r>
                        <w:rPr>
                          <w:rFonts w:ascii="Segoe UI Semibold" w:hAnsi="Segoe UI Semibold"/>
                          <w:color w:val="FFFFFF" w:themeColor="background1"/>
                          <w:sz w:val="52"/>
                          <w:szCs w:val="52"/>
                        </w:rPr>
                        <w:t>-</w:t>
                      </w:r>
                      <w:r w:rsidRPr="000131A4">
                        <w:rPr>
                          <w:rFonts w:ascii="Segoe UI Semibold" w:hAnsi="Segoe UI Semibold"/>
                          <w:color w:val="FFFFFF" w:themeColor="background1"/>
                          <w:sz w:val="52"/>
                          <w:szCs w:val="52"/>
                        </w:rPr>
                        <w:t>11</w:t>
                      </w:r>
                    </w:p>
                  </w:txbxContent>
                </v:textbox>
                <w10:wrap anchorx="margin" anchory="margin"/>
              </v:shape>
            </w:pict>
          </mc:Fallback>
        </mc:AlternateContent>
      </w:r>
      <w:r>
        <w:rPr>
          <w:rFonts w:cs="Arial"/>
          <w:b/>
          <w:noProof/>
          <w:sz w:val="28"/>
          <w:szCs w:val="28"/>
          <w:lang w:val="en-AU" w:eastAsia="en-AU"/>
        </w:rPr>
        <mc:AlternateContent>
          <mc:Choice Requires="wps">
            <w:drawing>
              <wp:anchor distT="0" distB="0" distL="114300" distR="114300" simplePos="0" relativeHeight="251719168" behindDoc="0" locked="0" layoutInCell="0" allowOverlap="1">
                <wp:simplePos x="0" y="0"/>
                <wp:positionH relativeFrom="margin">
                  <wp:posOffset>1227455</wp:posOffset>
                </wp:positionH>
                <wp:positionV relativeFrom="margin">
                  <wp:posOffset>3825875</wp:posOffset>
                </wp:positionV>
                <wp:extent cx="5211445" cy="1604645"/>
                <wp:effectExtent l="0" t="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1604645"/>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D26" w:rsidRPr="006B401B" w:rsidRDefault="00821D26" w:rsidP="006B401B">
                            <w:pPr>
                              <w:pStyle w:val="BasicParagraph"/>
                              <w:spacing w:line="204" w:lineRule="auto"/>
                              <w:jc w:val="right"/>
                              <w:rPr>
                                <w:rFonts w:ascii="Segoe UI Semibold" w:hAnsi="Segoe UI Semibold" w:cs="Frutiger LT 45 Light"/>
                                <w:b/>
                                <w:bCs/>
                                <w:color w:val="365F91" w:themeColor="accent1" w:themeShade="BF"/>
                                <w:spacing w:val="9"/>
                                <w:sz w:val="46"/>
                                <w:szCs w:val="46"/>
                              </w:rPr>
                            </w:pPr>
                            <w:r w:rsidRPr="006B401B">
                              <w:rPr>
                                <w:rFonts w:ascii="Segoe UI Semibold" w:hAnsi="Segoe UI Semibold" w:cs="Frutiger LT 45 Light"/>
                                <w:b/>
                                <w:bCs/>
                                <w:color w:val="365F91" w:themeColor="accent1" w:themeShade="BF"/>
                                <w:spacing w:val="10"/>
                                <w:sz w:val="52"/>
                                <w:szCs w:val="52"/>
                              </w:rPr>
                              <w:t xml:space="preserve">REEF RESCUE </w:t>
                            </w:r>
                            <w:r w:rsidRPr="006B401B">
                              <w:rPr>
                                <w:rFonts w:ascii="Segoe UI Semibold" w:hAnsi="Segoe UI Semibold" w:cs="Frutiger LT 45 Light"/>
                                <w:b/>
                                <w:bCs/>
                                <w:color w:val="365F91" w:themeColor="accent1" w:themeShade="BF"/>
                                <w:spacing w:val="10"/>
                                <w:sz w:val="52"/>
                                <w:szCs w:val="52"/>
                              </w:rPr>
                              <w:br/>
                            </w:r>
                            <w:r>
                              <w:rPr>
                                <w:rFonts w:ascii="Segoe UI Semibold" w:hAnsi="Segoe UI Semibold" w:cs="Frutiger LT 45 Light"/>
                                <w:b/>
                                <w:bCs/>
                                <w:color w:val="365F91" w:themeColor="accent1" w:themeShade="BF"/>
                                <w:spacing w:val="9"/>
                                <w:sz w:val="46"/>
                                <w:szCs w:val="46"/>
                              </w:rPr>
                              <w:t xml:space="preserve">Marine Monitoring </w:t>
                            </w:r>
                            <w:r w:rsidRPr="006B401B">
                              <w:rPr>
                                <w:rFonts w:ascii="Segoe UI Semibold" w:hAnsi="Segoe UI Semibold" w:cs="Frutiger LT 45 Light"/>
                                <w:b/>
                                <w:bCs/>
                                <w:color w:val="365F91" w:themeColor="accent1" w:themeShade="BF"/>
                                <w:spacing w:val="9"/>
                                <w:sz w:val="46"/>
                                <w:szCs w:val="46"/>
                              </w:rPr>
                              <w:t xml:space="preserve">Program </w:t>
                            </w:r>
                            <w:r w:rsidRPr="006B401B">
                              <w:rPr>
                                <w:rFonts w:ascii="Segoe UI Semibold" w:hAnsi="Segoe UI Semibold" w:cs="Frutiger LT 45 Light"/>
                                <w:b/>
                                <w:bCs/>
                                <w:color w:val="365F91" w:themeColor="accent1" w:themeShade="BF"/>
                                <w:spacing w:val="9"/>
                                <w:sz w:val="46"/>
                                <w:szCs w:val="46"/>
                              </w:rPr>
                              <w:br/>
                              <w:t xml:space="preserve">Quality </w:t>
                            </w:r>
                            <w:r>
                              <w:rPr>
                                <w:rFonts w:ascii="Segoe UI Semibold" w:hAnsi="Segoe UI Semibold" w:cs="Frutiger LT 45 Light"/>
                                <w:b/>
                                <w:bCs/>
                                <w:color w:val="365F91" w:themeColor="accent1" w:themeShade="BF"/>
                                <w:spacing w:val="9"/>
                                <w:sz w:val="46"/>
                                <w:szCs w:val="46"/>
                              </w:rPr>
                              <w:t xml:space="preserve">Assurance </w:t>
                            </w:r>
                            <w:r>
                              <w:rPr>
                                <w:rFonts w:ascii="Segoe UI Semibold" w:hAnsi="Segoe UI Semibold" w:cs="Frutiger LT 45 Light"/>
                                <w:b/>
                                <w:bCs/>
                                <w:color w:val="365F91" w:themeColor="accent1" w:themeShade="BF"/>
                                <w:spacing w:val="9"/>
                                <w:sz w:val="46"/>
                                <w:szCs w:val="46"/>
                              </w:rPr>
                              <w:br/>
                              <w:t xml:space="preserve">and Quality Control </w:t>
                            </w:r>
                            <w:r w:rsidRPr="006B401B">
                              <w:rPr>
                                <w:rFonts w:ascii="Segoe UI Semibold" w:hAnsi="Segoe UI Semibold" w:cs="Frutiger LT 45 Light"/>
                                <w:b/>
                                <w:bCs/>
                                <w:color w:val="365F91" w:themeColor="accent1" w:themeShade="BF"/>
                                <w:spacing w:val="9"/>
                                <w:sz w:val="46"/>
                                <w:szCs w:val="46"/>
                              </w:rPr>
                              <w:t>Manual</w:t>
                            </w:r>
                          </w:p>
                          <w:p w:rsidR="00821D26" w:rsidRDefault="00821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96.65pt;margin-top:301.25pt;width:410.35pt;height:126.3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" o:allowincell="f" filled="f" fillcolor="silver" stroked="f">
                <v:fill opacity="32896f"/>
                <v:textbox>
                  <w:txbxContent>
                    <w:p w:rsidR="00821D26" w:rsidRPr="006B401B" w:rsidRDefault="00821D26" w:rsidP="006B401B">
                      <w:pPr>
                        <w:pStyle w:val="BasicParagraph"/>
                        <w:spacing w:line="204" w:lineRule="auto"/>
                        <w:jc w:val="right"/>
                        <w:rPr>
                          <w:rFonts w:ascii="Segoe UI Semibold" w:hAnsi="Segoe UI Semibold" w:cs="Frutiger LT 45 Light"/>
                          <w:b/>
                          <w:bCs/>
                          <w:color w:val="365F91" w:themeColor="accent1" w:themeShade="BF"/>
                          <w:spacing w:val="9"/>
                          <w:sz w:val="46"/>
                          <w:szCs w:val="46"/>
                        </w:rPr>
                      </w:pPr>
                      <w:r w:rsidRPr="006B401B">
                        <w:rPr>
                          <w:rFonts w:ascii="Segoe UI Semibold" w:hAnsi="Segoe UI Semibold" w:cs="Frutiger LT 45 Light"/>
                          <w:b/>
                          <w:bCs/>
                          <w:color w:val="365F91" w:themeColor="accent1" w:themeShade="BF"/>
                          <w:spacing w:val="10"/>
                          <w:sz w:val="52"/>
                          <w:szCs w:val="52"/>
                        </w:rPr>
                        <w:t xml:space="preserve">REEF RESCUE </w:t>
                      </w:r>
                      <w:r w:rsidRPr="006B401B">
                        <w:rPr>
                          <w:rFonts w:ascii="Segoe UI Semibold" w:hAnsi="Segoe UI Semibold" w:cs="Frutiger LT 45 Light"/>
                          <w:b/>
                          <w:bCs/>
                          <w:color w:val="365F91" w:themeColor="accent1" w:themeShade="BF"/>
                          <w:spacing w:val="10"/>
                          <w:sz w:val="52"/>
                          <w:szCs w:val="52"/>
                        </w:rPr>
                        <w:br/>
                      </w:r>
                      <w:r>
                        <w:rPr>
                          <w:rFonts w:ascii="Segoe UI Semibold" w:hAnsi="Segoe UI Semibold" w:cs="Frutiger LT 45 Light"/>
                          <w:b/>
                          <w:bCs/>
                          <w:color w:val="365F91" w:themeColor="accent1" w:themeShade="BF"/>
                          <w:spacing w:val="9"/>
                          <w:sz w:val="46"/>
                          <w:szCs w:val="46"/>
                        </w:rPr>
                        <w:t xml:space="preserve">Marine Monitoring </w:t>
                      </w:r>
                      <w:r w:rsidRPr="006B401B">
                        <w:rPr>
                          <w:rFonts w:ascii="Segoe UI Semibold" w:hAnsi="Segoe UI Semibold" w:cs="Frutiger LT 45 Light"/>
                          <w:b/>
                          <w:bCs/>
                          <w:color w:val="365F91" w:themeColor="accent1" w:themeShade="BF"/>
                          <w:spacing w:val="9"/>
                          <w:sz w:val="46"/>
                          <w:szCs w:val="46"/>
                        </w:rPr>
                        <w:t xml:space="preserve">Program </w:t>
                      </w:r>
                      <w:r w:rsidRPr="006B401B">
                        <w:rPr>
                          <w:rFonts w:ascii="Segoe UI Semibold" w:hAnsi="Segoe UI Semibold" w:cs="Frutiger LT 45 Light"/>
                          <w:b/>
                          <w:bCs/>
                          <w:color w:val="365F91" w:themeColor="accent1" w:themeShade="BF"/>
                          <w:spacing w:val="9"/>
                          <w:sz w:val="46"/>
                          <w:szCs w:val="46"/>
                        </w:rPr>
                        <w:br/>
                        <w:t xml:space="preserve">Quality </w:t>
                      </w:r>
                      <w:r>
                        <w:rPr>
                          <w:rFonts w:ascii="Segoe UI Semibold" w:hAnsi="Segoe UI Semibold" w:cs="Frutiger LT 45 Light"/>
                          <w:b/>
                          <w:bCs/>
                          <w:color w:val="365F91" w:themeColor="accent1" w:themeShade="BF"/>
                          <w:spacing w:val="9"/>
                          <w:sz w:val="46"/>
                          <w:szCs w:val="46"/>
                        </w:rPr>
                        <w:t xml:space="preserve">Assurance </w:t>
                      </w:r>
                      <w:r>
                        <w:rPr>
                          <w:rFonts w:ascii="Segoe UI Semibold" w:hAnsi="Segoe UI Semibold" w:cs="Frutiger LT 45 Light"/>
                          <w:b/>
                          <w:bCs/>
                          <w:color w:val="365F91" w:themeColor="accent1" w:themeShade="BF"/>
                          <w:spacing w:val="9"/>
                          <w:sz w:val="46"/>
                          <w:szCs w:val="46"/>
                        </w:rPr>
                        <w:br/>
                        <w:t xml:space="preserve">and Quality Control </w:t>
                      </w:r>
                      <w:r w:rsidRPr="006B401B">
                        <w:rPr>
                          <w:rFonts w:ascii="Segoe UI Semibold" w:hAnsi="Segoe UI Semibold" w:cs="Frutiger LT 45 Light"/>
                          <w:b/>
                          <w:bCs/>
                          <w:color w:val="365F91" w:themeColor="accent1" w:themeShade="BF"/>
                          <w:spacing w:val="9"/>
                          <w:sz w:val="46"/>
                          <w:szCs w:val="46"/>
                        </w:rPr>
                        <w:t>Manual</w:t>
                      </w:r>
                    </w:p>
                    <w:p w:rsidR="00821D26" w:rsidRDefault="00821D26"/>
                  </w:txbxContent>
                </v:textbox>
                <w10:wrap anchorx="margin" anchory="margin"/>
              </v:shape>
            </w:pict>
          </mc:Fallback>
        </mc:AlternateContent>
      </w:r>
      <w:r w:rsidR="00884A69">
        <w:rPr>
          <w:rFonts w:cs="Arial"/>
          <w:b/>
          <w:noProof/>
          <w:sz w:val="28"/>
          <w:szCs w:val="28"/>
          <w:lang w:val="en-AU" w:eastAsia="en-AU"/>
        </w:rPr>
        <w:drawing>
          <wp:anchor distT="0" distB="0" distL="114300" distR="114300" simplePos="0" relativeHeight="251712000" behindDoc="0" locked="0" layoutInCell="1" allowOverlap="1" wp14:anchorId="77CBC0FE" wp14:editId="5EB7C17D">
            <wp:simplePos x="0" y="0"/>
            <wp:positionH relativeFrom="margin">
              <wp:posOffset>0</wp:posOffset>
            </wp:positionH>
            <wp:positionV relativeFrom="margin">
              <wp:posOffset>-160654</wp:posOffset>
            </wp:positionV>
            <wp:extent cx="7557718" cy="10687050"/>
            <wp:effectExtent l="0" t="0" r="5715" b="0"/>
            <wp:wrapNone/>
            <wp:docPr id="5" name="Picture 5" descr="The title page includes several logos.  These logos are; the Australian Government, Great Barrier Reef Marine Park Authority logo;  The Queensland Government logo; The Australian Government logo;  The Australian Institute of Marine Science logo; The James Cook University logo;  The CSIRO logo;  The University of Queensland logo; and the Entox logo.&#10;&#10;" title="Title Page - Reef Rescue Marine Monitoring Program Quality Assurance and Quality Control Manual- 201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Rescue_MMPQA_QCM TitleVerso1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630" cy="10688340"/>
                    </a:xfrm>
                    <a:prstGeom prst="rect">
                      <a:avLst/>
                    </a:prstGeom>
                  </pic:spPr>
                </pic:pic>
              </a:graphicData>
            </a:graphic>
            <wp14:sizeRelH relativeFrom="page">
              <wp14:pctWidth>0</wp14:pctWidth>
            </wp14:sizeRelH>
            <wp14:sizeRelV relativeFrom="page">
              <wp14:pctHeight>0</wp14:pctHeight>
            </wp14:sizeRelV>
          </wp:anchor>
        </w:drawing>
      </w:r>
      <w:r w:rsidR="005071DC">
        <w:rPr>
          <w:rFonts w:cs="Arial"/>
          <w:b/>
          <w:noProof/>
          <w:sz w:val="28"/>
          <w:szCs w:val="28"/>
          <w:lang w:val="en-AU" w:eastAsia="en-AU"/>
        </w:rPr>
        <w:t>(</w:t>
      </w:r>
    </w:p>
    <w:p w:rsidR="00884A69" w:rsidRPr="008E45EA" w:rsidRDefault="00C12943" w:rsidP="008E45EA">
      <w:pPr>
        <w:rPr>
          <w:rFonts w:cs="Arial"/>
          <w:sz w:val="28"/>
          <w:szCs w:val="28"/>
          <w:lang w:val="en-AU"/>
        </w:rPr>
        <w:sectPr w:rsidR="00884A69" w:rsidRPr="008E45EA" w:rsidSect="008012B8">
          <w:headerReference w:type="default" r:id="rId14"/>
          <w:footerReference w:type="default" r:id="rId15"/>
          <w:pgSz w:w="11906" w:h="16838" w:code="9"/>
          <w:pgMar w:top="0" w:right="0" w:bottom="261" w:left="0" w:header="0" w:footer="0" w:gutter="0"/>
          <w:pgNumType w:fmt="lowerRoman" w:start="1"/>
          <w:cols w:space="708"/>
          <w:docGrid w:linePitch="360"/>
        </w:sectPr>
      </w:pPr>
      <w:r>
        <w:rPr>
          <w:rFonts w:cs="Arial"/>
          <w:b/>
          <w:noProof/>
          <w:sz w:val="28"/>
          <w:szCs w:val="28"/>
          <w:lang w:val="en-AU" w:eastAsia="en-AU"/>
        </w:rPr>
        <w:lastRenderedPageBreak/>
        <mc:AlternateContent>
          <mc:Choice Requires="wps">
            <w:drawing>
              <wp:anchor distT="0" distB="0" distL="114300" distR="114300" simplePos="0" relativeHeight="251713024" behindDoc="0" locked="0" layoutInCell="0" allowOverlap="1">
                <wp:simplePos x="0" y="0"/>
                <wp:positionH relativeFrom="margin">
                  <wp:posOffset>750570</wp:posOffset>
                </wp:positionH>
                <wp:positionV relativeFrom="margin">
                  <wp:posOffset>287020</wp:posOffset>
                </wp:positionV>
                <wp:extent cx="5960745" cy="9639300"/>
                <wp:effectExtent l="0" t="1270" r="381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96393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D26" w:rsidRPr="005F4EA6" w:rsidRDefault="00821D26" w:rsidP="00884A69">
                            <w:pPr>
                              <w:pStyle w:val="BasicParagraph"/>
                              <w:rPr>
                                <w:rFonts w:ascii="Segoe UI" w:hAnsi="Segoe UI" w:cs="Segoe UI"/>
                                <w:sz w:val="20"/>
                                <w:szCs w:val="20"/>
                              </w:rPr>
                            </w:pPr>
                            <w:r w:rsidRPr="005F4EA6">
                              <w:rPr>
                                <w:rFonts w:ascii="Segoe UI" w:hAnsi="Segoe UI" w:cs="Segoe UI"/>
                                <w:sz w:val="20"/>
                                <w:szCs w:val="20"/>
                              </w:rPr>
                              <w:t xml:space="preserve">© Commonwealth of Australia 2013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0"/>
                                <w:szCs w:val="1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Published by the Great Barrier Reef Marine Park Authority</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ISSN  2200</w:t>
                            </w:r>
                            <w:proofErr w:type="gramEnd"/>
                            <w:r w:rsidRPr="00C2137E">
                              <w:rPr>
                                <w:rFonts w:ascii="Segoe UI" w:hAnsi="Segoe UI" w:cs="Segoe UI"/>
                                <w:color w:val="000000"/>
                                <w:sz w:val="20"/>
                                <w:szCs w:val="20"/>
                                <w:lang w:val="en-GB"/>
                              </w:rPr>
                              <w:t xml:space="preserve"> 4084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8F19CC" w:rsidRDefault="00821D26" w:rsidP="00884A69">
                            <w:pPr>
                              <w:pStyle w:val="BasicParagraph"/>
                              <w:rPr>
                                <w:rFonts w:ascii="Segoe UI" w:hAnsi="Segoe UI" w:cs="Segoe UI"/>
                                <w:sz w:val="20"/>
                                <w:szCs w:val="20"/>
                              </w:rPr>
                            </w:pPr>
                            <w:r>
                              <w:rPr>
                                <w:rFonts w:ascii="Segoe UI" w:hAnsi="Segoe UI" w:cs="Segoe UI"/>
                                <w:sz w:val="20"/>
                                <w:szCs w:val="20"/>
                              </w:rPr>
                              <w:t xml:space="preserve">ISBN 978 1 921682 84 1 </w:t>
                            </w:r>
                            <w:r w:rsidRPr="008F19CC">
                              <w:rPr>
                                <w:rFonts w:ascii="Segoe UI" w:hAnsi="Segoe UI" w:cs="Segoe UI"/>
                                <w:sz w:val="20"/>
                                <w:szCs w:val="20"/>
                              </w:rPr>
                              <w:t>(</w:t>
                            </w:r>
                            <w:proofErr w:type="spellStart"/>
                            <w:r w:rsidRPr="008F19CC">
                              <w:rPr>
                                <w:rFonts w:ascii="Segoe UI" w:hAnsi="Segoe UI" w:cs="Segoe UI"/>
                                <w:sz w:val="20"/>
                                <w:szCs w:val="20"/>
                              </w:rPr>
                              <w:t>ebook</w:t>
                            </w:r>
                            <w:proofErr w:type="spellEnd"/>
                            <w:r w:rsidRPr="008F19CC">
                              <w:rPr>
                                <w:rFonts w:ascii="Segoe UI" w:hAnsi="Segoe UI" w:cs="Segoe UI"/>
                                <w:sz w:val="20"/>
                                <w:szCs w:val="20"/>
                              </w:rPr>
                              <w:t xml:space="preserve">; </w:t>
                            </w:r>
                            <w:proofErr w:type="spellStart"/>
                            <w:r w:rsidRPr="008F19CC">
                              <w:rPr>
                                <w:rFonts w:ascii="Segoe UI" w:hAnsi="Segoe UI" w:cs="Segoe UI"/>
                                <w:sz w:val="20"/>
                                <w:szCs w:val="20"/>
                              </w:rPr>
                              <w:t>pdf</w:t>
                            </w:r>
                            <w:proofErr w:type="spellEnd"/>
                            <w:r w:rsidRPr="008F19CC">
                              <w:rPr>
                                <w:rFonts w:ascii="Segoe UI" w:hAnsi="Segoe UI" w:cs="Segoe UI"/>
                                <w:sz w:val="20"/>
                                <w:szCs w:val="20"/>
                              </w:rPr>
                              <w:t>)</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C2137E" w:rsidRDefault="00821D26" w:rsidP="00884A69">
                            <w:pPr>
                              <w:autoSpaceDE w:val="0"/>
                              <w:autoSpaceDN w:val="0"/>
                              <w:adjustRightInd w:val="0"/>
                              <w:spacing w:line="204"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This work is copyright. Apart from any use as permitted under the </w:t>
                            </w:r>
                            <w:r w:rsidRPr="00C2137E">
                              <w:rPr>
                                <w:rFonts w:ascii="Segoe UI" w:hAnsi="Segoe UI" w:cs="Segoe UI"/>
                                <w:i/>
                                <w:iCs/>
                                <w:color w:val="000000"/>
                                <w:sz w:val="20"/>
                                <w:szCs w:val="20"/>
                                <w:lang w:val="en-GB"/>
                              </w:rPr>
                              <w:t>Copyright Act 1968</w:t>
                            </w:r>
                            <w:proofErr w:type="gramStart"/>
                            <w:r w:rsidRPr="00C2137E">
                              <w:rPr>
                                <w:rFonts w:ascii="Segoe UI" w:hAnsi="Segoe UI" w:cs="Segoe UI"/>
                                <w:color w:val="000000"/>
                                <w:sz w:val="20"/>
                                <w:szCs w:val="20"/>
                                <w:lang w:val="en-GB"/>
                              </w:rPr>
                              <w:t xml:space="preserve">,  </w:t>
                            </w:r>
                            <w:proofErr w:type="gramEnd"/>
                            <w:r w:rsidRPr="00C2137E">
                              <w:rPr>
                                <w:rFonts w:ascii="Segoe UI" w:hAnsi="Segoe UI" w:cs="Segoe UI"/>
                                <w:color w:val="000000"/>
                                <w:sz w:val="20"/>
                                <w:szCs w:val="20"/>
                                <w:lang w:val="en-GB"/>
                              </w:rPr>
                              <w:br/>
                              <w:t xml:space="preserve">no part may be reproduced by any process without the prior written permission of the  </w:t>
                            </w:r>
                            <w:r w:rsidRPr="00C2137E">
                              <w:rPr>
                                <w:rFonts w:ascii="Segoe UI" w:hAnsi="Segoe UI" w:cs="Segoe UI"/>
                                <w:color w:val="000000"/>
                                <w:sz w:val="20"/>
                                <w:szCs w:val="20"/>
                                <w:lang w:val="en-GB"/>
                              </w:rPr>
                              <w:br/>
                              <w:t xml:space="preserve">Great Barrier Reef Marine Park Authority.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National Library of Australia Cataloguing-in-Publication entry</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Reef rescue marine monitoring program quality assurance and quality co</w:t>
                            </w:r>
                            <w:r>
                              <w:rPr>
                                <w:rFonts w:ascii="Segoe UI" w:hAnsi="Segoe UI" w:cs="Segoe UI"/>
                                <w:color w:val="000000"/>
                                <w:sz w:val="20"/>
                                <w:szCs w:val="20"/>
                                <w:lang w:val="en-GB"/>
                              </w:rPr>
                              <w:t xml:space="preserve">ntrol manual. </w:t>
                            </w:r>
                            <w:proofErr w:type="gramStart"/>
                            <w:r>
                              <w:rPr>
                                <w:rFonts w:ascii="Segoe UI" w:hAnsi="Segoe UI" w:cs="Segoe UI"/>
                                <w:color w:val="000000"/>
                                <w:sz w:val="20"/>
                                <w:szCs w:val="20"/>
                                <w:lang w:val="en-GB"/>
                              </w:rPr>
                              <w:t>2010/11</w:t>
                            </w:r>
                            <w:r w:rsidRPr="00C2137E">
                              <w:rPr>
                                <w:rFonts w:ascii="Segoe UI" w:hAnsi="Segoe UI" w:cs="Segoe UI"/>
                                <w:color w:val="000000"/>
                                <w:sz w:val="20"/>
                                <w:szCs w:val="20"/>
                                <w:lang w:val="en-GB"/>
                              </w:rPr>
                              <w:t xml:space="preserve"> </w:t>
                            </w:r>
                            <w:r w:rsidRPr="00C2137E">
                              <w:rPr>
                                <w:rFonts w:ascii="Segoe UI" w:hAnsi="Segoe UI" w:cs="Segoe UI"/>
                                <w:color w:val="000000"/>
                                <w:sz w:val="20"/>
                                <w:szCs w:val="20"/>
                                <w:lang w:val="en-GB"/>
                              </w:rPr>
                              <w:br/>
                              <w:t>[electronic resource] / Great Barrier Reef Marine Park Authority.</w:t>
                            </w:r>
                            <w:proofErr w:type="gramEnd"/>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8F19CC" w:rsidRDefault="00821D26" w:rsidP="00884A69">
                            <w:pPr>
                              <w:pStyle w:val="BasicParagraph"/>
                              <w:rPr>
                                <w:rFonts w:ascii="Segoe UI" w:hAnsi="Segoe UI" w:cs="Segoe UI"/>
                                <w:sz w:val="20"/>
                                <w:szCs w:val="20"/>
                              </w:rPr>
                            </w:pPr>
                            <w:r>
                              <w:rPr>
                                <w:rFonts w:ascii="Segoe UI" w:hAnsi="Segoe UI" w:cs="Segoe UI"/>
                                <w:sz w:val="20"/>
                                <w:szCs w:val="20"/>
                              </w:rPr>
                              <w:t xml:space="preserve">ISBN 978 1 921682 84 1 </w:t>
                            </w:r>
                            <w:r w:rsidRPr="008F19CC">
                              <w:rPr>
                                <w:rFonts w:ascii="Segoe UI" w:hAnsi="Segoe UI" w:cs="Segoe UI"/>
                                <w:sz w:val="20"/>
                                <w:szCs w:val="20"/>
                              </w:rPr>
                              <w:t>(</w:t>
                            </w:r>
                            <w:proofErr w:type="spellStart"/>
                            <w:r w:rsidRPr="008F19CC">
                              <w:rPr>
                                <w:rFonts w:ascii="Segoe UI" w:hAnsi="Segoe UI" w:cs="Segoe UI"/>
                                <w:sz w:val="20"/>
                                <w:szCs w:val="20"/>
                              </w:rPr>
                              <w:t>ebook</w:t>
                            </w:r>
                            <w:proofErr w:type="spellEnd"/>
                            <w:r w:rsidRPr="008F19CC">
                              <w:rPr>
                                <w:rFonts w:ascii="Segoe UI" w:hAnsi="Segoe UI" w:cs="Segoe UI"/>
                                <w:sz w:val="20"/>
                                <w:szCs w:val="20"/>
                              </w:rPr>
                              <w:t xml:space="preserve">; </w:t>
                            </w:r>
                            <w:proofErr w:type="spellStart"/>
                            <w:r w:rsidRPr="008F19CC">
                              <w:rPr>
                                <w:rFonts w:ascii="Segoe UI" w:hAnsi="Segoe UI" w:cs="Segoe UI"/>
                                <w:sz w:val="20"/>
                                <w:szCs w:val="20"/>
                              </w:rPr>
                              <w:t>pdf</w:t>
                            </w:r>
                            <w:proofErr w:type="spellEnd"/>
                            <w:r w:rsidRPr="008F19CC">
                              <w:rPr>
                                <w:rFonts w:ascii="Segoe UI" w:hAnsi="Segoe UI" w:cs="Segoe UI"/>
                                <w:sz w:val="20"/>
                                <w:szCs w:val="20"/>
                              </w:rPr>
                              <w:t>)</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Environmental monitoring--Queensland--Great Barrier Reef</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.)--Environmental aspects.</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Marine Park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.)--Management.</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Great Barrier Reef Marine Park Authority.</w:t>
                            </w:r>
                            <w:proofErr w:type="gramEnd"/>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577.78909943</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rsidR="00821D26" w:rsidRPr="00C2137E" w:rsidRDefault="00821D26" w:rsidP="00884A69">
                            <w:pPr>
                              <w:autoSpaceDE w:val="0"/>
                              <w:autoSpaceDN w:val="0"/>
                              <w:adjustRightInd w:val="0"/>
                              <w:spacing w:after="170"/>
                              <w:jc w:val="left"/>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18"/>
                                <w:szCs w:val="18"/>
                                <w:lang w:val="en-GB"/>
                              </w:rPr>
                              <w:t xml:space="preserve">Cover photographs courtesy of: </w:t>
                            </w:r>
                            <w:r w:rsidRPr="00C2137E">
                              <w:rPr>
                                <w:rFonts w:ascii="Segoe UI" w:hAnsi="Segoe UI" w:cs="Segoe UI"/>
                                <w:i/>
                                <w:iCs/>
                                <w:color w:val="000000"/>
                                <w:sz w:val="18"/>
                                <w:szCs w:val="18"/>
                                <w:lang w:val="en-GB"/>
                              </w:rPr>
                              <w:t>far left</w:t>
                            </w:r>
                            <w:r w:rsidRPr="00C2137E">
                              <w:rPr>
                                <w:rFonts w:ascii="Segoe UI" w:hAnsi="Segoe UI" w:cs="Segoe UI"/>
                                <w:color w:val="000000"/>
                                <w:sz w:val="18"/>
                                <w:szCs w:val="18"/>
                                <w:lang w:val="en-GB"/>
                              </w:rPr>
                              <w:t xml:space="preserve">, James Cook University (credited to NASA), </w:t>
                            </w:r>
                            <w:r w:rsidRPr="00C2137E">
                              <w:rPr>
                                <w:rFonts w:ascii="Segoe UI" w:hAnsi="Segoe UI" w:cs="Segoe UI"/>
                                <w:i/>
                                <w:iCs/>
                                <w:color w:val="000000"/>
                                <w:sz w:val="18"/>
                                <w:szCs w:val="18"/>
                                <w:lang w:val="en-GB"/>
                              </w:rPr>
                              <w:t>top</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2nd down</w:t>
                            </w:r>
                            <w:r>
                              <w:rPr>
                                <w:rFonts w:ascii="Segoe UI" w:hAnsi="Segoe UI" w:cs="Segoe UI"/>
                                <w:color w:val="000000"/>
                                <w:sz w:val="18"/>
                                <w:szCs w:val="18"/>
                                <w:lang w:val="en-GB"/>
                              </w:rPr>
                              <w:t xml:space="preserve"> Queensland </w:t>
                            </w:r>
                            <w:r w:rsidRPr="00C2137E">
                              <w:rPr>
                                <w:rFonts w:ascii="Segoe UI" w:hAnsi="Segoe UI" w:cs="Segoe UI"/>
                                <w:color w:val="000000"/>
                                <w:sz w:val="18"/>
                                <w:szCs w:val="18"/>
                                <w:lang w:val="en-GB"/>
                              </w:rPr>
                              <w:t xml:space="preserve">Government </w:t>
                            </w:r>
                            <w:r w:rsidRPr="00C2137E">
                              <w:rPr>
                                <w:rFonts w:ascii="Segoe UI" w:hAnsi="Segoe UI" w:cs="Segoe UI"/>
                                <w:i/>
                                <w:iCs/>
                                <w:color w:val="000000"/>
                                <w:sz w:val="18"/>
                                <w:szCs w:val="18"/>
                                <w:lang w:val="en-GB"/>
                              </w:rPr>
                              <w:t>3rd down</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bottom</w:t>
                            </w:r>
                            <w:r w:rsidRPr="00C2137E">
                              <w:rPr>
                                <w:rFonts w:ascii="Segoe UI" w:hAnsi="Segoe UI" w:cs="Segoe UI"/>
                                <w:color w:val="000000"/>
                                <w:sz w:val="18"/>
                                <w:szCs w:val="18"/>
                                <w:lang w:val="en-GB"/>
                              </w:rPr>
                              <w:t xml:space="preserve"> CSIRO, </w:t>
                            </w:r>
                            <w:r w:rsidRPr="00C2137E">
                              <w:rPr>
                                <w:rFonts w:ascii="Segoe UI" w:hAnsi="Segoe UI" w:cs="Segoe UI"/>
                                <w:i/>
                                <w:iCs/>
                                <w:color w:val="000000"/>
                                <w:sz w:val="18"/>
                                <w:szCs w:val="18"/>
                                <w:lang w:val="en-GB"/>
                              </w:rPr>
                              <w:t>background</w:t>
                            </w:r>
                            <w:r w:rsidRPr="00C2137E">
                              <w:rPr>
                                <w:rFonts w:ascii="Segoe UI" w:hAnsi="Segoe UI" w:cs="Segoe UI"/>
                                <w:color w:val="000000"/>
                                <w:sz w:val="18"/>
                                <w:szCs w:val="18"/>
                                <w:lang w:val="en-GB"/>
                              </w:rPr>
                              <w:t xml:space="preserve"> ENTOX (UQ).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0"/>
                                <w:szCs w:val="1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This publication should be cited as:</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Great Barrier Reef Marine Park Authority 2013, Reef rescue marine monitoring program quality assurance </w:t>
                            </w:r>
                            <w:r>
                              <w:rPr>
                                <w:rFonts w:ascii="Segoe UI" w:hAnsi="Segoe UI" w:cs="Segoe UI"/>
                                <w:color w:val="000000"/>
                                <w:sz w:val="20"/>
                                <w:szCs w:val="20"/>
                                <w:lang w:val="en-GB"/>
                              </w:rPr>
                              <w:t xml:space="preserve">and quality control manual. </w:t>
                            </w:r>
                            <w:proofErr w:type="gramStart"/>
                            <w:r>
                              <w:rPr>
                                <w:rFonts w:ascii="Segoe UI" w:hAnsi="Segoe UI" w:cs="Segoe UI"/>
                                <w:color w:val="000000"/>
                                <w:sz w:val="20"/>
                                <w:szCs w:val="20"/>
                                <w:lang w:val="en-GB"/>
                              </w:rPr>
                              <w:t>2010/11</w:t>
                            </w:r>
                            <w:r w:rsidRPr="00C2137E">
                              <w:rPr>
                                <w:rFonts w:ascii="Segoe UI" w:hAnsi="Segoe UI" w:cs="Segoe UI"/>
                                <w:color w:val="000000"/>
                                <w:sz w:val="20"/>
                                <w:szCs w:val="20"/>
                                <w:lang w:val="en-GB"/>
                              </w:rPr>
                              <w:t>, GBRMPA, Townsville.</w:t>
                            </w:r>
                            <w:proofErr w:type="gramEnd"/>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r w:rsidRPr="00C2137E">
                              <w:rPr>
                                <w:rFonts w:ascii="Segoe UI" w:hAnsi="Segoe UI" w:cs="Segoe UI"/>
                                <w:b/>
                                <w:bCs/>
                                <w:color w:val="000000"/>
                                <w:sz w:val="20"/>
                                <w:szCs w:val="20"/>
                                <w:lang w:val="en-GB"/>
                              </w:rPr>
                              <w:t xml:space="preserve">Requests and inquiries concerning reproduction and rights should be addressed to: </w:t>
                            </w:r>
                            <w:r w:rsidRPr="00C2137E">
                              <w:rPr>
                                <w:rFonts w:ascii="Segoe UI" w:hAnsi="Segoe UI" w:cs="Segoe UI"/>
                                <w:b/>
                                <w:bCs/>
                                <w:color w:val="000000"/>
                                <w:sz w:val="20"/>
                                <w:szCs w:val="20"/>
                                <w:lang w:val="en-GB"/>
                              </w:rPr>
                              <w:tab/>
                            </w:r>
                            <w:r w:rsidRPr="00C2137E">
                              <w:rPr>
                                <w:rFonts w:ascii="Segoe UI" w:hAnsi="Segoe UI" w:cs="Segoe UI"/>
                                <w:b/>
                                <w:bCs/>
                                <w:color w:val="000000"/>
                                <w:sz w:val="20"/>
                                <w:szCs w:val="20"/>
                                <w:lang w:val="en-GB"/>
                              </w:rPr>
                              <w:tab/>
                              <w:t xml:space="preserve">   </w:t>
                            </w:r>
                            <w:r>
                              <w:rPr>
                                <w:rFonts w:ascii="Segoe UI" w:hAnsi="Segoe UI" w:cs="Segoe UI"/>
                                <w:b/>
                                <w:bCs/>
                                <w:noProof/>
                                <w:color w:val="000000"/>
                                <w:sz w:val="20"/>
                                <w:szCs w:val="20"/>
                                <w:lang w:val="en-AU" w:eastAsia="en-AU"/>
                              </w:rPr>
                              <w:drawing>
                                <wp:inline distT="0" distB="0" distL="0" distR="0" wp14:anchorId="13D8D145" wp14:editId="7FE0EF72">
                                  <wp:extent cx="2209800" cy="679939"/>
                                  <wp:effectExtent l="0" t="0" r="0" b="6350"/>
                                  <wp:docPr id="6" name="Picture 6" descr="This picture shows the Australian Government Great Barrier Reef Marine Park Authority logo" title="The 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6">
                                            <a:extLst>
                                              <a:ext uri="{28A0092B-C50C-407E-A947-70E740481C1C}">
                                                <a14:useLocalDpi xmlns:a14="http://schemas.microsoft.com/office/drawing/2010/main" val="0"/>
                                              </a:ext>
                                            </a:extLst>
                                          </a:blip>
                                          <a:stretch>
                                            <a:fillRect/>
                                          </a:stretch>
                                        </pic:blipFill>
                                        <pic:spPr>
                                          <a:xfrm>
                                            <a:off x="0" y="0"/>
                                            <a:ext cx="2220172" cy="683130"/>
                                          </a:xfrm>
                                          <a:prstGeom prst="rect">
                                            <a:avLst/>
                                          </a:prstGeom>
                                        </pic:spPr>
                                      </pic:pic>
                                    </a:graphicData>
                                  </a:graphic>
                                </wp:inline>
                              </w:drawing>
                            </w:r>
                            <w:r w:rsidRPr="00C2137E">
                              <w:rPr>
                                <w:rFonts w:ascii="Segoe UI" w:hAnsi="Segoe UI" w:cs="Segoe UI"/>
                                <w:b/>
                                <w:bCs/>
                                <w:color w:val="000000"/>
                                <w:sz w:val="20"/>
                                <w:szCs w:val="20"/>
                                <w:lang w:val="en-GB"/>
                              </w:rPr>
                              <w:tab/>
                            </w:r>
                            <w:r w:rsidRPr="00C2137E">
                              <w:rPr>
                                <w:rFonts w:ascii="Segoe UI" w:hAnsi="Segoe UI" w:cs="Segoe UI"/>
                                <w:color w:val="000000"/>
                                <w:sz w:val="20"/>
                                <w:szCs w:val="20"/>
                                <w:lang w:val="en-GB"/>
                              </w:rPr>
                              <w:tab/>
                            </w:r>
                          </w:p>
                          <w:p w:rsidR="00821D26" w:rsidRPr="00C2137E" w:rsidRDefault="00821D26" w:rsidP="00884A69">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Communication and Education Group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2-68 Flinders Street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PO Box 1379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TOWNSVILLE QLD 4810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Australia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Phone: (07) 4750 0700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Fax: (07) 4772 6093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info@gbrmpa.gov.au </w:t>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r w:rsidRPr="00C2137E">
                              <w:rPr>
                                <w:rFonts w:ascii="Segoe UI" w:hAnsi="Segoe UI" w:cs="Segoe UI"/>
                                <w:color w:val="000000"/>
                                <w:sz w:val="8"/>
                                <w:szCs w:val="8"/>
                                <w:lang w:val="en-GB"/>
                              </w:rPr>
                              <w:t xml:space="preserve"> </w:t>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 xml:space="preserve">Comments and inquiries on this document are welcome and should be addressed to:  </w:t>
                            </w:r>
                            <w:r w:rsidRPr="00C2137E">
                              <w:rPr>
                                <w:rFonts w:ascii="Segoe UI" w:hAnsi="Segoe UI" w:cs="Segoe UI"/>
                                <w:b/>
                                <w:bCs/>
                                <w:color w:val="000000"/>
                                <w:sz w:val="20"/>
                                <w:szCs w:val="20"/>
                                <w:lang w:val="en-GB"/>
                              </w:rPr>
                              <w:tab/>
                            </w:r>
                          </w:p>
                          <w:p w:rsidR="00821D26" w:rsidRPr="00C2137E" w:rsidRDefault="00821D26" w:rsidP="008E45EA">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Coastal Ecosystems and Water Quality Group </w:t>
                            </w:r>
                            <w:r w:rsidRPr="00C2137E">
                              <w:rPr>
                                <w:rFonts w:ascii="Segoe UI" w:hAnsi="Segoe UI" w:cs="Segoe UI"/>
                                <w:color w:val="000000"/>
                                <w:sz w:val="20"/>
                                <w:szCs w:val="20"/>
                                <w:lang w:val="en-GB"/>
                              </w:rPr>
                              <w:tab/>
                            </w:r>
                          </w:p>
                          <w:p w:rsidR="00821D26" w:rsidRPr="00C2137E" w:rsidRDefault="00821D26" w:rsidP="008E45EA">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info@gbrmpa.gov.au  </w:t>
                            </w:r>
                            <w:r w:rsidRPr="00C2137E">
                              <w:rPr>
                                <w:rFonts w:ascii="Segoe UI" w:hAnsi="Segoe UI" w:cs="Segoe UI"/>
                                <w:color w:val="000000"/>
                                <w:sz w:val="20"/>
                                <w:szCs w:val="20"/>
                                <w:lang w:val="en-GB"/>
                              </w:rPr>
                              <w:tab/>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p>
                          <w:p w:rsidR="00821D26" w:rsidRDefault="00821D26" w:rsidP="00884A69">
                            <w:r w:rsidRPr="005F4EA6">
                              <w:rPr>
                                <w:rFonts w:ascii="Segoe UI" w:hAnsi="Segoe UI" w:cs="Segoe UI"/>
                                <w:b/>
                                <w:bCs/>
                                <w:color w:val="000000"/>
                                <w:sz w:val="20"/>
                                <w:szCs w:val="20"/>
                                <w:lang w:val="en-GB"/>
                              </w:rPr>
                              <w:tab/>
                              <w:t>www.gbrmpa.gov.au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left:0;text-align:left;margin-left:59.1pt;margin-top:22.6pt;width:469.35pt;height:759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" o:allowincell="f" filled="f" fillcolor="silver" stroked="f">
                <v:fill opacity="32896f"/>
                <v:textbox>
                  <w:txbxContent>
                    <w:p w:rsidR="00821D26" w:rsidRPr="005F4EA6" w:rsidRDefault="00821D26" w:rsidP="00884A69">
                      <w:pPr>
                        <w:pStyle w:val="BasicParagraph"/>
                        <w:rPr>
                          <w:rFonts w:ascii="Segoe UI" w:hAnsi="Segoe UI" w:cs="Segoe UI"/>
                          <w:sz w:val="20"/>
                          <w:szCs w:val="20"/>
                        </w:rPr>
                      </w:pPr>
                      <w:r w:rsidRPr="005F4EA6">
                        <w:rPr>
                          <w:rFonts w:ascii="Segoe UI" w:hAnsi="Segoe UI" w:cs="Segoe UI"/>
                          <w:sz w:val="20"/>
                          <w:szCs w:val="20"/>
                        </w:rPr>
                        <w:t xml:space="preserve">© Commonwealth of Australia 2013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0"/>
                          <w:szCs w:val="1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Published by the Great Barrier Reef Marine Park Authority</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ISSN  2200</w:t>
                      </w:r>
                      <w:proofErr w:type="gramEnd"/>
                      <w:r w:rsidRPr="00C2137E">
                        <w:rPr>
                          <w:rFonts w:ascii="Segoe UI" w:hAnsi="Segoe UI" w:cs="Segoe UI"/>
                          <w:color w:val="000000"/>
                          <w:sz w:val="20"/>
                          <w:szCs w:val="20"/>
                          <w:lang w:val="en-GB"/>
                        </w:rPr>
                        <w:t xml:space="preserve"> 4084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8F19CC" w:rsidRDefault="00821D26" w:rsidP="00884A69">
                      <w:pPr>
                        <w:pStyle w:val="BasicParagraph"/>
                        <w:rPr>
                          <w:rFonts w:ascii="Segoe UI" w:hAnsi="Segoe UI" w:cs="Segoe UI"/>
                          <w:sz w:val="20"/>
                          <w:szCs w:val="20"/>
                        </w:rPr>
                      </w:pPr>
                      <w:r>
                        <w:rPr>
                          <w:rFonts w:ascii="Segoe UI" w:hAnsi="Segoe UI" w:cs="Segoe UI"/>
                          <w:sz w:val="20"/>
                          <w:szCs w:val="20"/>
                        </w:rPr>
                        <w:t xml:space="preserve">ISBN 978 1 921682 84 1 </w:t>
                      </w:r>
                      <w:r w:rsidRPr="008F19CC">
                        <w:rPr>
                          <w:rFonts w:ascii="Segoe UI" w:hAnsi="Segoe UI" w:cs="Segoe UI"/>
                          <w:sz w:val="20"/>
                          <w:szCs w:val="20"/>
                        </w:rPr>
                        <w:t>(</w:t>
                      </w:r>
                      <w:proofErr w:type="spellStart"/>
                      <w:r w:rsidRPr="008F19CC">
                        <w:rPr>
                          <w:rFonts w:ascii="Segoe UI" w:hAnsi="Segoe UI" w:cs="Segoe UI"/>
                          <w:sz w:val="20"/>
                          <w:szCs w:val="20"/>
                        </w:rPr>
                        <w:t>ebook</w:t>
                      </w:r>
                      <w:proofErr w:type="spellEnd"/>
                      <w:r w:rsidRPr="008F19CC">
                        <w:rPr>
                          <w:rFonts w:ascii="Segoe UI" w:hAnsi="Segoe UI" w:cs="Segoe UI"/>
                          <w:sz w:val="20"/>
                          <w:szCs w:val="20"/>
                        </w:rPr>
                        <w:t xml:space="preserve">; </w:t>
                      </w:r>
                      <w:proofErr w:type="spellStart"/>
                      <w:r w:rsidRPr="008F19CC">
                        <w:rPr>
                          <w:rFonts w:ascii="Segoe UI" w:hAnsi="Segoe UI" w:cs="Segoe UI"/>
                          <w:sz w:val="20"/>
                          <w:szCs w:val="20"/>
                        </w:rPr>
                        <w:t>pdf</w:t>
                      </w:r>
                      <w:proofErr w:type="spellEnd"/>
                      <w:r w:rsidRPr="008F19CC">
                        <w:rPr>
                          <w:rFonts w:ascii="Segoe UI" w:hAnsi="Segoe UI" w:cs="Segoe UI"/>
                          <w:sz w:val="20"/>
                          <w:szCs w:val="20"/>
                        </w:rPr>
                        <w:t>)</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2"/>
                          <w:szCs w:val="12"/>
                          <w:lang w:val="en-GB"/>
                        </w:rPr>
                      </w:pPr>
                    </w:p>
                    <w:p w:rsidR="00821D26" w:rsidRPr="00C2137E" w:rsidRDefault="00821D26" w:rsidP="00884A69">
                      <w:pPr>
                        <w:autoSpaceDE w:val="0"/>
                        <w:autoSpaceDN w:val="0"/>
                        <w:adjustRightInd w:val="0"/>
                        <w:spacing w:line="204"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This work is copyright. Apart from any use as permitted under the </w:t>
                      </w:r>
                      <w:r w:rsidRPr="00C2137E">
                        <w:rPr>
                          <w:rFonts w:ascii="Segoe UI" w:hAnsi="Segoe UI" w:cs="Segoe UI"/>
                          <w:i/>
                          <w:iCs/>
                          <w:color w:val="000000"/>
                          <w:sz w:val="20"/>
                          <w:szCs w:val="20"/>
                          <w:lang w:val="en-GB"/>
                        </w:rPr>
                        <w:t>Copyright Act 1968</w:t>
                      </w:r>
                      <w:proofErr w:type="gramStart"/>
                      <w:r w:rsidRPr="00C2137E">
                        <w:rPr>
                          <w:rFonts w:ascii="Segoe UI" w:hAnsi="Segoe UI" w:cs="Segoe UI"/>
                          <w:color w:val="000000"/>
                          <w:sz w:val="20"/>
                          <w:szCs w:val="20"/>
                          <w:lang w:val="en-GB"/>
                        </w:rPr>
                        <w:t xml:space="preserve">,  </w:t>
                      </w:r>
                      <w:proofErr w:type="gramEnd"/>
                      <w:r w:rsidRPr="00C2137E">
                        <w:rPr>
                          <w:rFonts w:ascii="Segoe UI" w:hAnsi="Segoe UI" w:cs="Segoe UI"/>
                          <w:color w:val="000000"/>
                          <w:sz w:val="20"/>
                          <w:szCs w:val="20"/>
                          <w:lang w:val="en-GB"/>
                        </w:rPr>
                        <w:br/>
                        <w:t xml:space="preserve">no part may be reproduced by any process without the prior written permission of the  </w:t>
                      </w:r>
                      <w:r w:rsidRPr="00C2137E">
                        <w:rPr>
                          <w:rFonts w:ascii="Segoe UI" w:hAnsi="Segoe UI" w:cs="Segoe UI"/>
                          <w:color w:val="000000"/>
                          <w:sz w:val="20"/>
                          <w:szCs w:val="20"/>
                          <w:lang w:val="en-GB"/>
                        </w:rPr>
                        <w:br/>
                        <w:t xml:space="preserve">Great Barrier Reef Marine Park Authority.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National Library of Australia Cataloguing-in-Publication entry</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Reef rescue marine monitoring program quality assurance and quality co</w:t>
                      </w:r>
                      <w:r>
                        <w:rPr>
                          <w:rFonts w:ascii="Segoe UI" w:hAnsi="Segoe UI" w:cs="Segoe UI"/>
                          <w:color w:val="000000"/>
                          <w:sz w:val="20"/>
                          <w:szCs w:val="20"/>
                          <w:lang w:val="en-GB"/>
                        </w:rPr>
                        <w:t xml:space="preserve">ntrol manual. </w:t>
                      </w:r>
                      <w:proofErr w:type="gramStart"/>
                      <w:r>
                        <w:rPr>
                          <w:rFonts w:ascii="Segoe UI" w:hAnsi="Segoe UI" w:cs="Segoe UI"/>
                          <w:color w:val="000000"/>
                          <w:sz w:val="20"/>
                          <w:szCs w:val="20"/>
                          <w:lang w:val="en-GB"/>
                        </w:rPr>
                        <w:t>2010/11</w:t>
                      </w:r>
                      <w:r w:rsidRPr="00C2137E">
                        <w:rPr>
                          <w:rFonts w:ascii="Segoe UI" w:hAnsi="Segoe UI" w:cs="Segoe UI"/>
                          <w:color w:val="000000"/>
                          <w:sz w:val="20"/>
                          <w:szCs w:val="20"/>
                          <w:lang w:val="en-GB"/>
                        </w:rPr>
                        <w:t xml:space="preserve"> </w:t>
                      </w:r>
                      <w:r w:rsidRPr="00C2137E">
                        <w:rPr>
                          <w:rFonts w:ascii="Segoe UI" w:hAnsi="Segoe UI" w:cs="Segoe UI"/>
                          <w:color w:val="000000"/>
                          <w:sz w:val="20"/>
                          <w:szCs w:val="20"/>
                          <w:lang w:val="en-GB"/>
                        </w:rPr>
                        <w:br/>
                        <w:t>[electronic resource] / Great Barrier Reef Marine Park Authority.</w:t>
                      </w:r>
                      <w:proofErr w:type="gramEnd"/>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8F19CC" w:rsidRDefault="00821D26" w:rsidP="00884A69">
                      <w:pPr>
                        <w:pStyle w:val="BasicParagraph"/>
                        <w:rPr>
                          <w:rFonts w:ascii="Segoe UI" w:hAnsi="Segoe UI" w:cs="Segoe UI"/>
                          <w:sz w:val="20"/>
                          <w:szCs w:val="20"/>
                        </w:rPr>
                      </w:pPr>
                      <w:r>
                        <w:rPr>
                          <w:rFonts w:ascii="Segoe UI" w:hAnsi="Segoe UI" w:cs="Segoe UI"/>
                          <w:sz w:val="20"/>
                          <w:szCs w:val="20"/>
                        </w:rPr>
                        <w:t xml:space="preserve">ISBN 978 1 921682 84 1 </w:t>
                      </w:r>
                      <w:r w:rsidRPr="008F19CC">
                        <w:rPr>
                          <w:rFonts w:ascii="Segoe UI" w:hAnsi="Segoe UI" w:cs="Segoe UI"/>
                          <w:sz w:val="20"/>
                          <w:szCs w:val="20"/>
                        </w:rPr>
                        <w:t>(</w:t>
                      </w:r>
                      <w:proofErr w:type="spellStart"/>
                      <w:r w:rsidRPr="008F19CC">
                        <w:rPr>
                          <w:rFonts w:ascii="Segoe UI" w:hAnsi="Segoe UI" w:cs="Segoe UI"/>
                          <w:sz w:val="20"/>
                          <w:szCs w:val="20"/>
                        </w:rPr>
                        <w:t>ebook</w:t>
                      </w:r>
                      <w:proofErr w:type="spellEnd"/>
                      <w:r w:rsidRPr="008F19CC">
                        <w:rPr>
                          <w:rFonts w:ascii="Segoe UI" w:hAnsi="Segoe UI" w:cs="Segoe UI"/>
                          <w:sz w:val="20"/>
                          <w:szCs w:val="20"/>
                        </w:rPr>
                        <w:t xml:space="preserve">; </w:t>
                      </w:r>
                      <w:proofErr w:type="spellStart"/>
                      <w:r w:rsidRPr="008F19CC">
                        <w:rPr>
                          <w:rFonts w:ascii="Segoe UI" w:hAnsi="Segoe UI" w:cs="Segoe UI"/>
                          <w:sz w:val="20"/>
                          <w:szCs w:val="20"/>
                        </w:rPr>
                        <w:t>pdf</w:t>
                      </w:r>
                      <w:proofErr w:type="spellEnd"/>
                      <w:r w:rsidRPr="008F19CC">
                        <w:rPr>
                          <w:rFonts w:ascii="Segoe UI" w:hAnsi="Segoe UI" w:cs="Segoe UI"/>
                          <w:sz w:val="20"/>
                          <w:szCs w:val="20"/>
                        </w:rPr>
                        <w:t>)</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Environmental monitoring--Queensland--Great Barrier Reef</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.)--Environmental aspects.</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Great Barrier Reef Marine Park (</w:t>
                      </w:r>
                      <w:proofErr w:type="spellStart"/>
                      <w:r w:rsidRPr="00C2137E">
                        <w:rPr>
                          <w:rFonts w:ascii="Segoe UI" w:hAnsi="Segoe UI" w:cs="Segoe UI"/>
                          <w:color w:val="000000"/>
                          <w:sz w:val="20"/>
                          <w:szCs w:val="20"/>
                          <w:lang w:val="en-GB"/>
                        </w:rPr>
                        <w:t>Qld</w:t>
                      </w:r>
                      <w:proofErr w:type="spellEnd"/>
                      <w:r w:rsidRPr="00C2137E">
                        <w:rPr>
                          <w:rFonts w:ascii="Segoe UI" w:hAnsi="Segoe UI" w:cs="Segoe UI"/>
                          <w:color w:val="000000"/>
                          <w:sz w:val="20"/>
                          <w:szCs w:val="20"/>
                          <w:lang w:val="en-GB"/>
                        </w:rPr>
                        <w:t>.)--Management.</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proofErr w:type="gramStart"/>
                      <w:r w:rsidRPr="00C2137E">
                        <w:rPr>
                          <w:rFonts w:ascii="Segoe UI" w:hAnsi="Segoe UI" w:cs="Segoe UI"/>
                          <w:color w:val="000000"/>
                          <w:sz w:val="20"/>
                          <w:szCs w:val="20"/>
                          <w:lang w:val="en-GB"/>
                        </w:rPr>
                        <w:t>Great Barrier Reef Marine Park Authority.</w:t>
                      </w:r>
                      <w:proofErr w:type="gramEnd"/>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14"/>
                          <w:szCs w:val="14"/>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577.78909943</w:t>
                      </w: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jc w:val="left"/>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The Great Barrier Reef Marine Park Authority gratefully acknowledges the contributions of the MMP providers and their institutions to the Marine Monitoring Program Quality Assurance and Quality Control Manual.</w:t>
                      </w:r>
                    </w:p>
                    <w:p w:rsidR="00821D26" w:rsidRPr="00C2137E" w:rsidRDefault="00821D26" w:rsidP="00884A69">
                      <w:pPr>
                        <w:autoSpaceDE w:val="0"/>
                        <w:autoSpaceDN w:val="0"/>
                        <w:adjustRightInd w:val="0"/>
                        <w:spacing w:after="170"/>
                        <w:jc w:val="left"/>
                        <w:textAlignment w:val="center"/>
                        <w:rPr>
                          <w:rFonts w:ascii="Segoe UI" w:hAnsi="Segoe UI" w:cs="Segoe UI"/>
                          <w:color w:val="000000"/>
                          <w:sz w:val="6"/>
                          <w:szCs w:val="6"/>
                          <w:lang w:val="en-GB"/>
                        </w:rPr>
                      </w:pP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18"/>
                          <w:szCs w:val="18"/>
                          <w:lang w:val="en-GB"/>
                        </w:rPr>
                        <w:t xml:space="preserve">Cover photographs courtesy of: </w:t>
                      </w:r>
                      <w:r w:rsidRPr="00C2137E">
                        <w:rPr>
                          <w:rFonts w:ascii="Segoe UI" w:hAnsi="Segoe UI" w:cs="Segoe UI"/>
                          <w:i/>
                          <w:iCs/>
                          <w:color w:val="000000"/>
                          <w:sz w:val="18"/>
                          <w:szCs w:val="18"/>
                          <w:lang w:val="en-GB"/>
                        </w:rPr>
                        <w:t>far left</w:t>
                      </w:r>
                      <w:r w:rsidRPr="00C2137E">
                        <w:rPr>
                          <w:rFonts w:ascii="Segoe UI" w:hAnsi="Segoe UI" w:cs="Segoe UI"/>
                          <w:color w:val="000000"/>
                          <w:sz w:val="18"/>
                          <w:szCs w:val="18"/>
                          <w:lang w:val="en-GB"/>
                        </w:rPr>
                        <w:t xml:space="preserve">, James Cook University (credited to NASA), </w:t>
                      </w:r>
                      <w:r w:rsidRPr="00C2137E">
                        <w:rPr>
                          <w:rFonts w:ascii="Segoe UI" w:hAnsi="Segoe UI" w:cs="Segoe UI"/>
                          <w:i/>
                          <w:iCs/>
                          <w:color w:val="000000"/>
                          <w:sz w:val="18"/>
                          <w:szCs w:val="18"/>
                          <w:lang w:val="en-GB"/>
                        </w:rPr>
                        <w:t>top</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2nd down</w:t>
                      </w:r>
                      <w:r>
                        <w:rPr>
                          <w:rFonts w:ascii="Segoe UI" w:hAnsi="Segoe UI" w:cs="Segoe UI"/>
                          <w:color w:val="000000"/>
                          <w:sz w:val="18"/>
                          <w:szCs w:val="18"/>
                          <w:lang w:val="en-GB"/>
                        </w:rPr>
                        <w:t xml:space="preserve"> Queensland </w:t>
                      </w:r>
                      <w:r w:rsidRPr="00C2137E">
                        <w:rPr>
                          <w:rFonts w:ascii="Segoe UI" w:hAnsi="Segoe UI" w:cs="Segoe UI"/>
                          <w:color w:val="000000"/>
                          <w:sz w:val="18"/>
                          <w:szCs w:val="18"/>
                          <w:lang w:val="en-GB"/>
                        </w:rPr>
                        <w:t xml:space="preserve">Government </w:t>
                      </w:r>
                      <w:r w:rsidRPr="00C2137E">
                        <w:rPr>
                          <w:rFonts w:ascii="Segoe UI" w:hAnsi="Segoe UI" w:cs="Segoe UI"/>
                          <w:i/>
                          <w:iCs/>
                          <w:color w:val="000000"/>
                          <w:sz w:val="18"/>
                          <w:szCs w:val="18"/>
                          <w:lang w:val="en-GB"/>
                        </w:rPr>
                        <w:t>3rd down</w:t>
                      </w:r>
                      <w:r w:rsidRPr="00C2137E">
                        <w:rPr>
                          <w:rFonts w:ascii="Segoe UI" w:hAnsi="Segoe UI" w:cs="Segoe UI"/>
                          <w:color w:val="000000"/>
                          <w:sz w:val="18"/>
                          <w:szCs w:val="18"/>
                          <w:lang w:val="en-GB"/>
                        </w:rPr>
                        <w:t xml:space="preserve"> AIMS, </w:t>
                      </w:r>
                      <w:r w:rsidRPr="00C2137E">
                        <w:rPr>
                          <w:rFonts w:ascii="Segoe UI" w:hAnsi="Segoe UI" w:cs="Segoe UI"/>
                          <w:i/>
                          <w:iCs/>
                          <w:color w:val="000000"/>
                          <w:sz w:val="18"/>
                          <w:szCs w:val="18"/>
                          <w:lang w:val="en-GB"/>
                        </w:rPr>
                        <w:t>bottom</w:t>
                      </w:r>
                      <w:r w:rsidRPr="00C2137E">
                        <w:rPr>
                          <w:rFonts w:ascii="Segoe UI" w:hAnsi="Segoe UI" w:cs="Segoe UI"/>
                          <w:color w:val="000000"/>
                          <w:sz w:val="18"/>
                          <w:szCs w:val="18"/>
                          <w:lang w:val="en-GB"/>
                        </w:rPr>
                        <w:t xml:space="preserve"> CSIRO, </w:t>
                      </w:r>
                      <w:r w:rsidRPr="00C2137E">
                        <w:rPr>
                          <w:rFonts w:ascii="Segoe UI" w:hAnsi="Segoe UI" w:cs="Segoe UI"/>
                          <w:i/>
                          <w:iCs/>
                          <w:color w:val="000000"/>
                          <w:sz w:val="18"/>
                          <w:szCs w:val="18"/>
                          <w:lang w:val="en-GB"/>
                        </w:rPr>
                        <w:t>background</w:t>
                      </w:r>
                      <w:r w:rsidRPr="00C2137E">
                        <w:rPr>
                          <w:rFonts w:ascii="Segoe UI" w:hAnsi="Segoe UI" w:cs="Segoe UI"/>
                          <w:color w:val="000000"/>
                          <w:sz w:val="18"/>
                          <w:szCs w:val="18"/>
                          <w:lang w:val="en-GB"/>
                        </w:rPr>
                        <w:t xml:space="preserve"> ENTOX (UQ).  </w:t>
                      </w: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10"/>
                          <w:szCs w:val="1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This publication should be cited as:</w:t>
                      </w:r>
                    </w:p>
                    <w:p w:rsidR="00821D26" w:rsidRPr="00C2137E" w:rsidRDefault="00821D26" w:rsidP="00884A69">
                      <w:pPr>
                        <w:autoSpaceDE w:val="0"/>
                        <w:autoSpaceDN w:val="0"/>
                        <w:adjustRightInd w:val="0"/>
                        <w:jc w:val="left"/>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 xml:space="preserve">Great Barrier Reef Marine Park Authority 2013, Reef rescue marine monitoring program quality assurance </w:t>
                      </w:r>
                      <w:r>
                        <w:rPr>
                          <w:rFonts w:ascii="Segoe UI" w:hAnsi="Segoe UI" w:cs="Segoe UI"/>
                          <w:color w:val="000000"/>
                          <w:sz w:val="20"/>
                          <w:szCs w:val="20"/>
                          <w:lang w:val="en-GB"/>
                        </w:rPr>
                        <w:t xml:space="preserve">and quality control manual. </w:t>
                      </w:r>
                      <w:proofErr w:type="gramStart"/>
                      <w:r>
                        <w:rPr>
                          <w:rFonts w:ascii="Segoe UI" w:hAnsi="Segoe UI" w:cs="Segoe UI"/>
                          <w:color w:val="000000"/>
                          <w:sz w:val="20"/>
                          <w:szCs w:val="20"/>
                          <w:lang w:val="en-GB"/>
                        </w:rPr>
                        <w:t>2010/11</w:t>
                      </w:r>
                      <w:r w:rsidRPr="00C2137E">
                        <w:rPr>
                          <w:rFonts w:ascii="Segoe UI" w:hAnsi="Segoe UI" w:cs="Segoe UI"/>
                          <w:color w:val="000000"/>
                          <w:sz w:val="20"/>
                          <w:szCs w:val="20"/>
                          <w:lang w:val="en-GB"/>
                        </w:rPr>
                        <w:t>, GBRMPA, Townsville.</w:t>
                      </w:r>
                      <w:proofErr w:type="gramEnd"/>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p>
                    <w:p w:rsidR="00821D26" w:rsidRPr="00C2137E" w:rsidRDefault="00821D26" w:rsidP="00884A69">
                      <w:pPr>
                        <w:autoSpaceDE w:val="0"/>
                        <w:autoSpaceDN w:val="0"/>
                        <w:adjustRightInd w:val="0"/>
                        <w:spacing w:line="288" w:lineRule="auto"/>
                        <w:textAlignment w:val="center"/>
                        <w:rPr>
                          <w:rFonts w:ascii="Segoe UI" w:hAnsi="Segoe UI" w:cs="Segoe UI"/>
                          <w:color w:val="000000"/>
                          <w:sz w:val="20"/>
                          <w:szCs w:val="20"/>
                          <w:lang w:val="en-GB"/>
                        </w:rPr>
                      </w:pPr>
                      <w:r w:rsidRPr="00C2137E">
                        <w:rPr>
                          <w:rFonts w:ascii="Segoe UI" w:hAnsi="Segoe UI" w:cs="Segoe UI"/>
                          <w:b/>
                          <w:bCs/>
                          <w:color w:val="000000"/>
                          <w:sz w:val="20"/>
                          <w:szCs w:val="20"/>
                          <w:lang w:val="en-GB"/>
                        </w:rPr>
                        <w:t xml:space="preserve">Requests and inquiries concerning reproduction and rights should be addressed to: </w:t>
                      </w:r>
                      <w:r w:rsidRPr="00C2137E">
                        <w:rPr>
                          <w:rFonts w:ascii="Segoe UI" w:hAnsi="Segoe UI" w:cs="Segoe UI"/>
                          <w:b/>
                          <w:bCs/>
                          <w:color w:val="000000"/>
                          <w:sz w:val="20"/>
                          <w:szCs w:val="20"/>
                          <w:lang w:val="en-GB"/>
                        </w:rPr>
                        <w:tab/>
                      </w:r>
                      <w:r w:rsidRPr="00C2137E">
                        <w:rPr>
                          <w:rFonts w:ascii="Segoe UI" w:hAnsi="Segoe UI" w:cs="Segoe UI"/>
                          <w:b/>
                          <w:bCs/>
                          <w:color w:val="000000"/>
                          <w:sz w:val="20"/>
                          <w:szCs w:val="20"/>
                          <w:lang w:val="en-GB"/>
                        </w:rPr>
                        <w:tab/>
                        <w:t xml:space="preserve">   </w:t>
                      </w:r>
                      <w:r>
                        <w:rPr>
                          <w:rFonts w:ascii="Segoe UI" w:hAnsi="Segoe UI" w:cs="Segoe UI"/>
                          <w:b/>
                          <w:bCs/>
                          <w:noProof/>
                          <w:color w:val="000000"/>
                          <w:sz w:val="20"/>
                          <w:szCs w:val="20"/>
                          <w:lang w:val="en-AU" w:eastAsia="en-AU"/>
                        </w:rPr>
                        <w:drawing>
                          <wp:inline distT="0" distB="0" distL="0" distR="0" wp14:anchorId="13D8D145" wp14:editId="7FE0EF72">
                            <wp:extent cx="2209800" cy="679939"/>
                            <wp:effectExtent l="0" t="0" r="0" b="6350"/>
                            <wp:docPr id="6" name="Picture 6" descr="This picture shows the Australian Government Great Barrier Reef Marine Park Authority logo" title="The 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7">
                                      <a:extLst>
                                        <a:ext uri="{28A0092B-C50C-407E-A947-70E740481C1C}">
                                          <a14:useLocalDpi xmlns:a14="http://schemas.microsoft.com/office/drawing/2010/main" val="0"/>
                                        </a:ext>
                                      </a:extLst>
                                    </a:blip>
                                    <a:stretch>
                                      <a:fillRect/>
                                    </a:stretch>
                                  </pic:blipFill>
                                  <pic:spPr>
                                    <a:xfrm>
                                      <a:off x="0" y="0"/>
                                      <a:ext cx="2220172" cy="683130"/>
                                    </a:xfrm>
                                    <a:prstGeom prst="rect">
                                      <a:avLst/>
                                    </a:prstGeom>
                                  </pic:spPr>
                                </pic:pic>
                              </a:graphicData>
                            </a:graphic>
                          </wp:inline>
                        </w:drawing>
                      </w:r>
                      <w:r w:rsidRPr="00C2137E">
                        <w:rPr>
                          <w:rFonts w:ascii="Segoe UI" w:hAnsi="Segoe UI" w:cs="Segoe UI"/>
                          <w:b/>
                          <w:bCs/>
                          <w:color w:val="000000"/>
                          <w:sz w:val="20"/>
                          <w:szCs w:val="20"/>
                          <w:lang w:val="en-GB"/>
                        </w:rPr>
                        <w:tab/>
                      </w:r>
                      <w:r w:rsidRPr="00C2137E">
                        <w:rPr>
                          <w:rFonts w:ascii="Segoe UI" w:hAnsi="Segoe UI" w:cs="Segoe UI"/>
                          <w:color w:val="000000"/>
                          <w:sz w:val="20"/>
                          <w:szCs w:val="20"/>
                          <w:lang w:val="en-GB"/>
                        </w:rPr>
                        <w:tab/>
                      </w:r>
                    </w:p>
                    <w:p w:rsidR="00821D26" w:rsidRPr="00C2137E" w:rsidRDefault="00821D26" w:rsidP="00884A69">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Communication and Education Group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2-68 Flinders Street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PO Box 1379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TOWNSVILLE QLD 4810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Australia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Phone: (07) 4750 0700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Fax: (07) 4772 6093 </w:t>
                      </w:r>
                      <w:r w:rsidRPr="00C2137E">
                        <w:rPr>
                          <w:rFonts w:ascii="Segoe UI" w:hAnsi="Segoe UI" w:cs="Segoe UI"/>
                          <w:color w:val="000000"/>
                          <w:sz w:val="20"/>
                          <w:szCs w:val="20"/>
                          <w:lang w:val="en-GB"/>
                        </w:rPr>
                        <w:tab/>
                      </w:r>
                      <w:r w:rsidRPr="00C2137E">
                        <w:rPr>
                          <w:rFonts w:ascii="Segoe UI" w:hAnsi="Segoe UI" w:cs="Segoe UI"/>
                          <w:color w:val="000000"/>
                          <w:sz w:val="20"/>
                          <w:szCs w:val="20"/>
                          <w:lang w:val="en-GB"/>
                        </w:rPr>
                        <w:br/>
                      </w:r>
                      <w:r w:rsidRPr="00C2137E">
                        <w:rPr>
                          <w:rFonts w:ascii="Segoe UI" w:hAnsi="Segoe UI" w:cs="Segoe UI"/>
                          <w:color w:val="000000"/>
                          <w:sz w:val="20"/>
                          <w:szCs w:val="20"/>
                          <w:lang w:val="en-GB"/>
                        </w:rPr>
                        <w:tab/>
                        <w:t xml:space="preserve">info@gbrmpa.gov.au </w:t>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r w:rsidRPr="00C2137E">
                        <w:rPr>
                          <w:rFonts w:ascii="Segoe UI" w:hAnsi="Segoe UI" w:cs="Segoe UI"/>
                          <w:color w:val="000000"/>
                          <w:sz w:val="8"/>
                          <w:szCs w:val="8"/>
                          <w:lang w:val="en-GB"/>
                        </w:rPr>
                        <w:t xml:space="preserve"> </w:t>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b/>
                          <w:bCs/>
                          <w:color w:val="000000"/>
                          <w:sz w:val="20"/>
                          <w:szCs w:val="20"/>
                          <w:lang w:val="en-GB"/>
                        </w:rPr>
                      </w:pPr>
                      <w:r w:rsidRPr="00C2137E">
                        <w:rPr>
                          <w:rFonts w:ascii="Segoe UI" w:hAnsi="Segoe UI" w:cs="Segoe UI"/>
                          <w:b/>
                          <w:bCs/>
                          <w:color w:val="000000"/>
                          <w:sz w:val="20"/>
                          <w:szCs w:val="20"/>
                          <w:lang w:val="en-GB"/>
                        </w:rPr>
                        <w:t xml:space="preserve">Comments and inquiries on this document are welcome and should be addressed to:  </w:t>
                      </w:r>
                      <w:r w:rsidRPr="00C2137E">
                        <w:rPr>
                          <w:rFonts w:ascii="Segoe UI" w:hAnsi="Segoe UI" w:cs="Segoe UI"/>
                          <w:b/>
                          <w:bCs/>
                          <w:color w:val="000000"/>
                          <w:sz w:val="20"/>
                          <w:szCs w:val="20"/>
                          <w:lang w:val="en-GB"/>
                        </w:rPr>
                        <w:tab/>
                      </w:r>
                    </w:p>
                    <w:p w:rsidR="00821D26" w:rsidRPr="00C2137E" w:rsidRDefault="00821D26" w:rsidP="008E45EA">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Director, Coastal Ecosystems and Water Quality Group </w:t>
                      </w:r>
                      <w:r w:rsidRPr="00C2137E">
                        <w:rPr>
                          <w:rFonts w:ascii="Segoe UI" w:hAnsi="Segoe UI" w:cs="Segoe UI"/>
                          <w:color w:val="000000"/>
                          <w:sz w:val="20"/>
                          <w:szCs w:val="20"/>
                          <w:lang w:val="en-GB"/>
                        </w:rPr>
                        <w:tab/>
                      </w:r>
                    </w:p>
                    <w:p w:rsidR="00821D26" w:rsidRPr="00C2137E" w:rsidRDefault="00821D26" w:rsidP="008E45EA">
                      <w:pPr>
                        <w:tabs>
                          <w:tab w:val="left" w:pos="1220"/>
                        </w:tabs>
                        <w:autoSpaceDE w:val="0"/>
                        <w:autoSpaceDN w:val="0"/>
                        <w:adjustRightInd w:val="0"/>
                        <w:spacing w:line="204" w:lineRule="auto"/>
                        <w:textAlignment w:val="center"/>
                        <w:rPr>
                          <w:rFonts w:ascii="Segoe UI" w:hAnsi="Segoe UI" w:cs="Segoe UI"/>
                          <w:color w:val="000000"/>
                          <w:sz w:val="20"/>
                          <w:szCs w:val="20"/>
                          <w:lang w:val="en-GB"/>
                        </w:rPr>
                      </w:pPr>
                      <w:r w:rsidRPr="00C2137E">
                        <w:rPr>
                          <w:rFonts w:ascii="Segoe UI" w:hAnsi="Segoe UI" w:cs="Segoe UI"/>
                          <w:color w:val="000000"/>
                          <w:sz w:val="20"/>
                          <w:szCs w:val="20"/>
                          <w:lang w:val="en-GB"/>
                        </w:rPr>
                        <w:tab/>
                        <w:t xml:space="preserve">info@gbrmpa.gov.au  </w:t>
                      </w:r>
                      <w:r w:rsidRPr="00C2137E">
                        <w:rPr>
                          <w:rFonts w:ascii="Segoe UI" w:hAnsi="Segoe UI" w:cs="Segoe UI"/>
                          <w:color w:val="000000"/>
                          <w:sz w:val="20"/>
                          <w:szCs w:val="20"/>
                          <w:lang w:val="en-GB"/>
                        </w:rPr>
                        <w:tab/>
                      </w:r>
                    </w:p>
                    <w:p w:rsidR="00821D26" w:rsidRPr="00C2137E" w:rsidRDefault="00821D26" w:rsidP="00884A69">
                      <w:pPr>
                        <w:tabs>
                          <w:tab w:val="left" w:pos="1220"/>
                        </w:tabs>
                        <w:autoSpaceDE w:val="0"/>
                        <w:autoSpaceDN w:val="0"/>
                        <w:adjustRightInd w:val="0"/>
                        <w:spacing w:line="288" w:lineRule="auto"/>
                        <w:textAlignment w:val="center"/>
                        <w:rPr>
                          <w:rFonts w:ascii="Segoe UI" w:hAnsi="Segoe UI" w:cs="Segoe UI"/>
                          <w:color w:val="000000"/>
                          <w:sz w:val="8"/>
                          <w:szCs w:val="8"/>
                          <w:lang w:val="en-GB"/>
                        </w:rPr>
                      </w:pPr>
                    </w:p>
                    <w:p w:rsidR="00821D26" w:rsidRDefault="00821D26" w:rsidP="00884A69">
                      <w:r w:rsidRPr="005F4EA6">
                        <w:rPr>
                          <w:rFonts w:ascii="Segoe UI" w:hAnsi="Segoe UI" w:cs="Segoe UI"/>
                          <w:b/>
                          <w:bCs/>
                          <w:color w:val="000000"/>
                          <w:sz w:val="20"/>
                          <w:szCs w:val="20"/>
                          <w:lang w:val="en-GB"/>
                        </w:rPr>
                        <w:tab/>
                        <w:t>www.gbrmpa.gov.au</w:t>
                      </w:r>
                    </w:p>
                  </w:txbxContent>
                </v:textbox>
                <w10:wrap anchorx="margin" anchory="margin"/>
              </v:shape>
            </w:pict>
          </mc:Fallback>
        </mc:AlternateContent>
      </w:r>
    </w:p>
    <w:p w:rsidR="00EF44CF" w:rsidRPr="000320F9" w:rsidRDefault="00B23072" w:rsidP="005477E2">
      <w:pPr>
        <w:spacing w:before="120" w:after="120"/>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lastRenderedPageBreak/>
        <w:t>Contents</w:t>
      </w:r>
    </w:p>
    <w:p w:rsidR="00941742" w:rsidRPr="000320F9" w:rsidRDefault="00AC1C0F" w:rsidP="005477E2">
      <w:pPr>
        <w:pStyle w:val="TOC1"/>
        <w:jc w:val="left"/>
        <w:rPr>
          <w:rFonts w:ascii="Segoe UI" w:eastAsiaTheme="minorEastAsia" w:hAnsi="Segoe UI" w:cs="Segoe UI"/>
          <w:b w:val="0"/>
          <w:lang w:val="en-AU" w:eastAsia="en-AU"/>
        </w:rPr>
      </w:pPr>
      <w:r w:rsidRPr="000320F9">
        <w:rPr>
          <w:rFonts w:ascii="Segoe UI" w:hAnsi="Segoe UI" w:cs="Segoe UI"/>
          <w:b w:val="0"/>
          <w:sz w:val="28"/>
          <w:szCs w:val="28"/>
          <w:lang w:val="en-AU"/>
        </w:rPr>
        <w:fldChar w:fldCharType="begin"/>
      </w:r>
      <w:r w:rsidR="00B23072" w:rsidRPr="000320F9">
        <w:rPr>
          <w:rFonts w:ascii="Segoe UI" w:hAnsi="Segoe UI" w:cs="Segoe UI"/>
          <w:b w:val="0"/>
          <w:sz w:val="28"/>
          <w:szCs w:val="28"/>
          <w:lang w:val="en-AU"/>
        </w:rPr>
        <w:instrText xml:space="preserve"> TOC \o "1-3" \h \z \u </w:instrText>
      </w:r>
      <w:r w:rsidRPr="000320F9">
        <w:rPr>
          <w:rFonts w:ascii="Segoe UI" w:hAnsi="Segoe UI" w:cs="Segoe UI"/>
          <w:b w:val="0"/>
          <w:sz w:val="28"/>
          <w:szCs w:val="28"/>
          <w:lang w:val="en-AU"/>
        </w:rPr>
        <w:fldChar w:fldCharType="separate"/>
      </w:r>
      <w:hyperlink w:anchor="_Toc322356367" w:history="1">
        <w:r w:rsidR="00941742" w:rsidRPr="000320F9">
          <w:rPr>
            <w:rStyle w:val="Hyperlink"/>
            <w:rFonts w:ascii="Segoe UI" w:hAnsi="Segoe UI" w:cs="Segoe UI"/>
            <w:lang w:val="en-AU"/>
          </w:rPr>
          <w:t>1</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Introduction</w:t>
        </w:r>
        <w:r w:rsidR="00941742" w:rsidRPr="000320F9">
          <w:rPr>
            <w:rFonts w:ascii="Segoe UI" w:hAnsi="Segoe UI" w:cs="Segoe UI"/>
            <w:webHidden/>
            <w:lang w:val="en-AU"/>
          </w:rPr>
          <w:tab/>
        </w:r>
        <w:r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_Toc322356367 \h </w:instrText>
        </w:r>
        <w:r w:rsidRPr="000320F9">
          <w:rPr>
            <w:rFonts w:ascii="Segoe UI" w:hAnsi="Segoe UI" w:cs="Segoe UI"/>
            <w:webHidden/>
            <w:lang w:val="en-AU"/>
          </w:rPr>
        </w:r>
        <w:r w:rsidRPr="000320F9">
          <w:rPr>
            <w:rFonts w:ascii="Segoe UI" w:hAnsi="Segoe UI" w:cs="Segoe UI"/>
            <w:webHidden/>
            <w:lang w:val="en-AU"/>
          </w:rPr>
          <w:fldChar w:fldCharType="separate"/>
        </w:r>
        <w:r w:rsidR="00720409" w:rsidRPr="000320F9">
          <w:rPr>
            <w:rFonts w:ascii="Segoe UI" w:hAnsi="Segoe UI" w:cs="Segoe UI"/>
            <w:webHidden/>
            <w:lang w:val="en-AU"/>
          </w:rPr>
          <w:t>10</w:t>
        </w:r>
        <w:r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68" w:history="1">
        <w:r w:rsidR="00941742" w:rsidRPr="000320F9">
          <w:rPr>
            <w:rStyle w:val="Hyperlink"/>
            <w:rFonts w:ascii="Segoe UI" w:hAnsi="Segoe UI" w:cs="Segoe UI"/>
            <w:noProof/>
            <w:lang w:val="en-AU"/>
          </w:rPr>
          <w:t>1.1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Threats to the Great Barrier Reef from poor water quality</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_Toc322356368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69" w:history="1">
        <w:r w:rsidR="00941742" w:rsidRPr="000320F9">
          <w:rPr>
            <w:rStyle w:val="Hyperlink"/>
            <w:rFonts w:ascii="Segoe UI" w:hAnsi="Segoe UI" w:cs="Segoe UI"/>
            <w:noProof/>
            <w:lang w:val="en-AU"/>
          </w:rPr>
          <w:t>1.2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Halting and reversing the decline in water quality</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_Toc322356369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70" w:history="1">
        <w:r w:rsidR="00941742" w:rsidRPr="000320F9">
          <w:rPr>
            <w:rStyle w:val="Hyperlink"/>
            <w:rFonts w:ascii="Segoe UI" w:hAnsi="Segoe UI" w:cs="Segoe UI"/>
            <w:noProof/>
            <w:lang w:val="en-AU"/>
          </w:rPr>
          <w:t>1.3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 xml:space="preserve">The </w:t>
        </w:r>
        <w:r w:rsidR="00404221" w:rsidRPr="000320F9">
          <w:rPr>
            <w:rStyle w:val="Hyperlink"/>
            <w:rFonts w:ascii="Segoe UI" w:hAnsi="Segoe UI" w:cs="Segoe UI"/>
            <w:noProof/>
            <w:lang w:val="en-AU"/>
          </w:rPr>
          <w:t xml:space="preserve">Reef Rescue </w:t>
        </w:r>
        <w:r w:rsidR="00941742" w:rsidRPr="000320F9">
          <w:rPr>
            <w:rStyle w:val="Hyperlink"/>
            <w:rFonts w:ascii="Segoe UI" w:hAnsi="Segoe UI" w:cs="Segoe UI"/>
            <w:noProof/>
            <w:lang w:val="en-AU"/>
          </w:rPr>
          <w:t>Marine Monitoring Program</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11</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1" w:history="1">
        <w:r w:rsidR="00941742" w:rsidRPr="000320F9">
          <w:rPr>
            <w:rStyle w:val="Hyperlink"/>
            <w:rFonts w:ascii="Segoe UI" w:hAnsi="Segoe UI" w:cs="Segoe UI"/>
            <w:noProof/>
            <w:lang w:val="en-AU"/>
          </w:rPr>
          <w:t>1.3.1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Inshore Marine Water Quality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2" w:history="1">
        <w:r w:rsidR="00941742" w:rsidRPr="000320F9">
          <w:rPr>
            <w:rStyle w:val="Hyperlink"/>
            <w:rFonts w:ascii="Segoe UI" w:hAnsi="Segoe UI" w:cs="Segoe UI"/>
            <w:noProof/>
            <w:lang w:val="en-AU"/>
          </w:rPr>
          <w:t>1.3.2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Pesticide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3" w:history="1">
        <w:r w:rsidR="00941742" w:rsidRPr="000320F9">
          <w:rPr>
            <w:rStyle w:val="Hyperlink"/>
            <w:rFonts w:ascii="Segoe UI" w:hAnsi="Segoe UI" w:cs="Segoe UI"/>
            <w:noProof/>
            <w:lang w:val="en-AU"/>
          </w:rPr>
          <w:t>1.3.3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Remote sensing of water quality</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4" w:history="1">
        <w:r w:rsidR="00941742" w:rsidRPr="000320F9">
          <w:rPr>
            <w:rStyle w:val="Hyperlink"/>
            <w:rFonts w:ascii="Segoe UI" w:hAnsi="Segoe UI" w:cs="Segoe UI"/>
            <w:noProof/>
            <w:lang w:val="en-AU"/>
          </w:rPr>
          <w:t>1.3.4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Marine flood plume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5" w:history="1">
        <w:r w:rsidR="00941742" w:rsidRPr="000320F9">
          <w:rPr>
            <w:rStyle w:val="Hyperlink"/>
            <w:rFonts w:ascii="Segoe UI" w:hAnsi="Segoe UI" w:cs="Segoe UI"/>
            <w:noProof/>
            <w:lang w:val="en-AU"/>
          </w:rPr>
          <w:t>1.3.5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Intertidal seagrass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76" w:history="1">
        <w:r w:rsidR="00941742" w:rsidRPr="000320F9">
          <w:rPr>
            <w:rStyle w:val="Hyperlink"/>
            <w:rFonts w:ascii="Segoe UI" w:eastAsia="MS Mincho" w:hAnsi="Segoe UI" w:cs="Segoe UI"/>
            <w:noProof/>
            <w:lang w:val="en-AU"/>
          </w:rPr>
          <w:t>1.3.6</w:t>
        </w:r>
        <w:r w:rsidR="00941742" w:rsidRPr="000320F9">
          <w:rPr>
            <w:rFonts w:ascii="Segoe UI" w:eastAsiaTheme="minorEastAsia" w:hAnsi="Segoe UI" w:cs="Segoe UI"/>
            <w:noProof/>
            <w:lang w:val="en-AU" w:eastAsia="en-AU"/>
          </w:rPr>
          <w:tab/>
        </w:r>
        <w:r w:rsidR="00941742" w:rsidRPr="000320F9">
          <w:rPr>
            <w:rStyle w:val="Hyperlink"/>
            <w:rFonts w:ascii="Segoe UI" w:eastAsia="MS Mincho" w:hAnsi="Segoe UI" w:cs="Segoe UI"/>
            <w:noProof/>
            <w:lang w:val="en-AU"/>
          </w:rPr>
          <w:t>Inshore coral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15</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77" w:history="1">
        <w:r w:rsidR="00941742" w:rsidRPr="000320F9">
          <w:rPr>
            <w:rStyle w:val="Hyperlink"/>
            <w:rFonts w:ascii="Segoe UI" w:eastAsia="SimSun" w:hAnsi="Segoe UI" w:cs="Segoe UI"/>
            <w:noProof/>
            <w:lang w:val="en-AU"/>
          </w:rPr>
          <w:t>1.4</w:t>
        </w:r>
        <w:r w:rsidR="00941742" w:rsidRPr="000320F9">
          <w:rPr>
            <w:rFonts w:ascii="Segoe UI" w:eastAsiaTheme="minorEastAsia" w:hAnsi="Segoe UI" w:cs="Segoe UI"/>
            <w:noProof/>
            <w:lang w:val="en-AU" w:eastAsia="en-AU"/>
          </w:rPr>
          <w:tab/>
        </w:r>
        <w:r w:rsidR="00941742" w:rsidRPr="000320F9">
          <w:rPr>
            <w:rStyle w:val="Hyperlink"/>
            <w:rFonts w:ascii="Segoe UI" w:eastAsia="SimSun" w:hAnsi="Segoe UI" w:cs="Segoe UI"/>
            <w:noProof/>
            <w:lang w:val="en-AU"/>
          </w:rPr>
          <w:t>Reef Rescue Marine Monitoring Program Quality Assurance and Quality Control Methods and Procedures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16</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378" w:history="1">
        <w:r w:rsidR="00941742" w:rsidRPr="000320F9">
          <w:rPr>
            <w:rStyle w:val="Hyperlink"/>
            <w:rFonts w:ascii="Segoe UI" w:hAnsi="Segoe UI" w:cs="Segoe UI"/>
            <w:lang w:val="en-AU"/>
          </w:rPr>
          <w:t>2</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Inshore marine water quality monitoring</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_Toc322356378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18</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79" w:history="1">
        <w:r w:rsidR="00941742" w:rsidRPr="000320F9">
          <w:rPr>
            <w:rStyle w:val="Hyperlink"/>
            <w:rFonts w:ascii="Segoe UI" w:hAnsi="Segoe UI" w:cs="Segoe UI"/>
            <w:noProof/>
            <w:lang w:val="en-AU"/>
          </w:rPr>
          <w:t>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Style w:val="Hyperlink"/>
            <w:rFonts w:ascii="Segoe UI" w:hAnsi="Segoe UI" w:cs="Segoe UI"/>
            <w:noProof/>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_Toc322356379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18</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80" w:history="1">
        <w:r w:rsidR="00941742" w:rsidRPr="000320F9">
          <w:rPr>
            <w:rStyle w:val="Hyperlink"/>
            <w:rFonts w:ascii="Segoe UI" w:hAnsi="Segoe UI" w:cs="Segoe UI"/>
            <w:noProof/>
            <w:lang w:val="en-AU"/>
          </w:rPr>
          <w:t>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81" w:history="1">
        <w:r w:rsidR="00941742" w:rsidRPr="000320F9">
          <w:rPr>
            <w:rStyle w:val="Hyperlink"/>
            <w:rFonts w:ascii="Segoe UI" w:hAnsi="Segoe UI" w:cs="Segoe UI"/>
            <w:noProof/>
            <w:lang w:val="en-AU"/>
          </w:rPr>
          <w:t>2.2.1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locations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19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82" w:history="1">
        <w:r w:rsidR="00941742" w:rsidRPr="000320F9">
          <w:rPr>
            <w:rStyle w:val="Hyperlink"/>
            <w:rFonts w:ascii="Segoe UI" w:hAnsi="Segoe UI" w:cs="Segoe UI"/>
            <w:noProof/>
            <w:lang w:val="en-AU"/>
          </w:rPr>
          <w:t>2.2.2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Sample collection, preparation and analysis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21</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83" w:history="1">
        <w:r w:rsidR="00941742" w:rsidRPr="000320F9">
          <w:rPr>
            <w:rStyle w:val="Hyperlink"/>
            <w:rFonts w:ascii="Segoe UI" w:hAnsi="Segoe UI" w:cs="Segoe UI"/>
            <w:noProof/>
            <w:lang w:val="en-AU"/>
          </w:rPr>
          <w:t>2.2.3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Autonomous environmental water quality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22</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84" w:history="1">
        <w:r w:rsidR="00941742" w:rsidRPr="000320F9">
          <w:rPr>
            <w:rStyle w:val="Hyperlink"/>
            <w:rFonts w:ascii="Segoe UI" w:hAnsi="Segoe UI" w:cs="Segoe UI"/>
            <w:noProof/>
            <w:lang w:val="en-AU"/>
          </w:rPr>
          <w:t>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23</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85" w:history="1">
        <w:r w:rsidR="00941742" w:rsidRPr="000320F9">
          <w:rPr>
            <w:rStyle w:val="Hyperlink"/>
            <w:rFonts w:ascii="Segoe UI" w:hAnsi="Segoe UI" w:cs="Segoe UI"/>
            <w:noProof/>
            <w:lang w:val="en-AU"/>
          </w:rPr>
          <w:t>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24</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386" w:history="1">
        <w:r w:rsidR="00941742" w:rsidRPr="000320F9">
          <w:rPr>
            <w:rStyle w:val="Hyperlink"/>
            <w:rFonts w:ascii="Segoe UI" w:hAnsi="Segoe UI" w:cs="Segoe UI"/>
            <w:lang w:val="en-AU"/>
          </w:rPr>
          <w:t>3</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Pesticide monitoring</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_Toc322356386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25</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87" w:history="1">
        <w:r w:rsidR="00941742" w:rsidRPr="000320F9">
          <w:rPr>
            <w:rStyle w:val="Hyperlink"/>
            <w:rFonts w:ascii="Segoe UI" w:hAnsi="Segoe UI" w:cs="Segoe UI"/>
            <w:noProof/>
            <w:lang w:val="en-AU"/>
          </w:rPr>
          <w:t>3.1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Style w:val="Hyperlink"/>
            <w:rFonts w:ascii="Segoe UI" w:hAnsi="Segoe UI" w:cs="Segoe UI"/>
            <w:noProof/>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25</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88" w:history="1">
        <w:r w:rsidR="00941742" w:rsidRPr="000320F9">
          <w:rPr>
            <w:rStyle w:val="Hyperlink"/>
            <w:rFonts w:ascii="Segoe UI" w:hAnsi="Segoe UI" w:cs="Segoe UI"/>
            <w:noProof/>
            <w:lang w:val="en-AU" w:eastAsia="en-AU"/>
          </w:rPr>
          <w:t>3.2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eastAsia="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27</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89" w:history="1">
        <w:r w:rsidR="00941742" w:rsidRPr="000320F9">
          <w:rPr>
            <w:rStyle w:val="Hyperlink"/>
            <w:rFonts w:ascii="Segoe UI" w:hAnsi="Segoe UI" w:cs="Segoe UI"/>
            <w:noProof/>
            <w:lang w:val="en-AU"/>
          </w:rPr>
          <w:t>3.2.1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 Passive sampling for routine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_Toc322356389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27</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90" w:history="1">
        <w:r w:rsidR="00941742" w:rsidRPr="000320F9">
          <w:rPr>
            <w:rStyle w:val="Hyperlink"/>
            <w:rFonts w:ascii="Segoe UI" w:hAnsi="Segoe UI" w:cs="Segoe UI"/>
            <w:noProof/>
            <w:lang w:val="en-AU"/>
          </w:rPr>
          <w:t>3.2.2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 Passive sampling for flood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29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91" w:history="1">
        <w:r w:rsidR="00941742" w:rsidRPr="000320F9">
          <w:rPr>
            <w:rStyle w:val="Hyperlink"/>
            <w:rFonts w:ascii="Segoe UI" w:hAnsi="Segoe UI" w:cs="Segoe UI"/>
            <w:noProof/>
            <w:lang w:val="en-AU"/>
          </w:rPr>
          <w:t>3.2.3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Target Pesticides in the different passive samplers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30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92" w:history="1">
        <w:r w:rsidR="00941742" w:rsidRPr="000320F9">
          <w:rPr>
            <w:rStyle w:val="Hyperlink"/>
            <w:rFonts w:ascii="Segoe UI" w:hAnsi="Segoe UI" w:cs="Segoe UI"/>
            <w:noProof/>
            <w:lang w:val="en-AU"/>
          </w:rPr>
          <w:t>3.2.4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Passive Sampling Techniques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32</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93" w:history="1">
        <w:r w:rsidR="00941742" w:rsidRPr="000320F9">
          <w:rPr>
            <w:rStyle w:val="Hyperlink"/>
            <w:rFonts w:ascii="Segoe UI" w:hAnsi="Segoe UI" w:cs="Segoe UI"/>
            <w:noProof/>
            <w:lang w:val="en-AU"/>
          </w:rPr>
          <w:t>3.2.5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QA/QC procedures in the pesticide monitoring program</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94" w:history="1">
        <w:r w:rsidR="00941742" w:rsidRPr="000320F9">
          <w:rPr>
            <w:rStyle w:val="Hyperlink"/>
            <w:rFonts w:ascii="Segoe UI" w:hAnsi="Segoe UI" w:cs="Segoe UI"/>
            <w:noProof/>
            <w:lang w:val="en-AU"/>
          </w:rPr>
          <w:t>3.3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 &amp; Security</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95" w:history="1">
        <w:r w:rsidR="00941742" w:rsidRPr="000320F9">
          <w:rPr>
            <w:rStyle w:val="Hyperlink"/>
            <w:rFonts w:ascii="Segoe UI" w:hAnsi="Segoe UI" w:cs="Segoe UI"/>
            <w:noProof/>
            <w:lang w:val="en-AU"/>
          </w:rPr>
          <w:t>3.4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41</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396" w:history="1">
        <w:r w:rsidR="00941742" w:rsidRPr="000320F9">
          <w:rPr>
            <w:rStyle w:val="Hyperlink"/>
            <w:rFonts w:ascii="Segoe UI" w:hAnsi="Segoe UI" w:cs="Segoe UI"/>
            <w:lang w:val="en-AU"/>
          </w:rPr>
          <w:t>4</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Remote sensing of water quality</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_Toc322356396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42</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97" w:history="1">
        <w:r w:rsidR="00941742" w:rsidRPr="000320F9">
          <w:rPr>
            <w:rStyle w:val="Hyperlink"/>
            <w:rFonts w:ascii="Segoe UI" w:hAnsi="Segoe UI" w:cs="Segoe UI"/>
            <w:noProof/>
            <w:lang w:val="en-AU"/>
          </w:rPr>
          <w:t>4.1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42</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398" w:history="1">
        <w:r w:rsidR="00941742" w:rsidRPr="000320F9">
          <w:rPr>
            <w:rStyle w:val="Hyperlink"/>
            <w:rFonts w:ascii="Segoe UI" w:hAnsi="Segoe UI" w:cs="Segoe UI"/>
            <w:noProof/>
            <w:lang w:val="en-AU"/>
          </w:rPr>
          <w:t>4.2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42</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399" w:history="1">
        <w:r w:rsidR="00941742" w:rsidRPr="000320F9">
          <w:rPr>
            <w:rStyle w:val="Hyperlink"/>
            <w:rFonts w:ascii="Segoe UI" w:hAnsi="Segoe UI" w:cs="Segoe UI"/>
            <w:noProof/>
            <w:lang w:val="en-AU"/>
          </w:rPr>
          <w:t>4.2.1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Acquisition and processing of satellite data</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_Toc322356399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42</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0" w:history="1">
        <w:r w:rsidR="00941742" w:rsidRPr="000320F9">
          <w:rPr>
            <w:rStyle w:val="Hyperlink"/>
            <w:rFonts w:ascii="Segoe UI" w:hAnsi="Segoe UI" w:cs="Segoe UI"/>
            <w:noProof/>
            <w:lang w:val="en-AU"/>
          </w:rPr>
          <w:t>4.2.2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Field sampling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1" w:history="1">
        <w:r w:rsidR="00941742" w:rsidRPr="000320F9">
          <w:rPr>
            <w:rStyle w:val="Hyperlink"/>
            <w:rFonts w:ascii="Segoe UI" w:hAnsi="Segoe UI" w:cs="Segoe UI"/>
            <w:noProof/>
            <w:lang w:val="en-AU"/>
          </w:rPr>
          <w:t>4.2.3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Determination of Spectroradiometric Properties to Apparent Optical Properties (AOP)</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2" w:history="1">
        <w:r w:rsidR="00941742" w:rsidRPr="000320F9">
          <w:rPr>
            <w:rStyle w:val="Hyperlink"/>
            <w:rFonts w:ascii="Segoe UI" w:hAnsi="Segoe UI" w:cs="Segoe UI"/>
            <w:noProof/>
            <w:lang w:val="en-AU"/>
          </w:rPr>
          <w:t>4.2.4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 xml:space="preserve">Measurement of Spectral Inherent Optical Properties (IOP) </w:t>
        </w:r>
        <w:r w:rsidR="00941742" w:rsidRPr="000320F9">
          <w:rPr>
            <w:rStyle w:val="Hyperlink"/>
            <w:rFonts w:ascii="Segoe UI" w:hAnsi="Segoe UI" w:cs="Segoe UI"/>
            <w:i/>
            <w:noProof/>
            <w:lang w:val="en-AU"/>
          </w:rPr>
          <w:t>in situ</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3" w:history="1">
        <w:r w:rsidR="00941742" w:rsidRPr="000320F9">
          <w:rPr>
            <w:rStyle w:val="Hyperlink"/>
            <w:rFonts w:ascii="Segoe UI" w:hAnsi="Segoe UI" w:cs="Segoe UI"/>
            <w:noProof/>
            <w:lang w:val="en-AU"/>
          </w:rPr>
          <w:t>4.2.5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Discrete optical and biogeochemical measurements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4" w:history="1">
        <w:r w:rsidR="00941742" w:rsidRPr="000320F9">
          <w:rPr>
            <w:rStyle w:val="Hyperlink"/>
            <w:rFonts w:ascii="Segoe UI" w:hAnsi="Segoe UI" w:cs="Segoe UI"/>
            <w:noProof/>
            <w:lang w:val="en-AU"/>
          </w:rPr>
          <w:t>4.2.6</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Laboratory analysis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05" w:history="1">
        <w:r w:rsidR="00941742" w:rsidRPr="000320F9">
          <w:rPr>
            <w:rStyle w:val="Hyperlink"/>
            <w:rFonts w:ascii="Segoe UI" w:hAnsi="Segoe UI" w:cs="Segoe UI"/>
            <w:noProof/>
            <w:lang w:val="en-AU"/>
          </w:rPr>
          <w:t>4.2.7</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processing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45</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06" w:history="1">
        <w:r w:rsidR="00941742" w:rsidRPr="000320F9">
          <w:rPr>
            <w:rStyle w:val="Hyperlink"/>
            <w:rFonts w:ascii="Segoe UI" w:hAnsi="Segoe UI" w:cs="Segoe UI"/>
            <w:noProof/>
            <w:lang w:val="en-AU"/>
          </w:rPr>
          <w:t>4.3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46</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07" w:history="1">
        <w:r w:rsidR="00941742" w:rsidRPr="000320F9">
          <w:rPr>
            <w:rStyle w:val="Hyperlink"/>
            <w:rFonts w:ascii="Segoe UI" w:hAnsi="Segoe UI" w:cs="Segoe UI"/>
            <w:noProof/>
            <w:lang w:val="en-AU"/>
          </w:rPr>
          <w:t>4.4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 of Quality Control measures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47</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408" w:history="1">
        <w:r w:rsidR="00941742" w:rsidRPr="000320F9">
          <w:rPr>
            <w:rStyle w:val="Hyperlink"/>
            <w:rFonts w:ascii="Segoe UI" w:hAnsi="Segoe UI" w:cs="Segoe UI"/>
            <w:lang w:val="en-AU"/>
          </w:rPr>
          <w:t>5</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Flood plume water quality monitoring</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_Toc322356408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48</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09" w:history="1">
        <w:r w:rsidR="00941742" w:rsidRPr="000320F9">
          <w:rPr>
            <w:rStyle w:val="Hyperlink"/>
            <w:rFonts w:ascii="Segoe UI" w:hAnsi="Segoe UI" w:cs="Segoe UI"/>
            <w:noProof/>
            <w:lang w:val="en-AU"/>
          </w:rPr>
          <w:t>5.1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_Toc322356409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48</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10" w:history="1">
        <w:r w:rsidR="00941742" w:rsidRPr="000320F9">
          <w:rPr>
            <w:rStyle w:val="Hyperlink"/>
            <w:rFonts w:ascii="Segoe UI" w:hAnsi="Segoe UI" w:cs="Segoe UI"/>
            <w:noProof/>
            <w:lang w:val="en-AU"/>
          </w:rPr>
          <w:t>5.2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1" w:history="1">
        <w:r w:rsidR="00941742" w:rsidRPr="000320F9">
          <w:rPr>
            <w:rStyle w:val="Hyperlink"/>
            <w:rFonts w:ascii="Segoe UI" w:hAnsi="Segoe UI" w:cs="Segoe UI"/>
            <w:noProof/>
            <w:lang w:val="en-AU"/>
          </w:rPr>
          <w:t>5.2.1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Field sampling design</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49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2" w:history="1">
        <w:r w:rsidR="00941742" w:rsidRPr="000320F9">
          <w:rPr>
            <w:rStyle w:val="Hyperlink"/>
            <w:rFonts w:ascii="Segoe UI" w:hAnsi="Segoe UI" w:cs="Segoe UI"/>
            <w:noProof/>
            <w:lang w:val="en-AU"/>
          </w:rPr>
          <w:t>5.2.2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Field protocols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3" w:history="1">
        <w:r w:rsidR="00941742" w:rsidRPr="000320F9">
          <w:rPr>
            <w:rStyle w:val="Hyperlink"/>
            <w:rFonts w:ascii="Segoe UI" w:hAnsi="Segoe UI" w:cs="Segoe UI"/>
            <w:noProof/>
            <w:lang w:val="en-AU"/>
          </w:rPr>
          <w:t>5.2.3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Water quality sampling techniques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51</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4" w:history="1">
        <w:r w:rsidR="00941742" w:rsidRPr="000320F9">
          <w:rPr>
            <w:rStyle w:val="Hyperlink"/>
            <w:rFonts w:ascii="Segoe UI" w:hAnsi="Segoe UI" w:cs="Segoe UI"/>
            <w:noProof/>
            <w:lang w:val="en-AU"/>
          </w:rPr>
          <w:t>5.2.3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Phytoplankton sampling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5" w:history="1">
        <w:r w:rsidR="00941742" w:rsidRPr="000320F9">
          <w:rPr>
            <w:rStyle w:val="Hyperlink"/>
            <w:rFonts w:ascii="Segoe UI" w:hAnsi="Segoe UI" w:cs="Segoe UI"/>
            <w:noProof/>
            <w:lang w:val="en-AU"/>
          </w:rPr>
          <w:t>5.2.4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Pesticide sampling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6" w:history="1">
        <w:r w:rsidR="00941742" w:rsidRPr="000320F9">
          <w:rPr>
            <w:rStyle w:val="Hyperlink"/>
            <w:rFonts w:ascii="Segoe UI" w:hAnsi="Segoe UI" w:cs="Segoe UI"/>
            <w:noProof/>
            <w:lang w:val="en-AU"/>
          </w:rPr>
          <w:t>5.2.5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Trace metal processing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7" w:history="1">
        <w:r w:rsidR="00941742" w:rsidRPr="000320F9">
          <w:rPr>
            <w:rStyle w:val="Hyperlink"/>
            <w:rFonts w:ascii="Segoe UI" w:hAnsi="Segoe UI" w:cs="Segoe UI"/>
            <w:noProof/>
            <w:lang w:val="en-AU"/>
          </w:rPr>
          <w:t>5.2.6</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Chlorophyll processing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8" w:history="1">
        <w:r w:rsidR="00941742" w:rsidRPr="000320F9">
          <w:rPr>
            <w:rStyle w:val="Hyperlink"/>
            <w:rFonts w:ascii="Segoe UI" w:hAnsi="Segoe UI" w:cs="Segoe UI"/>
            <w:noProof/>
            <w:lang w:val="en-AU"/>
          </w:rPr>
          <w:t>5.2.7</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TSS processing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19" w:history="1">
        <w:r w:rsidR="00941742" w:rsidRPr="000320F9">
          <w:rPr>
            <w:rStyle w:val="Hyperlink"/>
            <w:rFonts w:ascii="Segoe UI" w:hAnsi="Segoe UI" w:cs="Segoe UI"/>
            <w:noProof/>
            <w:lang w:val="en-AU"/>
          </w:rPr>
          <w:t>5.2.8</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Laboratory analysis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_Toc322356419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56</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20" w:history="1">
        <w:r w:rsidR="00941742" w:rsidRPr="000320F9">
          <w:rPr>
            <w:rStyle w:val="Hyperlink"/>
            <w:rFonts w:ascii="Segoe UI" w:hAnsi="Segoe UI" w:cs="Segoe UI"/>
            <w:noProof/>
            <w:lang w:val="en-AU"/>
          </w:rPr>
          <w:t>5.2.9</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Dissolved and total nutrients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57</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21" w:history="1">
        <w:r w:rsidR="00941742" w:rsidRPr="000320F9">
          <w:rPr>
            <w:rStyle w:val="Hyperlink"/>
            <w:rFonts w:ascii="Segoe UI" w:hAnsi="Segoe UI" w:cs="Segoe UI"/>
            <w:noProof/>
            <w:lang w:val="en-AU"/>
          </w:rPr>
          <w:t>5.2.10</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Phytoplankton pigments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57</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22" w:history="1">
        <w:r w:rsidR="00941742" w:rsidRPr="000320F9">
          <w:rPr>
            <w:rStyle w:val="Hyperlink"/>
            <w:rFonts w:ascii="Segoe UI" w:hAnsi="Segoe UI" w:cs="Segoe UI"/>
            <w:noProof/>
            <w:lang w:val="en-AU"/>
          </w:rPr>
          <w:t>5.2.11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Total suspended solids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59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23" w:history="1">
        <w:r w:rsidR="00941742" w:rsidRPr="000320F9">
          <w:rPr>
            <w:rStyle w:val="Hyperlink"/>
            <w:rFonts w:ascii="Segoe UI" w:hAnsi="Segoe UI" w:cs="Segoe UI"/>
            <w:noProof/>
            <w:lang w:val="en-AU"/>
          </w:rPr>
          <w:t>5.2.12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Coloured dissolved organic matter</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24" w:history="1">
        <w:r w:rsidR="00941742" w:rsidRPr="000320F9">
          <w:rPr>
            <w:rStyle w:val="Hyperlink"/>
            <w:rFonts w:ascii="Segoe UI" w:hAnsi="Segoe UI" w:cs="Segoe UI"/>
            <w:noProof/>
            <w:lang w:val="en-AU"/>
          </w:rPr>
          <w:t>5.2.13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Remotely sensed water quality concentrations, plume extent and duration</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25" w:history="1">
        <w:r w:rsidR="00941742" w:rsidRPr="000320F9">
          <w:rPr>
            <w:rStyle w:val="Hyperlink"/>
            <w:rFonts w:ascii="Segoe UI" w:hAnsi="Segoe UI" w:cs="Segoe UI"/>
            <w:noProof/>
            <w:lang w:val="en-AU"/>
          </w:rPr>
          <w:t>5.3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66</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26" w:history="1">
        <w:r w:rsidR="00941742" w:rsidRPr="000320F9">
          <w:rPr>
            <w:rStyle w:val="Hyperlink"/>
            <w:rFonts w:ascii="Segoe UI" w:hAnsi="Segoe UI" w:cs="Segoe UI"/>
            <w:noProof/>
            <w:lang w:val="en-AU"/>
          </w:rPr>
          <w:t>5.4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 of Quality Control measures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66</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427" w:history="1">
        <w:r w:rsidR="00941742" w:rsidRPr="000320F9">
          <w:rPr>
            <w:rStyle w:val="Hyperlink"/>
            <w:rFonts w:ascii="Segoe UI" w:hAnsi="Segoe UI" w:cs="Segoe UI"/>
            <w:lang w:val="en-AU"/>
          </w:rPr>
          <w:t>6</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Inshore coral reef monitoring</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_Toc322356427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67</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28" w:history="1">
        <w:r w:rsidR="00941742" w:rsidRPr="000320F9">
          <w:rPr>
            <w:rStyle w:val="Hyperlink"/>
            <w:rFonts w:ascii="Segoe UI" w:hAnsi="Segoe UI" w:cs="Segoe UI"/>
            <w:noProof/>
            <w:lang w:val="en-AU"/>
          </w:rPr>
          <w:t>6.1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67</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29" w:history="1">
        <w:r w:rsidR="00941742" w:rsidRPr="000320F9">
          <w:rPr>
            <w:rStyle w:val="Hyperlink"/>
            <w:rFonts w:ascii="Segoe UI" w:hAnsi="Segoe UI" w:cs="Segoe UI"/>
            <w:noProof/>
            <w:lang w:val="en-AU"/>
          </w:rPr>
          <w:t>6.2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_Toc322356429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68</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0" w:history="1">
        <w:r w:rsidR="00941742" w:rsidRPr="000320F9">
          <w:rPr>
            <w:rStyle w:val="Hyperlink"/>
            <w:rFonts w:ascii="Segoe UI" w:hAnsi="Segoe UI" w:cs="Segoe UI"/>
            <w:noProof/>
            <w:lang w:val="en-AU"/>
          </w:rPr>
          <w:t>6.2.1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68</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1" w:history="1">
        <w:r w:rsidR="00941742" w:rsidRPr="000320F9">
          <w:rPr>
            <w:rStyle w:val="Hyperlink"/>
            <w:rFonts w:ascii="Segoe UI" w:hAnsi="Segoe UI" w:cs="Segoe UI"/>
            <w:noProof/>
            <w:lang w:val="en-AU"/>
          </w:rPr>
          <w:t>6.2.2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Site selection</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2" w:history="1">
        <w:r w:rsidR="00941742" w:rsidRPr="000320F9">
          <w:rPr>
            <w:rStyle w:val="Hyperlink"/>
            <w:rFonts w:ascii="Segoe UI" w:hAnsi="Segoe UI" w:cs="Segoe UI"/>
            <w:noProof/>
            <w:lang w:val="en-AU"/>
          </w:rPr>
          <w:t>6.2.3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Depth selection</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3" w:history="1">
        <w:r w:rsidR="00941742" w:rsidRPr="000320F9">
          <w:rPr>
            <w:rStyle w:val="Hyperlink"/>
            <w:rFonts w:ascii="Segoe UI" w:hAnsi="Segoe UI" w:cs="Segoe UI"/>
            <w:noProof/>
            <w:lang w:val="en-AU"/>
          </w:rPr>
          <w:t>6.2.4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Field survey methods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69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4" w:history="1">
        <w:r w:rsidR="00941742" w:rsidRPr="000320F9">
          <w:rPr>
            <w:rStyle w:val="Hyperlink"/>
            <w:rFonts w:ascii="Segoe UI" w:hAnsi="Segoe UI" w:cs="Segoe UI"/>
            <w:noProof/>
            <w:lang w:val="en-AU"/>
          </w:rPr>
          <w:t>6.2.5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Hard coral recruitment measured by settlement tiles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74</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5" w:history="1">
        <w:r w:rsidR="00941742" w:rsidRPr="000320F9">
          <w:rPr>
            <w:rStyle w:val="Hyperlink"/>
            <w:rFonts w:ascii="Segoe UI" w:hAnsi="Segoe UI" w:cs="Segoe UI"/>
            <w:noProof/>
            <w:lang w:val="en-AU"/>
          </w:rPr>
          <w:t>6.2.6</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Observer training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75</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6" w:history="1">
        <w:r w:rsidR="00941742" w:rsidRPr="000320F9">
          <w:rPr>
            <w:rStyle w:val="Hyperlink"/>
            <w:rFonts w:ascii="Segoe UI" w:hAnsi="Segoe UI" w:cs="Segoe UI"/>
            <w:noProof/>
            <w:lang w:val="en-AU"/>
          </w:rPr>
          <w:t>6.2.7</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Foraminiferal abundance and community composition from sediment samples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76</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7" w:history="1">
        <w:r w:rsidR="00941742" w:rsidRPr="000320F9">
          <w:rPr>
            <w:rStyle w:val="Hyperlink"/>
            <w:rFonts w:ascii="Segoe UI" w:hAnsi="Segoe UI" w:cs="Segoe UI"/>
            <w:noProof/>
            <w:lang w:val="en-AU"/>
          </w:rPr>
          <w:t>6.2.8</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Sediment quality</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77</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38" w:history="1">
        <w:r w:rsidR="00941742" w:rsidRPr="000320F9">
          <w:rPr>
            <w:rStyle w:val="Hyperlink"/>
            <w:rFonts w:ascii="Segoe UI" w:hAnsi="Segoe UI" w:cs="Segoe UI"/>
            <w:noProof/>
            <w:lang w:val="en-AU"/>
          </w:rPr>
          <w:t>6.2.9</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Temperature monitoring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78</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39" w:history="1">
        <w:r w:rsidR="00941742" w:rsidRPr="000320F9">
          <w:rPr>
            <w:rStyle w:val="Hyperlink"/>
            <w:rFonts w:ascii="Segoe UI" w:hAnsi="Segoe UI" w:cs="Segoe UI"/>
            <w:noProof/>
            <w:lang w:val="en-AU"/>
          </w:rPr>
          <w:t>6.3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_Toc322356439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78</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40" w:history="1">
        <w:r w:rsidR="00941742" w:rsidRPr="000320F9">
          <w:rPr>
            <w:rStyle w:val="Hyperlink"/>
            <w:rFonts w:ascii="Segoe UI" w:hAnsi="Segoe UI" w:cs="Segoe UI"/>
            <w:noProof/>
            <w:lang w:val="en-AU"/>
          </w:rPr>
          <w:t>6.4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79</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441" w:history="1">
        <w:r w:rsidR="00941742" w:rsidRPr="000320F9">
          <w:rPr>
            <w:rStyle w:val="Hyperlink"/>
            <w:rFonts w:ascii="Segoe UI" w:hAnsi="Segoe UI" w:cs="Segoe UI"/>
            <w:lang w:val="en-AU"/>
          </w:rPr>
          <w:t>7</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Intertidal seagrass monitoring</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_Toc322356441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80</w:t>
        </w:r>
        <w:r w:rsidR="00AC1C0F" w:rsidRPr="000320F9">
          <w:rPr>
            <w:rFonts w:ascii="Segoe UI" w:hAnsi="Segoe UI" w:cs="Segoe UI"/>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42" w:history="1">
        <w:r w:rsidR="00941742" w:rsidRPr="000320F9">
          <w:rPr>
            <w:rStyle w:val="Hyperlink"/>
            <w:rFonts w:ascii="Segoe UI" w:hAnsi="Segoe UI" w:cs="Segoe UI"/>
            <w:noProof/>
            <w:lang w:val="en-AU"/>
          </w:rPr>
          <w:t>7.1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Introduction</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43" w:history="1">
        <w:r w:rsidR="00941742" w:rsidRPr="000320F9">
          <w:rPr>
            <w:rStyle w:val="Hyperlink"/>
            <w:rFonts w:ascii="Segoe UI" w:hAnsi="Segoe UI" w:cs="Segoe UI"/>
            <w:noProof/>
            <w:lang w:val="en-AU"/>
          </w:rPr>
          <w:t>7.2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Methods</w:t>
        </w:r>
        <w:r w:rsidR="00941742" w:rsidRPr="000320F9">
          <w:rPr>
            <w:rFonts w:ascii="Segoe UI" w:hAnsi="Segoe UI" w:cs="Segoe UI"/>
            <w:noProof/>
            <w:webHidden/>
            <w:lang w:val="en-AU"/>
          </w:rPr>
          <w:tab/>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4" w:history="1">
        <w:r w:rsidR="00941742" w:rsidRPr="000320F9">
          <w:rPr>
            <w:rStyle w:val="Hyperlink"/>
            <w:rFonts w:ascii="Segoe UI" w:hAnsi="Segoe UI" w:cs="Segoe UI"/>
            <w:noProof/>
            <w:lang w:val="en-AU"/>
          </w:rPr>
          <w:t>7.2.1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 Intertidal seagrass meadow abundance, community structure and reproductive health</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5" w:history="1">
        <w:r w:rsidR="00941742" w:rsidRPr="000320F9">
          <w:rPr>
            <w:rStyle w:val="Hyperlink"/>
            <w:rFonts w:ascii="Segoe UI" w:hAnsi="Segoe UI" w:cs="Segoe UI"/>
            <w:noProof/>
            <w:lang w:val="en-AU"/>
          </w:rPr>
          <w:t>7.2.2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Field survey methods - Intertidal seagrass meadow abundance, community structure and reproductive health</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80</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6" w:history="1">
        <w:r w:rsidR="00941742" w:rsidRPr="000320F9">
          <w:rPr>
            <w:rStyle w:val="Hyperlink"/>
            <w:rFonts w:ascii="Segoe UI" w:hAnsi="Segoe UI" w:cs="Segoe UI"/>
            <w:noProof/>
            <w:lang w:val="en-AU"/>
          </w:rPr>
          <w:t>7.2.3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Laboratory analysis - Intertidal seagrass meadow abundance, community structure and reproductive health</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86</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7" w:history="1">
        <w:r w:rsidR="00941742" w:rsidRPr="000320F9">
          <w:rPr>
            <w:rStyle w:val="Hyperlink"/>
            <w:rFonts w:ascii="Segoe UI" w:hAnsi="Segoe UI" w:cs="Segoe UI"/>
            <w:noProof/>
            <w:lang w:val="en-AU"/>
          </w:rPr>
          <w:t>7.2.4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 Intertidal seagrass meadow boundary mapping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88</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8" w:history="1">
        <w:r w:rsidR="00941742" w:rsidRPr="000320F9">
          <w:rPr>
            <w:rStyle w:val="Hyperlink"/>
            <w:rFonts w:ascii="Segoe UI" w:hAnsi="Segoe UI" w:cs="Segoe UI"/>
            <w:noProof/>
            <w:lang w:val="en-AU"/>
          </w:rPr>
          <w:t>7.2.5</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 Within seagrass canopy temperature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49" w:history="1">
        <w:r w:rsidR="00941742" w:rsidRPr="000320F9">
          <w:rPr>
            <w:rStyle w:val="Hyperlink"/>
            <w:rFonts w:ascii="Segoe UI" w:hAnsi="Segoe UI" w:cs="Segoe UI"/>
            <w:noProof/>
            <w:lang w:val="en-AU"/>
          </w:rPr>
          <w:t>7.2.6</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Calibration procedures - Within seagrass canopy temperature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_Toc322356449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89</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0" w:history="1">
        <w:r w:rsidR="00941742" w:rsidRPr="000320F9">
          <w:rPr>
            <w:rStyle w:val="Hyperlink"/>
            <w:rFonts w:ascii="Segoe UI" w:hAnsi="Segoe UI" w:cs="Segoe UI"/>
            <w:noProof/>
            <w:lang w:val="en-AU"/>
          </w:rPr>
          <w:t>7.2.7</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Sampling design and logistics - Seagrass meadow canopy light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90</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51" w:history="1">
        <w:r w:rsidR="00941742" w:rsidRPr="000320F9">
          <w:rPr>
            <w:rStyle w:val="Hyperlink"/>
            <w:rFonts w:ascii="Segoe UI" w:hAnsi="Segoe UI" w:cs="Segoe UI"/>
            <w:noProof/>
            <w:lang w:val="en-AU"/>
          </w:rPr>
          <w:t>7.3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Data management</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_Toc322356451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91</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2" w:history="1">
        <w:r w:rsidR="00941742" w:rsidRPr="000320F9">
          <w:rPr>
            <w:rStyle w:val="Hyperlink"/>
            <w:rFonts w:ascii="Segoe UI" w:hAnsi="Segoe UI" w:cs="Segoe UI"/>
            <w:noProof/>
            <w:lang w:val="en-AU"/>
          </w:rPr>
          <w:t>7.3.1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Intertidal seagrass meadow abundance, community structure and reproductive health</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_Toc322356452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91</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3" w:history="1">
        <w:r w:rsidR="00941742" w:rsidRPr="000320F9">
          <w:rPr>
            <w:rStyle w:val="Hyperlink"/>
            <w:rFonts w:ascii="Segoe UI" w:hAnsi="Segoe UI" w:cs="Segoe UI"/>
            <w:noProof/>
            <w:lang w:val="en-AU"/>
          </w:rPr>
          <w:t>7.3.2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Intertidal seagrass meadow boundary mapping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_Toc322356453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92</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4" w:history="1">
        <w:r w:rsidR="00941742" w:rsidRPr="000320F9">
          <w:rPr>
            <w:rStyle w:val="Hyperlink"/>
            <w:rFonts w:ascii="Segoe UI" w:hAnsi="Segoe UI" w:cs="Segoe UI"/>
            <w:noProof/>
            <w:lang w:val="en-AU"/>
          </w:rPr>
          <w:t>7.3.3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Within seagrass canopy temperature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_Toc322356454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92</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5" w:history="1">
        <w:r w:rsidR="00941742" w:rsidRPr="000320F9">
          <w:rPr>
            <w:rStyle w:val="Hyperlink"/>
            <w:rFonts w:ascii="Segoe UI" w:hAnsi="Segoe UI" w:cs="Segoe UI"/>
            <w:noProof/>
            <w:lang w:val="en-AU"/>
          </w:rPr>
          <w:t>7.3.4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Seagrass meadow canopy light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_Toc322356455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92</w:t>
        </w:r>
        <w:r w:rsidR="00AC1C0F" w:rsidRPr="000320F9">
          <w:rPr>
            <w:rFonts w:ascii="Segoe UI" w:hAnsi="Segoe UI" w:cs="Segoe UI"/>
            <w:noProof/>
            <w:webHidden/>
            <w:lang w:val="en-AU"/>
          </w:rPr>
          <w:fldChar w:fldCharType="end"/>
        </w:r>
      </w:hyperlink>
    </w:p>
    <w:p w:rsidR="00941742" w:rsidRPr="000320F9" w:rsidRDefault="000E10E5" w:rsidP="005477E2">
      <w:pPr>
        <w:pStyle w:val="TOC2"/>
        <w:jc w:val="left"/>
        <w:rPr>
          <w:rFonts w:ascii="Segoe UI" w:eastAsiaTheme="minorEastAsia" w:hAnsi="Segoe UI" w:cs="Segoe UI"/>
          <w:noProof/>
          <w:lang w:val="en-AU" w:eastAsia="en-AU"/>
        </w:rPr>
      </w:pPr>
      <w:hyperlink w:anchor="_Toc322356456" w:history="1">
        <w:r w:rsidR="00941742" w:rsidRPr="000320F9">
          <w:rPr>
            <w:rStyle w:val="Hyperlink"/>
            <w:rFonts w:ascii="Segoe UI" w:hAnsi="Segoe UI" w:cs="Segoe UI"/>
            <w:noProof/>
            <w:lang w:val="en-AU"/>
          </w:rPr>
          <w:t>7.4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Summary of Quality Control measures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_Toc322356456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7" w:history="1">
        <w:r w:rsidR="00941742" w:rsidRPr="000320F9">
          <w:rPr>
            <w:rStyle w:val="Hyperlink"/>
            <w:rFonts w:ascii="Segoe UI" w:hAnsi="Segoe UI" w:cs="Segoe UI"/>
            <w:noProof/>
            <w:lang w:val="en-AU"/>
          </w:rPr>
          <w:t>7.4.1</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Intertidal seagrass meadow abundance, community structure and reproductive health</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_Toc322356457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8" w:history="1">
        <w:r w:rsidR="00941742" w:rsidRPr="000320F9">
          <w:rPr>
            <w:rStyle w:val="Hyperlink"/>
            <w:rFonts w:ascii="Segoe UI" w:hAnsi="Segoe UI" w:cs="Segoe UI"/>
            <w:noProof/>
            <w:lang w:val="en-AU"/>
          </w:rPr>
          <w:t>7.4.2</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Intertidal seagrass meadow boundary mapping</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_Toc322356458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59" w:history="1">
        <w:r w:rsidR="00941742" w:rsidRPr="000320F9">
          <w:rPr>
            <w:rStyle w:val="Hyperlink"/>
            <w:rFonts w:ascii="Segoe UI" w:hAnsi="Segoe UI" w:cs="Segoe UI"/>
            <w:noProof/>
            <w:lang w:val="en-AU"/>
          </w:rPr>
          <w:t>7.4.3</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Within seagrass canopy temperature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_Toc322356459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93</w:t>
        </w:r>
        <w:r w:rsidR="00AC1C0F" w:rsidRPr="000320F9">
          <w:rPr>
            <w:rFonts w:ascii="Segoe UI" w:hAnsi="Segoe UI" w:cs="Segoe UI"/>
            <w:noProof/>
            <w:webHidden/>
            <w:lang w:val="en-AU"/>
          </w:rPr>
          <w:fldChar w:fldCharType="end"/>
        </w:r>
      </w:hyperlink>
    </w:p>
    <w:p w:rsidR="00941742" w:rsidRPr="000320F9" w:rsidRDefault="000E10E5" w:rsidP="005477E2">
      <w:pPr>
        <w:pStyle w:val="TOC3"/>
        <w:jc w:val="left"/>
        <w:rPr>
          <w:rFonts w:ascii="Segoe UI" w:eastAsiaTheme="minorEastAsia" w:hAnsi="Segoe UI" w:cs="Segoe UI"/>
          <w:noProof/>
          <w:lang w:val="en-AU" w:eastAsia="en-AU"/>
        </w:rPr>
      </w:pPr>
      <w:hyperlink w:anchor="_Toc322356460" w:history="1">
        <w:r w:rsidR="00941742" w:rsidRPr="000320F9">
          <w:rPr>
            <w:rStyle w:val="Hyperlink"/>
            <w:rFonts w:ascii="Segoe UI" w:hAnsi="Segoe UI" w:cs="Segoe UI"/>
            <w:noProof/>
            <w:lang w:val="en-AU"/>
          </w:rPr>
          <w:t>7.4.4</w:t>
        </w:r>
        <w:r w:rsidR="00941742" w:rsidRPr="000320F9">
          <w:rPr>
            <w:rFonts w:ascii="Segoe UI" w:eastAsiaTheme="minorEastAsia" w:hAnsi="Segoe UI" w:cs="Segoe UI"/>
            <w:noProof/>
            <w:lang w:val="en-AU" w:eastAsia="en-AU"/>
          </w:rPr>
          <w:tab/>
        </w:r>
        <w:r w:rsidR="00941742" w:rsidRPr="000320F9">
          <w:rPr>
            <w:rStyle w:val="Hyperlink"/>
            <w:rFonts w:ascii="Segoe UI" w:hAnsi="Segoe UI" w:cs="Segoe UI"/>
            <w:noProof/>
            <w:lang w:val="en-AU"/>
          </w:rPr>
          <w:t>Seagrass meadow canopy light loggers</w:t>
        </w:r>
        <w:r w:rsidR="00941742" w:rsidRPr="000320F9">
          <w:rPr>
            <w:rFonts w:ascii="Segoe UI" w:hAnsi="Segoe UI" w:cs="Segoe UI"/>
            <w:noProof/>
            <w:webHidden/>
            <w:lang w:val="en-AU"/>
          </w:rPr>
          <w:tab/>
        </w:r>
        <w:r w:rsidR="00AC1C0F" w:rsidRPr="000320F9">
          <w:rPr>
            <w:rFonts w:ascii="Segoe UI" w:hAnsi="Segoe UI" w:cs="Segoe UI"/>
            <w:noProof/>
            <w:webHidden/>
            <w:lang w:val="en-AU"/>
          </w:rPr>
          <w:fldChar w:fldCharType="begin"/>
        </w:r>
        <w:r w:rsidR="00941742" w:rsidRPr="000320F9">
          <w:rPr>
            <w:rFonts w:ascii="Segoe UI" w:hAnsi="Segoe UI" w:cs="Segoe UI"/>
            <w:noProof/>
            <w:webHidden/>
            <w:lang w:val="en-AU"/>
          </w:rPr>
          <w:instrText xml:space="preserve"> PAGEREF _Toc322356460 \h </w:instrText>
        </w:r>
        <w:r w:rsidR="00AC1C0F" w:rsidRPr="000320F9">
          <w:rPr>
            <w:rFonts w:ascii="Segoe UI" w:hAnsi="Segoe UI" w:cs="Segoe UI"/>
            <w:noProof/>
            <w:webHidden/>
            <w:lang w:val="en-AU"/>
          </w:rPr>
        </w:r>
        <w:r w:rsidR="00AC1C0F" w:rsidRPr="000320F9">
          <w:rPr>
            <w:rFonts w:ascii="Segoe UI" w:hAnsi="Segoe UI" w:cs="Segoe UI"/>
            <w:noProof/>
            <w:webHidden/>
            <w:lang w:val="en-AU"/>
          </w:rPr>
          <w:fldChar w:fldCharType="separate"/>
        </w:r>
        <w:r w:rsidR="00720409" w:rsidRPr="000320F9">
          <w:rPr>
            <w:rFonts w:ascii="Segoe UI" w:hAnsi="Segoe UI" w:cs="Segoe UI"/>
            <w:noProof/>
            <w:webHidden/>
            <w:lang w:val="en-AU"/>
          </w:rPr>
          <w:t>93</w:t>
        </w:r>
        <w:r w:rsidR="00AC1C0F" w:rsidRPr="000320F9">
          <w:rPr>
            <w:rFonts w:ascii="Segoe UI" w:hAnsi="Segoe UI" w:cs="Segoe UI"/>
            <w:noProof/>
            <w:webHidden/>
            <w:lang w:val="en-AU"/>
          </w:rPr>
          <w:fldChar w:fldCharType="end"/>
        </w:r>
      </w:hyperlink>
    </w:p>
    <w:p w:rsidR="00941742" w:rsidRPr="000320F9" w:rsidRDefault="000E10E5" w:rsidP="005477E2">
      <w:pPr>
        <w:pStyle w:val="TOC1"/>
        <w:jc w:val="left"/>
        <w:rPr>
          <w:rFonts w:ascii="Segoe UI" w:eastAsiaTheme="minorEastAsia" w:hAnsi="Segoe UI" w:cs="Segoe UI"/>
          <w:b w:val="0"/>
          <w:lang w:val="en-AU" w:eastAsia="en-AU"/>
        </w:rPr>
      </w:pPr>
      <w:hyperlink w:anchor="_Toc322356461" w:history="1">
        <w:r w:rsidR="00941742" w:rsidRPr="000320F9">
          <w:rPr>
            <w:rStyle w:val="Hyperlink"/>
            <w:rFonts w:ascii="Segoe UI" w:hAnsi="Segoe UI" w:cs="Segoe UI"/>
            <w:lang w:val="en-AU"/>
          </w:rPr>
          <w:t>8</w:t>
        </w:r>
        <w:r w:rsidR="00941742" w:rsidRPr="000320F9">
          <w:rPr>
            <w:rFonts w:ascii="Segoe UI" w:eastAsiaTheme="minorEastAsia" w:hAnsi="Segoe UI" w:cs="Segoe UI"/>
            <w:b w:val="0"/>
            <w:lang w:val="en-AU" w:eastAsia="en-AU"/>
          </w:rPr>
          <w:tab/>
        </w:r>
        <w:r w:rsidR="00941742" w:rsidRPr="000320F9">
          <w:rPr>
            <w:rStyle w:val="Hyperlink"/>
            <w:rFonts w:ascii="Segoe UI" w:hAnsi="Segoe UI" w:cs="Segoe UI"/>
            <w:lang w:val="en-AU"/>
          </w:rPr>
          <w:t>References</w:t>
        </w:r>
        <w:r w:rsidR="00941742" w:rsidRPr="000320F9">
          <w:rPr>
            <w:rFonts w:ascii="Segoe UI" w:hAnsi="Segoe UI" w:cs="Segoe UI"/>
            <w:webHidden/>
            <w:lang w:val="en-AU"/>
          </w:rPr>
          <w:tab/>
        </w:r>
        <w:r w:rsidR="00AC1C0F" w:rsidRPr="000320F9">
          <w:rPr>
            <w:rFonts w:ascii="Segoe UI" w:hAnsi="Segoe UI" w:cs="Segoe UI"/>
            <w:webHidden/>
            <w:lang w:val="en-AU"/>
          </w:rPr>
          <w:fldChar w:fldCharType="begin"/>
        </w:r>
        <w:r w:rsidR="00941742" w:rsidRPr="000320F9">
          <w:rPr>
            <w:rFonts w:ascii="Segoe UI" w:hAnsi="Segoe UI" w:cs="Segoe UI"/>
            <w:webHidden/>
            <w:lang w:val="en-AU"/>
          </w:rPr>
          <w:instrText xml:space="preserve"> PAGEREF _Toc322356461 \h </w:instrText>
        </w:r>
        <w:r w:rsidR="00AC1C0F" w:rsidRPr="000320F9">
          <w:rPr>
            <w:rFonts w:ascii="Segoe UI" w:hAnsi="Segoe UI" w:cs="Segoe UI"/>
            <w:webHidden/>
            <w:lang w:val="en-AU"/>
          </w:rPr>
        </w:r>
        <w:r w:rsidR="00AC1C0F" w:rsidRPr="000320F9">
          <w:rPr>
            <w:rFonts w:ascii="Segoe UI" w:hAnsi="Segoe UI" w:cs="Segoe UI"/>
            <w:webHidden/>
            <w:lang w:val="en-AU"/>
          </w:rPr>
          <w:fldChar w:fldCharType="separate"/>
        </w:r>
        <w:r w:rsidR="00720409" w:rsidRPr="000320F9">
          <w:rPr>
            <w:rFonts w:ascii="Segoe UI" w:hAnsi="Segoe UI" w:cs="Segoe UI"/>
            <w:webHidden/>
            <w:lang w:val="en-AU"/>
          </w:rPr>
          <w:t>94</w:t>
        </w:r>
        <w:r w:rsidR="00AC1C0F" w:rsidRPr="000320F9">
          <w:rPr>
            <w:rFonts w:ascii="Segoe UI" w:hAnsi="Segoe UI" w:cs="Segoe UI"/>
            <w:webHidden/>
            <w:lang w:val="en-AU"/>
          </w:rPr>
          <w:fldChar w:fldCharType="end"/>
        </w:r>
      </w:hyperlink>
    </w:p>
    <w:p w:rsidR="00B35B58" w:rsidRPr="000320F9" w:rsidRDefault="00AC1C0F" w:rsidP="005477E2">
      <w:pPr>
        <w:jc w:val="left"/>
        <w:rPr>
          <w:rFonts w:ascii="Segoe UI" w:hAnsi="Segoe UI" w:cs="Segoe UI"/>
          <w:lang w:val="en-AU"/>
        </w:rPr>
      </w:pPr>
      <w:r w:rsidRPr="000320F9">
        <w:rPr>
          <w:rFonts w:ascii="Segoe UI" w:hAnsi="Segoe UI" w:cs="Segoe UI"/>
          <w:b/>
          <w:sz w:val="28"/>
          <w:szCs w:val="28"/>
          <w:lang w:val="en-AU"/>
        </w:rPr>
        <w:fldChar w:fldCharType="end"/>
      </w:r>
    </w:p>
    <w:p w:rsidR="00786471" w:rsidRPr="000320F9" w:rsidRDefault="00786471" w:rsidP="005477E2">
      <w:pPr>
        <w:ind w:left="539" w:hanging="539"/>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br w:type="page"/>
      </w:r>
    </w:p>
    <w:p w:rsidR="00B23072" w:rsidRPr="000320F9" w:rsidRDefault="00B23072" w:rsidP="005477E2">
      <w:pPr>
        <w:spacing w:after="240"/>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lastRenderedPageBreak/>
        <w:t>List of Figures</w:t>
      </w:r>
    </w:p>
    <w:p w:rsidR="005B730C" w:rsidRPr="000320F9" w:rsidRDefault="00AC1C0F"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r w:rsidRPr="000320F9">
        <w:rPr>
          <w:rFonts w:ascii="Segoe UI" w:hAnsi="Segoe UI" w:cs="Segoe UI"/>
          <w:b/>
          <w:lang w:val="en-AU"/>
        </w:rPr>
        <w:fldChar w:fldCharType="begin"/>
      </w:r>
      <w:r w:rsidR="00B23072" w:rsidRPr="000320F9">
        <w:rPr>
          <w:rFonts w:ascii="Segoe UI" w:hAnsi="Segoe UI" w:cs="Segoe UI"/>
          <w:b/>
          <w:lang w:val="en-AU"/>
        </w:rPr>
        <w:instrText xml:space="preserve"> TOC \h \z \c "Figure" </w:instrText>
      </w:r>
      <w:r w:rsidRPr="000320F9">
        <w:rPr>
          <w:rFonts w:ascii="Segoe UI" w:hAnsi="Segoe UI" w:cs="Segoe UI"/>
          <w:b/>
          <w:lang w:val="en-AU"/>
        </w:rPr>
        <w:fldChar w:fldCharType="separate"/>
      </w:r>
      <w:hyperlink w:anchor="_Toc322355003" w:history="1">
        <w:r w:rsidR="005B730C" w:rsidRPr="000320F9">
          <w:rPr>
            <w:rStyle w:val="Hyperlink"/>
            <w:rFonts w:ascii="Segoe UI" w:hAnsi="Segoe UI" w:cs="Segoe UI"/>
            <w:b/>
            <w:noProof/>
            <w:lang w:val="en-AU"/>
          </w:rPr>
          <w:t>Figure 2.1.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Sampling locations under the MMP inshore marine water quality task</w:t>
        </w:r>
        <w:r w:rsidR="009377BD" w:rsidRPr="000320F9">
          <w:rPr>
            <w:rStyle w:val="Hyperlink"/>
            <w:rFonts w:ascii="Segoe UI" w:hAnsi="Segoe UI" w:cs="Segoe UI"/>
            <w:noProof/>
            <w:lang w:val="en-AU"/>
          </w:rPr>
          <w:tab/>
        </w:r>
        <w:r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_Toc322355003 \h </w:instrText>
        </w:r>
        <w:r w:rsidRPr="000320F9">
          <w:rPr>
            <w:rFonts w:ascii="Segoe UI" w:hAnsi="Segoe UI" w:cs="Segoe UI"/>
            <w:b/>
            <w:noProof/>
            <w:webHidden/>
            <w:lang w:val="en-AU"/>
          </w:rPr>
        </w:r>
        <w:r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20</w:t>
        </w:r>
        <w:r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4" w:history="1">
        <w:r w:rsidR="005B730C" w:rsidRPr="000320F9">
          <w:rPr>
            <w:rStyle w:val="Hyperlink"/>
            <w:rFonts w:ascii="Segoe UI" w:hAnsi="Segoe UI" w:cs="Segoe UI"/>
            <w:b/>
            <w:noProof/>
            <w:lang w:val="en-AU"/>
          </w:rPr>
          <w:t>Figure 3.1.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MMP passive sampling sites for routine monitoring purposes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_Toc322355004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27</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5" w:history="1">
        <w:r w:rsidR="005B730C" w:rsidRPr="000320F9">
          <w:rPr>
            <w:rStyle w:val="Hyperlink"/>
            <w:rFonts w:ascii="Segoe UI" w:hAnsi="Segoe UI" w:cs="Segoe UI"/>
            <w:b/>
            <w:noProof/>
            <w:lang w:val="en-AU"/>
          </w:rPr>
          <w:t>Figure 3.2.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The three Tully River Transect sites where more polar pesticides were monitored during the wet season using both passive and grab sampling techniques (Source – Michelle Devlin)</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_Toc322355005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30</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6" w:history="1">
        <w:r w:rsidR="005B730C" w:rsidRPr="000320F9">
          <w:rPr>
            <w:rStyle w:val="Hyperlink"/>
            <w:rFonts w:ascii="Segoe UI" w:hAnsi="Segoe UI" w:cs="Segoe UI"/>
            <w:b/>
            <w:noProof/>
            <w:lang w:val="en-AU"/>
          </w:rPr>
          <w:t xml:space="preserve">Figure 3.3. </w:t>
        </w:r>
        <w:r w:rsidR="005B730C" w:rsidRPr="000320F9">
          <w:rPr>
            <w:rStyle w:val="Hyperlink"/>
            <w:rFonts w:ascii="Segoe UI" w:hAnsi="Segoe UI" w:cs="Segoe UI"/>
            <w:b/>
            <w:noProof/>
            <w:lang w:val="en-AU"/>
          </w:rPr>
          <w:tab/>
          <w:t xml:space="preserve"> </w:t>
        </w:r>
        <w:r w:rsidR="005B730C" w:rsidRPr="000320F9">
          <w:rPr>
            <w:rStyle w:val="Hyperlink"/>
            <w:rFonts w:ascii="Segoe UI" w:hAnsi="Segoe UI" w:cs="Segoe UI"/>
            <w:noProof/>
            <w:lang w:val="en-AU"/>
          </w:rPr>
          <w:t>An Empore disk (ED) being loaded into the Teflon Chemcatcher housing (LHS) and an assembled housing ready for deployment</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_Toc322355006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33</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7" w:history="1">
        <w:r w:rsidR="005B730C" w:rsidRPr="000320F9">
          <w:rPr>
            <w:rStyle w:val="Hyperlink"/>
            <w:rFonts w:ascii="Segoe UI" w:hAnsi="Segoe UI" w:cs="Segoe UI"/>
            <w:b/>
            <w:noProof/>
            <w:lang w:val="en-AU"/>
          </w:rPr>
          <w:t>Figure 3.4.</w:t>
        </w:r>
        <w:r w:rsidR="005B730C" w:rsidRPr="000320F9">
          <w:rPr>
            <w:rStyle w:val="Hyperlink"/>
            <w:rFonts w:ascii="Segoe UI" w:hAnsi="Segoe UI" w:cs="Segoe UI"/>
            <w:b/>
            <w:noProof/>
            <w:lang w:val="en-AU"/>
          </w:rPr>
          <w:tab/>
        </w:r>
        <w:r w:rsidR="005B730C" w:rsidRPr="000320F9">
          <w:rPr>
            <w:rStyle w:val="Hyperlink"/>
            <w:rFonts w:ascii="Segoe UI" w:hAnsi="Segoe UI" w:cs="Segoe UI"/>
            <w:noProof/>
            <w:lang w:val="en-AU"/>
          </w:rPr>
          <w:t xml:space="preserve"> Passive flow monitors (PFMS) prior to deployment (LHS) and post-deployment (RHS)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_Toc322355007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33</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8" w:history="1">
        <w:r w:rsidR="005B730C" w:rsidRPr="000320F9">
          <w:rPr>
            <w:rStyle w:val="Hyperlink"/>
            <w:rFonts w:ascii="Segoe UI" w:hAnsi="Segoe UI" w:cs="Segoe UI"/>
            <w:b/>
            <w:noProof/>
            <w:lang w:val="en-AU"/>
          </w:rPr>
          <w:t>Figure 3.5.</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The relationship between flow and the sampling rates of specific herbicides indicating a shift from aqueous boundary layer control to diffusion limiting membrane control under higher flow conditions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_Toc322355008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34</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09" w:history="1">
        <w:r w:rsidR="005B730C" w:rsidRPr="000320F9">
          <w:rPr>
            <w:rStyle w:val="Hyperlink"/>
            <w:rFonts w:ascii="Segoe UI" w:hAnsi="Segoe UI" w:cs="Segoe UI"/>
            <w:b/>
            <w:noProof/>
            <w:lang w:val="en-AU"/>
          </w:rPr>
          <w:t>Figure 3.6.</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PDMS passive samplers loaded onto stainless steel sampler supports (LHS) which sits within the deployment cage (RHS) and sealed in place with wing nuts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_Toc322355009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36</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0" w:history="1">
        <w:r w:rsidR="005B730C" w:rsidRPr="000320F9">
          <w:rPr>
            <w:rStyle w:val="Hyperlink"/>
            <w:rFonts w:ascii="Segoe UI" w:hAnsi="Segoe UI" w:cs="Segoe UI"/>
            <w:b/>
            <w:noProof/>
            <w:lang w:val="en-AU"/>
          </w:rPr>
          <w:t>Figure 3.7.</w:t>
        </w:r>
        <w:r w:rsidR="005B730C" w:rsidRPr="000320F9">
          <w:rPr>
            <w:rStyle w:val="Hyperlink"/>
            <w:rFonts w:ascii="Segoe UI" w:hAnsi="Segoe UI" w:cs="Segoe UI"/>
            <w:b/>
            <w:noProof/>
            <w:lang w:val="en-AU"/>
          </w:rPr>
          <w:tab/>
        </w:r>
        <w:r w:rsidR="005B730C" w:rsidRPr="000320F9">
          <w:rPr>
            <w:rStyle w:val="Hyperlink"/>
            <w:rFonts w:ascii="Segoe UI" w:hAnsi="Segoe UI" w:cs="Segoe UI"/>
            <w:noProof/>
            <w:lang w:val="en-AU"/>
          </w:rPr>
          <w:t xml:space="preserve"> A comparison of two different bio-fouling removal methods for the recovery of pesticides from PDMS exposed under the same conditions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_Toc322355010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37</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1" w:history="1">
        <w:r w:rsidR="005B730C" w:rsidRPr="000320F9">
          <w:rPr>
            <w:rStyle w:val="Hyperlink"/>
            <w:rFonts w:ascii="Segoe UI" w:hAnsi="Segoe UI" w:cs="Segoe UI"/>
            <w:b/>
            <w:noProof/>
            <w:lang w:val="en-AU"/>
          </w:rPr>
          <w:t>Figure 3.8.</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Relationship between logKOW and logKSW for pesticides in the PDMS-water system in this calibration study</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_Toc322355011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38</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2" w:history="1">
        <w:r w:rsidR="005B730C" w:rsidRPr="000320F9">
          <w:rPr>
            <w:rStyle w:val="Hyperlink"/>
            <w:rFonts w:ascii="Segoe UI" w:hAnsi="Segoe UI" w:cs="Segoe UI"/>
            <w:b/>
            <w:noProof/>
            <w:lang w:val="en-AU"/>
          </w:rPr>
          <w:t>Figure 3.9.</w:t>
        </w:r>
        <w:r w:rsidR="005B730C" w:rsidRPr="000320F9">
          <w:rPr>
            <w:rStyle w:val="Hyperlink"/>
            <w:rFonts w:ascii="Segoe UI" w:hAnsi="Segoe UI" w:cs="Segoe UI"/>
            <w:b/>
            <w:noProof/>
            <w:lang w:val="en-AU"/>
          </w:rPr>
          <w:tab/>
        </w:r>
        <w:r w:rsidR="005B730C" w:rsidRPr="000320F9">
          <w:rPr>
            <w:rStyle w:val="Hyperlink"/>
            <w:rFonts w:ascii="Segoe UI" w:hAnsi="Segoe UI" w:cs="Segoe UI"/>
            <w:noProof/>
            <w:lang w:val="en-AU"/>
          </w:rPr>
          <w:t xml:space="preserve"> A schematic for the deployment of passive samplers (Empore disc in Chemcatcher housings, and SPMD/PDMS cages) together with the passive flow monitors for in-situ calibration of flow effects, in the field</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_Toc322355012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39</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3" w:history="1">
        <w:r w:rsidR="005B730C" w:rsidRPr="000320F9">
          <w:rPr>
            <w:rStyle w:val="Hyperlink"/>
            <w:rFonts w:ascii="Segoe UI" w:hAnsi="Segoe UI" w:cs="Segoe UI"/>
            <w:b/>
            <w:noProof/>
            <w:lang w:val="en-AU"/>
          </w:rPr>
          <w:t>Figure 5.1.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Design of sampling program for high flow conditions. Further details can be found in Devlin et al. 2005.</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_Toc322355013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50</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4" w:history="1">
        <w:r w:rsidR="005B730C" w:rsidRPr="000320F9">
          <w:rPr>
            <w:rStyle w:val="Hyperlink"/>
            <w:rFonts w:ascii="Segoe UI" w:hAnsi="Segoe UI" w:cs="Segoe UI"/>
            <w:b/>
            <w:noProof/>
            <w:lang w:val="en-AU"/>
          </w:rPr>
          <w:t>Figure 5.2.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The evolution of remote sensed imagery in the mapping and monitoring of plume waters in the Great Barrier Reef</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_Toc322355014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63</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5" w:history="1">
        <w:r w:rsidR="005B730C" w:rsidRPr="000320F9">
          <w:rPr>
            <w:rStyle w:val="Hyperlink"/>
            <w:rFonts w:ascii="Segoe UI" w:hAnsi="Segoe UI" w:cs="Segoe UI"/>
            <w:b/>
            <w:noProof/>
            <w:lang w:val="en-AU"/>
          </w:rPr>
          <w:t>Figure 5.3.</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MODIS AQUA imagery acquired 10th February, 2007 showing a sediment dominated flood plume of the Burdekin River and a dissolved organic matter dominated plume in Repulse Bay</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_Toc322355015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64</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r:id="rId18" w:anchor="_Toc322355016" w:history="1">
        <w:r w:rsidR="005B730C" w:rsidRPr="000320F9">
          <w:rPr>
            <w:rStyle w:val="Hyperlink"/>
            <w:rFonts w:ascii="Segoe UI" w:hAnsi="Segoe UI" w:cs="Segoe UI"/>
            <w:b/>
            <w:noProof/>
            <w:lang w:val="en-AU"/>
          </w:rPr>
          <w:t>Figure 6.1.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Sampling design for coral reef benthic community monitoring. Terms within brackets are nested within the term appearing above.</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_Toc322355016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68</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7" w:history="1">
        <w:r w:rsidR="005B730C" w:rsidRPr="000320F9">
          <w:rPr>
            <w:rStyle w:val="Hyperlink"/>
            <w:rFonts w:ascii="Segoe UI" w:hAnsi="Segoe UI" w:cs="Segoe UI"/>
            <w:b/>
            <w:noProof/>
            <w:lang w:val="en-AU"/>
          </w:rPr>
          <w:t>Figure 6.2.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 xml:space="preserve">Sampling locations under the Reef Rescue Marine Monitoring Program coral monitoring task. Core reef locations have annual coral reef benthos surveys, coral settlement assessments and water quality monitoring. Non-core reef locations have benthos surveys every two years and no water quality assessments. Exceptions are Snapper Island </w:t>
        </w:r>
        <w:r w:rsidR="005B730C" w:rsidRPr="000320F9">
          <w:rPr>
            <w:rStyle w:val="Hyperlink"/>
            <w:rFonts w:ascii="Segoe UI" w:hAnsi="Segoe UI" w:cs="Segoe UI"/>
            <w:noProof/>
            <w:lang w:val="en-AU"/>
          </w:rPr>
          <w:lastRenderedPageBreak/>
          <w:t>and Dunk Island North (water quality monitoring, coral annual surveys, but no coral settlement)</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_Toc322355017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71</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8" w:history="1">
        <w:r w:rsidR="005B730C" w:rsidRPr="000320F9">
          <w:rPr>
            <w:rStyle w:val="Hyperlink"/>
            <w:rFonts w:ascii="Segoe UI" w:hAnsi="Segoe UI" w:cs="Segoe UI"/>
            <w:b/>
            <w:noProof/>
            <w:lang w:val="en-AU"/>
          </w:rPr>
          <w:t>Figure 7.1.</w:t>
        </w:r>
        <w:r w:rsidR="005B730C" w:rsidRPr="000320F9">
          <w:rPr>
            <w:rStyle w:val="Hyperlink"/>
            <w:rFonts w:ascii="Segoe UI" w:hAnsi="Segoe UI" w:cs="Segoe UI"/>
            <w:noProof/>
            <w:lang w:val="en-AU"/>
          </w:rPr>
          <w:t xml:space="preserve"> </w:t>
        </w:r>
        <w:r w:rsidR="001925BE" w:rsidRPr="000320F9">
          <w:rPr>
            <w:rStyle w:val="Hyperlink"/>
            <w:rFonts w:ascii="Segoe UI" w:hAnsi="Segoe UI" w:cs="Segoe UI"/>
            <w:noProof/>
            <w:lang w:val="en-AU"/>
          </w:rPr>
          <w:tab/>
        </w:r>
        <w:r w:rsidR="005B730C" w:rsidRPr="000320F9">
          <w:rPr>
            <w:rStyle w:val="Hyperlink"/>
            <w:rFonts w:ascii="Segoe UI" w:hAnsi="Segoe UI" w:cs="Segoe UI"/>
            <w:noProof/>
            <w:lang w:val="en-AU"/>
          </w:rPr>
          <w:t>Intertidal seagrass monitoring sites for the Reef Rescue Marine Monitoring Program</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_Toc322355018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81</w:t>
        </w:r>
        <w:r w:rsidR="00AC1C0F" w:rsidRPr="000320F9">
          <w:rPr>
            <w:rFonts w:ascii="Segoe UI" w:hAnsi="Segoe UI" w:cs="Segoe UI"/>
            <w:b/>
            <w:noProof/>
            <w:webHidden/>
            <w:lang w:val="en-AU"/>
          </w:rPr>
          <w:fldChar w:fldCharType="end"/>
        </w:r>
      </w:hyperlink>
    </w:p>
    <w:p w:rsidR="005B730C" w:rsidRPr="000320F9" w:rsidRDefault="000E10E5" w:rsidP="00EE7F9A">
      <w:pPr>
        <w:pStyle w:val="TableofFigures"/>
        <w:tabs>
          <w:tab w:val="right" w:leader="dot" w:pos="9072"/>
        </w:tabs>
        <w:spacing w:before="120"/>
        <w:ind w:left="1276" w:hanging="1276"/>
        <w:jc w:val="left"/>
        <w:rPr>
          <w:rFonts w:ascii="Segoe UI" w:eastAsiaTheme="minorEastAsia" w:hAnsi="Segoe UI" w:cs="Segoe UI"/>
          <w:noProof/>
          <w:lang w:val="en-AU" w:eastAsia="en-AU"/>
        </w:rPr>
      </w:pPr>
      <w:hyperlink w:anchor="_Toc322355019" w:history="1">
        <w:r w:rsidR="005B730C" w:rsidRPr="000320F9">
          <w:rPr>
            <w:rStyle w:val="Hyperlink"/>
            <w:rFonts w:ascii="Segoe UI" w:hAnsi="Segoe UI" w:cs="Segoe UI"/>
            <w:b/>
            <w:noProof/>
            <w:lang w:val="en-AU"/>
          </w:rPr>
          <w:t>Figure 7.2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Form and size of reproductive structure of the three seagrasses collected: Halophila ovalis, Halodule uninervis and Zostera muelleri ssp. capricorni</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_Toc322355019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86</w:t>
        </w:r>
        <w:r w:rsidR="00AC1C0F" w:rsidRPr="000320F9">
          <w:rPr>
            <w:rFonts w:ascii="Segoe UI" w:hAnsi="Segoe UI" w:cs="Segoe UI"/>
            <w:b/>
            <w:noProof/>
            <w:webHidden/>
            <w:lang w:val="en-AU"/>
          </w:rPr>
          <w:fldChar w:fldCharType="end"/>
        </w:r>
      </w:hyperlink>
    </w:p>
    <w:p w:rsidR="00B35B58" w:rsidRPr="000320F9" w:rsidRDefault="00AC1C0F" w:rsidP="00EE7F9A">
      <w:pPr>
        <w:tabs>
          <w:tab w:val="right" w:leader="dot" w:pos="9072"/>
        </w:tabs>
        <w:ind w:hanging="1276"/>
        <w:jc w:val="left"/>
        <w:rPr>
          <w:rFonts w:ascii="Segoe UI" w:hAnsi="Segoe UI" w:cs="Segoe UI"/>
          <w:lang w:val="en-AU"/>
        </w:rPr>
      </w:pPr>
      <w:r w:rsidRPr="000320F9">
        <w:rPr>
          <w:rFonts w:ascii="Segoe UI" w:hAnsi="Segoe UI" w:cs="Segoe UI"/>
          <w:b/>
          <w:lang w:val="en-AU"/>
        </w:rPr>
        <w:fldChar w:fldCharType="end"/>
      </w:r>
    </w:p>
    <w:p w:rsidR="00786471" w:rsidRPr="000320F9" w:rsidRDefault="00786471" w:rsidP="005477E2">
      <w:pPr>
        <w:ind w:left="539" w:hanging="539"/>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br w:type="page"/>
      </w:r>
    </w:p>
    <w:p w:rsidR="00B23072" w:rsidRPr="000320F9" w:rsidRDefault="00DF7EAC" w:rsidP="005477E2">
      <w:pPr>
        <w:ind w:left="539" w:hanging="539"/>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lastRenderedPageBreak/>
        <w:t>L</w:t>
      </w:r>
      <w:r w:rsidR="00B23072" w:rsidRPr="000320F9">
        <w:rPr>
          <w:rFonts w:ascii="Segoe UI" w:hAnsi="Segoe UI" w:cs="Segoe UI"/>
          <w:b/>
          <w:color w:val="365F91" w:themeColor="accent1" w:themeShade="BF"/>
          <w:sz w:val="28"/>
          <w:szCs w:val="28"/>
          <w:lang w:val="en-AU"/>
        </w:rPr>
        <w:t>ist of Tables</w:t>
      </w:r>
    </w:p>
    <w:p w:rsidR="005B730C" w:rsidRPr="000320F9" w:rsidRDefault="00AC1C0F"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r w:rsidRPr="000320F9">
        <w:rPr>
          <w:rStyle w:val="Hyperlink"/>
          <w:rFonts w:ascii="Segoe UI" w:hAnsi="Segoe UI" w:cs="Segoe UI"/>
          <w:noProof/>
          <w:lang w:val="en-AU"/>
        </w:rPr>
        <w:fldChar w:fldCharType="begin"/>
      </w:r>
      <w:r w:rsidR="00CA5400" w:rsidRPr="000320F9">
        <w:rPr>
          <w:rStyle w:val="Hyperlink"/>
          <w:rFonts w:ascii="Segoe UI" w:hAnsi="Segoe UI" w:cs="Segoe UI"/>
          <w:noProof/>
          <w:lang w:val="en-AU"/>
        </w:rPr>
        <w:instrText xml:space="preserve"> TOC \h \z \c "Table" </w:instrText>
      </w:r>
      <w:r w:rsidRPr="000320F9">
        <w:rPr>
          <w:rStyle w:val="Hyperlink"/>
          <w:rFonts w:ascii="Segoe UI" w:hAnsi="Segoe UI" w:cs="Segoe UI"/>
          <w:noProof/>
          <w:lang w:val="en-AU"/>
        </w:rPr>
        <w:fldChar w:fldCharType="separate"/>
      </w:r>
      <w:hyperlink w:anchor="_Toc322355126" w:history="1">
        <w:r w:rsidR="005B730C" w:rsidRPr="000320F9">
          <w:rPr>
            <w:rStyle w:val="Hyperlink"/>
            <w:rFonts w:ascii="Segoe UI" w:hAnsi="Segoe UI" w:cs="Segoe UI"/>
            <w:b/>
            <w:noProof/>
            <w:lang w:val="en-AU"/>
          </w:rPr>
          <w:t>Table 1.1.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The six component projects that make up the four sub-programs of the MMP and their respective monitoring providers</w:t>
        </w:r>
        <w:r w:rsidR="005B730C" w:rsidRPr="000320F9">
          <w:rPr>
            <w:rFonts w:ascii="Segoe UI" w:hAnsi="Segoe UI" w:cs="Segoe UI"/>
            <w:noProof/>
            <w:webHidden/>
            <w:lang w:val="en-AU"/>
          </w:rPr>
          <w:tab/>
        </w:r>
        <w:r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_Toc322355126 \h </w:instrText>
        </w:r>
        <w:r w:rsidRPr="000320F9">
          <w:rPr>
            <w:rFonts w:ascii="Segoe UI" w:hAnsi="Segoe UI" w:cs="Segoe UI"/>
            <w:b/>
            <w:noProof/>
            <w:webHidden/>
            <w:lang w:val="en-AU"/>
          </w:rPr>
        </w:r>
        <w:r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12</w:t>
        </w:r>
        <w:r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27" w:history="1">
        <w:r w:rsidR="005B730C" w:rsidRPr="000320F9">
          <w:rPr>
            <w:rStyle w:val="Hyperlink"/>
            <w:rFonts w:ascii="Segoe UI" w:hAnsi="Segoe UI" w:cs="Segoe UI"/>
            <w:b/>
            <w:noProof/>
            <w:lang w:val="en-AU"/>
          </w:rPr>
          <w:t>Table 2.1.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Locations selected for inshore water quality monitoring (water sampling during 3 research cruises per year and continuous deployment of autonomous water quality instruments)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_Toc322355127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19</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28" w:history="1">
        <w:r w:rsidR="005B730C" w:rsidRPr="000320F9">
          <w:rPr>
            <w:rStyle w:val="Hyperlink"/>
            <w:rFonts w:ascii="Segoe UI" w:hAnsi="Segoe UI" w:cs="Segoe UI"/>
            <w:b/>
            <w:noProof/>
            <w:lang w:val="en-AU"/>
          </w:rPr>
          <w:t>Table 3.1.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Types of passive sampling which was conducted at each of the routine monitoring sites in 2010-2011 during either the dry (May – October) or wet (November – April) periods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_Toc322355128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28</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29" w:history="1">
        <w:r w:rsidR="005B730C" w:rsidRPr="000320F9">
          <w:rPr>
            <w:rStyle w:val="Hyperlink"/>
            <w:rFonts w:ascii="Segoe UI" w:hAnsi="Segoe UI" w:cs="Segoe UI"/>
            <w:b/>
            <w:noProof/>
            <w:lang w:val="en-AU"/>
          </w:rPr>
          <w:t>Table 3.2.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Pesticides specified under the MMP for analysis in different passive sampler extracts and the Limits of Reporting (LOR) for these analytes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_Toc322355129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31</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0" w:history="1">
        <w:r w:rsidR="005B730C" w:rsidRPr="000320F9">
          <w:rPr>
            <w:rStyle w:val="Hyperlink"/>
            <w:rFonts w:ascii="Segoe UI" w:hAnsi="Segoe UI" w:cs="Segoe UI"/>
            <w:b/>
            <w:noProof/>
            <w:lang w:val="en-AU"/>
          </w:rPr>
          <w:t>Table 5.1.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Example for unique sample identifiers for each water sample taken on site.</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_Toc322355130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56</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1" w:history="1">
        <w:r w:rsidR="005B730C" w:rsidRPr="000320F9">
          <w:rPr>
            <w:rStyle w:val="Hyperlink"/>
            <w:rFonts w:ascii="Segoe UI" w:hAnsi="Segoe UI" w:cs="Segoe UI"/>
            <w:b/>
            <w:noProof/>
            <w:lang w:val="en-AU"/>
          </w:rPr>
          <w:t>Table 5.2.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Analysis technique associated with each water quality parameter in the ACTFR marine and freshwater laboratory</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_Toc322355131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57</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2" w:history="1">
        <w:r w:rsidR="005B730C" w:rsidRPr="000320F9">
          <w:rPr>
            <w:rStyle w:val="Hyperlink"/>
            <w:rFonts w:ascii="Segoe UI" w:hAnsi="Segoe UI" w:cs="Segoe UI"/>
            <w:b/>
            <w:noProof/>
            <w:lang w:val="en-AU"/>
          </w:rPr>
          <w:t>Table 6.1.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Sites selected for inshore reef monitoring. Sites in bold are core reefs; those in standard font are cycle reefs.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_Toc322355132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72</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3" w:history="1">
        <w:r w:rsidR="005B730C" w:rsidRPr="000320F9">
          <w:rPr>
            <w:rStyle w:val="Hyperlink"/>
            <w:rFonts w:ascii="Segoe UI" w:hAnsi="Segoe UI" w:cs="Segoe UI"/>
            <w:b/>
            <w:noProof/>
            <w:lang w:val="en-AU"/>
          </w:rPr>
          <w:t>Table 6.2.</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Distribution of sampling effort</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_Toc322355133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73</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4" w:history="1">
        <w:r w:rsidR="005B730C" w:rsidRPr="000320F9">
          <w:rPr>
            <w:rStyle w:val="Hyperlink"/>
            <w:rFonts w:ascii="Segoe UI" w:hAnsi="Segoe UI" w:cs="Segoe UI"/>
            <w:b/>
            <w:noProof/>
            <w:lang w:val="en-AU"/>
          </w:rPr>
          <w:t>Table 6.3.</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Observer training methods and quality measures</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_Toc322355134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76</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5" w:history="1">
        <w:r w:rsidR="005B730C" w:rsidRPr="000320F9">
          <w:rPr>
            <w:rStyle w:val="Hyperlink"/>
            <w:rFonts w:ascii="Segoe UI" w:hAnsi="Segoe UI" w:cs="Segoe UI"/>
            <w:b/>
            <w:noProof/>
            <w:lang w:val="en-AU"/>
          </w:rPr>
          <w:t>Table 7.1.</w:t>
        </w:r>
        <w:r w:rsidR="005B730C" w:rsidRPr="000320F9">
          <w:rPr>
            <w:rStyle w:val="Hyperlink"/>
            <w:rFonts w:ascii="Segoe UI" w:hAnsi="Segoe UI" w:cs="Segoe UI"/>
            <w:noProof/>
            <w:lang w:val="en-AU"/>
          </w:rPr>
          <w:t xml:space="preserve"> </w:t>
        </w:r>
        <w:r w:rsidR="005B730C" w:rsidRPr="000320F9">
          <w:rPr>
            <w:rStyle w:val="Hyperlink"/>
            <w:rFonts w:ascii="Segoe UI" w:hAnsi="Segoe UI" w:cs="Segoe UI"/>
            <w:noProof/>
            <w:lang w:val="en-AU"/>
          </w:rPr>
          <w:tab/>
          <w:t>Seagrass-Watch sites selected for the Reef Rescue Marine Monitoring Program (a discontinued 2010, b additional to tender)</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_Toc322355135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84</w:t>
        </w:r>
        <w:r w:rsidR="00AC1C0F" w:rsidRPr="000320F9">
          <w:rPr>
            <w:rFonts w:ascii="Segoe UI" w:hAnsi="Segoe UI" w:cs="Segoe UI"/>
            <w:b/>
            <w:noProof/>
            <w:webHidden/>
            <w:lang w:val="en-AU"/>
          </w:rPr>
          <w:fldChar w:fldCharType="end"/>
        </w:r>
      </w:hyperlink>
    </w:p>
    <w:p w:rsidR="005B730C" w:rsidRPr="000320F9" w:rsidRDefault="000E10E5" w:rsidP="00101B32">
      <w:pPr>
        <w:pStyle w:val="TableofFigures"/>
        <w:tabs>
          <w:tab w:val="right" w:leader="dot" w:pos="9072"/>
        </w:tabs>
        <w:spacing w:before="100" w:beforeAutospacing="1" w:after="100" w:afterAutospacing="1"/>
        <w:ind w:left="1276" w:hanging="1276"/>
        <w:jc w:val="left"/>
        <w:rPr>
          <w:rFonts w:ascii="Segoe UI" w:eastAsiaTheme="minorEastAsia" w:hAnsi="Segoe UI" w:cs="Segoe UI"/>
          <w:noProof/>
          <w:lang w:val="en-AU" w:eastAsia="en-AU"/>
        </w:rPr>
      </w:pPr>
      <w:hyperlink w:anchor="_Toc322355136" w:history="1">
        <w:r w:rsidR="005B730C" w:rsidRPr="000320F9">
          <w:rPr>
            <w:rStyle w:val="Hyperlink"/>
            <w:rFonts w:ascii="Segoe UI" w:hAnsi="Segoe UI" w:cs="Segoe UI"/>
            <w:b/>
            <w:noProof/>
            <w:lang w:val="en-AU"/>
          </w:rPr>
          <w:t>Table 7.2.</w:t>
        </w:r>
        <w:r w:rsidR="005B730C" w:rsidRPr="000320F9">
          <w:rPr>
            <w:rStyle w:val="Hyperlink"/>
            <w:rFonts w:ascii="Segoe UI" w:hAnsi="Segoe UI" w:cs="Segoe UI"/>
            <w:b/>
            <w:noProof/>
            <w:lang w:val="en-AU"/>
          </w:rPr>
          <w:tab/>
        </w:r>
        <w:r w:rsidR="005B730C" w:rsidRPr="000320F9">
          <w:rPr>
            <w:rStyle w:val="Hyperlink"/>
            <w:rFonts w:ascii="Segoe UI" w:hAnsi="Segoe UI" w:cs="Segoe UI"/>
            <w:noProof/>
            <w:lang w:val="en-AU"/>
          </w:rPr>
          <w:t>Seagrass-Watch sites selected for light logger data collection in the Reef Rescue Marine Monitoring Program</w:t>
        </w:r>
        <w:r w:rsidR="005B730C" w:rsidRPr="000320F9">
          <w:rPr>
            <w:rFonts w:ascii="Segoe UI" w:hAnsi="Segoe UI" w:cs="Segoe UI"/>
            <w:noProof/>
            <w:webHidden/>
            <w:lang w:val="en-AU"/>
          </w:rPr>
          <w:tab/>
        </w:r>
        <w:r w:rsidR="00AC1C0F" w:rsidRPr="000320F9">
          <w:rPr>
            <w:rFonts w:ascii="Segoe UI" w:hAnsi="Segoe UI" w:cs="Segoe UI"/>
            <w:b/>
            <w:noProof/>
            <w:webHidden/>
            <w:lang w:val="en-AU"/>
          </w:rPr>
          <w:fldChar w:fldCharType="begin"/>
        </w:r>
        <w:r w:rsidR="005B730C" w:rsidRPr="000320F9">
          <w:rPr>
            <w:rFonts w:ascii="Segoe UI" w:hAnsi="Segoe UI" w:cs="Segoe UI"/>
            <w:b/>
            <w:noProof/>
            <w:webHidden/>
            <w:lang w:val="en-AU"/>
          </w:rPr>
          <w:instrText xml:space="preserve"> PAGEREF _Toc322355136 \h </w:instrText>
        </w:r>
        <w:r w:rsidR="00AC1C0F" w:rsidRPr="000320F9">
          <w:rPr>
            <w:rFonts w:ascii="Segoe UI" w:hAnsi="Segoe UI" w:cs="Segoe UI"/>
            <w:b/>
            <w:noProof/>
            <w:webHidden/>
            <w:lang w:val="en-AU"/>
          </w:rPr>
        </w:r>
        <w:r w:rsidR="00AC1C0F" w:rsidRPr="000320F9">
          <w:rPr>
            <w:rFonts w:ascii="Segoe UI" w:hAnsi="Segoe UI" w:cs="Segoe UI"/>
            <w:b/>
            <w:noProof/>
            <w:webHidden/>
            <w:lang w:val="en-AU"/>
          </w:rPr>
          <w:fldChar w:fldCharType="separate"/>
        </w:r>
        <w:r w:rsidR="00720409" w:rsidRPr="000320F9">
          <w:rPr>
            <w:rFonts w:ascii="Segoe UI" w:hAnsi="Segoe UI" w:cs="Segoe UI"/>
            <w:b/>
            <w:noProof/>
            <w:webHidden/>
            <w:lang w:val="en-AU"/>
          </w:rPr>
          <w:t>90</w:t>
        </w:r>
        <w:r w:rsidR="00AC1C0F" w:rsidRPr="000320F9">
          <w:rPr>
            <w:rFonts w:ascii="Segoe UI" w:hAnsi="Segoe UI" w:cs="Segoe UI"/>
            <w:b/>
            <w:noProof/>
            <w:webHidden/>
            <w:lang w:val="en-AU"/>
          </w:rPr>
          <w:fldChar w:fldCharType="end"/>
        </w:r>
      </w:hyperlink>
    </w:p>
    <w:p w:rsidR="00B23072" w:rsidRPr="000320F9" w:rsidRDefault="00AC1C0F" w:rsidP="00101B32">
      <w:pPr>
        <w:pStyle w:val="TableofFigures"/>
        <w:tabs>
          <w:tab w:val="right" w:leader="dot" w:pos="9072"/>
        </w:tabs>
        <w:jc w:val="left"/>
        <w:rPr>
          <w:rStyle w:val="Hyperlink"/>
          <w:rFonts w:ascii="Segoe UI" w:hAnsi="Segoe UI" w:cs="Segoe UI"/>
          <w:noProof/>
          <w:lang w:val="en-AU"/>
        </w:rPr>
      </w:pPr>
      <w:r w:rsidRPr="000320F9">
        <w:rPr>
          <w:rStyle w:val="Hyperlink"/>
          <w:rFonts w:ascii="Segoe UI" w:hAnsi="Segoe UI" w:cs="Segoe UI"/>
          <w:noProof/>
          <w:lang w:val="en-AU"/>
        </w:rPr>
        <w:fldChar w:fldCharType="end"/>
      </w:r>
    </w:p>
    <w:p w:rsidR="00B23072" w:rsidRPr="000320F9" w:rsidRDefault="00B23072" w:rsidP="005477E2">
      <w:pPr>
        <w:ind w:left="539" w:hanging="539"/>
        <w:jc w:val="left"/>
        <w:rPr>
          <w:rFonts w:ascii="Segoe UI" w:hAnsi="Segoe UI" w:cs="Segoe UI"/>
          <w:lang w:val="en-AU"/>
        </w:rPr>
      </w:pPr>
      <w:r w:rsidRPr="000320F9">
        <w:rPr>
          <w:rFonts w:ascii="Segoe UI" w:hAnsi="Segoe UI" w:cs="Segoe UI"/>
          <w:lang w:val="en-AU"/>
        </w:rPr>
        <w:br w:type="page"/>
      </w:r>
    </w:p>
    <w:p w:rsidR="00B23072" w:rsidRPr="000320F9" w:rsidRDefault="00B23072" w:rsidP="005477E2">
      <w:pPr>
        <w:spacing w:after="200" w:line="276" w:lineRule="auto"/>
        <w:jc w:val="left"/>
        <w:rPr>
          <w:rFonts w:ascii="Segoe UI" w:hAnsi="Segoe UI" w:cs="Segoe UI"/>
          <w:b/>
          <w:color w:val="365F91" w:themeColor="accent1" w:themeShade="BF"/>
          <w:sz w:val="28"/>
          <w:szCs w:val="28"/>
          <w:lang w:val="en-AU"/>
        </w:rPr>
      </w:pPr>
      <w:r w:rsidRPr="000320F9">
        <w:rPr>
          <w:rFonts w:ascii="Segoe UI" w:hAnsi="Segoe UI" w:cs="Segoe UI"/>
          <w:b/>
          <w:color w:val="365F91" w:themeColor="accent1" w:themeShade="BF"/>
          <w:sz w:val="28"/>
          <w:szCs w:val="28"/>
          <w:lang w:val="en-AU"/>
        </w:rPr>
        <w:lastRenderedPageBreak/>
        <w:t>List of Appendices</w:t>
      </w:r>
    </w:p>
    <w:p w:rsidR="00BF22CA" w:rsidRPr="000320F9" w:rsidRDefault="00FC7218" w:rsidP="005477E2">
      <w:pPr>
        <w:tabs>
          <w:tab w:val="left" w:pos="709"/>
          <w:tab w:val="right" w:leader="dot" w:pos="9072"/>
        </w:tabs>
        <w:spacing w:before="120" w:after="120"/>
        <w:ind w:left="709" w:right="567" w:hanging="709"/>
        <w:jc w:val="left"/>
        <w:rPr>
          <w:rFonts w:ascii="Segoe UI" w:hAnsi="Segoe UI" w:cs="Segoe UI"/>
          <w:b/>
          <w:lang w:val="en-AU"/>
        </w:rPr>
      </w:pPr>
      <w:r w:rsidRPr="000320F9">
        <w:rPr>
          <w:rFonts w:ascii="Segoe UI" w:hAnsi="Segoe UI" w:cs="Segoe UI"/>
          <w:b/>
          <w:lang w:val="en-AU"/>
        </w:rPr>
        <w:t>I:</w:t>
      </w:r>
      <w:r w:rsidRPr="000320F9">
        <w:rPr>
          <w:rFonts w:ascii="Segoe UI" w:hAnsi="Segoe UI" w:cs="Segoe UI"/>
          <w:b/>
          <w:lang w:val="en-AU"/>
        </w:rPr>
        <w:tab/>
      </w:r>
      <w:r w:rsidRPr="000320F9">
        <w:rPr>
          <w:rFonts w:ascii="Segoe UI" w:hAnsi="Segoe UI" w:cs="Segoe UI"/>
        </w:rPr>
        <w:t>Great Barrier Reef Report Card – Description of indicators and metric calculation process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A:</w:t>
      </w:r>
      <w:r w:rsidRPr="000320F9">
        <w:rPr>
          <w:rFonts w:ascii="Segoe UI" w:hAnsi="Segoe UI" w:cs="Segoe UI"/>
          <w:b/>
          <w:lang w:val="en-AU"/>
        </w:rPr>
        <w:tab/>
      </w:r>
      <w:r w:rsidRPr="000320F9">
        <w:rPr>
          <w:rFonts w:ascii="Segoe UI" w:hAnsi="Segoe UI" w:cs="Segoe UI"/>
          <w:lang w:val="en-AU"/>
        </w:rPr>
        <w:t>Detailed AIMS Manuals and Standard Operational Procedures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B1:</w:t>
      </w:r>
      <w:r w:rsidRPr="000320F9">
        <w:rPr>
          <w:rFonts w:ascii="Segoe UI" w:hAnsi="Segoe UI" w:cs="Segoe UI"/>
          <w:lang w:val="en-AU"/>
        </w:rPr>
        <w:tab/>
      </w:r>
      <w:r w:rsidR="00F07768" w:rsidRPr="000320F9">
        <w:rPr>
          <w:rFonts w:ascii="Segoe UI" w:hAnsi="Segoe UI" w:cs="Segoe UI"/>
          <w:bCs/>
          <w:lang w:val="en-AU"/>
        </w:rPr>
        <w:t>ACTFR Water Sampling Procedures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B2:</w:t>
      </w:r>
      <w:r w:rsidRPr="000320F9">
        <w:rPr>
          <w:rFonts w:ascii="Segoe UI" w:hAnsi="Segoe UI" w:cs="Segoe UI"/>
          <w:lang w:val="en-AU"/>
        </w:rPr>
        <w:tab/>
        <w:t>ACTFR Water Sampling Field Sheet</w:t>
      </w:r>
      <w:r w:rsidR="00F07768" w:rsidRPr="000320F9">
        <w:rPr>
          <w:rFonts w:ascii="Segoe UI" w:hAnsi="Segoe UI" w:cs="Segoe UI"/>
          <w:lang w:val="en-AU"/>
        </w:rPr>
        <w:t xml:space="preserve"> - Example</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B3:</w:t>
      </w:r>
      <w:r w:rsidRPr="000320F9">
        <w:rPr>
          <w:rFonts w:ascii="Segoe UI" w:hAnsi="Segoe UI" w:cs="Segoe UI"/>
          <w:lang w:val="en-AU"/>
        </w:rPr>
        <w:tab/>
        <w:t>Metadata for flood plume data entered into ACTFR flood database</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B4:</w:t>
      </w:r>
      <w:r w:rsidRPr="000320F9">
        <w:rPr>
          <w:rFonts w:ascii="Segoe UI" w:hAnsi="Segoe UI" w:cs="Segoe UI"/>
          <w:lang w:val="en-AU"/>
        </w:rPr>
        <w:tab/>
        <w:t>ACTFR Water Sampling Input Sheet</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B5:</w:t>
      </w:r>
      <w:r w:rsidRPr="000320F9">
        <w:rPr>
          <w:rFonts w:ascii="Segoe UI" w:hAnsi="Segoe UI" w:cs="Segoe UI"/>
          <w:lang w:val="en-AU"/>
        </w:rPr>
        <w:tab/>
        <w:t>ACTFR Auto-analysis methods – Nitrogen – Ammonia</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B6:</w:t>
      </w:r>
      <w:r w:rsidRPr="000320F9">
        <w:rPr>
          <w:rFonts w:ascii="Segoe UI" w:hAnsi="Segoe UI" w:cs="Segoe UI"/>
          <w:lang w:val="en-AU"/>
        </w:rPr>
        <w:tab/>
        <w:t>ACTFR Auto-analysis methods – Phosphorus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B7:</w:t>
      </w:r>
      <w:r w:rsidRPr="000320F9">
        <w:rPr>
          <w:rFonts w:ascii="Segoe UI" w:hAnsi="Segoe UI" w:cs="Segoe UI"/>
          <w:lang w:val="en-AU"/>
        </w:rPr>
        <w:tab/>
        <w:t>ACTFR Auto-analysis methods – Nitrogen – Nitrate and Nitrite</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B8:</w:t>
      </w:r>
      <w:r w:rsidRPr="000320F9">
        <w:rPr>
          <w:rFonts w:ascii="Segoe UI" w:hAnsi="Segoe UI" w:cs="Segoe UI"/>
          <w:lang w:val="en-AU"/>
        </w:rPr>
        <w:tab/>
        <w:t xml:space="preserve">ACTFR Auto-analysis methods – Nitrogen – Total Alkaline </w:t>
      </w:r>
      <w:proofErr w:type="spellStart"/>
      <w:r w:rsidRPr="000320F9">
        <w:rPr>
          <w:rFonts w:ascii="Segoe UI" w:hAnsi="Segoe UI" w:cs="Segoe UI"/>
          <w:lang w:val="en-AU"/>
        </w:rPr>
        <w:t>Persulfate</w:t>
      </w:r>
      <w:proofErr w:type="spellEnd"/>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B9:</w:t>
      </w:r>
      <w:r w:rsidRPr="000320F9">
        <w:rPr>
          <w:rFonts w:ascii="Segoe UI" w:hAnsi="Segoe UI" w:cs="Segoe UI"/>
          <w:lang w:val="en-AU"/>
        </w:rPr>
        <w:tab/>
        <w:t xml:space="preserve">ACTFR Auto-analysis methods – Phosphorus – Total Alkaline </w:t>
      </w:r>
      <w:proofErr w:type="spellStart"/>
      <w:r w:rsidRPr="000320F9">
        <w:rPr>
          <w:rFonts w:ascii="Segoe UI" w:hAnsi="Segoe UI" w:cs="Segoe UI"/>
          <w:lang w:val="en-AU"/>
        </w:rPr>
        <w:t>Persulfate</w:t>
      </w:r>
      <w:proofErr w:type="spellEnd"/>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B10:</w:t>
      </w:r>
      <w:r w:rsidRPr="000320F9">
        <w:rPr>
          <w:rFonts w:ascii="Segoe UI" w:hAnsi="Segoe UI" w:cs="Segoe UI"/>
          <w:lang w:val="en-AU"/>
        </w:rPr>
        <w:tab/>
        <w:t>ACTFR Auto-analysis methods – Chlorophyll</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B11:</w:t>
      </w:r>
      <w:r w:rsidRPr="000320F9">
        <w:rPr>
          <w:rFonts w:ascii="Segoe UI" w:hAnsi="Segoe UI" w:cs="Segoe UI"/>
          <w:lang w:val="en-AU"/>
        </w:rPr>
        <w:tab/>
        <w:t>ACTFR Auto-analysis methods – Total Suspended Solids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B12:</w:t>
      </w:r>
      <w:r w:rsidRPr="000320F9">
        <w:rPr>
          <w:rFonts w:ascii="Segoe UI" w:hAnsi="Segoe UI" w:cs="Segoe UI"/>
          <w:lang w:val="en-AU"/>
        </w:rPr>
        <w:tab/>
        <w:t xml:space="preserve">NASA Ocean Optics Protocols for Satellite Ocean </w:t>
      </w:r>
      <w:proofErr w:type="spellStart"/>
      <w:r w:rsidRPr="000320F9">
        <w:rPr>
          <w:rFonts w:ascii="Segoe UI" w:hAnsi="Segoe UI" w:cs="Segoe UI"/>
          <w:lang w:val="en-AU"/>
        </w:rPr>
        <w:t>Color</w:t>
      </w:r>
      <w:proofErr w:type="spellEnd"/>
      <w:r w:rsidRPr="000320F9">
        <w:rPr>
          <w:rFonts w:ascii="Segoe UI" w:hAnsi="Segoe UI" w:cs="Segoe UI"/>
          <w:lang w:val="en-AU"/>
        </w:rPr>
        <w:t xml:space="preserve"> Sensor Validation, Revision 4, Volume IV:  Inherent Optical Properties:  Instruments, Characterizations, Field Measurements and Data Analysis Protocols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C1:</w:t>
      </w:r>
      <w:r w:rsidRPr="000320F9">
        <w:rPr>
          <w:rFonts w:ascii="Segoe UI" w:hAnsi="Segoe UI" w:cs="Segoe UI"/>
          <w:lang w:val="en-AU"/>
        </w:rPr>
        <w:tab/>
        <w:t>NASA QA/QC procedures for MODIS products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C2:</w:t>
      </w:r>
      <w:r w:rsidRPr="000320F9">
        <w:rPr>
          <w:rFonts w:ascii="Segoe UI" w:hAnsi="Segoe UI" w:cs="Segoe UI"/>
          <w:lang w:val="en-AU"/>
        </w:rPr>
        <w:tab/>
      </w:r>
      <w:r w:rsidR="00F07768" w:rsidRPr="000320F9">
        <w:rPr>
          <w:rFonts w:ascii="Segoe UI" w:hAnsi="Segoe UI" w:cs="Segoe UI"/>
          <w:lang w:val="en-AU"/>
        </w:rPr>
        <w:t xml:space="preserve">Brando, V. E. and Dekker, A. G., Satellite </w:t>
      </w:r>
      <w:proofErr w:type="spellStart"/>
      <w:r w:rsidR="00F07768" w:rsidRPr="000320F9">
        <w:rPr>
          <w:rFonts w:ascii="Segoe UI" w:hAnsi="Segoe UI" w:cs="Segoe UI"/>
          <w:lang w:val="en-AU"/>
        </w:rPr>
        <w:t>hyperspectral</w:t>
      </w:r>
      <w:proofErr w:type="spellEnd"/>
      <w:r w:rsidR="00F07768" w:rsidRPr="000320F9">
        <w:rPr>
          <w:rFonts w:ascii="Segoe UI" w:hAnsi="Segoe UI" w:cs="Segoe UI"/>
          <w:lang w:val="en-AU"/>
        </w:rPr>
        <w:t xml:space="preserve"> remote sensing for estimating estuary and coastal water quality</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C3:</w:t>
      </w:r>
      <w:r w:rsidRPr="000320F9">
        <w:rPr>
          <w:rFonts w:ascii="Segoe UI" w:hAnsi="Segoe UI" w:cs="Segoe UI"/>
          <w:lang w:val="en-AU"/>
        </w:rPr>
        <w:tab/>
      </w:r>
      <w:proofErr w:type="spellStart"/>
      <w:r w:rsidR="00F07768" w:rsidRPr="000320F9">
        <w:rPr>
          <w:rFonts w:ascii="Segoe UI" w:hAnsi="Segoe UI" w:cs="Segoe UI"/>
          <w:lang w:val="en-AU"/>
        </w:rPr>
        <w:t>Wettle</w:t>
      </w:r>
      <w:proofErr w:type="spellEnd"/>
      <w:r w:rsidR="00F07768" w:rsidRPr="000320F9">
        <w:rPr>
          <w:rFonts w:ascii="Segoe UI" w:hAnsi="Segoe UI" w:cs="Segoe UI"/>
          <w:lang w:val="en-AU"/>
        </w:rPr>
        <w:t>, M., Brando, V. E. and Dekker, A. G. (2004) A methodology for retrieval of environmental noise equivalent spectra applied to four Hyperion scenes of the same tropical coral reef. Remote Sensing of Environment 93: 188-197</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C4:</w:t>
      </w:r>
      <w:r w:rsidRPr="000320F9">
        <w:rPr>
          <w:rFonts w:ascii="Segoe UI" w:hAnsi="Segoe UI" w:cs="Segoe UI"/>
          <w:lang w:val="en-AU"/>
        </w:rPr>
        <w:tab/>
        <w:t>Cook book for RAMSES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C5:</w:t>
      </w:r>
      <w:r w:rsidRPr="000320F9">
        <w:rPr>
          <w:rFonts w:ascii="Segoe UI" w:hAnsi="Segoe UI" w:cs="Segoe UI"/>
          <w:lang w:val="en-AU"/>
        </w:rPr>
        <w:tab/>
        <w:t>Dekker et al. Chapter 11: Imaging Spectrometry of Water</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C6:</w:t>
      </w:r>
      <w:r w:rsidRPr="000320F9">
        <w:rPr>
          <w:rFonts w:ascii="Segoe UI" w:hAnsi="Segoe UI" w:cs="Segoe UI"/>
          <w:lang w:val="en-AU"/>
        </w:rPr>
        <w:tab/>
        <w:t>Protocols for the validation of MERIS water products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D1:</w:t>
      </w:r>
      <w:r w:rsidRPr="000320F9">
        <w:rPr>
          <w:rFonts w:ascii="Segoe UI" w:hAnsi="Segoe UI" w:cs="Segoe UI"/>
          <w:lang w:val="en-AU"/>
        </w:rPr>
        <w:tab/>
        <w:t>Seagrass-Watch monitoring methods</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D2:</w:t>
      </w:r>
      <w:r w:rsidRPr="000320F9">
        <w:rPr>
          <w:rFonts w:ascii="Segoe UI" w:hAnsi="Segoe UI" w:cs="Segoe UI"/>
          <w:lang w:val="en-AU"/>
        </w:rPr>
        <w:tab/>
        <w:t>Sediment herbicide sampling protocol</w:t>
      </w:r>
    </w:p>
    <w:p w:rsidR="00B23072" w:rsidRPr="000320F9" w:rsidRDefault="00B23072" w:rsidP="005477E2">
      <w:pPr>
        <w:tabs>
          <w:tab w:val="left" w:pos="709"/>
          <w:tab w:val="right" w:leader="dot" w:pos="9072"/>
        </w:tabs>
        <w:spacing w:before="120" w:after="120"/>
        <w:ind w:left="709" w:right="567" w:hanging="709"/>
        <w:jc w:val="left"/>
        <w:rPr>
          <w:rFonts w:ascii="Segoe UI" w:hAnsi="Segoe UI" w:cs="Segoe UI"/>
          <w:lang w:val="en-AU"/>
        </w:rPr>
      </w:pPr>
      <w:r w:rsidRPr="000320F9">
        <w:rPr>
          <w:rFonts w:ascii="Segoe UI" w:hAnsi="Segoe UI" w:cs="Segoe UI"/>
          <w:b/>
          <w:lang w:val="en-AU"/>
        </w:rPr>
        <w:t>D3:</w:t>
      </w:r>
      <w:r w:rsidRPr="000320F9">
        <w:rPr>
          <w:rFonts w:ascii="Segoe UI" w:hAnsi="Segoe UI" w:cs="Segoe UI"/>
          <w:lang w:val="en-AU"/>
        </w:rPr>
        <w:tab/>
      </w:r>
      <w:r w:rsidR="00F07768" w:rsidRPr="000320F9">
        <w:rPr>
          <w:rFonts w:ascii="Segoe UI" w:hAnsi="Segoe UI" w:cs="Segoe UI"/>
          <w:lang w:val="en-AU"/>
        </w:rPr>
        <w:t>Summary of precision criteria for environmental nutrient parameters</w:t>
      </w:r>
    </w:p>
    <w:p w:rsidR="00B23072" w:rsidRPr="000320F9" w:rsidRDefault="00B23072" w:rsidP="005477E2">
      <w:pPr>
        <w:spacing w:before="120" w:after="120"/>
        <w:jc w:val="left"/>
        <w:rPr>
          <w:rFonts w:ascii="Segoe UI" w:hAnsi="Segoe UI" w:cs="Segoe UI"/>
          <w:lang w:val="en-AU"/>
        </w:rPr>
      </w:pPr>
      <w:r w:rsidRPr="000320F9">
        <w:rPr>
          <w:rFonts w:ascii="Segoe UI" w:hAnsi="Segoe UI" w:cs="Segoe UI"/>
          <w:b/>
          <w:lang w:val="en-AU"/>
        </w:rPr>
        <w:t>D4:</w:t>
      </w:r>
      <w:r w:rsidRPr="000320F9">
        <w:rPr>
          <w:rFonts w:ascii="Segoe UI" w:hAnsi="Segoe UI" w:cs="Segoe UI"/>
          <w:lang w:val="en-AU"/>
        </w:rPr>
        <w:tab/>
      </w:r>
      <w:r w:rsidR="00F07768" w:rsidRPr="000320F9">
        <w:rPr>
          <w:rFonts w:ascii="Segoe UI" w:hAnsi="Segoe UI" w:cs="Segoe UI"/>
          <w:lang w:val="en-AU"/>
        </w:rPr>
        <w:t>Seagrass-Watch example data error report</w:t>
      </w:r>
    </w:p>
    <w:p w:rsidR="00B2089B" w:rsidRPr="000320F9" w:rsidRDefault="00B2089B" w:rsidP="005477E2">
      <w:pPr>
        <w:ind w:left="539" w:hanging="539"/>
        <w:jc w:val="left"/>
        <w:rPr>
          <w:rFonts w:ascii="Segoe UI" w:hAnsi="Segoe UI" w:cs="Segoe UI"/>
          <w:lang w:val="en-AU"/>
        </w:rPr>
      </w:pPr>
    </w:p>
    <w:p w:rsidR="00B23072" w:rsidRPr="000320F9" w:rsidRDefault="00B23395" w:rsidP="005477E2">
      <w:pPr>
        <w:ind w:left="539" w:hanging="539"/>
        <w:jc w:val="left"/>
        <w:rPr>
          <w:rFonts w:ascii="Segoe UI" w:hAnsi="Segoe UI" w:cs="Segoe UI"/>
          <w:b/>
          <w:lang w:val="en-AU"/>
        </w:rPr>
      </w:pPr>
      <w:r w:rsidRPr="000320F9">
        <w:rPr>
          <w:rFonts w:ascii="Segoe UI" w:hAnsi="Segoe UI" w:cs="Segoe UI"/>
          <w:b/>
          <w:lang w:val="en-AU"/>
        </w:rPr>
        <w:t>These appendices are available from the GBRMPA on request</w:t>
      </w:r>
      <w:r w:rsidR="004177B8" w:rsidRPr="000320F9">
        <w:rPr>
          <w:rFonts w:ascii="Segoe UI" w:hAnsi="Segoe UI" w:cs="Segoe UI"/>
          <w:b/>
          <w:lang w:val="en-AU"/>
        </w:rPr>
        <w:t>.</w:t>
      </w:r>
      <w:r w:rsidR="00B23072" w:rsidRPr="000320F9">
        <w:rPr>
          <w:rFonts w:ascii="Segoe UI" w:hAnsi="Segoe UI" w:cs="Segoe UI"/>
          <w:b/>
          <w:lang w:val="en-AU"/>
        </w:rPr>
        <w:br w:type="page"/>
      </w:r>
    </w:p>
    <w:p w:rsidR="00B23072" w:rsidRPr="000320F9" w:rsidRDefault="00B23072" w:rsidP="005477E2">
      <w:pPr>
        <w:spacing w:after="200" w:line="276" w:lineRule="auto"/>
        <w:jc w:val="left"/>
        <w:rPr>
          <w:rFonts w:ascii="Segoe UI" w:hAnsi="Segoe UI" w:cs="Segoe UI"/>
          <w:color w:val="365F91" w:themeColor="accent1" w:themeShade="BF"/>
          <w:lang w:val="en-AU"/>
        </w:rPr>
      </w:pPr>
      <w:r w:rsidRPr="000320F9">
        <w:rPr>
          <w:rFonts w:ascii="Segoe UI" w:hAnsi="Segoe UI" w:cs="Segoe UI"/>
          <w:b/>
          <w:color w:val="365F91" w:themeColor="accent1" w:themeShade="BF"/>
          <w:sz w:val="28"/>
          <w:szCs w:val="28"/>
          <w:lang w:val="en-AU"/>
        </w:rPr>
        <w:lastRenderedPageBreak/>
        <w:t>List of Acronyms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AIMS</w:t>
      </w:r>
      <w:r w:rsidRPr="000320F9">
        <w:rPr>
          <w:rFonts w:ascii="Segoe UI" w:hAnsi="Segoe UI" w:cs="Segoe UI"/>
          <w:lang w:val="en-AU"/>
        </w:rPr>
        <w:tab/>
        <w:t>Australian Institute of Marine Science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ANZECC</w:t>
      </w:r>
      <w:r w:rsidRPr="000320F9">
        <w:rPr>
          <w:rFonts w:ascii="Segoe UI" w:hAnsi="Segoe UI" w:cs="Segoe UI"/>
          <w:lang w:val="en-AU"/>
        </w:rPr>
        <w:tab/>
        <w:t>Australian and New Zealand Environment and Conservation Council</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AOP</w:t>
      </w:r>
      <w:r w:rsidRPr="000320F9">
        <w:rPr>
          <w:rFonts w:ascii="Segoe UI" w:hAnsi="Segoe UI" w:cs="Segoe UI"/>
          <w:lang w:val="en-AU"/>
        </w:rPr>
        <w:tab/>
        <w:t>Apparent Optical Properties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ARMCANZ</w:t>
      </w:r>
      <w:r w:rsidRPr="000320F9">
        <w:rPr>
          <w:rFonts w:ascii="Segoe UI" w:hAnsi="Segoe UI" w:cs="Segoe UI"/>
          <w:lang w:val="en-AU"/>
        </w:rPr>
        <w:tab/>
        <w:t>Agriculture and Resource Management Council of Australia and New Zealand</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CDOM</w:t>
      </w:r>
      <w:r w:rsidRPr="000320F9">
        <w:rPr>
          <w:rFonts w:ascii="Segoe UI" w:hAnsi="Segoe UI" w:cs="Segoe UI"/>
          <w:lang w:val="en-AU"/>
        </w:rPr>
        <w:tab/>
        <w:t>Coloured dissolved organic matter</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CRC</w:t>
      </w:r>
      <w:r w:rsidRPr="000320F9">
        <w:rPr>
          <w:rFonts w:ascii="Segoe UI" w:hAnsi="Segoe UI" w:cs="Segoe UI"/>
          <w:lang w:val="en-AU"/>
        </w:rPr>
        <w:tab/>
        <w:t>Cooperative Research Centre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CSIRO</w:t>
      </w:r>
      <w:r w:rsidRPr="000320F9">
        <w:rPr>
          <w:rFonts w:ascii="Segoe UI" w:hAnsi="Segoe UI" w:cs="Segoe UI"/>
          <w:lang w:val="en-AU"/>
        </w:rPr>
        <w:tab/>
        <w:t>Commonwealth Scientific and Industrial Research Organisation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CTD</w:t>
      </w:r>
      <w:r w:rsidRPr="000320F9">
        <w:rPr>
          <w:rFonts w:ascii="Segoe UI" w:hAnsi="Segoe UI" w:cs="Segoe UI"/>
          <w:lang w:val="en-AU"/>
        </w:rPr>
        <w:tab/>
        <w:t>Conductivity Temperature Depth profiler</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DEEDI</w:t>
      </w:r>
      <w:r w:rsidRPr="000320F9">
        <w:rPr>
          <w:rFonts w:ascii="Segoe UI" w:hAnsi="Segoe UI" w:cs="Segoe UI"/>
          <w:lang w:val="en-AU"/>
        </w:rPr>
        <w:tab/>
        <w:t>Department of Employment, Economic Development and Innovation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DON</w:t>
      </w:r>
      <w:r w:rsidRPr="000320F9">
        <w:rPr>
          <w:rFonts w:ascii="Segoe UI" w:hAnsi="Segoe UI" w:cs="Segoe UI"/>
          <w:lang w:val="en-AU"/>
        </w:rPr>
        <w:tab/>
        <w:t>Dissolved Organic Nitrogen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DOP</w:t>
      </w:r>
      <w:r w:rsidRPr="000320F9">
        <w:rPr>
          <w:rFonts w:ascii="Segoe UI" w:hAnsi="Segoe UI" w:cs="Segoe UI"/>
          <w:lang w:val="en-AU"/>
        </w:rPr>
        <w:tab/>
        <w:t>Dissolved Organic Phosphorus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QF</w:t>
      </w:r>
      <w:r w:rsidRPr="000320F9">
        <w:rPr>
          <w:rFonts w:ascii="Segoe UI" w:hAnsi="Segoe UI" w:cs="Segoe UI"/>
          <w:lang w:val="en-AU"/>
        </w:rPr>
        <w:tab/>
        <w:t>Queensland Fisheries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ED</w:t>
      </w:r>
      <w:r w:rsidRPr="000320F9">
        <w:rPr>
          <w:rFonts w:ascii="Segoe UI" w:hAnsi="Segoe UI" w:cs="Segoe UI"/>
          <w:lang w:val="en-AU"/>
        </w:rPr>
        <w:tab/>
      </w:r>
      <w:proofErr w:type="spellStart"/>
      <w:r w:rsidRPr="000320F9">
        <w:rPr>
          <w:rFonts w:ascii="Segoe UI" w:hAnsi="Segoe UI" w:cs="Segoe UI"/>
          <w:lang w:val="en-AU"/>
        </w:rPr>
        <w:t>Empore</w:t>
      </w:r>
      <w:proofErr w:type="spellEnd"/>
      <w:r w:rsidRPr="000320F9">
        <w:rPr>
          <w:rFonts w:ascii="Segoe UI" w:hAnsi="Segoe UI" w:cs="Segoe UI"/>
          <w:lang w:val="en-AU"/>
        </w:rPr>
        <w:t xml:space="preserve"> Disk</w:t>
      </w:r>
    </w:p>
    <w:p w:rsidR="00B23072" w:rsidRPr="000320F9" w:rsidRDefault="00B23072" w:rsidP="005477E2">
      <w:pPr>
        <w:tabs>
          <w:tab w:val="left" w:leader="dot" w:pos="1701"/>
        </w:tabs>
        <w:ind w:left="1701" w:hanging="1701"/>
        <w:jc w:val="left"/>
        <w:rPr>
          <w:rFonts w:ascii="Segoe UI" w:hAnsi="Segoe UI" w:cs="Segoe UI"/>
          <w:lang w:val="en-AU"/>
        </w:rPr>
      </w:pPr>
      <w:proofErr w:type="spellStart"/>
      <w:r w:rsidRPr="000320F9">
        <w:rPr>
          <w:rFonts w:ascii="Segoe UI" w:hAnsi="Segoe UI" w:cs="Segoe UI"/>
          <w:b/>
          <w:lang w:val="en-AU"/>
        </w:rPr>
        <w:t>Entox</w:t>
      </w:r>
      <w:proofErr w:type="spellEnd"/>
      <w:r w:rsidRPr="000320F9">
        <w:rPr>
          <w:rFonts w:ascii="Segoe UI" w:hAnsi="Segoe UI" w:cs="Segoe UI"/>
          <w:lang w:val="en-AU"/>
        </w:rPr>
        <w:tab/>
        <w:t xml:space="preserve">National Research Centre for Environmental Toxicology, </w:t>
      </w:r>
      <w:r w:rsidRPr="000320F9">
        <w:rPr>
          <w:rFonts w:ascii="Segoe UI" w:hAnsi="Segoe UI" w:cs="Segoe UI"/>
          <w:lang w:val="en-AU"/>
        </w:rPr>
        <w:br/>
      </w:r>
      <w:proofErr w:type="gramStart"/>
      <w:r w:rsidRPr="000320F9">
        <w:rPr>
          <w:rFonts w:ascii="Segoe UI" w:hAnsi="Segoe UI" w:cs="Segoe UI"/>
          <w:lang w:val="en-AU"/>
        </w:rPr>
        <w:t>The</w:t>
      </w:r>
      <w:proofErr w:type="gramEnd"/>
      <w:r w:rsidRPr="000320F9">
        <w:rPr>
          <w:rFonts w:ascii="Segoe UI" w:hAnsi="Segoe UI" w:cs="Segoe UI"/>
          <w:lang w:val="en-AU"/>
        </w:rPr>
        <w:t xml:space="preserve"> University of Queensland</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GBRMPA</w:t>
      </w:r>
      <w:r w:rsidRPr="000320F9">
        <w:rPr>
          <w:rFonts w:ascii="Segoe UI" w:hAnsi="Segoe UI" w:cs="Segoe UI"/>
          <w:lang w:val="en-AU"/>
        </w:rPr>
        <w:tab/>
        <w:t>Great Barrier Reef Marine Park Authority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GBROOS</w:t>
      </w:r>
      <w:r w:rsidRPr="000320F9">
        <w:rPr>
          <w:rFonts w:ascii="Segoe UI" w:hAnsi="Segoe UI" w:cs="Segoe UI"/>
          <w:lang w:val="en-AU"/>
        </w:rPr>
        <w:tab/>
        <w:t>Great Barrier Reef Ocean Observing System</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GBRWHA</w:t>
      </w:r>
      <w:r w:rsidRPr="000320F9">
        <w:rPr>
          <w:rFonts w:ascii="Segoe UI" w:hAnsi="Segoe UI" w:cs="Segoe UI"/>
          <w:lang w:val="en-AU"/>
        </w:rPr>
        <w:tab/>
        <w:t>Great Barrier Reef World Heritage Area</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GC</w:t>
      </w:r>
      <w:r w:rsidRPr="000320F9">
        <w:rPr>
          <w:rFonts w:ascii="Segoe UI" w:hAnsi="Segoe UI" w:cs="Segoe UI"/>
          <w:lang w:val="en-AU"/>
        </w:rPr>
        <w:tab/>
        <w:t>Gas Chromatography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GPC</w:t>
      </w:r>
      <w:r w:rsidRPr="000320F9">
        <w:rPr>
          <w:rFonts w:ascii="Segoe UI" w:hAnsi="Segoe UI" w:cs="Segoe UI"/>
          <w:lang w:val="en-AU"/>
        </w:rPr>
        <w:tab/>
        <w:t>Gel Permeation Chromatography</w:t>
      </w:r>
    </w:p>
    <w:p w:rsidR="00B23072" w:rsidRPr="000320F9" w:rsidRDefault="00B23072" w:rsidP="005477E2">
      <w:pPr>
        <w:tabs>
          <w:tab w:val="left" w:leader="dot" w:pos="1701"/>
        </w:tabs>
        <w:ind w:left="1701" w:hanging="1701"/>
        <w:jc w:val="left"/>
        <w:rPr>
          <w:rFonts w:ascii="Segoe UI" w:hAnsi="Segoe UI" w:cs="Segoe UI"/>
          <w:lang w:val="en-AU"/>
        </w:rPr>
      </w:pPr>
      <w:proofErr w:type="spellStart"/>
      <w:r w:rsidRPr="000320F9">
        <w:rPr>
          <w:rFonts w:ascii="Segoe UI" w:hAnsi="Segoe UI" w:cs="Segoe UI"/>
          <w:b/>
          <w:lang w:val="en-AU"/>
        </w:rPr>
        <w:t>HCl</w:t>
      </w:r>
      <w:proofErr w:type="spellEnd"/>
      <w:r w:rsidRPr="000320F9">
        <w:rPr>
          <w:rFonts w:ascii="Segoe UI" w:hAnsi="Segoe UI" w:cs="Segoe UI"/>
          <w:lang w:val="en-AU"/>
        </w:rPr>
        <w:tab/>
        <w:t>Hydrochloric acid</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HPLC</w:t>
      </w:r>
      <w:r w:rsidRPr="000320F9">
        <w:rPr>
          <w:rFonts w:ascii="Segoe UI" w:hAnsi="Segoe UI" w:cs="Segoe UI"/>
          <w:lang w:val="en-AU"/>
        </w:rPr>
        <w:tab/>
        <w:t>High Performance Liquid Chromatography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IOP</w:t>
      </w:r>
      <w:r w:rsidRPr="000320F9">
        <w:rPr>
          <w:rFonts w:ascii="Segoe UI" w:hAnsi="Segoe UI" w:cs="Segoe UI"/>
          <w:lang w:val="en-AU"/>
        </w:rPr>
        <w:tab/>
        <w:t>Inherent Optical Properties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JCU</w:t>
      </w:r>
      <w:r w:rsidRPr="000320F9">
        <w:rPr>
          <w:rFonts w:ascii="Segoe UI" w:hAnsi="Segoe UI" w:cs="Segoe UI"/>
          <w:lang w:val="en-AU"/>
        </w:rPr>
        <w:tab/>
        <w:t>James Cook University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LCMS</w:t>
      </w:r>
      <w:r w:rsidRPr="000320F9">
        <w:rPr>
          <w:rFonts w:ascii="Segoe UI" w:hAnsi="Segoe UI" w:cs="Segoe UI"/>
          <w:lang w:val="en-AU"/>
        </w:rPr>
        <w:tab/>
        <w:t xml:space="preserve">Liquid Chromatography-Mass </w:t>
      </w:r>
      <w:proofErr w:type="spellStart"/>
      <w:r w:rsidRPr="000320F9">
        <w:rPr>
          <w:rFonts w:ascii="Segoe UI" w:hAnsi="Segoe UI" w:cs="Segoe UI"/>
          <w:lang w:val="en-AU"/>
        </w:rPr>
        <w:t>Spectrography</w:t>
      </w:r>
      <w:proofErr w:type="spellEnd"/>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MMP</w:t>
      </w:r>
      <w:r w:rsidRPr="000320F9">
        <w:rPr>
          <w:rFonts w:ascii="Segoe UI" w:hAnsi="Segoe UI" w:cs="Segoe UI"/>
          <w:lang w:val="en-AU"/>
        </w:rPr>
        <w:tab/>
      </w:r>
      <w:r w:rsidR="00C62BDF" w:rsidRPr="000320F9">
        <w:rPr>
          <w:rFonts w:ascii="Segoe UI" w:hAnsi="Segoe UI" w:cs="Segoe UI"/>
          <w:lang w:val="en-AU"/>
        </w:rPr>
        <w:t xml:space="preserve">Reef Rescue </w:t>
      </w:r>
      <w:r w:rsidRPr="000320F9">
        <w:rPr>
          <w:rFonts w:ascii="Segoe UI" w:hAnsi="Segoe UI" w:cs="Segoe UI"/>
          <w:lang w:val="en-AU"/>
        </w:rPr>
        <w:t>Marine Monitoring Program</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MODIS</w:t>
      </w:r>
      <w:r w:rsidRPr="000320F9">
        <w:rPr>
          <w:rFonts w:ascii="Segoe UI" w:hAnsi="Segoe UI" w:cs="Segoe UI"/>
          <w:lang w:val="en-AU"/>
        </w:rPr>
        <w:tab/>
        <w:t xml:space="preserve">Moderate-resolution Imaging </w:t>
      </w:r>
      <w:proofErr w:type="spellStart"/>
      <w:r w:rsidRPr="000320F9">
        <w:rPr>
          <w:rFonts w:ascii="Segoe UI" w:hAnsi="Segoe UI" w:cs="Segoe UI"/>
          <w:lang w:val="en-AU"/>
        </w:rPr>
        <w:t>Spectroradiometer</w:t>
      </w:r>
      <w:proofErr w:type="spellEnd"/>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MS</w:t>
      </w:r>
      <w:r w:rsidRPr="000320F9">
        <w:rPr>
          <w:rFonts w:ascii="Segoe UI" w:hAnsi="Segoe UI" w:cs="Segoe UI"/>
          <w:lang w:val="en-AU"/>
        </w:rPr>
        <w:tab/>
        <w:t>Mass Spectroscopy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MTSRF</w:t>
      </w:r>
      <w:r w:rsidRPr="000320F9">
        <w:rPr>
          <w:rFonts w:ascii="Segoe UI" w:hAnsi="Segoe UI" w:cs="Segoe UI"/>
          <w:lang w:val="en-AU"/>
        </w:rPr>
        <w:tab/>
        <w:t>Marine and Tropical Sciences Research Facility</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NASA</w:t>
      </w:r>
      <w:r w:rsidRPr="000320F9">
        <w:rPr>
          <w:rFonts w:ascii="Segoe UI" w:hAnsi="Segoe UI" w:cs="Segoe UI"/>
          <w:lang w:val="en-AU"/>
        </w:rPr>
        <w:tab/>
        <w:t>National Aeronautics and Space Administration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NATA</w:t>
      </w:r>
      <w:r w:rsidRPr="000320F9">
        <w:rPr>
          <w:rFonts w:ascii="Segoe UI" w:hAnsi="Segoe UI" w:cs="Segoe UI"/>
          <w:lang w:val="en-AU"/>
        </w:rPr>
        <w:tab/>
        <w:t>National Association of Testing Authorities</w:t>
      </w:r>
    </w:p>
    <w:p w:rsidR="00B23072" w:rsidRPr="000320F9" w:rsidRDefault="00B23072" w:rsidP="005477E2">
      <w:pPr>
        <w:tabs>
          <w:tab w:val="left" w:leader="dot" w:pos="1701"/>
        </w:tabs>
        <w:ind w:left="1701" w:hanging="1701"/>
        <w:jc w:val="left"/>
        <w:rPr>
          <w:rFonts w:ascii="Segoe UI" w:hAnsi="Segoe UI" w:cs="Segoe UI"/>
          <w:lang w:val="es-MX"/>
        </w:rPr>
      </w:pPr>
      <w:r w:rsidRPr="000320F9">
        <w:rPr>
          <w:rFonts w:ascii="Segoe UI" w:hAnsi="Segoe UI" w:cs="Segoe UI"/>
          <w:b/>
          <w:lang w:val="es-MX"/>
        </w:rPr>
        <w:t>NH</w:t>
      </w:r>
      <w:r w:rsidRPr="000320F9">
        <w:rPr>
          <w:rFonts w:ascii="Segoe UI" w:hAnsi="Segoe UI" w:cs="Segoe UI"/>
          <w:b/>
          <w:vertAlign w:val="subscript"/>
          <w:lang w:val="es-MX"/>
        </w:rPr>
        <w:t>4</w:t>
      </w:r>
      <w:r w:rsidRPr="000320F9">
        <w:rPr>
          <w:rFonts w:ascii="Segoe UI" w:hAnsi="Segoe UI" w:cs="Segoe UI"/>
          <w:lang w:val="es-MX"/>
        </w:rPr>
        <w:tab/>
      </w:r>
      <w:proofErr w:type="spellStart"/>
      <w:r w:rsidRPr="000320F9">
        <w:rPr>
          <w:rFonts w:ascii="Segoe UI" w:hAnsi="Segoe UI" w:cs="Segoe UI"/>
          <w:lang w:val="es-MX"/>
        </w:rPr>
        <w:t>Ammonia</w:t>
      </w:r>
      <w:proofErr w:type="spellEnd"/>
    </w:p>
    <w:p w:rsidR="00B23072" w:rsidRPr="000320F9" w:rsidRDefault="00B23072" w:rsidP="005477E2">
      <w:pPr>
        <w:tabs>
          <w:tab w:val="left" w:leader="dot" w:pos="1701"/>
        </w:tabs>
        <w:ind w:left="1701" w:hanging="1701"/>
        <w:jc w:val="left"/>
        <w:rPr>
          <w:rFonts w:ascii="Segoe UI" w:hAnsi="Segoe UI" w:cs="Segoe UI"/>
          <w:lang w:val="es-MX"/>
        </w:rPr>
      </w:pPr>
      <w:r w:rsidRPr="000320F9">
        <w:rPr>
          <w:rFonts w:ascii="Segoe UI" w:hAnsi="Segoe UI" w:cs="Segoe UI"/>
          <w:b/>
          <w:lang w:val="es-MX"/>
        </w:rPr>
        <w:t>NO</w:t>
      </w:r>
      <w:r w:rsidRPr="000320F9">
        <w:rPr>
          <w:rFonts w:ascii="Segoe UI" w:hAnsi="Segoe UI" w:cs="Segoe UI"/>
          <w:b/>
          <w:vertAlign w:val="subscript"/>
          <w:lang w:val="es-MX"/>
        </w:rPr>
        <w:t>2</w:t>
      </w:r>
      <w:r w:rsidRPr="000320F9">
        <w:rPr>
          <w:rFonts w:ascii="Segoe UI" w:hAnsi="Segoe UI" w:cs="Segoe UI"/>
          <w:lang w:val="es-MX"/>
        </w:rPr>
        <w:tab/>
      </w:r>
      <w:proofErr w:type="spellStart"/>
      <w:r w:rsidRPr="000320F9">
        <w:rPr>
          <w:rFonts w:ascii="Segoe UI" w:hAnsi="Segoe UI" w:cs="Segoe UI"/>
          <w:lang w:val="es-MX"/>
        </w:rPr>
        <w:t>Nitrogen</w:t>
      </w:r>
      <w:proofErr w:type="spellEnd"/>
      <w:r w:rsidRPr="000320F9">
        <w:rPr>
          <w:rFonts w:ascii="Segoe UI" w:hAnsi="Segoe UI" w:cs="Segoe UI"/>
          <w:lang w:val="es-MX"/>
        </w:rPr>
        <w:t xml:space="preserve"> </w:t>
      </w:r>
      <w:proofErr w:type="spellStart"/>
      <w:r w:rsidRPr="000320F9">
        <w:rPr>
          <w:rFonts w:ascii="Segoe UI" w:hAnsi="Segoe UI" w:cs="Segoe UI"/>
          <w:lang w:val="es-MX"/>
        </w:rPr>
        <w:t>dioxide</w:t>
      </w:r>
      <w:proofErr w:type="spellEnd"/>
    </w:p>
    <w:p w:rsidR="00B23072" w:rsidRPr="000320F9" w:rsidRDefault="00B23072" w:rsidP="005477E2">
      <w:pPr>
        <w:tabs>
          <w:tab w:val="left" w:leader="dot" w:pos="1701"/>
        </w:tabs>
        <w:ind w:left="1701" w:hanging="1701"/>
        <w:jc w:val="left"/>
        <w:rPr>
          <w:rFonts w:ascii="Segoe UI" w:hAnsi="Segoe UI" w:cs="Segoe UI"/>
          <w:lang w:val="es-MX"/>
        </w:rPr>
      </w:pPr>
      <w:r w:rsidRPr="000320F9">
        <w:rPr>
          <w:rFonts w:ascii="Segoe UI" w:hAnsi="Segoe UI" w:cs="Segoe UI"/>
          <w:b/>
          <w:lang w:val="es-MX"/>
        </w:rPr>
        <w:t>NO</w:t>
      </w:r>
      <w:r w:rsidRPr="000320F9">
        <w:rPr>
          <w:rFonts w:ascii="Segoe UI" w:hAnsi="Segoe UI" w:cs="Segoe UI"/>
          <w:b/>
          <w:vertAlign w:val="subscript"/>
          <w:lang w:val="es-MX"/>
        </w:rPr>
        <w:t>3</w:t>
      </w:r>
      <w:r w:rsidRPr="000320F9">
        <w:rPr>
          <w:rFonts w:ascii="Segoe UI" w:hAnsi="Segoe UI" w:cs="Segoe UI"/>
          <w:lang w:val="es-MX"/>
        </w:rPr>
        <w:tab/>
      </w:r>
      <w:proofErr w:type="spellStart"/>
      <w:r w:rsidRPr="000320F9">
        <w:rPr>
          <w:rFonts w:ascii="Segoe UI" w:hAnsi="Segoe UI" w:cs="Segoe UI"/>
          <w:lang w:val="es-MX"/>
        </w:rPr>
        <w:t>Nitrate</w:t>
      </w:r>
      <w:proofErr w:type="spellEnd"/>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NRM</w:t>
      </w:r>
      <w:r w:rsidRPr="000320F9">
        <w:rPr>
          <w:rFonts w:ascii="Segoe UI" w:hAnsi="Segoe UI" w:cs="Segoe UI"/>
          <w:lang w:val="en-AU"/>
        </w:rPr>
        <w:tab/>
        <w:t>Natural Resource Management</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PAH</w:t>
      </w:r>
      <w:r w:rsidRPr="000320F9">
        <w:rPr>
          <w:rFonts w:ascii="Segoe UI" w:hAnsi="Segoe UI" w:cs="Segoe UI"/>
          <w:lang w:val="en-AU"/>
        </w:rPr>
        <w:tab/>
      </w:r>
      <w:proofErr w:type="spellStart"/>
      <w:r w:rsidRPr="000320F9">
        <w:rPr>
          <w:rFonts w:ascii="Segoe UI" w:hAnsi="Segoe UI" w:cs="Segoe UI"/>
          <w:lang w:val="en-AU"/>
        </w:rPr>
        <w:t>Polyaromatic</w:t>
      </w:r>
      <w:proofErr w:type="spellEnd"/>
      <w:r w:rsidRPr="000320F9">
        <w:rPr>
          <w:rFonts w:ascii="Segoe UI" w:hAnsi="Segoe UI" w:cs="Segoe UI"/>
          <w:lang w:val="en-AU"/>
        </w:rPr>
        <w:t xml:space="preserve"> Hydrocarbons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PDMS</w:t>
      </w:r>
      <w:r w:rsidRPr="000320F9">
        <w:rPr>
          <w:rFonts w:ascii="Segoe UI" w:hAnsi="Segoe UI" w:cs="Segoe UI"/>
          <w:lang w:val="en-AU"/>
        </w:rPr>
        <w:tab/>
      </w:r>
      <w:proofErr w:type="spellStart"/>
      <w:r w:rsidRPr="000320F9">
        <w:rPr>
          <w:rFonts w:ascii="Segoe UI" w:hAnsi="Segoe UI" w:cs="Segoe UI"/>
          <w:lang w:val="en-AU"/>
        </w:rPr>
        <w:t>Polydimethylsiloxane</w:t>
      </w:r>
      <w:proofErr w:type="spellEnd"/>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PN</w:t>
      </w:r>
      <w:r w:rsidRPr="000320F9">
        <w:rPr>
          <w:rFonts w:ascii="Segoe UI" w:hAnsi="Segoe UI" w:cs="Segoe UI"/>
          <w:lang w:val="en-AU"/>
        </w:rPr>
        <w:tab/>
        <w:t>Particulate Nitrogen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PO</w:t>
      </w:r>
      <w:r w:rsidRPr="000320F9">
        <w:rPr>
          <w:rFonts w:ascii="Segoe UI" w:hAnsi="Segoe UI" w:cs="Segoe UI"/>
          <w:b/>
          <w:vertAlign w:val="subscript"/>
          <w:lang w:val="en-AU"/>
        </w:rPr>
        <w:t>4</w:t>
      </w:r>
      <w:r w:rsidRPr="000320F9">
        <w:rPr>
          <w:rFonts w:ascii="Segoe UI" w:hAnsi="Segoe UI" w:cs="Segoe UI"/>
          <w:lang w:val="en-AU"/>
        </w:rPr>
        <w:tab/>
        <w:t>Phosphate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PP</w:t>
      </w:r>
      <w:r w:rsidRPr="000320F9">
        <w:rPr>
          <w:rFonts w:ascii="Segoe UI" w:hAnsi="Segoe UI" w:cs="Segoe UI"/>
          <w:lang w:val="en-AU"/>
        </w:rPr>
        <w:tab/>
        <w:t>Particulate Phosphorus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PRC</w:t>
      </w:r>
      <w:r w:rsidRPr="000320F9">
        <w:rPr>
          <w:rFonts w:ascii="Segoe UI" w:hAnsi="Segoe UI" w:cs="Segoe UI"/>
          <w:lang w:val="en-AU"/>
        </w:rPr>
        <w:tab/>
        <w:t>Performance Reference Compounds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lastRenderedPageBreak/>
        <w:t>QA</w:t>
      </w:r>
      <w:r w:rsidRPr="000320F9">
        <w:rPr>
          <w:rFonts w:ascii="Segoe UI" w:hAnsi="Segoe UI" w:cs="Segoe UI"/>
          <w:lang w:val="en-AU"/>
        </w:rPr>
        <w:tab/>
        <w:t>Quality Assurance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QC</w:t>
      </w:r>
      <w:r w:rsidRPr="000320F9">
        <w:rPr>
          <w:rFonts w:ascii="Segoe UI" w:hAnsi="Segoe UI" w:cs="Segoe UI"/>
          <w:lang w:val="en-AU"/>
        </w:rPr>
        <w:tab/>
        <w:t>Quality Control</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QHFSS</w:t>
      </w:r>
      <w:r w:rsidRPr="000320F9">
        <w:rPr>
          <w:rFonts w:ascii="Segoe UI" w:hAnsi="Segoe UI" w:cs="Segoe UI"/>
          <w:lang w:val="en-AU"/>
        </w:rPr>
        <w:tab/>
        <w:t>Queensland Health Forensic &amp; Scientific Service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QSIA</w:t>
      </w:r>
      <w:r w:rsidRPr="000320F9">
        <w:rPr>
          <w:rFonts w:ascii="Segoe UI" w:hAnsi="Segoe UI" w:cs="Segoe UI"/>
          <w:lang w:val="en-AU"/>
        </w:rPr>
        <w:tab/>
        <w:t>Queensland Seafood Industry Association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RRRC</w:t>
      </w:r>
      <w:r w:rsidRPr="000320F9">
        <w:rPr>
          <w:rFonts w:ascii="Segoe UI" w:hAnsi="Segoe UI" w:cs="Segoe UI"/>
          <w:lang w:val="en-AU"/>
        </w:rPr>
        <w:tab/>
        <w:t>Reef &amp; Rainforest Research Centre Ltd</w:t>
      </w:r>
    </w:p>
    <w:p w:rsidR="00B23072" w:rsidRPr="000320F9" w:rsidRDefault="00B23072" w:rsidP="005477E2">
      <w:pPr>
        <w:tabs>
          <w:tab w:val="left" w:leader="dot" w:pos="1701"/>
        </w:tabs>
        <w:ind w:left="1701" w:hanging="1701"/>
        <w:jc w:val="left"/>
        <w:rPr>
          <w:rFonts w:ascii="Segoe UI" w:hAnsi="Segoe UI" w:cs="Segoe UI"/>
          <w:lang w:val="en-AU"/>
        </w:rPr>
      </w:pPr>
      <w:proofErr w:type="gramStart"/>
      <w:r w:rsidRPr="000320F9">
        <w:rPr>
          <w:rFonts w:ascii="Segoe UI" w:hAnsi="Segoe UI" w:cs="Segoe UI"/>
          <w:b/>
          <w:lang w:val="en-AU"/>
        </w:rPr>
        <w:t>Si(</w:t>
      </w:r>
      <w:proofErr w:type="gramEnd"/>
      <w:r w:rsidRPr="000320F9">
        <w:rPr>
          <w:rFonts w:ascii="Segoe UI" w:hAnsi="Segoe UI" w:cs="Segoe UI"/>
          <w:b/>
          <w:lang w:val="en-AU"/>
        </w:rPr>
        <w:t>OH)</w:t>
      </w:r>
      <w:r w:rsidRPr="000320F9">
        <w:rPr>
          <w:rFonts w:ascii="Segoe UI" w:hAnsi="Segoe UI" w:cs="Segoe UI"/>
          <w:b/>
          <w:vertAlign w:val="subscript"/>
          <w:lang w:val="en-AU"/>
        </w:rPr>
        <w:t>4</w:t>
      </w:r>
      <w:r w:rsidRPr="000320F9">
        <w:rPr>
          <w:rFonts w:ascii="Segoe UI" w:hAnsi="Segoe UI" w:cs="Segoe UI"/>
          <w:lang w:val="en-AU"/>
        </w:rPr>
        <w:tab/>
        <w:t>Silicate</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SIOP</w:t>
      </w:r>
      <w:r w:rsidRPr="000320F9">
        <w:rPr>
          <w:rFonts w:ascii="Segoe UI" w:hAnsi="Segoe UI" w:cs="Segoe UI"/>
          <w:lang w:val="en-AU"/>
        </w:rPr>
        <w:tab/>
        <w:t>Spectral Inherent Optical Properties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SOPs</w:t>
      </w:r>
      <w:r w:rsidRPr="000320F9">
        <w:rPr>
          <w:rFonts w:ascii="Segoe UI" w:hAnsi="Segoe UI" w:cs="Segoe UI"/>
          <w:lang w:val="en-AU"/>
        </w:rPr>
        <w:tab/>
        <w:t>Standard Operating Procedures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SPMD</w:t>
      </w:r>
      <w:r w:rsidRPr="000320F9">
        <w:rPr>
          <w:rFonts w:ascii="Segoe UI" w:hAnsi="Segoe UI" w:cs="Segoe UI"/>
          <w:lang w:val="en-AU"/>
        </w:rPr>
        <w:tab/>
        <w:t>Semipermeable Membrane Devices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TDN</w:t>
      </w:r>
      <w:r w:rsidRPr="000320F9">
        <w:rPr>
          <w:rFonts w:ascii="Segoe UI" w:hAnsi="Segoe UI" w:cs="Segoe UI"/>
          <w:lang w:val="en-AU"/>
        </w:rPr>
        <w:tab/>
        <w:t>Total Dissolved Nitrogen</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TDP</w:t>
      </w:r>
      <w:r w:rsidRPr="000320F9">
        <w:rPr>
          <w:rFonts w:ascii="Segoe UI" w:hAnsi="Segoe UI" w:cs="Segoe UI"/>
          <w:lang w:val="en-AU"/>
        </w:rPr>
        <w:tab/>
        <w:t>Total Dissolved Phosphorus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TSS</w:t>
      </w:r>
      <w:r w:rsidRPr="000320F9">
        <w:rPr>
          <w:rFonts w:ascii="Segoe UI" w:hAnsi="Segoe UI" w:cs="Segoe UI"/>
          <w:lang w:val="en-AU"/>
        </w:rPr>
        <w:tab/>
        <w:t>Total Suspended Solids</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UQ</w:t>
      </w:r>
      <w:r w:rsidRPr="000320F9">
        <w:rPr>
          <w:rFonts w:ascii="Segoe UI" w:hAnsi="Segoe UI" w:cs="Segoe UI"/>
          <w:lang w:val="en-AU"/>
        </w:rPr>
        <w:tab/>
      </w:r>
      <w:proofErr w:type="gramStart"/>
      <w:r w:rsidRPr="000320F9">
        <w:rPr>
          <w:rFonts w:ascii="Segoe UI" w:hAnsi="Segoe UI" w:cs="Segoe UI"/>
          <w:lang w:val="en-AU"/>
        </w:rPr>
        <w:t>The</w:t>
      </w:r>
      <w:proofErr w:type="gramEnd"/>
      <w:r w:rsidRPr="000320F9">
        <w:rPr>
          <w:rFonts w:ascii="Segoe UI" w:hAnsi="Segoe UI" w:cs="Segoe UI"/>
          <w:lang w:val="en-AU"/>
        </w:rPr>
        <w:t xml:space="preserve"> University of Queensland</w:t>
      </w:r>
    </w:p>
    <w:p w:rsidR="00B23072" w:rsidRPr="000320F9" w:rsidRDefault="00B23072" w:rsidP="005477E2">
      <w:pPr>
        <w:tabs>
          <w:tab w:val="left" w:leader="dot" w:pos="1701"/>
        </w:tabs>
        <w:ind w:left="1701" w:hanging="1701"/>
        <w:jc w:val="left"/>
        <w:rPr>
          <w:rFonts w:ascii="Segoe UI" w:hAnsi="Segoe UI" w:cs="Segoe UI"/>
          <w:lang w:val="en-AU"/>
        </w:rPr>
      </w:pPr>
      <w:r w:rsidRPr="000320F9">
        <w:rPr>
          <w:rFonts w:ascii="Segoe UI" w:hAnsi="Segoe UI" w:cs="Segoe UI"/>
          <w:b/>
          <w:lang w:val="en-AU"/>
        </w:rPr>
        <w:t>VPIT</w:t>
      </w:r>
      <w:r w:rsidRPr="000320F9">
        <w:rPr>
          <w:rFonts w:ascii="Segoe UI" w:hAnsi="Segoe UI" w:cs="Segoe UI"/>
          <w:lang w:val="en-AU"/>
        </w:rPr>
        <w:tab/>
        <w:t>Video Point Interception Method</w:t>
      </w:r>
    </w:p>
    <w:p w:rsidR="008C7CFD" w:rsidRPr="000320F9" w:rsidRDefault="008C7CFD" w:rsidP="005477E2">
      <w:pPr>
        <w:ind w:left="539" w:hanging="539"/>
        <w:jc w:val="left"/>
        <w:rPr>
          <w:rFonts w:ascii="Segoe UI" w:hAnsi="Segoe UI" w:cs="Segoe UI"/>
          <w:lang w:val="en-AU"/>
        </w:rPr>
      </w:pPr>
      <w:r w:rsidRPr="000320F9">
        <w:rPr>
          <w:rFonts w:ascii="Segoe UI" w:hAnsi="Segoe UI" w:cs="Segoe UI"/>
          <w:lang w:val="en-AU"/>
        </w:rPr>
        <w:br w:type="page"/>
      </w:r>
    </w:p>
    <w:p w:rsidR="00342310" w:rsidRPr="000320F9" w:rsidRDefault="00342310" w:rsidP="005477E2">
      <w:pPr>
        <w:pStyle w:val="Heading1"/>
        <w:jc w:val="left"/>
        <w:rPr>
          <w:rFonts w:cs="Segoe UI"/>
          <w:lang w:val="en-AU"/>
        </w:rPr>
      </w:pPr>
      <w:bookmarkStart w:id="0" w:name="_Toc322356367"/>
      <w:r w:rsidRPr="000320F9">
        <w:rPr>
          <w:rFonts w:cs="Segoe UI"/>
          <w:lang w:val="en-AU"/>
        </w:rPr>
        <w:lastRenderedPageBreak/>
        <w:t>Introduction</w:t>
      </w:r>
      <w:bookmarkEnd w:id="0"/>
    </w:p>
    <w:p w:rsidR="007A6E4E" w:rsidRPr="000320F9" w:rsidRDefault="007A6E4E" w:rsidP="005477E2">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r w:rsidRPr="000320F9">
        <w:rPr>
          <w:rFonts w:ascii="Segoe UI" w:hAnsi="Segoe UI" w:cs="Segoe UI"/>
          <w:lang w:val="en-AU"/>
        </w:rPr>
        <w:t>Katherine Martin</w:t>
      </w:r>
    </w:p>
    <w:p w:rsidR="007A6E4E" w:rsidRPr="000320F9" w:rsidRDefault="007A6E4E" w:rsidP="005477E2">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18"/>
          <w:szCs w:val="18"/>
          <w:lang w:val="en-AU"/>
        </w:rPr>
      </w:pPr>
    </w:p>
    <w:p w:rsidR="007A6E4E" w:rsidRPr="00101B32" w:rsidRDefault="007A6E4E" w:rsidP="005477E2">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101B32">
        <w:rPr>
          <w:rFonts w:ascii="Segoe UI" w:hAnsi="Segoe UI" w:cs="Segoe UI"/>
          <w:sz w:val="20"/>
          <w:szCs w:val="20"/>
          <w:lang w:val="en-AU"/>
        </w:rPr>
        <w:t>Great Barrier Reef Marine Park Authority</w:t>
      </w:r>
    </w:p>
    <w:p w:rsidR="007A6E4E" w:rsidRPr="000320F9" w:rsidRDefault="007A6E4E" w:rsidP="005477E2">
      <w:pPr>
        <w:jc w:val="left"/>
        <w:rPr>
          <w:rFonts w:ascii="Segoe UI" w:hAnsi="Segoe UI" w:cs="Segoe UI"/>
          <w:lang w:val="en-AU"/>
        </w:rPr>
      </w:pPr>
    </w:p>
    <w:p w:rsidR="001C6437" w:rsidRPr="000320F9" w:rsidRDefault="001C6437" w:rsidP="005477E2">
      <w:pPr>
        <w:pStyle w:val="Heading2"/>
        <w:jc w:val="left"/>
        <w:rPr>
          <w:rFonts w:cs="Segoe UI"/>
          <w:lang w:val="en-AU"/>
        </w:rPr>
      </w:pPr>
      <w:bookmarkStart w:id="1" w:name="_Toc322356368"/>
      <w:r w:rsidRPr="000320F9">
        <w:rPr>
          <w:rFonts w:cs="Segoe UI"/>
          <w:lang w:val="en-AU"/>
        </w:rPr>
        <w:t>Threats to the Great Barrier Reef from poor water quality</w:t>
      </w:r>
      <w:bookmarkEnd w:id="1"/>
    </w:p>
    <w:p w:rsidR="001C6437" w:rsidRPr="000320F9" w:rsidRDefault="00D601E7" w:rsidP="006E1CC0">
      <w:pPr>
        <w:jc w:val="left"/>
        <w:rPr>
          <w:rFonts w:ascii="Segoe UI" w:hAnsi="Segoe UI" w:cs="Segoe UI"/>
          <w:lang w:val="en-AU"/>
        </w:rPr>
      </w:pPr>
      <w:r w:rsidRPr="000320F9">
        <w:rPr>
          <w:rFonts w:ascii="Segoe UI" w:hAnsi="Segoe UI" w:cs="Segoe UI"/>
          <w:lang w:val="en-AU"/>
        </w:rPr>
        <w:t xml:space="preserve">The Great Barrier Reef </w:t>
      </w:r>
      <w:r w:rsidR="001C6437" w:rsidRPr="000320F9">
        <w:rPr>
          <w:rFonts w:ascii="Segoe UI" w:hAnsi="Segoe UI" w:cs="Segoe UI"/>
          <w:lang w:val="en-AU"/>
        </w:rPr>
        <w:t>is renowned internationally for its ecological importance and beauty. It is the largest and best known coral reef ecosystem in the world, extending over 2,300 kilometres along the Queensland coast and covering an area of 350,000 km</w:t>
      </w:r>
      <w:r w:rsidR="001C6437" w:rsidRPr="000320F9">
        <w:rPr>
          <w:rFonts w:ascii="Segoe UI" w:hAnsi="Segoe UI" w:cs="Segoe UI"/>
          <w:vertAlign w:val="superscript"/>
          <w:lang w:val="en-AU"/>
        </w:rPr>
        <w:t>2</w:t>
      </w:r>
      <w:r w:rsidR="001C6437" w:rsidRPr="000320F9">
        <w:rPr>
          <w:rFonts w:ascii="Segoe UI" w:hAnsi="Segoe UI" w:cs="Segoe UI"/>
          <w:lang w:val="en-AU"/>
        </w:rPr>
        <w:t xml:space="preserve">. It includes over 2,900 coral reefs, as well as extensive seagrass meadows, mangrove forests and diverse seafloor habitats. It is a World Heritage Area and protected within the Great Barrier Reef Marine Park in recognition of its diverse, unique and </w:t>
      </w:r>
      <w:r w:rsidR="004177B8" w:rsidRPr="000320F9">
        <w:rPr>
          <w:rFonts w:ascii="Segoe UI" w:hAnsi="Segoe UI" w:cs="Segoe UI"/>
          <w:lang w:val="en-AU"/>
        </w:rPr>
        <w:t xml:space="preserve">outstanding </w:t>
      </w:r>
      <w:r w:rsidR="001C6437" w:rsidRPr="000320F9">
        <w:rPr>
          <w:rFonts w:ascii="Segoe UI" w:hAnsi="Segoe UI" w:cs="Segoe UI"/>
          <w:lang w:val="en-AU"/>
        </w:rPr>
        <w:t>universal value. The Reef is also critical for the prosperity of Australia, contributing about $5.</w:t>
      </w:r>
      <w:r w:rsidR="001D02A2" w:rsidRPr="000320F9">
        <w:rPr>
          <w:rFonts w:ascii="Segoe UI" w:hAnsi="Segoe UI" w:cs="Segoe UI"/>
          <w:lang w:val="en-AU"/>
        </w:rPr>
        <w:t>4</w:t>
      </w:r>
      <w:r w:rsidR="001C6437" w:rsidRPr="000320F9">
        <w:rPr>
          <w:rFonts w:ascii="Segoe UI" w:hAnsi="Segoe UI" w:cs="Segoe UI"/>
          <w:lang w:val="en-AU"/>
        </w:rPr>
        <w:t xml:space="preserve"> billion annually to the Australian economy</w:t>
      </w:r>
      <w:r w:rsidR="007A5271" w:rsidRPr="000320F9">
        <w:rPr>
          <w:rFonts w:ascii="Segoe UI" w:hAnsi="Segoe UI" w:cs="Segoe UI"/>
          <w:lang w:val="en-AU"/>
        </w:rPr>
        <w:t>.</w:t>
      </w:r>
      <w:r w:rsidR="007A5271" w:rsidRPr="000320F9">
        <w:rPr>
          <w:rFonts w:ascii="Segoe UI" w:hAnsi="Segoe UI" w:cs="Segoe UI"/>
          <w:lang w:val="en-AU"/>
        </w:rPr>
        <w:fldChar w:fldCharType="begin"/>
      </w:r>
      <w:r w:rsidR="007A5271" w:rsidRPr="000320F9">
        <w:rPr>
          <w:rFonts w:ascii="Segoe UI" w:hAnsi="Segoe UI" w:cs="Segoe UI"/>
          <w:lang w:val="en-AU"/>
        </w:rPr>
        <w:instrText>ADDIN RW.CITE{{5296 GreatBarrierReefMarineParkAuthority 2009}}</w:instrText>
      </w:r>
      <w:r w:rsidR="007A5271" w:rsidRPr="000320F9">
        <w:rPr>
          <w:rFonts w:ascii="Segoe UI" w:hAnsi="Segoe UI" w:cs="Segoe UI"/>
          <w:lang w:val="en-AU"/>
        </w:rPr>
        <w:fldChar w:fldCharType="separate"/>
      </w:r>
      <w:r w:rsidR="001C6C25" w:rsidRPr="000320F9">
        <w:rPr>
          <w:rFonts w:ascii="Segoe UI" w:eastAsia="Times New Roman" w:hAnsi="Segoe UI" w:cs="Segoe UI"/>
          <w:vertAlign w:val="superscript"/>
        </w:rPr>
        <w:t>1</w:t>
      </w:r>
      <w:r w:rsidR="007A5271" w:rsidRPr="000320F9">
        <w:rPr>
          <w:rFonts w:ascii="Segoe UI" w:hAnsi="Segoe UI" w:cs="Segoe UI"/>
          <w:lang w:val="en-AU"/>
        </w:rPr>
        <w:fldChar w:fldCharType="end"/>
      </w:r>
    </w:p>
    <w:p w:rsidR="001C6437" w:rsidRPr="000320F9" w:rsidRDefault="001C6437" w:rsidP="006E1CC0">
      <w:pPr>
        <w:jc w:val="left"/>
        <w:rPr>
          <w:rFonts w:ascii="Segoe UI" w:hAnsi="Segoe UI" w:cs="Segoe UI"/>
          <w:lang w:val="en-AU"/>
        </w:rPr>
      </w:pPr>
    </w:p>
    <w:p w:rsidR="009841D0" w:rsidRPr="000320F9" w:rsidRDefault="001C6437" w:rsidP="006E1CC0">
      <w:pPr>
        <w:jc w:val="left"/>
        <w:divId w:val="1091123448"/>
        <w:rPr>
          <w:rFonts w:ascii="Segoe UI" w:eastAsia="Times New Roman" w:hAnsi="Segoe UI" w:cs="Segoe UI"/>
        </w:rPr>
      </w:pPr>
      <w:r w:rsidRPr="000320F9">
        <w:rPr>
          <w:rFonts w:ascii="Segoe UI" w:hAnsi="Segoe UI" w:cs="Segoe UI"/>
          <w:lang w:val="en-AU"/>
        </w:rPr>
        <w:t>The Great Barrier Reef receives runoff from 35 major catchments, which drain 424,000 km</w:t>
      </w:r>
      <w:r w:rsidRPr="000320F9">
        <w:rPr>
          <w:rFonts w:ascii="Segoe UI" w:hAnsi="Segoe UI" w:cs="Segoe UI"/>
          <w:vertAlign w:val="superscript"/>
          <w:lang w:val="en-AU"/>
        </w:rPr>
        <w:t xml:space="preserve">2 </w:t>
      </w:r>
      <w:r w:rsidRPr="000320F9">
        <w:rPr>
          <w:rFonts w:ascii="Segoe UI" w:hAnsi="Segoe UI" w:cs="Segoe UI"/>
          <w:lang w:val="en-AU"/>
        </w:rPr>
        <w:t xml:space="preserve">of coastal Queensland. </w:t>
      </w:r>
      <w:r w:rsidR="004177B8" w:rsidRPr="000320F9">
        <w:rPr>
          <w:rFonts w:ascii="Segoe UI" w:hAnsi="Segoe UI" w:cs="Segoe UI"/>
          <w:color w:val="000000"/>
          <w:lang w:val="en-AU"/>
        </w:rPr>
        <w:t>The Great Barrier Reef catchment</w:t>
      </w:r>
      <w:r w:rsidRPr="000320F9">
        <w:rPr>
          <w:rFonts w:ascii="Segoe UI" w:hAnsi="Segoe UI" w:cs="Segoe UI"/>
          <w:color w:val="000000"/>
          <w:lang w:val="en-AU"/>
        </w:rPr>
        <w:t xml:space="preserve"> is relatively sparsely populated; however, there have been extensive changes in land-use since European settlement, driven by increased urban, agricultural and industrial development particularly in areas adjacent to the coast</w:t>
      </w:r>
      <w:r w:rsidR="0000453D" w:rsidRPr="000320F9">
        <w:rPr>
          <w:rFonts w:ascii="Segoe UI" w:hAnsi="Segoe UI" w:cs="Segoe UI"/>
          <w:color w:val="000000"/>
          <w:lang w:val="en-AU"/>
        </w:rPr>
        <w:t>.</w:t>
      </w:r>
      <w:r w:rsidR="007A5271" w:rsidRPr="000320F9">
        <w:rPr>
          <w:rFonts w:ascii="Segoe UI" w:hAnsi="Segoe UI" w:cs="Segoe UI"/>
          <w:color w:val="000000"/>
          <w:lang w:val="en-AU"/>
        </w:rPr>
        <w:fldChar w:fldCharType="begin"/>
      </w:r>
      <w:r w:rsidR="007A5271" w:rsidRPr="000320F9">
        <w:rPr>
          <w:rFonts w:ascii="Segoe UI" w:hAnsi="Segoe UI" w:cs="Segoe UI"/>
          <w:color w:val="000000"/>
          <w:lang w:val="en-AU"/>
        </w:rPr>
        <w:instrText>ADDIN RW.CITE{{7671 Wilson,S.K. 2003; 5732 Hutchings,P.A. 2005}}</w:instrText>
      </w:r>
      <w:r w:rsidR="007A5271" w:rsidRPr="000320F9">
        <w:rPr>
          <w:rFonts w:ascii="Segoe UI" w:hAnsi="Segoe UI" w:cs="Segoe UI"/>
          <w:color w:val="000000"/>
          <w:lang w:val="en-AU"/>
        </w:rPr>
        <w:fldChar w:fldCharType="separate"/>
      </w:r>
      <w:r w:rsidR="001C6C25" w:rsidRPr="000320F9">
        <w:rPr>
          <w:rFonts w:ascii="Segoe UI" w:eastAsia="Times New Roman" w:hAnsi="Segoe UI" w:cs="Segoe UI"/>
          <w:vertAlign w:val="superscript"/>
        </w:rPr>
        <w:t>2,3</w:t>
      </w:r>
      <w:r w:rsidR="007A5271" w:rsidRPr="000320F9">
        <w:rPr>
          <w:rFonts w:ascii="Segoe UI" w:hAnsi="Segoe UI" w:cs="Segoe UI"/>
          <w:color w:val="000000"/>
          <w:lang w:val="en-AU"/>
        </w:rPr>
        <w:fldChar w:fldCharType="end"/>
      </w:r>
      <w:r w:rsidRPr="000320F9">
        <w:rPr>
          <w:rFonts w:ascii="Segoe UI" w:hAnsi="Segoe UI" w:cs="Segoe UI"/>
          <w:color w:val="000000"/>
          <w:lang w:val="en-AU"/>
        </w:rPr>
        <w:t xml:space="preserve"> </w:t>
      </w:r>
      <w:r w:rsidRPr="000320F9">
        <w:rPr>
          <w:rFonts w:ascii="Segoe UI" w:hAnsi="Segoe UI" w:cs="Segoe UI"/>
          <w:lang w:val="en-AU"/>
        </w:rPr>
        <w:t>Unfortunately, the combination of expanding catchment development and modification of land-use has resulted in a significant decline in the qua</w:t>
      </w:r>
      <w:r w:rsidR="004177B8" w:rsidRPr="000320F9">
        <w:rPr>
          <w:rFonts w:ascii="Segoe UI" w:hAnsi="Segoe UI" w:cs="Segoe UI"/>
          <w:lang w:val="en-AU"/>
        </w:rPr>
        <w:t>lity of water flowing into the R</w:t>
      </w:r>
      <w:r w:rsidRPr="000320F9">
        <w:rPr>
          <w:rFonts w:ascii="Segoe UI" w:hAnsi="Segoe UI" w:cs="Segoe UI"/>
          <w:lang w:val="en-AU"/>
        </w:rPr>
        <w:t>eef lagoon over the past 150 years</w:t>
      </w:r>
      <w:r w:rsidR="00361180" w:rsidRPr="000320F9">
        <w:rPr>
          <w:rFonts w:ascii="Segoe UI" w:hAnsi="Segoe UI" w:cs="Segoe UI"/>
          <w:lang w:val="en-AU"/>
        </w:rPr>
        <w:t>.</w:t>
      </w:r>
      <w:r w:rsidR="007A5271" w:rsidRPr="000320F9">
        <w:rPr>
          <w:rFonts w:ascii="Segoe UI" w:hAnsi="Segoe UI" w:cs="Segoe UI"/>
          <w:lang w:val="en-AU"/>
        </w:rPr>
        <w:fldChar w:fldCharType="begin"/>
      </w:r>
      <w:r w:rsidR="007A5271" w:rsidRPr="000320F9">
        <w:rPr>
          <w:rFonts w:ascii="Segoe UI" w:hAnsi="Segoe UI" w:cs="Segoe UI"/>
          <w:lang w:val="en-AU"/>
        </w:rPr>
        <w:instrText>ADDIN RW.CITE{{15940 Moss,A.J. 1992; 10487 Neil,D.T. 2002; 4861 Furnas,M. 2003; 4968 McCulloch,M. 2003}}</w:instrText>
      </w:r>
      <w:r w:rsidR="007A5271" w:rsidRPr="000320F9">
        <w:rPr>
          <w:rFonts w:ascii="Segoe UI" w:hAnsi="Segoe UI" w:cs="Segoe UI"/>
          <w:lang w:val="en-AU"/>
        </w:rPr>
        <w:fldChar w:fldCharType="separate"/>
      </w:r>
      <w:r w:rsidR="001C6C25" w:rsidRPr="000320F9">
        <w:rPr>
          <w:rFonts w:ascii="Segoe UI" w:eastAsia="Times New Roman" w:hAnsi="Segoe UI" w:cs="Segoe UI"/>
          <w:vertAlign w:val="superscript"/>
        </w:rPr>
        <w:t>4,5,6,7</w:t>
      </w:r>
      <w:r w:rsidR="007A5271" w:rsidRPr="000320F9">
        <w:rPr>
          <w:rFonts w:ascii="Segoe UI" w:hAnsi="Segoe UI" w:cs="Segoe UI"/>
          <w:lang w:val="en-AU"/>
        </w:rPr>
        <w:fldChar w:fldCharType="end"/>
      </w:r>
    </w:p>
    <w:p w:rsidR="00B86933" w:rsidRPr="000320F9" w:rsidRDefault="00B86933" w:rsidP="006E1CC0">
      <w:pPr>
        <w:jc w:val="left"/>
        <w:divId w:val="1152675989"/>
        <w:rPr>
          <w:rFonts w:ascii="Segoe UI" w:eastAsia="Times New Roman" w:hAnsi="Segoe UI" w:cs="Segoe UI"/>
          <w:lang w:val="en-AU"/>
        </w:rPr>
      </w:pPr>
    </w:p>
    <w:p w:rsidR="001C6437" w:rsidRPr="000320F9" w:rsidRDefault="001C6437" w:rsidP="006E1CC0">
      <w:pPr>
        <w:jc w:val="left"/>
        <w:rPr>
          <w:rFonts w:ascii="Segoe UI" w:hAnsi="Segoe UI" w:cs="Segoe UI"/>
          <w:lang w:val="en-AU"/>
        </w:rPr>
      </w:pPr>
      <w:r w:rsidRPr="000320F9">
        <w:rPr>
          <w:rFonts w:ascii="Segoe UI" w:hAnsi="Segoe UI" w:cs="Segoe UI"/>
          <w:lang w:val="en-AU"/>
        </w:rPr>
        <w:t>Flood events in the wet season deliver low salinity waters and loads of nutrients, sediments and pesticides from the adjacent catchments into the Reef lagoon that are well above natural levels and many times higher than in non-flood waters</w:t>
      </w:r>
      <w:r w:rsidR="000E47E4" w:rsidRPr="000320F9">
        <w:rPr>
          <w:rFonts w:ascii="Segoe UI" w:hAnsi="Segoe UI" w:cs="Segoe UI"/>
          <w:lang w:val="en-AU"/>
        </w:rPr>
        <w:t>.</w:t>
      </w:r>
      <w:r w:rsidR="00354C46" w:rsidRPr="000320F9">
        <w:rPr>
          <w:rFonts w:ascii="Segoe UI" w:hAnsi="Segoe UI" w:cs="Segoe UI"/>
          <w:lang w:val="en-AU"/>
        </w:rPr>
        <w:fldChar w:fldCharType="begin"/>
      </w:r>
      <w:r w:rsidR="00354C46" w:rsidRPr="000320F9">
        <w:rPr>
          <w:rFonts w:ascii="Segoe UI" w:hAnsi="Segoe UI" w:cs="Segoe UI"/>
          <w:lang w:val="en-AU"/>
        </w:rPr>
        <w:instrText>ADDIN RW.CITE{{3829 DepartmentofPremierandCabinet 2008; 4824 Devlin,M. 2001}}</w:instrText>
      </w:r>
      <w:r w:rsidR="00354C46" w:rsidRPr="000320F9">
        <w:rPr>
          <w:rFonts w:ascii="Segoe UI" w:hAnsi="Segoe UI" w:cs="Segoe UI"/>
          <w:lang w:val="en-AU"/>
        </w:rPr>
        <w:fldChar w:fldCharType="separate"/>
      </w:r>
      <w:r w:rsidR="001C6C25" w:rsidRPr="000320F9">
        <w:rPr>
          <w:rFonts w:ascii="Segoe UI" w:eastAsia="Times New Roman" w:hAnsi="Segoe UI" w:cs="Segoe UI"/>
          <w:vertAlign w:val="superscript"/>
        </w:rPr>
        <w:t>8,9</w:t>
      </w:r>
      <w:r w:rsidR="00354C46" w:rsidRPr="000320F9">
        <w:rPr>
          <w:rFonts w:ascii="Segoe UI" w:hAnsi="Segoe UI" w:cs="Segoe UI"/>
          <w:lang w:val="en-AU"/>
        </w:rPr>
        <w:fldChar w:fldCharType="end"/>
      </w:r>
    </w:p>
    <w:p w:rsidR="001C6437" w:rsidRPr="000320F9" w:rsidRDefault="001C6437" w:rsidP="006E1CC0">
      <w:pPr>
        <w:autoSpaceDE w:val="0"/>
        <w:autoSpaceDN w:val="0"/>
        <w:adjustRightInd w:val="0"/>
        <w:jc w:val="left"/>
        <w:rPr>
          <w:rFonts w:ascii="Segoe UI" w:hAnsi="Segoe UI" w:cs="Segoe UI"/>
          <w:lang w:val="en-AU"/>
        </w:rPr>
      </w:pPr>
    </w:p>
    <w:p w:rsidR="001C6437" w:rsidRPr="000320F9" w:rsidRDefault="001C6437" w:rsidP="006E1CC0">
      <w:pPr>
        <w:jc w:val="left"/>
        <w:rPr>
          <w:rFonts w:ascii="Segoe UI" w:hAnsi="Segoe UI" w:cs="Segoe UI"/>
          <w:lang w:val="en-AU"/>
        </w:rPr>
      </w:pPr>
      <w:r w:rsidRPr="000320F9">
        <w:rPr>
          <w:rFonts w:ascii="Segoe UI" w:hAnsi="Segoe UI" w:cs="Segoe UI"/>
          <w:lang w:val="en-AU"/>
        </w:rPr>
        <w:t>Numerous studies have shown that nutrient enrichment, turbidity, sedimentation and pesticides all affect the resilience of the Reef ecosystem, degrading coral reefs and seagrass b</w:t>
      </w:r>
      <w:r w:rsidR="00303076" w:rsidRPr="000320F9">
        <w:rPr>
          <w:rFonts w:ascii="Segoe UI" w:hAnsi="Segoe UI" w:cs="Segoe UI"/>
          <w:lang w:val="en-AU"/>
        </w:rPr>
        <w:t>eds at local and regional scale.</w:t>
      </w:r>
      <w:r w:rsidR="00363485" w:rsidRPr="000320F9">
        <w:rPr>
          <w:rFonts w:ascii="Segoe UI" w:hAnsi="Segoe UI" w:cs="Segoe UI"/>
          <w:lang w:val="en-AU"/>
        </w:rPr>
        <w:fldChar w:fldCharType="begin"/>
      </w:r>
      <w:r w:rsidR="00363485" w:rsidRPr="000320F9">
        <w:rPr>
          <w:rFonts w:ascii="Segoe UI" w:hAnsi="Segoe UI" w:cs="Segoe UI"/>
          <w:lang w:val="en-AU"/>
        </w:rPr>
        <w:instrText>ADDIN RW.CITE{{3562 Collier,C. 2009; 3829 DepartmentofPremierandCabinet 2008; 4850 Fabricius,K.E. 2005}}</w:instrText>
      </w:r>
      <w:r w:rsidR="00363485" w:rsidRPr="000320F9">
        <w:rPr>
          <w:rFonts w:ascii="Segoe UI" w:hAnsi="Segoe UI" w:cs="Segoe UI"/>
          <w:lang w:val="en-AU"/>
        </w:rPr>
        <w:fldChar w:fldCharType="separate"/>
      </w:r>
      <w:r w:rsidR="001C6C25" w:rsidRPr="000320F9">
        <w:rPr>
          <w:rFonts w:ascii="Segoe UI" w:eastAsia="Times New Roman" w:hAnsi="Segoe UI" w:cs="Segoe UI"/>
          <w:vertAlign w:val="superscript"/>
        </w:rPr>
        <w:t>8,10,11</w:t>
      </w:r>
      <w:r w:rsidR="00363485" w:rsidRPr="000320F9">
        <w:rPr>
          <w:rFonts w:ascii="Segoe UI" w:hAnsi="Segoe UI" w:cs="Segoe UI"/>
          <w:lang w:val="en-AU"/>
        </w:rPr>
        <w:fldChar w:fldCharType="end"/>
      </w:r>
      <w:r w:rsidR="00303076" w:rsidRPr="000320F9">
        <w:rPr>
          <w:rFonts w:ascii="Segoe UI" w:hAnsi="Segoe UI" w:cs="Segoe UI"/>
          <w:lang w:val="en-AU"/>
        </w:rPr>
        <w:t xml:space="preserve"> </w:t>
      </w:r>
      <w:r w:rsidRPr="000320F9">
        <w:rPr>
          <w:rFonts w:ascii="Segoe UI" w:hAnsi="Segoe UI" w:cs="Segoe UI"/>
          <w:lang w:val="en-AU"/>
        </w:rPr>
        <w:t xml:space="preserve"> Pollutants may also interact to have a combined negative effect on Reef resilience that is greater than the effect of each pollutant in isolation</w:t>
      </w:r>
      <w:r w:rsidR="00303076" w:rsidRPr="000320F9">
        <w:rPr>
          <w:rFonts w:ascii="Segoe UI" w:hAnsi="Segoe UI" w:cs="Segoe UI"/>
          <w:lang w:val="en-AU"/>
        </w:rPr>
        <w:t>.</w:t>
      </w:r>
      <w:r w:rsidR="00363485" w:rsidRPr="000320F9">
        <w:rPr>
          <w:rFonts w:ascii="Segoe UI" w:hAnsi="Segoe UI" w:cs="Segoe UI"/>
          <w:lang w:val="en-AU"/>
        </w:rPr>
        <w:fldChar w:fldCharType="begin"/>
      </w:r>
      <w:r w:rsidR="00363485" w:rsidRPr="000320F9">
        <w:rPr>
          <w:rFonts w:ascii="Segoe UI" w:hAnsi="Segoe UI" w:cs="Segoe UI"/>
          <w:lang w:val="en-AU"/>
        </w:rPr>
        <w:instrText>ADDIN RW.CITE{{3562 Collier,C. 2009; 18069 van Dam,J.W. 2012}}</w:instrText>
      </w:r>
      <w:r w:rsidR="00363485" w:rsidRPr="000320F9">
        <w:rPr>
          <w:rFonts w:ascii="Segoe UI" w:hAnsi="Segoe UI" w:cs="Segoe UI"/>
          <w:lang w:val="en-AU"/>
        </w:rPr>
        <w:fldChar w:fldCharType="separate"/>
      </w:r>
      <w:r w:rsidR="001C6C25" w:rsidRPr="000320F9">
        <w:rPr>
          <w:rFonts w:ascii="Segoe UI" w:eastAsia="Times New Roman" w:hAnsi="Segoe UI" w:cs="Segoe UI"/>
          <w:vertAlign w:val="superscript"/>
        </w:rPr>
        <w:t>10,12</w:t>
      </w:r>
      <w:r w:rsidR="00363485" w:rsidRPr="000320F9">
        <w:rPr>
          <w:rFonts w:ascii="Segoe UI" w:hAnsi="Segoe UI" w:cs="Segoe UI"/>
          <w:lang w:val="en-AU"/>
        </w:rPr>
        <w:fldChar w:fldCharType="end"/>
      </w:r>
      <w:r w:rsidRPr="000320F9">
        <w:rPr>
          <w:rFonts w:ascii="Segoe UI" w:hAnsi="Segoe UI" w:cs="Segoe UI"/>
          <w:lang w:val="en-AU"/>
        </w:rPr>
        <w:t xml:space="preserve"> For example, differences in tolerance to nutrient enrichment and sedimentation between species of adult coral can lead to changes in community composition</w:t>
      </w:r>
      <w:r w:rsidR="00303076" w:rsidRPr="000320F9">
        <w:rPr>
          <w:rFonts w:ascii="Segoe UI" w:hAnsi="Segoe UI" w:cs="Segoe UI"/>
          <w:lang w:val="en-AU"/>
        </w:rPr>
        <w:t>.</w:t>
      </w:r>
      <w:r w:rsidR="00363485" w:rsidRPr="000320F9">
        <w:rPr>
          <w:rFonts w:ascii="Segoe UI" w:hAnsi="Segoe UI" w:cs="Segoe UI"/>
          <w:lang w:val="en-AU"/>
        </w:rPr>
        <w:fldChar w:fldCharType="begin"/>
      </w:r>
      <w:r w:rsidR="00363485" w:rsidRPr="000320F9">
        <w:rPr>
          <w:rFonts w:ascii="Segoe UI" w:hAnsi="Segoe UI" w:cs="Segoe UI"/>
          <w:lang w:val="en-AU"/>
        </w:rPr>
        <w:instrText>ADDIN RW.CITE{{4850 Fabricius,K.E. 2005; 4476 Fabricius,K.E. 2011}}</w:instrText>
      </w:r>
      <w:r w:rsidR="00363485" w:rsidRPr="000320F9">
        <w:rPr>
          <w:rFonts w:ascii="Segoe UI" w:hAnsi="Segoe UI" w:cs="Segoe UI"/>
          <w:lang w:val="en-AU"/>
        </w:rPr>
        <w:fldChar w:fldCharType="separate"/>
      </w:r>
      <w:r w:rsidR="001C6C25" w:rsidRPr="000320F9">
        <w:rPr>
          <w:rFonts w:ascii="Segoe UI" w:eastAsia="Times New Roman" w:hAnsi="Segoe UI" w:cs="Segoe UI"/>
          <w:vertAlign w:val="superscript"/>
        </w:rPr>
        <w:t>11,13</w:t>
      </w:r>
      <w:r w:rsidR="00363485" w:rsidRPr="000320F9">
        <w:rPr>
          <w:rFonts w:ascii="Segoe UI" w:hAnsi="Segoe UI" w:cs="Segoe UI"/>
          <w:lang w:val="en-AU"/>
        </w:rPr>
        <w:fldChar w:fldCharType="end"/>
      </w:r>
    </w:p>
    <w:p w:rsidR="001C6437" w:rsidRPr="000320F9" w:rsidRDefault="001C6437" w:rsidP="006E1CC0">
      <w:pPr>
        <w:autoSpaceDE w:val="0"/>
        <w:autoSpaceDN w:val="0"/>
        <w:adjustRightInd w:val="0"/>
        <w:jc w:val="left"/>
        <w:rPr>
          <w:rFonts w:ascii="Segoe UI" w:hAnsi="Segoe UI" w:cs="Segoe UI"/>
          <w:lang w:val="en-AU"/>
        </w:rPr>
      </w:pPr>
    </w:p>
    <w:p w:rsidR="008C7CFD" w:rsidRPr="000320F9" w:rsidRDefault="004177B8" w:rsidP="006E1CC0">
      <w:pPr>
        <w:jc w:val="left"/>
        <w:rPr>
          <w:rFonts w:ascii="Segoe UI" w:hAnsi="Segoe UI" w:cs="Segoe UI"/>
          <w:lang w:val="en-AU"/>
        </w:rPr>
      </w:pPr>
      <w:r w:rsidRPr="000320F9">
        <w:rPr>
          <w:rFonts w:ascii="Segoe UI" w:hAnsi="Segoe UI" w:cs="Segoe UI"/>
          <w:lang w:val="en-AU"/>
        </w:rPr>
        <w:t>Generally, R</w:t>
      </w:r>
      <w:r w:rsidR="001C6437" w:rsidRPr="000320F9">
        <w:rPr>
          <w:rFonts w:ascii="Segoe UI" w:hAnsi="Segoe UI" w:cs="Segoe UI"/>
          <w:lang w:val="en-AU"/>
        </w:rPr>
        <w:t xml:space="preserve">eef ecosystems decline in species richness and diversity along a gradient </w:t>
      </w:r>
      <w:r w:rsidR="007D5B8B" w:rsidRPr="000320F9">
        <w:rPr>
          <w:rFonts w:ascii="Segoe UI" w:hAnsi="Segoe UI" w:cs="Segoe UI"/>
          <w:lang w:val="en-AU"/>
        </w:rPr>
        <w:t xml:space="preserve">water quality </w:t>
      </w:r>
      <w:r w:rsidR="001C6437" w:rsidRPr="000320F9">
        <w:rPr>
          <w:rFonts w:ascii="Segoe UI" w:hAnsi="Segoe UI" w:cs="Segoe UI"/>
          <w:lang w:val="en-AU"/>
        </w:rPr>
        <w:t>from outer reefs distant from terrestrial inputs to near-shore coastal reefs more frequently exposed to flood waters.</w:t>
      </w:r>
      <w:r w:rsidR="00363485" w:rsidRPr="000320F9">
        <w:rPr>
          <w:rFonts w:ascii="Segoe UI" w:hAnsi="Segoe UI" w:cs="Segoe UI"/>
          <w:lang w:val="en-AU"/>
        </w:rPr>
        <w:fldChar w:fldCharType="begin"/>
      </w:r>
      <w:r w:rsidR="00363485" w:rsidRPr="000320F9">
        <w:rPr>
          <w:rFonts w:ascii="Segoe UI" w:hAnsi="Segoe UI" w:cs="Segoe UI"/>
          <w:lang w:val="en-AU"/>
        </w:rPr>
        <w:instrText>ADDIN RW.CITE{{3475 Cooper,T.F. 2009; 4476 Fabricius,K.E. 2011}}</w:instrText>
      </w:r>
      <w:r w:rsidR="00363485" w:rsidRPr="000320F9">
        <w:rPr>
          <w:rFonts w:ascii="Segoe UI" w:hAnsi="Segoe UI" w:cs="Segoe UI"/>
          <w:lang w:val="en-AU"/>
        </w:rPr>
        <w:fldChar w:fldCharType="separate"/>
      </w:r>
      <w:r w:rsidR="001C6C25" w:rsidRPr="000320F9">
        <w:rPr>
          <w:rFonts w:ascii="Segoe UI" w:eastAsia="Times New Roman" w:hAnsi="Segoe UI" w:cs="Segoe UI"/>
          <w:vertAlign w:val="superscript"/>
        </w:rPr>
        <w:t>13,14</w:t>
      </w:r>
      <w:r w:rsidR="00363485" w:rsidRPr="000320F9">
        <w:rPr>
          <w:rFonts w:ascii="Segoe UI" w:hAnsi="Segoe UI" w:cs="Segoe UI"/>
          <w:lang w:val="en-AU"/>
        </w:rPr>
        <w:fldChar w:fldCharType="end"/>
      </w:r>
      <w:r w:rsidR="001C6437" w:rsidRPr="000320F9">
        <w:rPr>
          <w:rFonts w:ascii="Segoe UI" w:hAnsi="Segoe UI" w:cs="Segoe UI"/>
          <w:lang w:val="en-AU"/>
        </w:rPr>
        <w:t xml:space="preserve"> The area at highest risk from degraded water quality is the inshore area, which makes up approximately 8</w:t>
      </w:r>
      <w:r w:rsidR="00436DDE" w:rsidRPr="000320F9">
        <w:rPr>
          <w:rFonts w:ascii="Segoe UI" w:hAnsi="Segoe UI" w:cs="Segoe UI"/>
          <w:lang w:val="en-AU"/>
        </w:rPr>
        <w:t xml:space="preserve"> per cent</w:t>
      </w:r>
      <w:r w:rsidR="001C6437" w:rsidRPr="000320F9">
        <w:rPr>
          <w:rFonts w:ascii="Segoe UI" w:hAnsi="Segoe UI" w:cs="Segoe UI"/>
          <w:lang w:val="en-AU"/>
        </w:rPr>
        <w:t xml:space="preserve"> of the Great Barrier Reef Marine Park and is generally within 20 </w:t>
      </w:r>
      <w:r w:rsidR="00B14AD9" w:rsidRPr="000320F9">
        <w:rPr>
          <w:rFonts w:ascii="Segoe UI" w:hAnsi="Segoe UI" w:cs="Segoe UI"/>
          <w:lang w:val="en-AU"/>
        </w:rPr>
        <w:t>kilometres</w:t>
      </w:r>
      <w:r w:rsidR="001C6437" w:rsidRPr="000320F9">
        <w:rPr>
          <w:rFonts w:ascii="Segoe UI" w:hAnsi="Segoe UI" w:cs="Segoe UI"/>
          <w:lang w:val="en-AU"/>
        </w:rPr>
        <w:t xml:space="preserve"> of the shore. The inshore area supports significant ecological communities and is also the area of the Great Barrier Reef most utilised by recreational visitors and commercial tourism operations and commercial fisheries.</w:t>
      </w:r>
    </w:p>
    <w:p w:rsidR="001C6437" w:rsidRPr="000320F9" w:rsidRDefault="001C6437" w:rsidP="001E5433">
      <w:pPr>
        <w:pStyle w:val="Heading2"/>
        <w:jc w:val="left"/>
        <w:rPr>
          <w:rFonts w:cs="Segoe UI"/>
          <w:lang w:val="en-AU"/>
        </w:rPr>
      </w:pPr>
      <w:bookmarkStart w:id="2" w:name="_Toc322356369"/>
      <w:r w:rsidRPr="000320F9">
        <w:rPr>
          <w:rFonts w:cs="Segoe UI"/>
          <w:lang w:val="en-AU"/>
        </w:rPr>
        <w:lastRenderedPageBreak/>
        <w:t>Halting and reversing the decline in water quality</w:t>
      </w:r>
      <w:bookmarkEnd w:id="2"/>
    </w:p>
    <w:p w:rsidR="001C6437" w:rsidRPr="000320F9" w:rsidRDefault="001C6437" w:rsidP="006E1CC0">
      <w:pPr>
        <w:jc w:val="left"/>
        <w:rPr>
          <w:rFonts w:ascii="Segoe UI" w:hAnsi="Segoe UI" w:cs="Segoe UI"/>
          <w:lang w:val="en-AU"/>
        </w:rPr>
      </w:pPr>
      <w:r w:rsidRPr="000320F9">
        <w:rPr>
          <w:rFonts w:ascii="Segoe UI" w:hAnsi="Segoe UI" w:cs="Segoe UI"/>
          <w:lang w:val="en-AU"/>
        </w:rPr>
        <w:t>Substantial investment is being undertaken to halt and reverse the decline of water quality entering the Reef lagoon</w:t>
      </w:r>
      <w:r w:rsidR="003164A7" w:rsidRPr="000320F9">
        <w:rPr>
          <w:rFonts w:ascii="Segoe UI" w:hAnsi="Segoe UI" w:cs="Segoe UI"/>
          <w:lang w:val="en-AU"/>
        </w:rPr>
        <w:t xml:space="preserve"> under</w:t>
      </w:r>
      <w:r w:rsidRPr="000320F9">
        <w:rPr>
          <w:rFonts w:ascii="Segoe UI" w:hAnsi="Segoe UI" w:cs="Segoe UI"/>
          <w:lang w:val="en-AU"/>
        </w:rPr>
        <w:t xml:space="preserve"> the joint Australian and Queensland Government Reef </w:t>
      </w:r>
      <w:r w:rsidR="00D601E7" w:rsidRPr="000320F9">
        <w:rPr>
          <w:rFonts w:ascii="Segoe UI" w:hAnsi="Segoe UI" w:cs="Segoe UI"/>
          <w:lang w:val="en-AU"/>
        </w:rPr>
        <w:t>Water Quality Protection Plan (</w:t>
      </w:r>
      <w:r w:rsidRPr="000320F9">
        <w:rPr>
          <w:rFonts w:ascii="Segoe UI" w:hAnsi="Segoe UI" w:cs="Segoe UI"/>
          <w:lang w:val="en-AU"/>
        </w:rPr>
        <w:t>Reef Plan</w:t>
      </w:r>
      <w:r w:rsidR="00BA1803" w:rsidRPr="000320F9">
        <w:rPr>
          <w:rFonts w:ascii="Segoe UI" w:hAnsi="Segoe UI" w:cs="Segoe UI"/>
          <w:lang w:val="en-AU"/>
        </w:rPr>
        <w:t>)</w:t>
      </w:r>
      <w:r w:rsidR="002C5D70" w:rsidRPr="000320F9">
        <w:rPr>
          <w:rFonts w:ascii="Segoe UI" w:hAnsi="Segoe UI" w:cs="Segoe UI"/>
          <w:lang w:val="en-AU"/>
        </w:rPr>
        <w:t>.</w:t>
      </w:r>
      <w:r w:rsidR="00363485" w:rsidRPr="000320F9">
        <w:rPr>
          <w:rFonts w:ascii="Segoe UI" w:hAnsi="Segoe UI" w:cs="Segoe UI"/>
          <w:lang w:val="en-AU"/>
        </w:rPr>
        <w:fldChar w:fldCharType="begin"/>
      </w:r>
      <w:r w:rsidR="00363485" w:rsidRPr="000320F9">
        <w:rPr>
          <w:rFonts w:ascii="Segoe UI" w:hAnsi="Segoe UI" w:cs="Segoe UI"/>
          <w:lang w:val="en-AU"/>
        </w:rPr>
        <w:instrText>ADDIN RW.CITE{{5722 DepartmentofPremierandCabinet 2009}}</w:instrText>
      </w:r>
      <w:r w:rsidR="00363485" w:rsidRPr="000320F9">
        <w:rPr>
          <w:rFonts w:ascii="Segoe UI" w:hAnsi="Segoe UI" w:cs="Segoe UI"/>
          <w:lang w:val="en-AU"/>
        </w:rPr>
        <w:fldChar w:fldCharType="separate"/>
      </w:r>
      <w:r w:rsidR="001C6C25" w:rsidRPr="000320F9">
        <w:rPr>
          <w:rFonts w:ascii="Segoe UI" w:eastAsia="Times New Roman" w:hAnsi="Segoe UI" w:cs="Segoe UI"/>
          <w:vertAlign w:val="superscript"/>
        </w:rPr>
        <w:t>15</w:t>
      </w:r>
      <w:r w:rsidR="00363485" w:rsidRPr="000320F9">
        <w:rPr>
          <w:rFonts w:ascii="Segoe UI" w:hAnsi="Segoe UI" w:cs="Segoe UI"/>
          <w:lang w:val="en-AU"/>
        </w:rPr>
        <w:fldChar w:fldCharType="end"/>
      </w:r>
      <w:r w:rsidR="00363485" w:rsidRPr="000320F9">
        <w:rPr>
          <w:rFonts w:ascii="Segoe UI" w:hAnsi="Segoe UI" w:cs="Segoe UI"/>
          <w:lang w:val="en-AU"/>
        </w:rPr>
        <w:t xml:space="preserve"> </w:t>
      </w:r>
      <w:r w:rsidR="004A7CF6" w:rsidRPr="000320F9">
        <w:rPr>
          <w:rFonts w:ascii="Segoe UI" w:hAnsi="Segoe UI" w:cs="Segoe UI"/>
          <w:lang w:val="en-AU"/>
        </w:rPr>
        <w:t>Reef Plan was released in 2003 and updated in 2009 with the addition of</w:t>
      </w:r>
      <w:r w:rsidR="003164A7" w:rsidRPr="000320F9">
        <w:rPr>
          <w:rFonts w:ascii="Segoe UI" w:hAnsi="Segoe UI" w:cs="Segoe UI"/>
          <w:lang w:val="en-AU"/>
        </w:rPr>
        <w:t xml:space="preserve"> the Australian Government's Caring for Our Country Reef Rescue initiative</w:t>
      </w:r>
      <w:r w:rsidR="005041B5" w:rsidRPr="000320F9">
        <w:rPr>
          <w:rFonts w:ascii="Segoe UI" w:hAnsi="Segoe UI" w:cs="Segoe UI"/>
          <w:lang w:val="en-AU"/>
        </w:rPr>
        <w:t>.</w:t>
      </w:r>
      <w:r w:rsidR="005041B5" w:rsidRPr="000320F9">
        <w:rPr>
          <w:rFonts w:ascii="Segoe UI" w:hAnsi="Segoe UI" w:cs="Segoe UI"/>
          <w:lang w:val="en-AU"/>
        </w:rPr>
        <w:fldChar w:fldCharType="begin"/>
      </w:r>
      <w:r w:rsidR="005041B5" w:rsidRPr="000320F9">
        <w:rPr>
          <w:rFonts w:ascii="Segoe UI" w:hAnsi="Segoe UI" w:cs="Segoe UI"/>
          <w:lang w:val="en-AU"/>
        </w:rPr>
        <w:instrText>ADDIN RW.CITE{{21114 DAFF&amp;DSEWPC 2012}}</w:instrText>
      </w:r>
      <w:r w:rsidR="005041B5" w:rsidRPr="000320F9">
        <w:rPr>
          <w:rFonts w:ascii="Segoe UI" w:hAnsi="Segoe UI" w:cs="Segoe UI"/>
          <w:lang w:val="en-AU"/>
        </w:rPr>
        <w:fldChar w:fldCharType="separate"/>
      </w:r>
      <w:proofErr w:type="gramStart"/>
      <w:r w:rsidR="001C6C25" w:rsidRPr="000320F9">
        <w:rPr>
          <w:rFonts w:ascii="Segoe UI" w:eastAsia="Times New Roman" w:hAnsi="Segoe UI" w:cs="Segoe UI"/>
          <w:vertAlign w:val="superscript"/>
        </w:rPr>
        <w:t>16</w:t>
      </w:r>
      <w:r w:rsidR="005041B5" w:rsidRPr="000320F9">
        <w:rPr>
          <w:rFonts w:ascii="Segoe UI" w:hAnsi="Segoe UI" w:cs="Segoe UI"/>
          <w:lang w:val="en-AU"/>
        </w:rPr>
        <w:fldChar w:fldCharType="end"/>
      </w:r>
      <w:r w:rsidR="004A7CF6" w:rsidRPr="000320F9">
        <w:rPr>
          <w:rFonts w:ascii="Segoe UI" w:eastAsia="SimSun" w:hAnsi="Segoe UI" w:cs="Segoe UI"/>
          <w:lang w:val="en-AU" w:eastAsia="zh-CN"/>
        </w:rPr>
        <w:t xml:space="preserve"> Reef Rescue initiative</w:t>
      </w:r>
      <w:proofErr w:type="gramEnd"/>
      <w:r w:rsidR="004A7CF6" w:rsidRPr="000320F9">
        <w:rPr>
          <w:rFonts w:ascii="Segoe UI" w:eastAsia="SimSun" w:hAnsi="Segoe UI" w:cs="Segoe UI"/>
          <w:lang w:val="en-AU" w:eastAsia="zh-CN"/>
        </w:rPr>
        <w:t xml:space="preserve"> is a $200 million dollar, five-year commitment by the Australian Government to tackle climate change and improve water quality in the Great Barrier Reef.</w:t>
      </w:r>
    </w:p>
    <w:p w:rsidR="001C6437" w:rsidRPr="000320F9" w:rsidRDefault="001C6437" w:rsidP="006E1CC0">
      <w:pPr>
        <w:jc w:val="left"/>
        <w:rPr>
          <w:rFonts w:ascii="Segoe UI" w:hAnsi="Segoe UI" w:cs="Segoe UI"/>
          <w:lang w:val="en-AU"/>
        </w:rPr>
      </w:pPr>
      <w:bookmarkStart w:id="3" w:name="_Toc250242480"/>
      <w:bookmarkEnd w:id="3"/>
    </w:p>
    <w:p w:rsidR="00436DDE" w:rsidRPr="000320F9" w:rsidRDefault="001C6437" w:rsidP="006E1CC0">
      <w:pPr>
        <w:jc w:val="left"/>
        <w:rPr>
          <w:rFonts w:ascii="Segoe UI" w:hAnsi="Segoe UI" w:cs="Segoe UI"/>
          <w:lang w:val="en-AU"/>
        </w:rPr>
      </w:pPr>
      <w:r w:rsidRPr="000320F9">
        <w:rPr>
          <w:rFonts w:ascii="Segoe UI" w:hAnsi="Segoe UI" w:cs="Segoe UI"/>
          <w:lang w:val="en-AU"/>
        </w:rPr>
        <w:t xml:space="preserve">The focus of Reef Plan is on identifying and implementing solutions to improve water through sustainable natural resource management, with the goal to ‘halt and reverse the decline in water quality entering the Reef within ten years' (by 2013). </w:t>
      </w:r>
    </w:p>
    <w:p w:rsidR="00436DDE" w:rsidRPr="000320F9" w:rsidRDefault="00436DDE" w:rsidP="006E1CC0">
      <w:pPr>
        <w:jc w:val="left"/>
        <w:rPr>
          <w:rFonts w:ascii="Segoe UI" w:hAnsi="Segoe UI" w:cs="Segoe UI"/>
          <w:lang w:val="en-AU"/>
        </w:rPr>
      </w:pPr>
    </w:p>
    <w:p w:rsidR="00102DD1" w:rsidRPr="000320F9" w:rsidRDefault="001C6437" w:rsidP="006E1CC0">
      <w:pPr>
        <w:jc w:val="left"/>
        <w:rPr>
          <w:rFonts w:ascii="Segoe UI" w:hAnsi="Segoe UI" w:cs="Segoe UI"/>
          <w:lang w:val="en-AU"/>
        </w:rPr>
      </w:pPr>
      <w:r w:rsidRPr="000320F9">
        <w:rPr>
          <w:rFonts w:ascii="Segoe UI" w:hAnsi="Segoe UI" w:cs="Segoe UI"/>
          <w:lang w:val="en-AU"/>
        </w:rPr>
        <w:t xml:space="preserve">The update of Reef Plan in 2009 added the long-term goal "to </w:t>
      </w:r>
      <w:r w:rsidRPr="000320F9">
        <w:rPr>
          <w:rFonts w:ascii="Segoe UI" w:eastAsia="Arial Unicode MS" w:hAnsi="Segoe UI" w:cs="Segoe UI"/>
          <w:kern w:val="1"/>
          <w:lang w:val="en-AU"/>
        </w:rPr>
        <w:t>ensure that by 2020 the quality of water quality entering the</w:t>
      </w:r>
      <w:r w:rsidRPr="000320F9">
        <w:rPr>
          <w:rFonts w:ascii="Segoe UI" w:hAnsi="Segoe UI" w:cs="Segoe UI"/>
          <w:lang w:val="en-AU"/>
        </w:rPr>
        <w:t xml:space="preserve"> Great Barrier</w:t>
      </w:r>
      <w:r w:rsidRPr="000320F9">
        <w:rPr>
          <w:rFonts w:ascii="Segoe UI" w:eastAsia="Arial Unicode MS" w:hAnsi="Segoe UI" w:cs="Segoe UI"/>
          <w:kern w:val="1"/>
          <w:lang w:val="en-AU"/>
        </w:rPr>
        <w:t xml:space="preserve"> Reef from adjacent catchments has no detrimental impact on the health and resilience of the Great Barrier Reef", with specific targets for reduction in end of catchment pollutant loads.</w:t>
      </w:r>
      <w:r w:rsidR="004A7CF6" w:rsidRPr="000320F9">
        <w:rPr>
          <w:rFonts w:ascii="Segoe UI" w:eastAsia="Arial Unicode MS" w:hAnsi="Segoe UI" w:cs="Segoe UI"/>
          <w:kern w:val="1"/>
          <w:lang w:val="en-AU"/>
        </w:rPr>
        <w:t xml:space="preserve"> Progress towards Reef Plan goals and targets is assessed through an annual Report Card</w:t>
      </w:r>
      <w:r w:rsidR="00B61768" w:rsidRPr="000320F9">
        <w:rPr>
          <w:rFonts w:ascii="Segoe UI" w:eastAsia="Arial Unicode MS" w:hAnsi="Segoe UI" w:cs="Segoe UI"/>
          <w:kern w:val="1"/>
          <w:lang w:val="en-AU"/>
        </w:rPr>
        <w:fldChar w:fldCharType="begin"/>
      </w:r>
      <w:r w:rsidR="00B61768" w:rsidRPr="000320F9">
        <w:rPr>
          <w:rFonts w:ascii="Segoe UI" w:eastAsia="Arial Unicode MS" w:hAnsi="Segoe UI" w:cs="Segoe UI"/>
          <w:kern w:val="1"/>
          <w:lang w:val="en-AU"/>
        </w:rPr>
        <w:instrText>ADDIN RW.CITE{{17146 DepartmentofthePremierandCabinet 2011}}</w:instrText>
      </w:r>
      <w:r w:rsidR="00B61768" w:rsidRPr="000320F9">
        <w:rPr>
          <w:rFonts w:ascii="Segoe UI" w:eastAsia="Arial Unicode MS" w:hAnsi="Segoe UI" w:cs="Segoe UI"/>
          <w:kern w:val="1"/>
          <w:lang w:val="en-AU"/>
        </w:rPr>
        <w:fldChar w:fldCharType="separate"/>
      </w:r>
      <w:r w:rsidR="001C6C25" w:rsidRPr="000320F9">
        <w:rPr>
          <w:rFonts w:ascii="Segoe UI" w:eastAsia="Times New Roman" w:hAnsi="Segoe UI" w:cs="Segoe UI"/>
          <w:vertAlign w:val="superscript"/>
        </w:rPr>
        <w:t>17</w:t>
      </w:r>
      <w:r w:rsidR="00B61768" w:rsidRPr="000320F9">
        <w:rPr>
          <w:rFonts w:ascii="Segoe UI" w:eastAsia="Arial Unicode MS" w:hAnsi="Segoe UI" w:cs="Segoe UI"/>
          <w:kern w:val="1"/>
          <w:lang w:val="en-AU"/>
        </w:rPr>
        <w:fldChar w:fldCharType="end"/>
      </w:r>
      <w:r w:rsidR="004A7CF6" w:rsidRPr="000320F9">
        <w:rPr>
          <w:rFonts w:ascii="Segoe UI" w:eastAsia="Arial Unicode MS" w:hAnsi="Segoe UI" w:cs="Segoe UI"/>
          <w:kern w:val="1"/>
          <w:lang w:val="en-AU"/>
        </w:rPr>
        <w:t xml:space="preserve">, which is produced through the </w:t>
      </w:r>
      <w:r w:rsidR="00AE7BB4" w:rsidRPr="000320F9">
        <w:rPr>
          <w:rFonts w:ascii="Segoe UI" w:hAnsi="Segoe UI" w:cs="Segoe UI"/>
          <w:lang w:val="en-AU"/>
        </w:rPr>
        <w:t>Paddock</w:t>
      </w:r>
      <w:r w:rsidR="004A7CF6" w:rsidRPr="000320F9">
        <w:rPr>
          <w:rFonts w:ascii="Segoe UI" w:hAnsi="Segoe UI" w:cs="Segoe UI"/>
          <w:lang w:val="en-AU"/>
        </w:rPr>
        <w:t xml:space="preserve"> to Reef Integrated Monitoring, Modelling and Reporting Program. The Reef Plan Report Card is a collaborative effort involving governments, industry, regional natural resource management bodies and research organizations.</w:t>
      </w:r>
    </w:p>
    <w:p w:rsidR="00D601E7" w:rsidRPr="000320F9" w:rsidRDefault="00D601E7" w:rsidP="001E5433">
      <w:pPr>
        <w:jc w:val="left"/>
        <w:rPr>
          <w:rFonts w:ascii="Segoe UI" w:hAnsi="Segoe UI" w:cs="Segoe UI"/>
          <w:lang w:val="en-AU" w:eastAsia="zh-CN"/>
        </w:rPr>
      </w:pPr>
    </w:p>
    <w:p w:rsidR="001C6437" w:rsidRPr="000320F9" w:rsidRDefault="001C6437" w:rsidP="001E5433">
      <w:pPr>
        <w:jc w:val="left"/>
        <w:rPr>
          <w:rFonts w:ascii="Segoe UI" w:hAnsi="Segoe UI" w:cs="Segoe UI"/>
          <w:lang w:val="en-AU" w:eastAsia="zh-CN"/>
        </w:rPr>
      </w:pPr>
      <w:r w:rsidRPr="000320F9">
        <w:rPr>
          <w:rFonts w:ascii="Segoe UI" w:hAnsi="Segoe UI" w:cs="Segoe UI"/>
          <w:lang w:val="en-AU" w:eastAsia="zh-CN"/>
        </w:rPr>
        <w:t>As part of the Reef Rescue initiative, $22 million is allocated to a Water Quality Monitoring and Reporting Program to expand existing monitoring and reporting of water quality in the Great Barrier Reef.</w:t>
      </w:r>
    </w:p>
    <w:p w:rsidR="00AE7BB4" w:rsidRPr="000320F9" w:rsidRDefault="00AE7BB4" w:rsidP="001E5433">
      <w:pPr>
        <w:jc w:val="left"/>
        <w:rPr>
          <w:rFonts w:ascii="Segoe UI" w:hAnsi="Segoe UI" w:cs="Segoe UI"/>
          <w:lang w:val="en-AU"/>
        </w:rPr>
      </w:pPr>
    </w:p>
    <w:p w:rsidR="001C6437" w:rsidRPr="000320F9" w:rsidRDefault="001C6437" w:rsidP="001E5433">
      <w:pPr>
        <w:jc w:val="left"/>
        <w:rPr>
          <w:rFonts w:ascii="Segoe UI" w:hAnsi="Segoe UI" w:cs="Segoe UI"/>
          <w:lang w:val="en-AU"/>
        </w:rPr>
      </w:pPr>
      <w:r w:rsidRPr="000320F9">
        <w:rPr>
          <w:rFonts w:ascii="Segoe UI" w:hAnsi="Segoe UI" w:cs="Segoe UI"/>
          <w:lang w:val="en-AU"/>
        </w:rPr>
        <w:t>The Reef Res</w:t>
      </w:r>
      <w:r w:rsidR="00D601E7" w:rsidRPr="000320F9">
        <w:rPr>
          <w:rFonts w:ascii="Segoe UI" w:hAnsi="Segoe UI" w:cs="Segoe UI"/>
          <w:lang w:val="en-AU"/>
        </w:rPr>
        <w:t>cue Marine Monitoring Program (</w:t>
      </w:r>
      <w:r w:rsidRPr="000320F9">
        <w:rPr>
          <w:rFonts w:ascii="Segoe UI" w:hAnsi="Segoe UI" w:cs="Segoe UI"/>
          <w:lang w:val="en-AU"/>
        </w:rPr>
        <w:t>MMP) receives $2 million p</w:t>
      </w:r>
      <w:r w:rsidR="00D601E7" w:rsidRPr="000320F9">
        <w:rPr>
          <w:rFonts w:ascii="Segoe UI" w:hAnsi="Segoe UI" w:cs="Segoe UI"/>
          <w:lang w:val="en-AU"/>
        </w:rPr>
        <w:t xml:space="preserve">er </w:t>
      </w:r>
      <w:r w:rsidRPr="000320F9">
        <w:rPr>
          <w:rFonts w:ascii="Segoe UI" w:hAnsi="Segoe UI" w:cs="Segoe UI"/>
          <w:lang w:val="en-AU"/>
        </w:rPr>
        <w:t>a</w:t>
      </w:r>
      <w:r w:rsidR="00D601E7" w:rsidRPr="000320F9">
        <w:rPr>
          <w:rFonts w:ascii="Segoe UI" w:hAnsi="Segoe UI" w:cs="Segoe UI"/>
          <w:lang w:val="en-AU"/>
        </w:rPr>
        <w:t>nnum</w:t>
      </w:r>
      <w:r w:rsidR="003164A7" w:rsidRPr="000320F9">
        <w:rPr>
          <w:rFonts w:ascii="Segoe UI" w:hAnsi="Segoe UI" w:cs="Segoe UI"/>
          <w:lang w:val="en-AU"/>
        </w:rPr>
        <w:t xml:space="preserve"> to monitor water quality and ecological health in inshore areas of the Great Barrier Reef Marine Park. The funding for the MMP</w:t>
      </w:r>
      <w:r w:rsidRPr="000320F9">
        <w:rPr>
          <w:rFonts w:ascii="Segoe UI" w:hAnsi="Segoe UI" w:cs="Segoe UI"/>
          <w:lang w:val="en-AU"/>
        </w:rPr>
        <w:t xml:space="preserve"> is delivered to the Great Barrier Reef Marine Park Authority (GBRMPA) through a Memorandum of Understanding with the Department of Sustainability, Environment, Water, Population and Communities. The MMP was established in 2005 to:</w:t>
      </w:r>
    </w:p>
    <w:p w:rsidR="00D601E7" w:rsidRPr="000320F9" w:rsidRDefault="00D601E7" w:rsidP="001E5433">
      <w:pPr>
        <w:jc w:val="left"/>
        <w:rPr>
          <w:rFonts w:ascii="Segoe UI" w:hAnsi="Segoe UI" w:cs="Segoe UI"/>
          <w:lang w:val="en-AU"/>
        </w:rPr>
      </w:pPr>
    </w:p>
    <w:p w:rsidR="001C6437" w:rsidRPr="000320F9" w:rsidRDefault="001C6437" w:rsidP="001E5433">
      <w:pPr>
        <w:pStyle w:val="ListParagraph"/>
        <w:numPr>
          <w:ilvl w:val="0"/>
          <w:numId w:val="12"/>
        </w:numPr>
        <w:jc w:val="left"/>
        <w:rPr>
          <w:rFonts w:ascii="Segoe UI" w:hAnsi="Segoe UI" w:cs="Segoe UI"/>
          <w:lang w:val="en-AU"/>
        </w:rPr>
      </w:pPr>
      <w:r w:rsidRPr="000320F9">
        <w:rPr>
          <w:rFonts w:ascii="Segoe UI" w:hAnsi="Segoe UI" w:cs="Segoe UI"/>
          <w:lang w:val="en-AU"/>
        </w:rPr>
        <w:t>Monitor the condition of water quality</w:t>
      </w:r>
      <w:r w:rsidR="00D601E7" w:rsidRPr="000320F9">
        <w:rPr>
          <w:rFonts w:ascii="Segoe UI" w:hAnsi="Segoe UI" w:cs="Segoe UI"/>
          <w:lang w:val="en-AU"/>
        </w:rPr>
        <w:t xml:space="preserve"> in the coastal and mid-shelf (</w:t>
      </w:r>
      <w:r w:rsidRPr="000320F9">
        <w:rPr>
          <w:rFonts w:ascii="Segoe UI" w:hAnsi="Segoe UI" w:cs="Segoe UI"/>
          <w:lang w:val="en-AU"/>
        </w:rPr>
        <w:t>inshore) waters of the Reef lagoon</w:t>
      </w:r>
    </w:p>
    <w:p w:rsidR="001C6437" w:rsidRPr="000320F9" w:rsidRDefault="001C6437" w:rsidP="001E5433">
      <w:pPr>
        <w:pStyle w:val="ListParagraph"/>
        <w:numPr>
          <w:ilvl w:val="0"/>
          <w:numId w:val="12"/>
        </w:numPr>
        <w:jc w:val="left"/>
        <w:rPr>
          <w:rFonts w:ascii="Segoe UI" w:hAnsi="Segoe UI" w:cs="Segoe UI"/>
          <w:lang w:val="en-AU"/>
        </w:rPr>
      </w:pPr>
      <w:r w:rsidRPr="000320F9">
        <w:rPr>
          <w:rFonts w:ascii="Segoe UI" w:hAnsi="Segoe UI" w:cs="Segoe UI"/>
          <w:lang w:val="en-AU"/>
        </w:rPr>
        <w:t>Monitor the long-term health of key marine ecosystems (insho</w:t>
      </w:r>
      <w:r w:rsidR="00D601E7" w:rsidRPr="000320F9">
        <w:rPr>
          <w:rFonts w:ascii="Segoe UI" w:hAnsi="Segoe UI" w:cs="Segoe UI"/>
          <w:lang w:val="en-AU"/>
        </w:rPr>
        <w:t>re coral reefs and seagrasses)</w:t>
      </w:r>
      <w:r w:rsidR="00276D26" w:rsidRPr="000320F9">
        <w:rPr>
          <w:rFonts w:ascii="Segoe UI" w:hAnsi="Segoe UI" w:cs="Segoe UI"/>
          <w:lang w:val="en-AU"/>
        </w:rPr>
        <w:t>.</w:t>
      </w:r>
    </w:p>
    <w:p w:rsidR="00D601E7" w:rsidRPr="000320F9" w:rsidRDefault="00D601E7" w:rsidP="001E5433">
      <w:pPr>
        <w:pStyle w:val="ListParagraph"/>
        <w:jc w:val="left"/>
        <w:rPr>
          <w:rFonts w:ascii="Segoe UI" w:hAnsi="Segoe UI" w:cs="Segoe UI"/>
          <w:lang w:val="en-AU"/>
        </w:rPr>
      </w:pPr>
    </w:p>
    <w:p w:rsidR="001C6437" w:rsidRPr="000320F9" w:rsidRDefault="001C6437" w:rsidP="001E5433">
      <w:pPr>
        <w:jc w:val="left"/>
        <w:rPr>
          <w:rFonts w:ascii="Segoe UI" w:hAnsi="Segoe UI" w:cs="Segoe UI"/>
          <w:lang w:val="en-AU"/>
        </w:rPr>
      </w:pPr>
      <w:r w:rsidRPr="000320F9">
        <w:rPr>
          <w:rFonts w:ascii="Segoe UI" w:hAnsi="Segoe UI" w:cs="Segoe UI"/>
          <w:lang w:val="en-AU"/>
        </w:rPr>
        <w:t>The MMP is a key component in the assessment of long-term improvements in inshore water quality and marine ecosystem health that are expected to occur with the adoption of improved land management practices in the Great Barrier Reef catchments under Reef Plan and Reef Rescue.</w:t>
      </w:r>
    </w:p>
    <w:p w:rsidR="001C6437" w:rsidRPr="000320F9" w:rsidRDefault="001C6437" w:rsidP="001E5433">
      <w:pPr>
        <w:jc w:val="left"/>
        <w:rPr>
          <w:rFonts w:ascii="Segoe UI" w:hAnsi="Segoe UI" w:cs="Segoe UI"/>
          <w:lang w:val="en-AU"/>
        </w:rPr>
      </w:pPr>
    </w:p>
    <w:p w:rsidR="001C6437" w:rsidRPr="000320F9" w:rsidRDefault="001C6437" w:rsidP="001E5433">
      <w:pPr>
        <w:pStyle w:val="Heading2"/>
        <w:jc w:val="left"/>
        <w:rPr>
          <w:rFonts w:cs="Segoe UI"/>
          <w:lang w:val="en-AU"/>
        </w:rPr>
      </w:pPr>
      <w:bookmarkStart w:id="4" w:name="_Toc250242482"/>
      <w:bookmarkStart w:id="5" w:name="_Toc250242481"/>
      <w:bookmarkStart w:id="6" w:name="_Toc250242483"/>
      <w:bookmarkStart w:id="7" w:name="_Toc250242487"/>
      <w:bookmarkStart w:id="8" w:name="_Toc250242494"/>
      <w:bookmarkStart w:id="9" w:name="_Toc322356370"/>
      <w:bookmarkEnd w:id="4"/>
      <w:bookmarkEnd w:id="5"/>
      <w:bookmarkEnd w:id="6"/>
      <w:bookmarkEnd w:id="7"/>
      <w:bookmarkEnd w:id="8"/>
      <w:r w:rsidRPr="000320F9">
        <w:rPr>
          <w:rFonts w:cs="Segoe UI"/>
          <w:lang w:val="en-AU"/>
        </w:rPr>
        <w:lastRenderedPageBreak/>
        <w:t xml:space="preserve">The </w:t>
      </w:r>
      <w:r w:rsidR="004A7CF6" w:rsidRPr="000320F9">
        <w:rPr>
          <w:rFonts w:cs="Segoe UI"/>
          <w:lang w:val="en-AU"/>
        </w:rPr>
        <w:t xml:space="preserve">Reef Rescue </w:t>
      </w:r>
      <w:r w:rsidRPr="000320F9">
        <w:rPr>
          <w:rFonts w:cs="Segoe UI"/>
          <w:lang w:val="en-AU"/>
        </w:rPr>
        <w:t>Marine Monitoring Program</w:t>
      </w:r>
      <w:bookmarkEnd w:id="9"/>
    </w:p>
    <w:p w:rsidR="001C6437" w:rsidRPr="000320F9" w:rsidRDefault="001C6437" w:rsidP="006E1CC0">
      <w:pPr>
        <w:jc w:val="left"/>
        <w:rPr>
          <w:rFonts w:ascii="Segoe UI" w:hAnsi="Segoe UI" w:cs="Segoe UI"/>
          <w:lang w:val="en-AU"/>
        </w:rPr>
      </w:pPr>
      <w:r w:rsidRPr="000320F9">
        <w:rPr>
          <w:rFonts w:ascii="Segoe UI" w:hAnsi="Segoe UI" w:cs="Segoe UI"/>
          <w:lang w:val="en-AU"/>
        </w:rPr>
        <w:t>The MMP is a collaborative effort that relies on effective partnerships between governments, industry, community, scientists and managers. A conceptual model</w:t>
      </w:r>
      <w:r w:rsidR="00B61768" w:rsidRPr="000320F9">
        <w:rPr>
          <w:rFonts w:ascii="Segoe UI" w:hAnsi="Segoe UI" w:cs="Segoe UI"/>
          <w:lang w:val="en-AU"/>
        </w:rPr>
        <w:fldChar w:fldCharType="begin"/>
      </w:r>
      <w:r w:rsidR="00B61768" w:rsidRPr="000320F9">
        <w:rPr>
          <w:rFonts w:ascii="Segoe UI" w:hAnsi="Segoe UI" w:cs="Segoe UI"/>
          <w:lang w:val="en-AU"/>
        </w:rPr>
        <w:instrText>ADDIN RW.CITE{{5329 Haynes,D.B. 2007}}</w:instrText>
      </w:r>
      <w:r w:rsidR="00B61768" w:rsidRPr="000320F9">
        <w:rPr>
          <w:rFonts w:ascii="Segoe UI" w:hAnsi="Segoe UI" w:cs="Segoe UI"/>
          <w:lang w:val="en-AU"/>
        </w:rPr>
        <w:fldChar w:fldCharType="separate"/>
      </w:r>
      <w:r w:rsidR="001C6C25" w:rsidRPr="000320F9">
        <w:rPr>
          <w:rFonts w:ascii="Segoe UI" w:eastAsia="Times New Roman" w:hAnsi="Segoe UI" w:cs="Segoe UI"/>
          <w:vertAlign w:val="superscript"/>
        </w:rPr>
        <w:t>18</w:t>
      </w:r>
      <w:r w:rsidR="00B61768" w:rsidRPr="000320F9">
        <w:rPr>
          <w:rFonts w:ascii="Segoe UI" w:hAnsi="Segoe UI" w:cs="Segoe UI"/>
          <w:lang w:val="en-AU"/>
        </w:rPr>
        <w:fldChar w:fldCharType="end"/>
      </w:r>
      <w:r w:rsidRPr="000320F9">
        <w:rPr>
          <w:rFonts w:ascii="Segoe UI" w:hAnsi="Segoe UI" w:cs="Segoe UI"/>
          <w:lang w:val="en-AU"/>
        </w:rPr>
        <w:t xml:space="preserve"> was used to identify appropriate indicators linking water quality and ecosystem health and these indicators were further refined in consultation with monitoring providers and independent experts. The Great Barrier Reef Marine Park Authority is responsible for the management of the </w:t>
      </w:r>
      <w:r w:rsidR="001E374B" w:rsidRPr="000320F9">
        <w:rPr>
          <w:rFonts w:ascii="Segoe UI" w:hAnsi="Segoe UI" w:cs="Segoe UI"/>
          <w:lang w:val="en-AU"/>
        </w:rPr>
        <w:t>MMP</w:t>
      </w:r>
      <w:r w:rsidRPr="000320F9">
        <w:rPr>
          <w:rFonts w:ascii="Segoe UI" w:hAnsi="Segoe UI" w:cs="Segoe UI"/>
          <w:lang w:val="en-AU"/>
        </w:rPr>
        <w:t xml:space="preserve"> in partnership with five monitoring providers: </w:t>
      </w:r>
    </w:p>
    <w:p w:rsidR="00D601E7" w:rsidRPr="000320F9" w:rsidRDefault="00D601E7" w:rsidP="006E1CC0">
      <w:pPr>
        <w:jc w:val="left"/>
        <w:rPr>
          <w:rFonts w:ascii="Segoe UI" w:hAnsi="Segoe UI" w:cs="Segoe UI"/>
          <w:lang w:val="en-AU"/>
        </w:rPr>
      </w:pPr>
    </w:p>
    <w:p w:rsidR="001C6437" w:rsidRPr="000320F9" w:rsidRDefault="001C6437" w:rsidP="006E1CC0">
      <w:pPr>
        <w:pStyle w:val="ListParagraph"/>
        <w:numPr>
          <w:ilvl w:val="0"/>
          <w:numId w:val="14"/>
        </w:numPr>
        <w:jc w:val="left"/>
        <w:rPr>
          <w:rFonts w:ascii="Segoe UI" w:hAnsi="Segoe UI" w:cs="Segoe UI"/>
          <w:lang w:val="en-AU"/>
        </w:rPr>
      </w:pPr>
      <w:r w:rsidRPr="000320F9">
        <w:rPr>
          <w:rFonts w:ascii="Segoe UI" w:hAnsi="Segoe UI" w:cs="Segoe UI"/>
          <w:lang w:val="en-AU"/>
        </w:rPr>
        <w:t xml:space="preserve">Australian Institute of Marine Science </w:t>
      </w:r>
      <w:r w:rsidR="00D601E7" w:rsidRPr="000320F9">
        <w:rPr>
          <w:rFonts w:ascii="Segoe UI" w:hAnsi="Segoe UI" w:cs="Segoe UI"/>
          <w:lang w:val="en-AU"/>
        </w:rPr>
        <w:t>(AIMS)</w:t>
      </w:r>
    </w:p>
    <w:p w:rsidR="001C6437" w:rsidRPr="000320F9" w:rsidRDefault="001C6437" w:rsidP="006E1CC0">
      <w:pPr>
        <w:pStyle w:val="ListParagraph"/>
        <w:numPr>
          <w:ilvl w:val="0"/>
          <w:numId w:val="14"/>
        </w:numPr>
        <w:jc w:val="left"/>
        <w:rPr>
          <w:rFonts w:ascii="Segoe UI" w:hAnsi="Segoe UI" w:cs="Segoe UI"/>
          <w:lang w:val="en-AU"/>
        </w:rPr>
      </w:pPr>
      <w:r w:rsidRPr="000320F9">
        <w:rPr>
          <w:rFonts w:ascii="Segoe UI" w:hAnsi="Segoe UI" w:cs="Segoe UI"/>
          <w:lang w:val="en-AU"/>
        </w:rPr>
        <w:t xml:space="preserve">University of Queensland </w:t>
      </w:r>
      <w:r w:rsidR="00D601E7" w:rsidRPr="000320F9">
        <w:rPr>
          <w:rFonts w:ascii="Segoe UI" w:hAnsi="Segoe UI" w:cs="Segoe UI"/>
          <w:lang w:val="en-AU"/>
        </w:rPr>
        <w:t>(UQ)</w:t>
      </w:r>
    </w:p>
    <w:p w:rsidR="001C6437" w:rsidRPr="000320F9" w:rsidRDefault="001C6437" w:rsidP="006E1CC0">
      <w:pPr>
        <w:pStyle w:val="ListParagraph"/>
        <w:numPr>
          <w:ilvl w:val="0"/>
          <w:numId w:val="14"/>
        </w:numPr>
        <w:jc w:val="left"/>
        <w:rPr>
          <w:rFonts w:ascii="Segoe UI" w:hAnsi="Segoe UI" w:cs="Segoe UI"/>
          <w:lang w:val="en-AU"/>
        </w:rPr>
      </w:pPr>
      <w:r w:rsidRPr="000320F9">
        <w:rPr>
          <w:rFonts w:ascii="Segoe UI" w:hAnsi="Segoe UI" w:cs="Segoe UI"/>
          <w:lang w:val="en-AU"/>
        </w:rPr>
        <w:t xml:space="preserve">James Cook University </w:t>
      </w:r>
      <w:r w:rsidR="00D601E7" w:rsidRPr="000320F9">
        <w:rPr>
          <w:rFonts w:ascii="Segoe UI" w:hAnsi="Segoe UI" w:cs="Segoe UI"/>
          <w:lang w:val="en-AU"/>
        </w:rPr>
        <w:t>(JCU)</w:t>
      </w:r>
    </w:p>
    <w:p w:rsidR="001C6437" w:rsidRPr="000320F9" w:rsidRDefault="001C6437" w:rsidP="006E1CC0">
      <w:pPr>
        <w:pStyle w:val="ListParagraph"/>
        <w:numPr>
          <w:ilvl w:val="0"/>
          <w:numId w:val="14"/>
        </w:numPr>
        <w:jc w:val="left"/>
        <w:rPr>
          <w:rFonts w:ascii="Segoe UI" w:hAnsi="Segoe UI" w:cs="Segoe UI"/>
          <w:lang w:val="en-AU"/>
        </w:rPr>
      </w:pPr>
      <w:r w:rsidRPr="000320F9">
        <w:rPr>
          <w:rFonts w:ascii="Segoe UI" w:hAnsi="Segoe UI" w:cs="Segoe UI"/>
          <w:lang w:val="en-AU"/>
        </w:rPr>
        <w:t xml:space="preserve">Queensland Department of Employment, Economic Development and Innovation </w:t>
      </w:r>
      <w:r w:rsidR="00D601E7" w:rsidRPr="000320F9">
        <w:rPr>
          <w:rFonts w:ascii="Segoe UI" w:hAnsi="Segoe UI" w:cs="Segoe UI"/>
          <w:lang w:val="en-AU"/>
        </w:rPr>
        <w:t>(DEEDI)</w:t>
      </w:r>
    </w:p>
    <w:p w:rsidR="001C6437" w:rsidRPr="000320F9" w:rsidRDefault="00D601E7" w:rsidP="006E1CC0">
      <w:pPr>
        <w:pStyle w:val="ListParagraph"/>
        <w:numPr>
          <w:ilvl w:val="0"/>
          <w:numId w:val="14"/>
        </w:numPr>
        <w:jc w:val="left"/>
        <w:rPr>
          <w:rFonts w:ascii="Segoe UI" w:hAnsi="Segoe UI" w:cs="Segoe UI"/>
          <w:lang w:val="en-AU"/>
        </w:rPr>
      </w:pPr>
      <w:r w:rsidRPr="000320F9">
        <w:rPr>
          <w:rFonts w:ascii="Segoe UI" w:hAnsi="Segoe UI" w:cs="Segoe UI"/>
          <w:iCs/>
          <w:lang w:val="en-AU"/>
        </w:rPr>
        <w:t>Commonwealth Scientific and Industrial Research Organisation</w:t>
      </w:r>
      <w:r w:rsidRPr="000320F9">
        <w:rPr>
          <w:rFonts w:ascii="Segoe UI" w:hAnsi="Segoe UI" w:cs="Segoe UI"/>
          <w:lang w:val="en-AU"/>
        </w:rPr>
        <w:t xml:space="preserve"> (</w:t>
      </w:r>
      <w:r w:rsidR="001C6437" w:rsidRPr="000320F9">
        <w:rPr>
          <w:rFonts w:ascii="Segoe UI" w:hAnsi="Segoe UI" w:cs="Segoe UI"/>
          <w:lang w:val="en-AU"/>
        </w:rPr>
        <w:t>CSIRO</w:t>
      </w:r>
      <w:r w:rsidRPr="000320F9">
        <w:rPr>
          <w:rFonts w:ascii="Segoe UI" w:hAnsi="Segoe UI" w:cs="Segoe UI"/>
          <w:lang w:val="en-AU"/>
        </w:rPr>
        <w:t>)</w:t>
      </w:r>
      <w:r w:rsidR="00276D26" w:rsidRPr="000320F9">
        <w:rPr>
          <w:rFonts w:ascii="Segoe UI" w:hAnsi="Segoe UI" w:cs="Segoe UI"/>
          <w:lang w:val="en-AU"/>
        </w:rPr>
        <w:t>.</w:t>
      </w:r>
      <w:r w:rsidR="001C6437" w:rsidRPr="000320F9">
        <w:rPr>
          <w:rFonts w:ascii="Segoe UI" w:hAnsi="Segoe UI" w:cs="Segoe UI"/>
          <w:lang w:val="en-AU"/>
        </w:rPr>
        <w:t xml:space="preserve"> </w:t>
      </w:r>
    </w:p>
    <w:p w:rsidR="001C6437" w:rsidRPr="000320F9" w:rsidRDefault="001C6437" w:rsidP="006E1CC0">
      <w:pPr>
        <w:jc w:val="left"/>
        <w:rPr>
          <w:rFonts w:ascii="Segoe UI" w:hAnsi="Segoe UI" w:cs="Segoe UI"/>
          <w:b/>
          <w:lang w:val="en-AU"/>
        </w:rPr>
      </w:pPr>
    </w:p>
    <w:p w:rsidR="001C6437" w:rsidRPr="000320F9" w:rsidRDefault="001C6437" w:rsidP="006E1CC0">
      <w:pPr>
        <w:autoSpaceDE w:val="0"/>
        <w:autoSpaceDN w:val="0"/>
        <w:adjustRightInd w:val="0"/>
        <w:jc w:val="left"/>
        <w:rPr>
          <w:rFonts w:ascii="Segoe UI" w:hAnsi="Segoe UI" w:cs="Segoe UI"/>
          <w:lang w:val="en-AU"/>
        </w:rPr>
      </w:pPr>
      <w:r w:rsidRPr="000320F9">
        <w:rPr>
          <w:rFonts w:ascii="Segoe UI" w:hAnsi="Segoe UI" w:cs="Segoe UI"/>
          <w:lang w:val="en-AU"/>
        </w:rPr>
        <w:t>The five monitoring providers work together to deliver the four sub-programs of the MMP, the broad objectives of which are:</w:t>
      </w:r>
    </w:p>
    <w:p w:rsidR="001C6437" w:rsidRPr="000320F9" w:rsidRDefault="001C6437" w:rsidP="006E1CC0">
      <w:pPr>
        <w:jc w:val="left"/>
        <w:rPr>
          <w:rFonts w:ascii="Segoe UI" w:hAnsi="Segoe UI" w:cs="Segoe UI"/>
          <w:lang w:val="en-AU"/>
        </w:rPr>
      </w:pPr>
    </w:p>
    <w:p w:rsidR="001C6437" w:rsidRPr="000320F9" w:rsidRDefault="001C6437" w:rsidP="006E1CC0">
      <w:pPr>
        <w:jc w:val="left"/>
        <w:rPr>
          <w:rFonts w:ascii="Segoe UI" w:hAnsi="Segoe UI" w:cs="Segoe UI"/>
          <w:lang w:val="en-AU"/>
        </w:rPr>
      </w:pPr>
      <w:r w:rsidRPr="000320F9">
        <w:rPr>
          <w:rFonts w:ascii="Segoe UI" w:hAnsi="Segoe UI" w:cs="Segoe UI"/>
          <w:b/>
          <w:lang w:val="en-AU"/>
        </w:rPr>
        <w:t>Inshore Marine Water Quality Monitoring</w:t>
      </w:r>
      <w:r w:rsidR="00D601E7" w:rsidRPr="000320F9">
        <w:rPr>
          <w:rFonts w:ascii="Segoe UI" w:hAnsi="Segoe UI" w:cs="Segoe UI"/>
          <w:b/>
          <w:lang w:val="en-AU"/>
        </w:rPr>
        <w:t>:</w:t>
      </w:r>
      <w:r w:rsidR="001306F0" w:rsidRPr="000320F9">
        <w:rPr>
          <w:rFonts w:ascii="Segoe UI" w:hAnsi="Segoe UI" w:cs="Segoe UI"/>
          <w:lang w:val="en-AU"/>
        </w:rPr>
        <w:t xml:space="preserve"> </w:t>
      </w:r>
      <w:r w:rsidRPr="000320F9">
        <w:rPr>
          <w:rFonts w:ascii="Segoe UI" w:hAnsi="Segoe UI" w:cs="Segoe UI"/>
          <w:lang w:val="en-AU"/>
        </w:rPr>
        <w:t>To assess temporal and spatial trends in marine water quality in i</w:t>
      </w:r>
      <w:r w:rsidR="00276D26" w:rsidRPr="000320F9">
        <w:rPr>
          <w:rFonts w:ascii="Segoe UI" w:hAnsi="Segoe UI" w:cs="Segoe UI"/>
          <w:lang w:val="en-AU"/>
        </w:rPr>
        <w:t>nshore areas of the Reef lagoon</w:t>
      </w:r>
      <w:r w:rsidR="00436DDE" w:rsidRPr="000320F9">
        <w:rPr>
          <w:rFonts w:ascii="Segoe UI" w:hAnsi="Segoe UI" w:cs="Segoe UI"/>
          <w:lang w:val="en-AU"/>
        </w:rPr>
        <w:t>.</w:t>
      </w:r>
    </w:p>
    <w:p w:rsidR="00276D26" w:rsidRPr="000320F9" w:rsidRDefault="00276D26" w:rsidP="006E1CC0">
      <w:pPr>
        <w:jc w:val="left"/>
        <w:rPr>
          <w:rFonts w:ascii="Segoe UI" w:hAnsi="Segoe UI" w:cs="Segoe UI"/>
          <w:sz w:val="8"/>
          <w:szCs w:val="8"/>
          <w:lang w:val="en-AU"/>
        </w:rPr>
      </w:pPr>
    </w:p>
    <w:p w:rsidR="001C6437" w:rsidRPr="000320F9" w:rsidRDefault="001C6437" w:rsidP="006E1CC0">
      <w:pPr>
        <w:jc w:val="left"/>
        <w:rPr>
          <w:rFonts w:ascii="Segoe UI" w:hAnsi="Segoe UI" w:cs="Segoe UI"/>
          <w:lang w:val="en-AU"/>
        </w:rPr>
      </w:pPr>
      <w:r w:rsidRPr="000320F9">
        <w:rPr>
          <w:rFonts w:ascii="Segoe UI" w:hAnsi="Segoe UI" w:cs="Segoe UI"/>
          <w:b/>
          <w:lang w:val="en-AU"/>
        </w:rPr>
        <w:t>Intertidal Seagrass Monitoring</w:t>
      </w:r>
      <w:r w:rsidR="00D601E7" w:rsidRPr="000320F9">
        <w:rPr>
          <w:rFonts w:ascii="Segoe UI" w:hAnsi="Segoe UI" w:cs="Segoe UI"/>
          <w:b/>
          <w:lang w:val="en-AU"/>
        </w:rPr>
        <w:t>:</w:t>
      </w:r>
      <w:r w:rsidR="001306F0" w:rsidRPr="000320F9">
        <w:rPr>
          <w:rFonts w:ascii="Segoe UI" w:hAnsi="Segoe UI" w:cs="Segoe UI"/>
          <w:lang w:val="en-AU"/>
        </w:rPr>
        <w:t xml:space="preserve"> </w:t>
      </w:r>
      <w:r w:rsidRPr="000320F9">
        <w:rPr>
          <w:rFonts w:ascii="Segoe UI" w:hAnsi="Segoe UI" w:cs="Segoe UI"/>
          <w:lang w:val="en-AU"/>
        </w:rPr>
        <w:t xml:space="preserve">To quantify temporal and spatial variation in the status of intertidal and </w:t>
      </w:r>
      <w:proofErr w:type="spellStart"/>
      <w:r w:rsidRPr="000320F9">
        <w:rPr>
          <w:rFonts w:ascii="Segoe UI" w:hAnsi="Segoe UI" w:cs="Segoe UI"/>
          <w:lang w:val="en-AU"/>
        </w:rPr>
        <w:t>subtidal</w:t>
      </w:r>
      <w:proofErr w:type="spellEnd"/>
      <w:r w:rsidRPr="000320F9">
        <w:rPr>
          <w:rFonts w:ascii="Segoe UI" w:hAnsi="Segoe UI" w:cs="Segoe UI"/>
          <w:lang w:val="en-AU"/>
        </w:rPr>
        <w:t xml:space="preserve"> seagrass meadows in relation to local water quality changes.</w:t>
      </w:r>
    </w:p>
    <w:p w:rsidR="00276D26" w:rsidRPr="000320F9" w:rsidRDefault="00276D26" w:rsidP="006E1CC0">
      <w:pPr>
        <w:jc w:val="left"/>
        <w:rPr>
          <w:rFonts w:ascii="Segoe UI" w:hAnsi="Segoe UI" w:cs="Segoe UI"/>
          <w:sz w:val="8"/>
          <w:szCs w:val="8"/>
          <w:lang w:val="en-AU"/>
        </w:rPr>
      </w:pPr>
    </w:p>
    <w:p w:rsidR="001C6437" w:rsidRPr="000320F9" w:rsidRDefault="001C6437" w:rsidP="006E1CC0">
      <w:pPr>
        <w:jc w:val="left"/>
        <w:rPr>
          <w:rFonts w:ascii="Segoe UI" w:hAnsi="Segoe UI" w:cs="Segoe UI"/>
          <w:lang w:val="en-AU"/>
        </w:rPr>
      </w:pPr>
      <w:r w:rsidRPr="000320F9">
        <w:rPr>
          <w:rFonts w:ascii="Segoe UI" w:hAnsi="Segoe UI" w:cs="Segoe UI"/>
          <w:b/>
          <w:lang w:val="en-AU"/>
        </w:rPr>
        <w:t>Inshore Coral Reef Monitoring</w:t>
      </w:r>
      <w:r w:rsidR="00D601E7" w:rsidRPr="000320F9">
        <w:rPr>
          <w:rFonts w:ascii="Segoe UI" w:hAnsi="Segoe UI" w:cs="Segoe UI"/>
          <w:b/>
          <w:lang w:val="en-AU"/>
        </w:rPr>
        <w:t>:</w:t>
      </w:r>
      <w:r w:rsidR="001306F0" w:rsidRPr="000320F9">
        <w:rPr>
          <w:rFonts w:ascii="Segoe UI" w:hAnsi="Segoe UI" w:cs="Segoe UI"/>
          <w:lang w:val="en-AU"/>
        </w:rPr>
        <w:t xml:space="preserve"> </w:t>
      </w:r>
      <w:r w:rsidRPr="000320F9">
        <w:rPr>
          <w:rFonts w:ascii="Segoe UI" w:hAnsi="Segoe UI" w:cs="Segoe UI"/>
          <w:lang w:val="en-AU"/>
        </w:rPr>
        <w:t>To quantify temporal and spatial variation in the status of inshore coral reef communities in relation to local water quality changes.</w:t>
      </w:r>
    </w:p>
    <w:p w:rsidR="00276D26" w:rsidRPr="000320F9" w:rsidRDefault="00276D26" w:rsidP="006E1CC0">
      <w:pPr>
        <w:jc w:val="left"/>
        <w:rPr>
          <w:rFonts w:ascii="Segoe UI" w:hAnsi="Segoe UI" w:cs="Segoe UI"/>
          <w:sz w:val="8"/>
          <w:szCs w:val="8"/>
          <w:lang w:val="en-AU"/>
        </w:rPr>
      </w:pPr>
    </w:p>
    <w:p w:rsidR="001C6437" w:rsidRPr="000320F9" w:rsidRDefault="001C6437" w:rsidP="006E1CC0">
      <w:pPr>
        <w:jc w:val="left"/>
        <w:rPr>
          <w:rFonts w:ascii="Segoe UI" w:hAnsi="Segoe UI" w:cs="Segoe UI"/>
          <w:lang w:val="en-AU"/>
        </w:rPr>
      </w:pPr>
      <w:r w:rsidRPr="000320F9">
        <w:rPr>
          <w:rFonts w:ascii="Segoe UI" w:hAnsi="Segoe UI" w:cs="Segoe UI"/>
          <w:b/>
          <w:lang w:val="en-AU"/>
        </w:rPr>
        <w:t>Assessment of Terrestrial Run-off Entering the Reef</w:t>
      </w:r>
      <w:r w:rsidR="00D601E7" w:rsidRPr="000320F9">
        <w:rPr>
          <w:rFonts w:ascii="Segoe UI" w:hAnsi="Segoe UI" w:cs="Segoe UI"/>
          <w:b/>
          <w:lang w:val="en-AU"/>
        </w:rPr>
        <w:t>:</w:t>
      </w:r>
      <w:r w:rsidR="001306F0" w:rsidRPr="000320F9">
        <w:rPr>
          <w:rFonts w:ascii="Segoe UI" w:hAnsi="Segoe UI" w:cs="Segoe UI"/>
          <w:lang w:val="en-AU"/>
        </w:rPr>
        <w:t xml:space="preserve"> </w:t>
      </w:r>
      <w:r w:rsidRPr="000320F9">
        <w:rPr>
          <w:rFonts w:ascii="Segoe UI" w:hAnsi="Segoe UI" w:cs="Segoe UI"/>
          <w:lang w:val="en-AU"/>
        </w:rPr>
        <w:t>To assess trends in the delivery of pollutants to the Reef lagoon during flood events a</w:t>
      </w:r>
      <w:r w:rsidR="001E374B" w:rsidRPr="000320F9">
        <w:rPr>
          <w:rFonts w:ascii="Segoe UI" w:hAnsi="Segoe UI" w:cs="Segoe UI"/>
          <w:lang w:val="en-AU"/>
        </w:rPr>
        <w:t>nd to quantify the exposure of R</w:t>
      </w:r>
      <w:r w:rsidRPr="000320F9">
        <w:rPr>
          <w:rFonts w:ascii="Segoe UI" w:hAnsi="Segoe UI" w:cs="Segoe UI"/>
          <w:lang w:val="en-AU"/>
        </w:rPr>
        <w:t xml:space="preserve">eef ecosystems to these pollutants. </w:t>
      </w:r>
    </w:p>
    <w:p w:rsidR="001C6437" w:rsidRPr="000320F9" w:rsidRDefault="001C6437" w:rsidP="006E1CC0">
      <w:pPr>
        <w:jc w:val="left"/>
        <w:rPr>
          <w:rFonts w:ascii="Segoe UI" w:eastAsia="SimSun" w:hAnsi="Segoe UI" w:cs="Segoe UI"/>
          <w:lang w:val="en-AU"/>
        </w:rPr>
      </w:pPr>
    </w:p>
    <w:p w:rsidR="001C6437" w:rsidRPr="000320F9" w:rsidRDefault="001C6437" w:rsidP="006E1CC0">
      <w:pPr>
        <w:autoSpaceDE w:val="0"/>
        <w:autoSpaceDN w:val="0"/>
        <w:adjustRightInd w:val="0"/>
        <w:jc w:val="left"/>
        <w:rPr>
          <w:rFonts w:ascii="Segoe UI" w:hAnsi="Segoe UI" w:cs="Segoe UI"/>
          <w:lang w:val="en-AU"/>
        </w:rPr>
      </w:pPr>
      <w:r w:rsidRPr="000320F9">
        <w:rPr>
          <w:rFonts w:ascii="Segoe UI" w:hAnsi="Segoe UI" w:cs="Segoe UI"/>
          <w:lang w:val="en-AU"/>
        </w:rPr>
        <w:t xml:space="preserve">Each monitoring provider has a different responsibility </w:t>
      </w:r>
      <w:r w:rsidR="001E374B" w:rsidRPr="000320F9">
        <w:rPr>
          <w:rFonts w:ascii="Segoe UI" w:hAnsi="Segoe UI" w:cs="Segoe UI"/>
          <w:lang w:val="en-AU"/>
        </w:rPr>
        <w:t>in the delivery of</w:t>
      </w:r>
      <w:r w:rsidRPr="000320F9">
        <w:rPr>
          <w:rFonts w:ascii="Segoe UI" w:hAnsi="Segoe UI" w:cs="Segoe UI"/>
          <w:lang w:val="en-AU"/>
        </w:rPr>
        <w:t xml:space="preserve"> the six components that make up the four sub-programs of the MMP (Table 1</w:t>
      </w:r>
      <w:r w:rsidR="00BD1437" w:rsidRPr="000320F9">
        <w:rPr>
          <w:rFonts w:ascii="Segoe UI" w:hAnsi="Segoe UI" w:cs="Segoe UI"/>
          <w:lang w:val="en-AU"/>
        </w:rPr>
        <w:t>.1</w:t>
      </w:r>
      <w:r w:rsidR="005B730C" w:rsidRPr="000320F9">
        <w:rPr>
          <w:rFonts w:ascii="Segoe UI" w:hAnsi="Segoe UI" w:cs="Segoe UI"/>
          <w:lang w:val="en-AU"/>
        </w:rPr>
        <w:t>.</w:t>
      </w:r>
      <w:r w:rsidRPr="000320F9">
        <w:rPr>
          <w:rFonts w:ascii="Segoe UI" w:hAnsi="Segoe UI" w:cs="Segoe UI"/>
          <w:lang w:val="en-AU"/>
        </w:rPr>
        <w:t>). This manual details the QA/QC methods and procedures for the six component projects of the MMP.</w:t>
      </w:r>
    </w:p>
    <w:p w:rsidR="007D5B8B" w:rsidRPr="000320F9" w:rsidRDefault="007D5B8B" w:rsidP="006E1CC0">
      <w:pPr>
        <w:autoSpaceDE w:val="0"/>
        <w:autoSpaceDN w:val="0"/>
        <w:adjustRightInd w:val="0"/>
        <w:jc w:val="left"/>
        <w:rPr>
          <w:rFonts w:ascii="Segoe UI" w:hAnsi="Segoe UI" w:cs="Segoe UI"/>
          <w:lang w:val="en-AU"/>
        </w:rPr>
      </w:pPr>
    </w:p>
    <w:p w:rsidR="001C6437" w:rsidRPr="000320F9" w:rsidRDefault="007D5B8B" w:rsidP="006E1CC0">
      <w:pPr>
        <w:jc w:val="left"/>
        <w:rPr>
          <w:rFonts w:ascii="Segoe UI" w:hAnsi="Segoe UI" w:cs="Segoe UI"/>
          <w:b/>
          <w:bCs/>
          <w:lang w:val="en-AU"/>
        </w:rPr>
      </w:pPr>
      <w:r w:rsidRPr="000320F9">
        <w:rPr>
          <w:rFonts w:ascii="Segoe UI" w:hAnsi="Segoe UI" w:cs="Segoe UI"/>
          <w:lang w:val="en-AU"/>
        </w:rPr>
        <w:t>Water quality parameters are assessed against the Water Quality Guidelines for the Great Barrier Reef Marine Park</w:t>
      </w:r>
      <w:r w:rsidR="00B61768" w:rsidRPr="000320F9">
        <w:rPr>
          <w:rFonts w:ascii="Segoe UI" w:hAnsi="Segoe UI" w:cs="Segoe UI"/>
          <w:lang w:val="en-AU"/>
        </w:rPr>
        <w:fldChar w:fldCharType="begin"/>
      </w:r>
      <w:r w:rsidR="00B61768" w:rsidRPr="000320F9">
        <w:rPr>
          <w:rFonts w:ascii="Segoe UI" w:hAnsi="Segoe UI" w:cs="Segoe UI"/>
          <w:lang w:val="en-AU"/>
        </w:rPr>
        <w:instrText>ADDIN RW.CITE{{17294 Great Barrier Reef Marine Park Authority 2010}}</w:instrText>
      </w:r>
      <w:r w:rsidR="00B61768" w:rsidRPr="000320F9">
        <w:rPr>
          <w:rFonts w:ascii="Segoe UI" w:hAnsi="Segoe UI" w:cs="Segoe UI"/>
          <w:lang w:val="en-AU"/>
        </w:rPr>
        <w:fldChar w:fldCharType="separate"/>
      </w:r>
      <w:r w:rsidR="001C6C25" w:rsidRPr="000320F9">
        <w:rPr>
          <w:rFonts w:ascii="Segoe UI" w:eastAsia="Times New Roman" w:hAnsi="Segoe UI" w:cs="Segoe UI"/>
          <w:vertAlign w:val="superscript"/>
        </w:rPr>
        <w:t>19</w:t>
      </w:r>
      <w:r w:rsidR="00B61768" w:rsidRPr="000320F9">
        <w:rPr>
          <w:rFonts w:ascii="Segoe UI" w:hAnsi="Segoe UI" w:cs="Segoe UI"/>
          <w:lang w:val="en-AU"/>
        </w:rPr>
        <w:fldChar w:fldCharType="end"/>
      </w:r>
      <w:r w:rsidRPr="000320F9">
        <w:rPr>
          <w:rFonts w:ascii="Segoe UI" w:hAnsi="Segoe UI" w:cs="Segoe UI"/>
          <w:lang w:val="en-AU"/>
        </w:rPr>
        <w:t xml:space="preserve"> that were established under and consistent with the </w:t>
      </w:r>
      <w:r w:rsidRPr="000320F9">
        <w:rPr>
          <w:rFonts w:ascii="Segoe UI" w:hAnsi="Segoe UI" w:cs="Segoe UI"/>
          <w:bCs/>
          <w:lang w:val="en-AU"/>
        </w:rPr>
        <w:t>Australian and New Zealand Guidelines for Fresh and Marine Water Quality</w:t>
      </w:r>
      <w:r w:rsidR="00B61768" w:rsidRPr="000320F9">
        <w:rPr>
          <w:rFonts w:ascii="Segoe UI" w:hAnsi="Segoe UI" w:cs="Segoe UI"/>
          <w:bCs/>
          <w:lang w:val="en-AU"/>
        </w:rPr>
        <w:fldChar w:fldCharType="begin"/>
      </w:r>
      <w:r w:rsidR="00B61768" w:rsidRPr="000320F9">
        <w:rPr>
          <w:rFonts w:ascii="Segoe UI" w:hAnsi="Segoe UI" w:cs="Segoe UI"/>
          <w:bCs/>
          <w:lang w:val="en-AU"/>
        </w:rPr>
        <w:instrText>ADDIN RW.CITE{{14299 ANZECC &amp; ARMCANZ 2000}}</w:instrText>
      </w:r>
      <w:r w:rsidR="00B61768" w:rsidRPr="000320F9">
        <w:rPr>
          <w:rFonts w:ascii="Segoe UI" w:hAnsi="Segoe UI" w:cs="Segoe UI"/>
          <w:bCs/>
          <w:lang w:val="en-AU"/>
        </w:rPr>
        <w:fldChar w:fldCharType="separate"/>
      </w:r>
      <w:r w:rsidR="001C6C25" w:rsidRPr="000320F9">
        <w:rPr>
          <w:rFonts w:ascii="Segoe UI" w:eastAsia="Times New Roman" w:hAnsi="Segoe UI" w:cs="Segoe UI"/>
          <w:vertAlign w:val="superscript"/>
        </w:rPr>
        <w:t>20</w:t>
      </w:r>
      <w:r w:rsidR="00B61768" w:rsidRPr="000320F9">
        <w:rPr>
          <w:rFonts w:ascii="Segoe UI" w:hAnsi="Segoe UI" w:cs="Segoe UI"/>
          <w:bCs/>
          <w:lang w:val="en-AU"/>
        </w:rPr>
        <w:fldChar w:fldCharType="end"/>
      </w:r>
      <w:r w:rsidRPr="000320F9">
        <w:rPr>
          <w:rFonts w:ascii="Segoe UI" w:hAnsi="Segoe UI" w:cs="Segoe UI"/>
          <w:b/>
          <w:bCs/>
          <w:lang w:val="en-AU"/>
        </w:rPr>
        <w:t xml:space="preserve"> </w:t>
      </w:r>
      <w:r w:rsidRPr="000320F9">
        <w:rPr>
          <w:rFonts w:ascii="Segoe UI" w:hAnsi="Segoe UI" w:cs="Segoe UI"/>
          <w:bCs/>
          <w:lang w:val="en-AU"/>
        </w:rPr>
        <w:t>and the</w:t>
      </w:r>
      <w:r w:rsidRPr="000320F9">
        <w:rPr>
          <w:rFonts w:ascii="Segoe UI" w:hAnsi="Segoe UI" w:cs="Segoe UI"/>
          <w:b/>
          <w:bCs/>
          <w:lang w:val="en-AU"/>
        </w:rPr>
        <w:t xml:space="preserve"> </w:t>
      </w:r>
      <w:r w:rsidRPr="000320F9">
        <w:rPr>
          <w:rFonts w:ascii="Segoe UI" w:hAnsi="Segoe UI" w:cs="Segoe UI"/>
          <w:lang w:val="en-AU"/>
        </w:rPr>
        <w:t xml:space="preserve">Australian National Water Quality Management Strategy. </w:t>
      </w:r>
    </w:p>
    <w:p w:rsidR="001C6437" w:rsidRPr="00AE7BB4" w:rsidRDefault="001C6437" w:rsidP="001E5433">
      <w:pPr>
        <w:jc w:val="left"/>
        <w:rPr>
          <w:rFonts w:cs="Arial"/>
          <w:lang w:val="en-AU"/>
        </w:rPr>
      </w:pPr>
    </w:p>
    <w:p w:rsidR="00101B32" w:rsidRDefault="00101B32">
      <w:pPr>
        <w:ind w:left="539" w:hanging="539"/>
        <w:jc w:val="left"/>
        <w:rPr>
          <w:b/>
          <w:bCs/>
          <w:sz w:val="20"/>
          <w:szCs w:val="18"/>
          <w:lang w:val="en-AU"/>
        </w:rPr>
      </w:pPr>
      <w:bookmarkStart w:id="10" w:name="_Toc322355126"/>
      <w:r>
        <w:rPr>
          <w:b/>
          <w:lang w:val="en-AU"/>
        </w:rPr>
        <w:br w:type="page"/>
      </w:r>
    </w:p>
    <w:p w:rsidR="00B2089B" w:rsidRDefault="005B730C" w:rsidP="006E1CC0">
      <w:pPr>
        <w:pStyle w:val="Caption"/>
        <w:ind w:left="0" w:right="-23"/>
        <w:rPr>
          <w:lang w:val="en-AU"/>
        </w:rPr>
      </w:pPr>
      <w:proofErr w:type="gramStart"/>
      <w:r w:rsidRPr="00AE7BB4">
        <w:rPr>
          <w:b/>
          <w:lang w:val="en-AU"/>
        </w:rPr>
        <w:lastRenderedPageBreak/>
        <w:t xml:space="preserve">Table </w:t>
      </w:r>
      <w:r w:rsidR="00AC1C0F" w:rsidRPr="00AE7BB4">
        <w:rPr>
          <w:b/>
          <w:lang w:val="en-AU"/>
        </w:rPr>
        <w:fldChar w:fldCharType="begin"/>
      </w:r>
      <w:r w:rsidRPr="00AE7BB4">
        <w:rPr>
          <w:b/>
          <w:lang w:val="en-AU"/>
        </w:rPr>
        <w:instrText xml:space="preserve"> STYLEREF 1 \s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proofErr w:type="gramEnd"/>
      <w:r w:rsidR="00AC1C0F" w:rsidRPr="00AE7BB4">
        <w:rPr>
          <w:b/>
          <w:lang w:val="en-AU"/>
        </w:rPr>
        <w:fldChar w:fldCharType="begin"/>
      </w:r>
      <w:r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r w:rsidRPr="00AE7BB4">
        <w:rPr>
          <w:lang w:val="en-AU"/>
        </w:rPr>
        <w:t xml:space="preserve"> </w:t>
      </w:r>
      <w:proofErr w:type="gramStart"/>
      <w:r w:rsidRPr="00AE7BB4">
        <w:rPr>
          <w:lang w:val="en-AU"/>
        </w:rPr>
        <w:t>The six component projects that make up the four sub-programs of the MMP and their respective monitoring providers</w:t>
      </w:r>
      <w:bookmarkEnd w:id="10"/>
      <w:r w:rsidR="00EC4DBC" w:rsidRPr="00AE7BB4">
        <w:rPr>
          <w:lang w:val="en-AU"/>
        </w:rPr>
        <w:t>.</w:t>
      </w:r>
      <w:proofErr w:type="gramEnd"/>
      <w:r w:rsidR="00EC4DBC" w:rsidRPr="00AE7BB4">
        <w:rPr>
          <w:lang w:val="en-AU"/>
        </w:rPr>
        <w:t xml:space="preserve"> Note that </w:t>
      </w:r>
      <w:r w:rsidR="004A7CF6" w:rsidRPr="00AE7BB4">
        <w:rPr>
          <w:lang w:val="en-AU"/>
        </w:rPr>
        <w:t>a</w:t>
      </w:r>
      <w:r w:rsidR="00EC4DBC" w:rsidRPr="00AE7BB4">
        <w:rPr>
          <w:lang w:val="en-AU"/>
        </w:rPr>
        <w:t xml:space="preserve"> project may contribute to more than one sub-program.</w:t>
      </w:r>
    </w:p>
    <w:p w:rsidR="00101B32" w:rsidRPr="00101B32" w:rsidRDefault="00101B32" w:rsidP="00101B32">
      <w:pPr>
        <w:rPr>
          <w:sz w:val="8"/>
          <w:szCs w:val="8"/>
          <w:lang w:val="en-AU"/>
        </w:rPr>
      </w:pPr>
    </w:p>
    <w:tbl>
      <w:tblPr>
        <w:tblStyle w:val="TableGrid"/>
        <w:tblW w:w="8486" w:type="dxa"/>
        <w:tblLook w:val="04A0" w:firstRow="1" w:lastRow="0" w:firstColumn="1" w:lastColumn="0" w:noHBand="0" w:noVBand="1"/>
        <w:tblDescription w:val="Table 1.1. The six component projects that make up the four sub-programs of the MMP and their respective monitoring providers. Note that a project may contribute to more than one sub-program."/>
      </w:tblPr>
      <w:tblGrid>
        <w:gridCol w:w="2802"/>
        <w:gridCol w:w="3260"/>
        <w:gridCol w:w="2424"/>
      </w:tblGrid>
      <w:tr w:rsidR="00821D26" w:rsidRPr="00AE7BB4" w:rsidTr="00821D26">
        <w:trPr>
          <w:trHeight w:val="288"/>
          <w:tblHeader/>
        </w:trPr>
        <w:tc>
          <w:tcPr>
            <w:tcW w:w="2802" w:type="dxa"/>
            <w:vAlign w:val="center"/>
          </w:tcPr>
          <w:p w:rsidR="00821D26" w:rsidRPr="008C0CF4" w:rsidRDefault="00821D26" w:rsidP="00821D26">
            <w:pPr>
              <w:jc w:val="left"/>
              <w:rPr>
                <w:rFonts w:ascii="Arial Narrow" w:hAnsi="Arial Narrow" w:cs="Arial"/>
                <w:b/>
                <w:lang w:val="en-AU"/>
              </w:rPr>
            </w:pPr>
            <w:r w:rsidRPr="008C0CF4">
              <w:rPr>
                <w:rFonts w:ascii="Arial Narrow" w:hAnsi="Arial Narrow" w:cs="Arial"/>
                <w:b/>
                <w:lang w:val="en-AU"/>
              </w:rPr>
              <w:t>Monitoring sub-program</w:t>
            </w:r>
          </w:p>
        </w:tc>
        <w:tc>
          <w:tcPr>
            <w:tcW w:w="3260" w:type="dxa"/>
            <w:vAlign w:val="center"/>
          </w:tcPr>
          <w:p w:rsidR="00821D26" w:rsidRPr="008C0CF4" w:rsidRDefault="00821D26" w:rsidP="00821D26">
            <w:pPr>
              <w:jc w:val="left"/>
              <w:rPr>
                <w:rFonts w:ascii="Arial Narrow" w:hAnsi="Arial Narrow" w:cs="Arial"/>
                <w:b/>
                <w:lang w:val="en-AU"/>
              </w:rPr>
            </w:pPr>
            <w:r w:rsidRPr="008C0CF4">
              <w:rPr>
                <w:rFonts w:ascii="Arial Narrow" w:hAnsi="Arial Narrow" w:cs="Arial"/>
                <w:b/>
                <w:lang w:val="en-AU"/>
              </w:rPr>
              <w:t>Component project(s)</w:t>
            </w:r>
          </w:p>
        </w:tc>
        <w:tc>
          <w:tcPr>
            <w:tcW w:w="2424" w:type="dxa"/>
            <w:vAlign w:val="center"/>
          </w:tcPr>
          <w:p w:rsidR="00821D26" w:rsidRPr="008C0CF4" w:rsidRDefault="00821D26" w:rsidP="00821D26">
            <w:pPr>
              <w:jc w:val="left"/>
              <w:rPr>
                <w:rFonts w:ascii="Arial Narrow" w:hAnsi="Arial Narrow" w:cs="Arial"/>
                <w:b/>
                <w:lang w:val="en-AU"/>
              </w:rPr>
            </w:pPr>
            <w:r w:rsidRPr="008C0CF4">
              <w:rPr>
                <w:rFonts w:ascii="Arial Narrow" w:hAnsi="Arial Narrow" w:cs="Arial"/>
                <w:b/>
                <w:lang w:val="en-AU"/>
              </w:rPr>
              <w:t>Monitoring provider</w:t>
            </w:r>
          </w:p>
        </w:tc>
      </w:tr>
      <w:tr w:rsidR="00821D26" w:rsidRPr="00AE7BB4" w:rsidTr="00821D26">
        <w:trPr>
          <w:trHeight w:val="579"/>
        </w:trPr>
        <w:tc>
          <w:tcPr>
            <w:tcW w:w="2802" w:type="dxa"/>
            <w:vMerge w:val="restart"/>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Inshore Marine Water Quality</w:t>
            </w: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Inshore marine water quality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AIMS</w:t>
            </w:r>
          </w:p>
        </w:tc>
      </w:tr>
      <w:tr w:rsidR="00821D26" w:rsidRPr="00AE7BB4" w:rsidTr="00821D26">
        <w:trPr>
          <w:trHeight w:val="342"/>
        </w:trPr>
        <w:tc>
          <w:tcPr>
            <w:tcW w:w="2802" w:type="dxa"/>
            <w:vMerge/>
          </w:tcPr>
          <w:p w:rsidR="00821D26" w:rsidRPr="008C0CF4" w:rsidRDefault="00821D26" w:rsidP="00821D26">
            <w:pPr>
              <w:rPr>
                <w:rFonts w:ascii="Arial Narrow" w:hAnsi="Arial Narrow" w:cs="Arial"/>
                <w:lang w:val="en-AU"/>
              </w:rPr>
            </w:pP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Pesticide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UQ</w:t>
            </w:r>
          </w:p>
        </w:tc>
      </w:tr>
      <w:tr w:rsidR="00821D26" w:rsidRPr="00AE7BB4" w:rsidTr="00821D26">
        <w:trPr>
          <w:trHeight w:val="165"/>
        </w:trPr>
        <w:tc>
          <w:tcPr>
            <w:tcW w:w="2802" w:type="dxa"/>
            <w:vMerge/>
          </w:tcPr>
          <w:p w:rsidR="00821D26" w:rsidRPr="008C0CF4" w:rsidRDefault="00821D26" w:rsidP="00821D26">
            <w:pPr>
              <w:rPr>
                <w:rFonts w:ascii="Arial Narrow" w:hAnsi="Arial Narrow" w:cs="Arial"/>
                <w:lang w:val="en-AU"/>
              </w:rPr>
            </w:pP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Remote sensing of water quality</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CSIRO</w:t>
            </w:r>
          </w:p>
        </w:tc>
      </w:tr>
      <w:tr w:rsidR="00821D26" w:rsidRPr="00AE7BB4" w:rsidTr="00821D26">
        <w:trPr>
          <w:trHeight w:val="579"/>
        </w:trPr>
        <w:tc>
          <w:tcPr>
            <w:tcW w:w="2802" w:type="dxa"/>
            <w:vMerge w:val="restart"/>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Assessment of terrestrial run-off entering the reef</w:t>
            </w: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Marine flood plume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JCU</w:t>
            </w:r>
          </w:p>
        </w:tc>
      </w:tr>
      <w:tr w:rsidR="00821D26" w:rsidRPr="00AE7BB4" w:rsidTr="00821D26">
        <w:trPr>
          <w:trHeight w:val="389"/>
        </w:trPr>
        <w:tc>
          <w:tcPr>
            <w:tcW w:w="2802" w:type="dxa"/>
            <w:vMerge/>
          </w:tcPr>
          <w:p w:rsidR="00821D26" w:rsidRPr="008C0CF4" w:rsidRDefault="00821D26" w:rsidP="00821D26">
            <w:pPr>
              <w:rPr>
                <w:rFonts w:ascii="Arial Narrow" w:hAnsi="Arial Narrow" w:cs="Arial"/>
                <w:lang w:val="en-AU"/>
              </w:rPr>
            </w:pP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Pesticide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UQ</w:t>
            </w:r>
          </w:p>
        </w:tc>
      </w:tr>
      <w:tr w:rsidR="00821D26" w:rsidRPr="00AE7BB4" w:rsidTr="00821D26">
        <w:trPr>
          <w:trHeight w:val="549"/>
        </w:trPr>
        <w:tc>
          <w:tcPr>
            <w:tcW w:w="2802" w:type="dxa"/>
            <w:vMerge/>
          </w:tcPr>
          <w:p w:rsidR="00821D26" w:rsidRPr="008C0CF4" w:rsidRDefault="00821D26" w:rsidP="00821D26">
            <w:pPr>
              <w:rPr>
                <w:rFonts w:ascii="Arial Narrow" w:hAnsi="Arial Narrow" w:cs="Arial"/>
                <w:lang w:val="en-AU"/>
              </w:rPr>
            </w:pP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Remote sensing of water quality</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CSIRO</w:t>
            </w:r>
          </w:p>
        </w:tc>
      </w:tr>
      <w:tr w:rsidR="00821D26" w:rsidRPr="00AE7BB4" w:rsidTr="00821D26">
        <w:trPr>
          <w:trHeight w:val="548"/>
        </w:trPr>
        <w:tc>
          <w:tcPr>
            <w:tcW w:w="2802" w:type="dxa"/>
            <w:vMerge/>
          </w:tcPr>
          <w:p w:rsidR="00821D26" w:rsidRPr="008C0CF4" w:rsidRDefault="00821D26" w:rsidP="00821D26">
            <w:pPr>
              <w:rPr>
                <w:rFonts w:ascii="Arial Narrow" w:hAnsi="Arial Narrow" w:cs="Arial"/>
                <w:lang w:val="en-AU"/>
              </w:rPr>
            </w:pP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Inshore marine water quality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AIMS</w:t>
            </w:r>
          </w:p>
        </w:tc>
      </w:tr>
      <w:tr w:rsidR="00821D26" w:rsidRPr="00AE7BB4" w:rsidTr="00821D26">
        <w:trPr>
          <w:trHeight w:val="612"/>
        </w:trPr>
        <w:tc>
          <w:tcPr>
            <w:tcW w:w="2802"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Intertidal seagrass monitoring</w:t>
            </w: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Intertidal seagrass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DEEDI, JCU</w:t>
            </w:r>
          </w:p>
        </w:tc>
      </w:tr>
      <w:tr w:rsidR="00821D26" w:rsidRPr="008C0CF4" w:rsidTr="00821D26">
        <w:trPr>
          <w:trHeight w:val="520"/>
        </w:trPr>
        <w:tc>
          <w:tcPr>
            <w:tcW w:w="2802"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Inshore coral monitoring</w:t>
            </w:r>
          </w:p>
        </w:tc>
        <w:tc>
          <w:tcPr>
            <w:tcW w:w="3260"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Inshore coral monitoring</w:t>
            </w:r>
          </w:p>
        </w:tc>
        <w:tc>
          <w:tcPr>
            <w:tcW w:w="2424" w:type="dxa"/>
            <w:vAlign w:val="center"/>
          </w:tcPr>
          <w:p w:rsidR="00821D26" w:rsidRPr="008C0CF4" w:rsidRDefault="00821D26" w:rsidP="00821D26">
            <w:pPr>
              <w:jc w:val="left"/>
              <w:rPr>
                <w:rFonts w:ascii="Arial Narrow" w:hAnsi="Arial Narrow" w:cs="Arial"/>
                <w:lang w:val="en-AU"/>
              </w:rPr>
            </w:pPr>
            <w:r w:rsidRPr="008C0CF4">
              <w:rPr>
                <w:rFonts w:ascii="Arial Narrow" w:hAnsi="Arial Narrow" w:cs="Arial"/>
                <w:lang w:val="en-AU"/>
              </w:rPr>
              <w:t>AIMS</w:t>
            </w:r>
          </w:p>
        </w:tc>
      </w:tr>
    </w:tbl>
    <w:p w:rsidR="00821D26" w:rsidRPr="00101B32" w:rsidRDefault="00821D26" w:rsidP="00821D26">
      <w:pPr>
        <w:rPr>
          <w:rFonts w:ascii="Segoe UI" w:hAnsi="Segoe UI" w:cs="Segoe UI"/>
          <w:lang w:val="en-AU"/>
        </w:rPr>
      </w:pPr>
    </w:p>
    <w:p w:rsidR="00101B32" w:rsidRPr="00101B32" w:rsidRDefault="00101B32" w:rsidP="00821D26">
      <w:pPr>
        <w:rPr>
          <w:rFonts w:ascii="Segoe UI" w:hAnsi="Segoe UI" w:cs="Segoe UI"/>
          <w:lang w:val="en-AU"/>
        </w:rPr>
      </w:pPr>
    </w:p>
    <w:p w:rsidR="001C6437" w:rsidRPr="00101B32" w:rsidRDefault="001C6437" w:rsidP="001E5433">
      <w:pPr>
        <w:pStyle w:val="Heading3"/>
        <w:tabs>
          <w:tab w:val="clear" w:pos="680"/>
          <w:tab w:val="left" w:pos="851"/>
        </w:tabs>
        <w:rPr>
          <w:rFonts w:cs="Segoe UI"/>
          <w:lang w:val="en-AU"/>
        </w:rPr>
      </w:pPr>
      <w:bookmarkStart w:id="11" w:name="_Toc322356371"/>
      <w:r w:rsidRPr="00101B32">
        <w:rPr>
          <w:rFonts w:cs="Segoe UI"/>
          <w:lang w:val="en-AU"/>
        </w:rPr>
        <w:t>Inshore Marine Water Quality Monitoring</w:t>
      </w:r>
      <w:bookmarkEnd w:id="11"/>
      <w:r w:rsidRPr="00101B32">
        <w:rPr>
          <w:rFonts w:cs="Segoe UI"/>
          <w:i/>
          <w:lang w:val="en-AU"/>
        </w:rPr>
        <w:t xml:space="preserve"> </w:t>
      </w:r>
    </w:p>
    <w:p w:rsidR="001C6437" w:rsidRPr="00101B32" w:rsidRDefault="001C6437" w:rsidP="001E5433">
      <w:pPr>
        <w:jc w:val="left"/>
        <w:rPr>
          <w:rFonts w:ascii="Segoe UI" w:hAnsi="Segoe UI" w:cs="Segoe UI"/>
          <w:lang w:val="en-AU"/>
        </w:rPr>
      </w:pPr>
      <w:r w:rsidRPr="00101B32">
        <w:rPr>
          <w:rFonts w:ascii="Segoe UI" w:hAnsi="Segoe UI" w:cs="Segoe UI"/>
          <w:lang w:val="en-AU"/>
        </w:rPr>
        <w:t xml:space="preserve">Long-term </w:t>
      </w:r>
      <w:r w:rsidRPr="00101B32">
        <w:rPr>
          <w:rFonts w:ascii="Segoe UI" w:hAnsi="Segoe UI" w:cs="Segoe UI"/>
          <w:i/>
          <w:lang w:val="en-AU"/>
        </w:rPr>
        <w:t>in situ</w:t>
      </w:r>
      <w:r w:rsidRPr="00101B32">
        <w:rPr>
          <w:rFonts w:ascii="Segoe UI" w:hAnsi="Segoe UI" w:cs="Segoe UI"/>
          <w:lang w:val="en-AU"/>
        </w:rPr>
        <w:t xml:space="preserve"> monitoring of spatial and temporal trends in the inshore water quality of the Reef lagoon is essential to assess improvements in regional water quality that will occur as a result of reductions in pollutant loads from adjacent catchments. </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Monitoring includes assessment of dissolved and particulate nutrients and carbon, suspended solids, chlorophyll a, salinity, turbidity and temperature. Techniques used to monitor water quality include automated high-frequency data loggers and the collection of water samples from research vessels for standard laboratory analysis. Key points include:</w:t>
      </w:r>
    </w:p>
    <w:p w:rsidR="001C6437" w:rsidRPr="00101B32" w:rsidRDefault="001C6437" w:rsidP="001E5433">
      <w:pPr>
        <w:jc w:val="left"/>
        <w:rPr>
          <w:rFonts w:ascii="Segoe UI" w:hAnsi="Segoe UI" w:cs="Segoe UI"/>
          <w:lang w:val="en-AU"/>
        </w:rPr>
      </w:pPr>
    </w:p>
    <w:p w:rsidR="001C6437" w:rsidRPr="00101B32" w:rsidRDefault="001C6437" w:rsidP="001E5433">
      <w:pPr>
        <w:pStyle w:val="ListParagraph"/>
        <w:numPr>
          <w:ilvl w:val="0"/>
          <w:numId w:val="15"/>
        </w:numPr>
        <w:jc w:val="left"/>
        <w:rPr>
          <w:rFonts w:ascii="Segoe UI" w:hAnsi="Segoe UI" w:cs="Segoe UI"/>
          <w:lang w:val="en-AU"/>
        </w:rPr>
      </w:pPr>
      <w:r w:rsidRPr="00101B32">
        <w:rPr>
          <w:rFonts w:ascii="Segoe UI" w:hAnsi="Segoe UI" w:cs="Segoe UI"/>
          <w:lang w:val="en-AU"/>
        </w:rPr>
        <w:t>Monitoring of site-specific water quality by data loggers and direct water sampling is primarily conducted at the 14 inshore coral monitoring sites, two to three times per year, to allow for correlatio</w:t>
      </w:r>
      <w:r w:rsidR="00276D26" w:rsidRPr="00101B32">
        <w:rPr>
          <w:rFonts w:ascii="Segoe UI" w:hAnsi="Segoe UI" w:cs="Segoe UI"/>
          <w:lang w:val="en-AU"/>
        </w:rPr>
        <w:t>n with Reef ecosystem condition</w:t>
      </w:r>
      <w:r w:rsidRPr="00101B32">
        <w:rPr>
          <w:rFonts w:ascii="Segoe UI" w:hAnsi="Segoe UI" w:cs="Segoe UI"/>
          <w:lang w:val="en-AU"/>
        </w:rPr>
        <w:t xml:space="preserve"> </w:t>
      </w:r>
    </w:p>
    <w:p w:rsidR="001C6437" w:rsidRDefault="001C6437" w:rsidP="001E5433">
      <w:pPr>
        <w:pStyle w:val="ListParagraph"/>
        <w:numPr>
          <w:ilvl w:val="0"/>
          <w:numId w:val="15"/>
        </w:numPr>
        <w:jc w:val="left"/>
        <w:rPr>
          <w:rFonts w:ascii="Segoe UI" w:hAnsi="Segoe UI" w:cs="Segoe UI"/>
          <w:lang w:val="en-AU"/>
        </w:rPr>
      </w:pPr>
      <w:r w:rsidRPr="00101B32">
        <w:rPr>
          <w:rFonts w:ascii="Segoe UI" w:hAnsi="Segoe UI" w:cs="Segoe UI"/>
          <w:lang w:val="en-AU"/>
        </w:rPr>
        <w:t>Six open water sites off Cairns are also monitored to extend an existing long-term data series initiated in 1989 by the Austral</w:t>
      </w:r>
      <w:r w:rsidR="005239C6" w:rsidRPr="00101B32">
        <w:rPr>
          <w:rFonts w:ascii="Segoe UI" w:hAnsi="Segoe UI" w:cs="Segoe UI"/>
          <w:lang w:val="en-AU"/>
        </w:rPr>
        <w:t>ian Institute of Marine Science</w:t>
      </w:r>
    </w:p>
    <w:p w:rsidR="00101B32" w:rsidRPr="00101B32" w:rsidRDefault="00101B32" w:rsidP="00101B32">
      <w:pPr>
        <w:pStyle w:val="ListParagraph"/>
        <w:jc w:val="left"/>
        <w:rPr>
          <w:rFonts w:ascii="Segoe UI" w:hAnsi="Segoe UI" w:cs="Segoe UI"/>
          <w:lang w:val="en-AU"/>
        </w:rPr>
      </w:pPr>
    </w:p>
    <w:p w:rsidR="00101B32" w:rsidRDefault="008F0278" w:rsidP="00C806CF">
      <w:pPr>
        <w:rPr>
          <w:rFonts w:ascii="Segoe UI" w:hAnsi="Segoe UI" w:cs="Segoe UI"/>
          <w:lang w:val="en-AU"/>
        </w:rPr>
      </w:pPr>
      <w:r w:rsidRPr="00101B32">
        <w:rPr>
          <w:rFonts w:ascii="Segoe UI" w:hAnsi="Segoe UI" w:cs="Segoe UI"/>
          <w:lang w:val="en-AU"/>
        </w:rPr>
        <w:t>Water quality parameters are assessed against the Water Quality Guidelines for the Great Barrier Reef Marine Park</w:t>
      </w:r>
      <w:r w:rsidR="00303076" w:rsidRPr="00101B32">
        <w:rPr>
          <w:rFonts w:ascii="Segoe UI" w:hAnsi="Segoe UI" w:cs="Segoe UI"/>
          <w:lang w:val="en-AU"/>
        </w:rPr>
        <w:t>.</w:t>
      </w:r>
      <w:r w:rsidR="00B61768" w:rsidRPr="00101B32">
        <w:rPr>
          <w:rFonts w:ascii="Segoe UI" w:hAnsi="Segoe UI" w:cs="Segoe UI"/>
          <w:lang w:val="en-AU"/>
        </w:rPr>
        <w:fldChar w:fldCharType="begin"/>
      </w:r>
      <w:r w:rsidR="00B61768" w:rsidRPr="00101B32">
        <w:rPr>
          <w:rFonts w:ascii="Segoe UI" w:hAnsi="Segoe UI" w:cs="Segoe UI"/>
          <w:lang w:val="en-AU"/>
        </w:rPr>
        <w:instrText>ADDIN RW.CITE{{17294 Great Barrier Reef Marine Park Authority 2010}}</w:instrText>
      </w:r>
      <w:r w:rsidR="00B61768" w:rsidRPr="00101B32">
        <w:rPr>
          <w:rFonts w:ascii="Segoe UI" w:hAnsi="Segoe UI" w:cs="Segoe UI"/>
          <w:lang w:val="en-AU"/>
        </w:rPr>
        <w:fldChar w:fldCharType="separate"/>
      </w:r>
      <w:r w:rsidR="001C6C25" w:rsidRPr="00101B32">
        <w:rPr>
          <w:rFonts w:ascii="Segoe UI" w:eastAsia="Times New Roman" w:hAnsi="Segoe UI" w:cs="Segoe UI"/>
          <w:vertAlign w:val="superscript"/>
        </w:rPr>
        <w:t>19</w:t>
      </w:r>
      <w:r w:rsidR="00B61768" w:rsidRPr="00101B32">
        <w:rPr>
          <w:rFonts w:ascii="Segoe UI" w:hAnsi="Segoe UI" w:cs="Segoe UI"/>
          <w:lang w:val="en-AU"/>
        </w:rPr>
        <w:fldChar w:fldCharType="end"/>
      </w:r>
    </w:p>
    <w:p w:rsidR="00101B32" w:rsidRDefault="00101B32">
      <w:pPr>
        <w:ind w:left="539" w:hanging="539"/>
        <w:jc w:val="left"/>
        <w:rPr>
          <w:rFonts w:ascii="Segoe UI" w:hAnsi="Segoe UI" w:cs="Segoe UI"/>
          <w:lang w:val="en-AU"/>
        </w:rPr>
      </w:pPr>
      <w:r>
        <w:rPr>
          <w:rFonts w:ascii="Segoe UI" w:hAnsi="Segoe UI" w:cs="Segoe UI"/>
          <w:lang w:val="en-AU"/>
        </w:rPr>
        <w:br w:type="page"/>
      </w:r>
    </w:p>
    <w:p w:rsidR="001C6437" w:rsidRPr="00101B32" w:rsidRDefault="001C6437" w:rsidP="001E5433">
      <w:pPr>
        <w:pStyle w:val="Heading3"/>
        <w:rPr>
          <w:rFonts w:cs="Segoe UI"/>
          <w:lang w:val="en-AU"/>
        </w:rPr>
      </w:pPr>
      <w:bookmarkStart w:id="12" w:name="_Toc322356372"/>
      <w:r w:rsidRPr="00101B32">
        <w:rPr>
          <w:rFonts w:cs="Segoe UI"/>
          <w:lang w:val="en-AU"/>
        </w:rPr>
        <w:lastRenderedPageBreak/>
        <w:t>Pesticide monitoring</w:t>
      </w:r>
      <w:bookmarkEnd w:id="12"/>
    </w:p>
    <w:p w:rsidR="001C6437" w:rsidRPr="00101B32" w:rsidRDefault="001C6437" w:rsidP="001E5433">
      <w:pPr>
        <w:jc w:val="left"/>
        <w:rPr>
          <w:rFonts w:ascii="Segoe UI" w:hAnsi="Segoe UI" w:cs="Segoe UI"/>
          <w:lang w:val="en-AU"/>
        </w:rPr>
      </w:pPr>
      <w:r w:rsidRPr="00101B32">
        <w:rPr>
          <w:rFonts w:ascii="Segoe UI" w:hAnsi="Segoe UI" w:cs="Segoe UI"/>
          <w:lang w:val="en-AU"/>
        </w:rPr>
        <w:t>The off-site transport of pesticides from land-based applications has been considered a potential risk to the Great Barrier Reef. Of particular concern is the potential for compounding effects that these chemicals have on the health of the inshore reef ecosystem, especially when delivered with other water quality pollutants during flood events (this project is</w:t>
      </w:r>
      <w:r w:rsidR="008F0278" w:rsidRPr="00101B32">
        <w:rPr>
          <w:rFonts w:ascii="Segoe UI" w:hAnsi="Segoe UI" w:cs="Segoe UI"/>
          <w:lang w:val="en-AU"/>
        </w:rPr>
        <w:t xml:space="preserve"> also</w:t>
      </w:r>
      <w:r w:rsidRPr="00101B32">
        <w:rPr>
          <w:rFonts w:ascii="Segoe UI" w:hAnsi="Segoe UI" w:cs="Segoe UI"/>
          <w:lang w:val="en-AU"/>
        </w:rPr>
        <w:t xml:space="preserve"> linked to flood plume monitoring</w:t>
      </w:r>
      <w:r w:rsidR="008F0278" w:rsidRPr="00101B32">
        <w:rPr>
          <w:rFonts w:ascii="Segoe UI" w:hAnsi="Segoe UI" w:cs="Segoe UI"/>
          <w:lang w:val="en-AU"/>
        </w:rPr>
        <w:t xml:space="preserve"> and the collection of water samples directly from research vessels</w:t>
      </w:r>
      <w:r w:rsidRPr="00101B32">
        <w:rPr>
          <w:rFonts w:ascii="Segoe UI" w:hAnsi="Segoe UI" w:cs="Segoe UI"/>
          <w:lang w:val="en-AU"/>
        </w:rPr>
        <w:t>, section 1.3.4).</w:t>
      </w:r>
    </w:p>
    <w:p w:rsidR="001C6437" w:rsidRPr="00101B32" w:rsidRDefault="001C6437" w:rsidP="001E5433">
      <w:pPr>
        <w:jc w:val="left"/>
        <w:rPr>
          <w:rFonts w:ascii="Segoe UI" w:hAnsi="Segoe UI" w:cs="Segoe UI"/>
          <w:lang w:val="en-AU"/>
        </w:rPr>
      </w:pPr>
    </w:p>
    <w:p w:rsidR="001C6437" w:rsidRPr="00101B32" w:rsidRDefault="001C6437" w:rsidP="00C806CF">
      <w:pPr>
        <w:rPr>
          <w:rFonts w:ascii="Segoe UI" w:eastAsia="SimSun" w:hAnsi="Segoe UI" w:cs="Segoe UI"/>
          <w:lang w:val="en-AU" w:eastAsia="zh-CN"/>
        </w:rPr>
      </w:pPr>
      <w:r w:rsidRPr="00101B32">
        <w:rPr>
          <w:rFonts w:ascii="Segoe UI" w:hAnsi="Segoe UI" w:cs="Segoe UI"/>
          <w:lang w:val="en-AU"/>
        </w:rPr>
        <w:t>Passive samplers are used to measure the concentration of pesticides in the water column integrated over time, by accumulating chemicals via passive diffusion</w:t>
      </w:r>
      <w:r w:rsidR="008967BB" w:rsidRPr="00101B32">
        <w:rPr>
          <w:rFonts w:ascii="Segoe UI" w:hAnsi="Segoe UI" w:cs="Segoe UI"/>
          <w:lang w:val="en-AU"/>
        </w:rPr>
        <w:t>.</w:t>
      </w:r>
      <w:r w:rsidR="00B61768" w:rsidRPr="00101B32">
        <w:rPr>
          <w:rFonts w:ascii="Segoe UI" w:hAnsi="Segoe UI" w:cs="Segoe UI"/>
          <w:lang w:val="en-AU"/>
        </w:rPr>
        <w:fldChar w:fldCharType="begin"/>
      </w:r>
      <w:r w:rsidR="00B61768" w:rsidRPr="00101B32">
        <w:rPr>
          <w:rFonts w:ascii="Segoe UI" w:hAnsi="Segoe UI" w:cs="Segoe UI"/>
          <w:lang w:val="en-AU"/>
        </w:rPr>
        <w:instrText>ADDIN RW.CITE{{19193 Booij, K. 2007; 19202 Shaw, M. 2009}}</w:instrText>
      </w:r>
      <w:r w:rsidR="00B61768" w:rsidRPr="00101B32">
        <w:rPr>
          <w:rFonts w:ascii="Segoe UI" w:hAnsi="Segoe UI" w:cs="Segoe UI"/>
          <w:lang w:val="en-AU"/>
        </w:rPr>
        <w:fldChar w:fldCharType="separate"/>
      </w:r>
      <w:r w:rsidR="001C6C25" w:rsidRPr="00101B32">
        <w:rPr>
          <w:rFonts w:ascii="Segoe UI" w:eastAsia="Times New Roman" w:hAnsi="Segoe UI" w:cs="Segoe UI"/>
          <w:vertAlign w:val="superscript"/>
        </w:rPr>
        <w:t>21,22</w:t>
      </w:r>
      <w:r w:rsidR="00B61768" w:rsidRPr="00101B32">
        <w:rPr>
          <w:rFonts w:ascii="Segoe UI" w:hAnsi="Segoe UI" w:cs="Segoe UI"/>
          <w:lang w:val="en-AU"/>
        </w:rPr>
        <w:fldChar w:fldCharType="end"/>
      </w:r>
      <w:r w:rsidRPr="00101B32">
        <w:rPr>
          <w:rFonts w:ascii="Segoe UI" w:hAnsi="Segoe UI" w:cs="Segoe UI"/>
          <w:lang w:val="en-AU"/>
        </w:rPr>
        <w:t xml:space="preserve"> Monitoring of specific pesticides during flood events and throughout the year is essential to evaluate </w:t>
      </w:r>
      <w:r w:rsidRPr="00101B32">
        <w:rPr>
          <w:rFonts w:ascii="Segoe UI" w:eastAsia="SimSun" w:hAnsi="Segoe UI" w:cs="Segoe UI"/>
          <w:lang w:val="en-AU" w:eastAsia="zh-CN"/>
        </w:rPr>
        <w:t>long-term trends in pesticide concentrations along inshore waters of the Great Barrier Reef. Key points include:</w:t>
      </w:r>
    </w:p>
    <w:p w:rsidR="001C6437" w:rsidRPr="00101B32" w:rsidRDefault="001C6437" w:rsidP="001E5433">
      <w:pPr>
        <w:jc w:val="left"/>
        <w:rPr>
          <w:rFonts w:ascii="Segoe UI" w:eastAsia="SimSun" w:hAnsi="Segoe UI" w:cs="Segoe UI"/>
          <w:lang w:val="en-AU" w:eastAsia="zh-CN"/>
        </w:rPr>
      </w:pPr>
    </w:p>
    <w:p w:rsidR="001C6437" w:rsidRPr="00101B32" w:rsidRDefault="001C6437" w:rsidP="001E5433">
      <w:pPr>
        <w:pStyle w:val="ListParagraph"/>
        <w:numPr>
          <w:ilvl w:val="0"/>
          <w:numId w:val="16"/>
        </w:numPr>
        <w:jc w:val="left"/>
        <w:rPr>
          <w:rFonts w:ascii="Segoe UI" w:hAnsi="Segoe UI" w:cs="Segoe UI"/>
          <w:lang w:val="en-AU"/>
        </w:rPr>
      </w:pPr>
      <w:r w:rsidRPr="00101B32">
        <w:rPr>
          <w:rFonts w:ascii="Segoe UI" w:hAnsi="Segoe UI" w:cs="Segoe UI"/>
          <w:lang w:val="en-AU"/>
        </w:rPr>
        <w:t xml:space="preserve">Pesticide concentrations </w:t>
      </w:r>
      <w:r w:rsidR="008F0278" w:rsidRPr="00101B32">
        <w:rPr>
          <w:rFonts w:ascii="Segoe UI" w:hAnsi="Segoe UI" w:cs="Segoe UI"/>
          <w:lang w:val="en-AU"/>
        </w:rPr>
        <w:t xml:space="preserve">are measured </w:t>
      </w:r>
      <w:r w:rsidRPr="00101B32">
        <w:rPr>
          <w:rFonts w:ascii="Segoe UI" w:hAnsi="Segoe UI" w:cs="Segoe UI"/>
          <w:lang w:val="en-AU"/>
        </w:rPr>
        <w:t>with passive samplers at 12 sites (some of which were newly established in 2009/10) at monthly intervals in the wet season and bi-mont</w:t>
      </w:r>
      <w:r w:rsidR="00276D26" w:rsidRPr="00101B32">
        <w:rPr>
          <w:rFonts w:ascii="Segoe UI" w:hAnsi="Segoe UI" w:cs="Segoe UI"/>
          <w:lang w:val="en-AU"/>
        </w:rPr>
        <w:t>hly intervals in the dry season</w:t>
      </w:r>
      <w:r w:rsidR="001E374B" w:rsidRPr="00101B32">
        <w:rPr>
          <w:rFonts w:ascii="Segoe UI" w:hAnsi="Segoe UI" w:cs="Segoe UI"/>
          <w:lang w:val="en-AU"/>
        </w:rPr>
        <w:t>.</w:t>
      </w:r>
      <w:r w:rsidRPr="00101B32">
        <w:rPr>
          <w:rFonts w:ascii="Segoe UI" w:hAnsi="Segoe UI" w:cs="Segoe UI"/>
          <w:lang w:val="en-AU"/>
        </w:rPr>
        <w:t xml:space="preserve">  </w:t>
      </w:r>
    </w:p>
    <w:p w:rsidR="008F0278" w:rsidRPr="00101B32" w:rsidRDefault="008F0278" w:rsidP="00C806CF">
      <w:pPr>
        <w:rPr>
          <w:rFonts w:ascii="Segoe UI" w:hAnsi="Segoe UI" w:cs="Segoe UI"/>
          <w:lang w:val="en-AU"/>
        </w:rPr>
      </w:pPr>
      <w:r w:rsidRPr="00101B32">
        <w:rPr>
          <w:rFonts w:ascii="Segoe UI" w:hAnsi="Segoe UI" w:cs="Segoe UI"/>
          <w:lang w:val="en-AU"/>
        </w:rPr>
        <w:t>Pesticide concentrations are assessed against the Water Quality Guidelines for the Great Barrier Reef Marine Park</w:t>
      </w:r>
      <w:r w:rsidR="00B61768" w:rsidRPr="00101B32">
        <w:rPr>
          <w:rFonts w:ascii="Segoe UI" w:hAnsi="Segoe UI" w:cs="Segoe UI"/>
          <w:lang w:val="en-AU"/>
        </w:rPr>
        <w:fldChar w:fldCharType="begin"/>
      </w:r>
      <w:r w:rsidR="00B61768" w:rsidRPr="00101B32">
        <w:rPr>
          <w:rFonts w:ascii="Segoe UI" w:hAnsi="Segoe UI" w:cs="Segoe UI"/>
          <w:lang w:val="en-AU"/>
        </w:rPr>
        <w:instrText>ADDIN RW.CITE{{17294 Great Barrier Reef Marine Park Authority 2010}}</w:instrText>
      </w:r>
      <w:r w:rsidR="00B61768" w:rsidRPr="00101B32">
        <w:rPr>
          <w:rFonts w:ascii="Segoe UI" w:hAnsi="Segoe UI" w:cs="Segoe UI"/>
          <w:lang w:val="en-AU"/>
        </w:rPr>
        <w:fldChar w:fldCharType="separate"/>
      </w:r>
      <w:r w:rsidR="001C6C25" w:rsidRPr="00101B32">
        <w:rPr>
          <w:rFonts w:ascii="Segoe UI" w:eastAsia="Times New Roman" w:hAnsi="Segoe UI" w:cs="Segoe UI"/>
          <w:vertAlign w:val="superscript"/>
        </w:rPr>
        <w:t>19</w:t>
      </w:r>
      <w:r w:rsidR="00B61768" w:rsidRPr="00101B32">
        <w:rPr>
          <w:rFonts w:ascii="Segoe UI" w:hAnsi="Segoe UI" w:cs="Segoe UI"/>
          <w:lang w:val="en-AU"/>
        </w:rPr>
        <w:fldChar w:fldCharType="end"/>
      </w:r>
      <w:r w:rsidR="00AE7BB4" w:rsidRPr="00101B32">
        <w:rPr>
          <w:rFonts w:ascii="Segoe UI" w:hAnsi="Segoe UI" w:cs="Segoe UI"/>
          <w:lang w:val="en-AU"/>
        </w:rPr>
        <w:t xml:space="preserve"> </w:t>
      </w:r>
      <w:r w:rsidR="000A76E5" w:rsidRPr="00101B32">
        <w:rPr>
          <w:rFonts w:ascii="Segoe UI" w:hAnsi="Segoe UI" w:cs="Segoe UI"/>
          <w:lang w:val="en-AU"/>
        </w:rPr>
        <w:t xml:space="preserve">and reported as categories of sub-lethal stress defined by the published literature and taking into account mixtures of herbicides that affect photosynthesis. </w:t>
      </w:r>
    </w:p>
    <w:p w:rsidR="001C6437" w:rsidRPr="00101B32" w:rsidRDefault="001C6437" w:rsidP="001E5433">
      <w:pPr>
        <w:pStyle w:val="ListParagraph"/>
        <w:numPr>
          <w:ilvl w:val="0"/>
          <w:numId w:val="16"/>
        </w:numPr>
        <w:jc w:val="left"/>
        <w:rPr>
          <w:rFonts w:ascii="Segoe UI" w:hAnsi="Segoe UI" w:cs="Segoe UI"/>
          <w:lang w:val="en-AU"/>
        </w:rPr>
      </w:pPr>
      <w:r w:rsidRPr="00101B32">
        <w:rPr>
          <w:rFonts w:ascii="Segoe UI" w:hAnsi="Segoe UI" w:cs="Segoe UI"/>
          <w:lang w:val="en-AU"/>
        </w:rPr>
        <w:t>The continual refinement of techniques that allow a more sensitive, time-integrated and relevant approach for monitoring pollutant concentrations in the lagoon and assessment of potential effects that these pollutants may have on key biota.</w:t>
      </w:r>
    </w:p>
    <w:p w:rsidR="001C6437" w:rsidRDefault="001C6437" w:rsidP="001E5433">
      <w:pPr>
        <w:jc w:val="left"/>
        <w:rPr>
          <w:rFonts w:ascii="Segoe UI" w:eastAsia="SimSun" w:hAnsi="Segoe UI" w:cs="Segoe UI"/>
          <w:lang w:val="en-AU" w:eastAsia="zh-CN"/>
        </w:rPr>
      </w:pPr>
    </w:p>
    <w:p w:rsidR="00101B32" w:rsidRPr="00101B32" w:rsidRDefault="00101B32" w:rsidP="001E5433">
      <w:pPr>
        <w:jc w:val="left"/>
        <w:rPr>
          <w:rFonts w:ascii="Segoe UI" w:eastAsia="SimSun" w:hAnsi="Segoe UI" w:cs="Segoe UI"/>
          <w:lang w:val="en-AU" w:eastAsia="zh-CN"/>
        </w:rPr>
      </w:pPr>
    </w:p>
    <w:p w:rsidR="001C6437" w:rsidRPr="00101B32" w:rsidRDefault="001C6437" w:rsidP="001E5433">
      <w:pPr>
        <w:pStyle w:val="Heading3"/>
        <w:rPr>
          <w:rFonts w:cs="Segoe UI"/>
          <w:lang w:val="en-AU"/>
        </w:rPr>
      </w:pPr>
      <w:bookmarkStart w:id="13" w:name="_Toc322356373"/>
      <w:r w:rsidRPr="00101B32">
        <w:rPr>
          <w:rFonts w:cs="Segoe UI"/>
          <w:lang w:val="en-AU"/>
        </w:rPr>
        <w:t>Remote sensing of water quality</w:t>
      </w:r>
      <w:bookmarkEnd w:id="13"/>
    </w:p>
    <w:p w:rsidR="001C6437" w:rsidRPr="00101B32" w:rsidRDefault="001C6437" w:rsidP="001E5433">
      <w:pPr>
        <w:jc w:val="left"/>
        <w:rPr>
          <w:rFonts w:ascii="Segoe UI" w:hAnsi="Segoe UI" w:cs="Segoe UI"/>
          <w:lang w:val="en-AU"/>
        </w:rPr>
      </w:pPr>
      <w:r w:rsidRPr="00101B32">
        <w:rPr>
          <w:rFonts w:ascii="Segoe UI" w:hAnsi="Segoe UI" w:cs="Segoe UI"/>
          <w:lang w:val="en-AU"/>
        </w:rPr>
        <w:t xml:space="preserve">Remote sensing provides estimates of spatial and temporal changes in near surface concentrations of suspended solids (as non-algal particulate matter), turbidity (as the vertical attenuation of light coefficient, </w:t>
      </w:r>
      <w:proofErr w:type="spellStart"/>
      <w:proofErr w:type="gramStart"/>
      <w:r w:rsidRPr="00101B32">
        <w:rPr>
          <w:rFonts w:ascii="Segoe UI" w:hAnsi="Segoe UI" w:cs="Segoe UI"/>
          <w:lang w:val="en-AU"/>
        </w:rPr>
        <w:t>Kd</w:t>
      </w:r>
      <w:proofErr w:type="spellEnd"/>
      <w:proofErr w:type="gramEnd"/>
      <w:r w:rsidRPr="00101B32">
        <w:rPr>
          <w:rFonts w:ascii="Segoe UI" w:hAnsi="Segoe UI" w:cs="Segoe UI"/>
          <w:lang w:val="en-AU"/>
        </w:rPr>
        <w:t xml:space="preserve">), chlorophyll </w:t>
      </w:r>
      <w:r w:rsidRPr="00101B32">
        <w:rPr>
          <w:rFonts w:ascii="Segoe UI" w:hAnsi="Segoe UI" w:cs="Segoe UI"/>
          <w:i/>
          <w:iCs/>
          <w:lang w:val="en-AU"/>
        </w:rPr>
        <w:t xml:space="preserve">a </w:t>
      </w:r>
      <w:r w:rsidRPr="00101B32">
        <w:rPr>
          <w:rFonts w:ascii="Segoe UI" w:hAnsi="Segoe UI" w:cs="Segoe UI"/>
          <w:lang w:val="en-AU"/>
        </w:rPr>
        <w:t>(</w:t>
      </w:r>
      <w:proofErr w:type="spellStart"/>
      <w:r w:rsidRPr="00101B32">
        <w:rPr>
          <w:rFonts w:ascii="Segoe UI" w:hAnsi="Segoe UI" w:cs="Segoe UI"/>
          <w:lang w:val="en-AU"/>
        </w:rPr>
        <w:t>Chl</w:t>
      </w:r>
      <w:proofErr w:type="spellEnd"/>
      <w:r w:rsidRPr="00101B32">
        <w:rPr>
          <w:rFonts w:ascii="Segoe UI" w:hAnsi="Segoe UI" w:cs="Segoe UI"/>
          <w:lang w:val="en-AU"/>
        </w:rPr>
        <w:t xml:space="preserve">) and coloured dissolved organic matter (CDOM) for the Great Barrier Reef. This is achieved through acquisition, processing with regionally valid algorithms, validation and transmission of geo-corrected ocean colour imagery and data sets derived from Moderate-resolution Imaging </w:t>
      </w:r>
      <w:proofErr w:type="spellStart"/>
      <w:r w:rsidRPr="00101B32">
        <w:rPr>
          <w:rFonts w:ascii="Segoe UI" w:hAnsi="Segoe UI" w:cs="Segoe UI"/>
          <w:lang w:val="en-AU"/>
        </w:rPr>
        <w:t>Spectroradiometer</w:t>
      </w:r>
      <w:proofErr w:type="spellEnd"/>
      <w:r w:rsidRPr="00101B32">
        <w:rPr>
          <w:rFonts w:ascii="Segoe UI" w:hAnsi="Segoe UI" w:cs="Segoe UI"/>
          <w:lang w:val="en-AU"/>
        </w:rPr>
        <w:t xml:space="preserve"> (MODIS) imagery. </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Monitoring of water quality using remote sensing is essential for generating water quality information across the whole Great Barrier Reef. Key points include:</w:t>
      </w:r>
    </w:p>
    <w:p w:rsidR="001C6437" w:rsidRPr="00101B32" w:rsidRDefault="001C6437" w:rsidP="001E5433">
      <w:pPr>
        <w:jc w:val="left"/>
        <w:rPr>
          <w:rFonts w:ascii="Segoe UI" w:hAnsi="Segoe UI" w:cs="Segoe UI"/>
          <w:lang w:val="en-AU"/>
        </w:rPr>
      </w:pPr>
    </w:p>
    <w:p w:rsidR="0043500D" w:rsidRPr="00101B32" w:rsidRDefault="0043500D" w:rsidP="00C806CF">
      <w:pPr>
        <w:rPr>
          <w:rFonts w:ascii="Segoe UI" w:hAnsi="Segoe UI" w:cs="Segoe UI"/>
          <w:lang w:val="en-AU"/>
        </w:rPr>
      </w:pPr>
      <w:r w:rsidRPr="00101B32">
        <w:rPr>
          <w:rFonts w:ascii="Segoe UI" w:hAnsi="Segoe UI" w:cs="Segoe UI"/>
          <w:lang w:val="en-AU"/>
        </w:rPr>
        <w:t>Water quality parameters are assessed against the Water Quality Guidelines for th</w:t>
      </w:r>
      <w:r w:rsidR="00303076" w:rsidRPr="00101B32">
        <w:rPr>
          <w:rFonts w:ascii="Segoe UI" w:hAnsi="Segoe UI" w:cs="Segoe UI"/>
          <w:lang w:val="en-AU"/>
        </w:rPr>
        <w:t>e Great Barrier Reef Marine Park.</w:t>
      </w:r>
      <w:r w:rsidR="00B61768" w:rsidRPr="00101B32">
        <w:rPr>
          <w:rFonts w:ascii="Segoe UI" w:hAnsi="Segoe UI" w:cs="Segoe UI"/>
          <w:lang w:val="en-AU"/>
        </w:rPr>
        <w:fldChar w:fldCharType="begin"/>
      </w:r>
      <w:r w:rsidR="00B61768" w:rsidRPr="00101B32">
        <w:rPr>
          <w:rFonts w:ascii="Segoe UI" w:hAnsi="Segoe UI" w:cs="Segoe UI"/>
          <w:lang w:val="en-AU"/>
        </w:rPr>
        <w:instrText>ADDIN RW.CITE{{17294 Great Barrier Reef Marine Park Authority 2010}}</w:instrText>
      </w:r>
      <w:r w:rsidR="00B61768" w:rsidRPr="00101B32">
        <w:rPr>
          <w:rFonts w:ascii="Segoe UI" w:hAnsi="Segoe UI" w:cs="Segoe UI"/>
          <w:lang w:val="en-AU"/>
        </w:rPr>
        <w:fldChar w:fldCharType="separate"/>
      </w:r>
      <w:r w:rsidR="001C6C25" w:rsidRPr="00101B32">
        <w:rPr>
          <w:rFonts w:ascii="Segoe UI" w:eastAsia="Times New Roman" w:hAnsi="Segoe UI" w:cs="Segoe UI"/>
          <w:vertAlign w:val="superscript"/>
        </w:rPr>
        <w:t>19</w:t>
      </w:r>
      <w:r w:rsidR="00B61768" w:rsidRPr="00101B32">
        <w:rPr>
          <w:rFonts w:ascii="Segoe UI" w:hAnsi="Segoe UI" w:cs="Segoe UI"/>
          <w:lang w:val="en-AU"/>
        </w:rPr>
        <w:fldChar w:fldCharType="end"/>
      </w:r>
    </w:p>
    <w:p w:rsidR="001C6437" w:rsidRPr="00101B32" w:rsidRDefault="001C6437" w:rsidP="001E5433">
      <w:pPr>
        <w:pStyle w:val="ListParagraph"/>
        <w:numPr>
          <w:ilvl w:val="0"/>
          <w:numId w:val="17"/>
        </w:numPr>
        <w:jc w:val="left"/>
        <w:rPr>
          <w:rFonts w:ascii="Segoe UI" w:hAnsi="Segoe UI" w:cs="Segoe UI"/>
          <w:lang w:val="en-AU"/>
        </w:rPr>
      </w:pPr>
      <w:r w:rsidRPr="00101B32">
        <w:rPr>
          <w:rFonts w:ascii="Segoe UI" w:hAnsi="Segoe UI" w:cs="Segoe UI"/>
          <w:lang w:val="en-AU"/>
        </w:rPr>
        <w:t>The development of new analytical tools for detecting trends, specifically wet season to dry season variability, river plume composition and extent and algal blooms, based on the characteristics of optical satellite remote sensing data</w:t>
      </w:r>
      <w:r w:rsidR="00276D26" w:rsidRPr="00101B32">
        <w:rPr>
          <w:rFonts w:ascii="Segoe UI" w:hAnsi="Segoe UI" w:cs="Segoe UI"/>
          <w:lang w:val="en-AU"/>
        </w:rPr>
        <w:t>.</w:t>
      </w:r>
      <w:r w:rsidRPr="00101B32">
        <w:rPr>
          <w:rFonts w:ascii="Segoe UI" w:hAnsi="Segoe UI" w:cs="Segoe UI"/>
          <w:lang w:val="en-AU"/>
        </w:rPr>
        <w:t xml:space="preserve"> </w:t>
      </w:r>
    </w:p>
    <w:p w:rsidR="001C6437" w:rsidRPr="00101B32" w:rsidRDefault="001C6437" w:rsidP="001E5433">
      <w:pPr>
        <w:pStyle w:val="ListParagraph"/>
        <w:numPr>
          <w:ilvl w:val="0"/>
          <w:numId w:val="17"/>
        </w:numPr>
        <w:jc w:val="left"/>
        <w:rPr>
          <w:rFonts w:ascii="Segoe UI" w:hAnsi="Segoe UI" w:cs="Segoe UI"/>
          <w:lang w:val="en-AU"/>
        </w:rPr>
      </w:pPr>
      <w:r w:rsidRPr="00101B32">
        <w:rPr>
          <w:rFonts w:ascii="Segoe UI" w:hAnsi="Segoe UI" w:cs="Segoe UI"/>
          <w:lang w:val="en-AU"/>
        </w:rPr>
        <w:lastRenderedPageBreak/>
        <w:t>The application of improved algorithms for water quality and atmospheric correction for the waters of the Great Barrie</w:t>
      </w:r>
      <w:r w:rsidR="00276D26" w:rsidRPr="00101B32">
        <w:rPr>
          <w:rFonts w:ascii="Segoe UI" w:hAnsi="Segoe UI" w:cs="Segoe UI"/>
          <w:lang w:val="en-AU"/>
        </w:rPr>
        <w:t>r Reef.</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bookmarkStart w:id="14" w:name="_Toc320113279"/>
    </w:p>
    <w:p w:rsidR="001C6437" w:rsidRPr="00101B32" w:rsidRDefault="001C6437" w:rsidP="001E5433">
      <w:pPr>
        <w:pStyle w:val="Heading3"/>
        <w:rPr>
          <w:rFonts w:cs="Segoe UI"/>
          <w:lang w:val="en-AU"/>
        </w:rPr>
      </w:pPr>
      <w:bookmarkStart w:id="15" w:name="_Toc322356374"/>
      <w:r w:rsidRPr="00101B32">
        <w:rPr>
          <w:rFonts w:cs="Segoe UI"/>
          <w:lang w:val="en-AU"/>
        </w:rPr>
        <w:t>Marine flood plume monitoring</w:t>
      </w:r>
      <w:bookmarkEnd w:id="15"/>
      <w:r w:rsidRPr="00101B32">
        <w:rPr>
          <w:rFonts w:cs="Segoe UI"/>
          <w:lang w:val="en-AU"/>
        </w:rPr>
        <w:t xml:space="preserve"> </w:t>
      </w:r>
      <w:bookmarkEnd w:id="14"/>
    </w:p>
    <w:p w:rsidR="001925BE" w:rsidRPr="00101B32" w:rsidRDefault="001C6437" w:rsidP="001E5433">
      <w:pPr>
        <w:jc w:val="left"/>
        <w:rPr>
          <w:rFonts w:ascii="Segoe UI" w:hAnsi="Segoe UI" w:cs="Segoe UI"/>
          <w:lang w:val="en-AU"/>
        </w:rPr>
      </w:pPr>
      <w:r w:rsidRPr="00101B32">
        <w:rPr>
          <w:rFonts w:ascii="Segoe UI" w:hAnsi="Segoe UI" w:cs="Segoe UI"/>
          <w:lang w:val="en-AU"/>
        </w:rPr>
        <w:t>Riverine flood plumes are of significant ecological importance to the Great Barrier Reef as river runoff is the principal carrier of eroded soil (sediment), nutrients and contaminants from the land into the coastal and inshore lagoon waters. Indeed, the majority of the annual pollutant load is delivered to the Reef in the wet season.</w:t>
      </w:r>
    </w:p>
    <w:p w:rsidR="00436DDE" w:rsidRPr="00101B32" w:rsidRDefault="001C6437" w:rsidP="001E5433">
      <w:pPr>
        <w:jc w:val="left"/>
        <w:rPr>
          <w:rFonts w:ascii="Segoe UI" w:hAnsi="Segoe UI" w:cs="Segoe UI"/>
          <w:lang w:val="en-AU"/>
        </w:rPr>
      </w:pPr>
      <w:r w:rsidRPr="00101B32">
        <w:rPr>
          <w:rFonts w:ascii="Segoe UI" w:hAnsi="Segoe UI" w:cs="Segoe UI"/>
          <w:lang w:val="en-AU"/>
        </w:rPr>
        <w:t xml:space="preserve"> </w:t>
      </w:r>
    </w:p>
    <w:p w:rsidR="001C6437" w:rsidRPr="00101B32" w:rsidRDefault="001C6437" w:rsidP="001E5433">
      <w:pPr>
        <w:jc w:val="left"/>
        <w:rPr>
          <w:rFonts w:ascii="Segoe UI" w:hAnsi="Segoe UI" w:cs="Segoe UI"/>
          <w:lang w:val="en-AU"/>
        </w:rPr>
      </w:pPr>
      <w:r w:rsidRPr="00101B32">
        <w:rPr>
          <w:rFonts w:ascii="Segoe UI" w:hAnsi="Segoe UI" w:cs="Segoe UI"/>
          <w:lang w:val="en-AU"/>
        </w:rPr>
        <w:t>Assessing trends in the concentration and delivery of pollutants to the Reef lagoon by flood waters is essential to quantify the exposure of inshore ecosystems to these pollutants.</w:t>
      </w:r>
    </w:p>
    <w:p w:rsidR="001C6437" w:rsidRPr="00101B32" w:rsidRDefault="001C6437" w:rsidP="001C6437">
      <w:pPr>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Monitoring of water quality during flood events and throughout the wet season includes measurements of salinity, concentrations of nutrients, chlorophyll, suspended solids (water turbidity) and pesticides from water samples collected directly from research vessels. The movement of flood plumes across inshore waters of the Reef is assessed using images from aerial flyovers and remote sensing. Key points include:</w:t>
      </w:r>
      <w:r w:rsidRPr="00101B32">
        <w:rPr>
          <w:rFonts w:ascii="Segoe UI" w:hAnsi="Segoe UI" w:cs="Segoe UI"/>
          <w:lang w:val="en-AU"/>
        </w:rPr>
        <w:tab/>
      </w:r>
    </w:p>
    <w:p w:rsidR="001C6437" w:rsidRPr="00101B32" w:rsidRDefault="001C6437" w:rsidP="001E5433">
      <w:pPr>
        <w:jc w:val="left"/>
        <w:rPr>
          <w:rFonts w:ascii="Segoe UI" w:hAnsi="Segoe UI" w:cs="Segoe UI"/>
          <w:lang w:val="en-AU"/>
        </w:rPr>
      </w:pPr>
    </w:p>
    <w:p w:rsidR="001C6437" w:rsidRPr="00101B32" w:rsidRDefault="001C6437" w:rsidP="001E5433">
      <w:pPr>
        <w:pStyle w:val="ListParagraph"/>
        <w:numPr>
          <w:ilvl w:val="0"/>
          <w:numId w:val="18"/>
        </w:numPr>
        <w:jc w:val="left"/>
        <w:rPr>
          <w:rFonts w:ascii="Segoe UI" w:hAnsi="Segoe UI" w:cs="Segoe UI"/>
          <w:lang w:val="en-AU"/>
        </w:rPr>
      </w:pPr>
      <w:r w:rsidRPr="00101B32">
        <w:rPr>
          <w:rFonts w:ascii="Segoe UI" w:hAnsi="Segoe UI" w:cs="Segoe UI"/>
          <w:lang w:val="en-AU"/>
        </w:rPr>
        <w:t>Monitoring is carried out in marine waters adjacent to targeted catchments along a north-east transect away from the river mouth, in the wet and dry tropics depending on flood conditions</w:t>
      </w:r>
      <w:r w:rsidR="00276D26" w:rsidRPr="00101B32">
        <w:rPr>
          <w:rFonts w:ascii="Segoe UI" w:hAnsi="Segoe UI" w:cs="Segoe UI"/>
          <w:lang w:val="en-AU"/>
        </w:rPr>
        <w:t>.</w:t>
      </w:r>
      <w:r w:rsidRPr="00101B32">
        <w:rPr>
          <w:rFonts w:ascii="Segoe UI" w:hAnsi="Segoe UI" w:cs="Segoe UI"/>
          <w:lang w:val="en-AU"/>
        </w:rPr>
        <w:t xml:space="preserve"> </w:t>
      </w:r>
    </w:p>
    <w:p w:rsidR="001C6437" w:rsidRPr="00101B32" w:rsidRDefault="001C6437" w:rsidP="001E5433">
      <w:pPr>
        <w:pStyle w:val="ListParagraph"/>
        <w:numPr>
          <w:ilvl w:val="0"/>
          <w:numId w:val="18"/>
        </w:numPr>
        <w:jc w:val="left"/>
        <w:rPr>
          <w:rFonts w:ascii="Segoe UI" w:hAnsi="Segoe UI" w:cs="Segoe UI"/>
          <w:lang w:val="en-AU"/>
        </w:rPr>
      </w:pPr>
      <w:r w:rsidRPr="00101B32">
        <w:rPr>
          <w:rFonts w:ascii="Segoe UI" w:hAnsi="Segoe UI" w:cs="Segoe UI"/>
          <w:lang w:val="en-AU"/>
        </w:rPr>
        <w:t>Remote sensing of water quality utilises satellite images acquired on a daily basis across the Reef, except on overcast days.</w:t>
      </w:r>
    </w:p>
    <w:p w:rsidR="0043500D" w:rsidRPr="00101B32" w:rsidRDefault="0043500D" w:rsidP="00C806CF">
      <w:pPr>
        <w:rPr>
          <w:rFonts w:ascii="Segoe UI" w:hAnsi="Segoe UI" w:cs="Segoe UI"/>
          <w:lang w:val="en-AU"/>
        </w:rPr>
      </w:pPr>
      <w:r w:rsidRPr="00101B32">
        <w:rPr>
          <w:rFonts w:ascii="Segoe UI" w:hAnsi="Segoe UI" w:cs="Segoe UI"/>
          <w:lang w:val="en-AU"/>
        </w:rPr>
        <w:t>Water quality parameters are assessed against the Water Quality Guidelines for th</w:t>
      </w:r>
      <w:r w:rsidR="00303076" w:rsidRPr="00101B32">
        <w:rPr>
          <w:rFonts w:ascii="Segoe UI" w:hAnsi="Segoe UI" w:cs="Segoe UI"/>
          <w:lang w:val="en-AU"/>
        </w:rPr>
        <w:t>e Great Barrier Reef Marine Park.</w:t>
      </w:r>
      <w:r w:rsidR="00C133E2" w:rsidRPr="00101B32">
        <w:rPr>
          <w:rFonts w:ascii="Segoe UI" w:hAnsi="Segoe UI" w:cs="Segoe UI"/>
          <w:lang w:val="en-AU"/>
        </w:rPr>
        <w:fldChar w:fldCharType="begin"/>
      </w:r>
      <w:r w:rsidR="00C133E2" w:rsidRPr="00101B32">
        <w:rPr>
          <w:rFonts w:ascii="Segoe UI" w:hAnsi="Segoe UI" w:cs="Segoe UI"/>
          <w:lang w:val="en-AU"/>
        </w:rPr>
        <w:instrText>ADDIN RW.CITE{{17294 Great Barrier Reef Marine Park Authority 2010}}</w:instrText>
      </w:r>
      <w:r w:rsidR="00C133E2" w:rsidRPr="00101B32">
        <w:rPr>
          <w:rFonts w:ascii="Segoe UI" w:hAnsi="Segoe UI" w:cs="Segoe UI"/>
          <w:lang w:val="en-AU"/>
        </w:rPr>
        <w:fldChar w:fldCharType="separate"/>
      </w:r>
      <w:r w:rsidR="001C6C25" w:rsidRPr="00101B32">
        <w:rPr>
          <w:rFonts w:ascii="Segoe UI" w:eastAsia="Times New Roman" w:hAnsi="Segoe UI" w:cs="Segoe UI"/>
          <w:vertAlign w:val="superscript"/>
        </w:rPr>
        <w:t>19</w:t>
      </w:r>
      <w:r w:rsidR="00C133E2" w:rsidRPr="00101B32">
        <w:rPr>
          <w:rFonts w:ascii="Segoe UI" w:hAnsi="Segoe UI" w:cs="Segoe UI"/>
          <w:lang w:val="en-AU"/>
        </w:rPr>
        <w:fldChar w:fldCharType="end"/>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p>
    <w:p w:rsidR="001C6437" w:rsidRPr="00101B32" w:rsidRDefault="001C6437" w:rsidP="001E5433">
      <w:pPr>
        <w:pStyle w:val="Heading3"/>
        <w:rPr>
          <w:rFonts w:cs="Segoe UI"/>
          <w:lang w:val="en-AU"/>
        </w:rPr>
      </w:pPr>
      <w:bookmarkStart w:id="16" w:name="_Toc322356375"/>
      <w:r w:rsidRPr="00101B32">
        <w:rPr>
          <w:rFonts w:cs="Segoe UI"/>
          <w:lang w:val="en-AU"/>
        </w:rPr>
        <w:t>Intertidal seagrass monitoring</w:t>
      </w:r>
      <w:bookmarkEnd w:id="16"/>
    </w:p>
    <w:p w:rsidR="00C133E2" w:rsidRPr="00101B32" w:rsidRDefault="001C6437" w:rsidP="006E1CC0">
      <w:pPr>
        <w:jc w:val="left"/>
        <w:rPr>
          <w:rFonts w:ascii="Segoe UI" w:hAnsi="Segoe UI" w:cs="Segoe UI"/>
          <w:lang w:val="en-AU"/>
        </w:rPr>
      </w:pPr>
      <w:r w:rsidRPr="00101B32">
        <w:rPr>
          <w:rFonts w:ascii="Segoe UI" w:hAnsi="Segoe UI" w:cs="Segoe UI"/>
          <w:lang w:val="en-AU"/>
        </w:rPr>
        <w:t>Seagrasses are an important component of the marine ecosystem of the Great Barrier Reef. They form highly productive habitats that provide nursery grounds for many marine and estuarine species, including commercially important fish and prawns. Monitoring temporal and spatial variation in the status of intertidal seagrass meadows in relation to changes in local water quality is essential in evaluating long-term ecosystem health. The intertidal seagrass monitoring project is closely linked to the Seagrass-Watch monitoring program</w:t>
      </w:r>
    </w:p>
    <w:p w:rsidR="001C6437" w:rsidRPr="00101B32" w:rsidRDefault="00C133E2" w:rsidP="00503D89">
      <w:pPr>
        <w:rPr>
          <w:rFonts w:ascii="Segoe UI" w:hAnsi="Segoe UI" w:cs="Segoe UI"/>
          <w:lang w:val="en-AU"/>
        </w:rPr>
      </w:pPr>
      <w:r w:rsidRPr="00101B32">
        <w:rPr>
          <w:rFonts w:ascii="Segoe UI" w:hAnsi="Segoe UI" w:cs="Segoe UI"/>
          <w:lang w:val="en-AU"/>
        </w:rPr>
        <w:t>(</w:t>
      </w:r>
      <w:hyperlink r:id="rId19" w:history="1">
        <w:r w:rsidRPr="00101B32">
          <w:rPr>
            <w:rStyle w:val="Hyperlink"/>
            <w:rFonts w:ascii="Segoe UI" w:hAnsi="Segoe UI" w:cs="Segoe UI"/>
            <w:lang w:val="en-AU"/>
          </w:rPr>
          <w:t>http://www.seagrasswatch.org/home.html</w:t>
        </w:r>
      </w:hyperlink>
      <w:r w:rsidRPr="00101B32">
        <w:rPr>
          <w:rFonts w:ascii="Segoe UI" w:hAnsi="Segoe UI" w:cs="Segoe UI"/>
          <w:lang w:val="en-AU"/>
        </w:rPr>
        <w:t>)</w:t>
      </w:r>
      <w:r w:rsidR="00503D89" w:rsidRPr="00101B32">
        <w:rPr>
          <w:rFonts w:ascii="Segoe UI" w:hAnsi="Segoe UI" w:cs="Segoe UI"/>
          <w:lang w:val="en-AU"/>
        </w:rPr>
        <w:t>.</w:t>
      </w:r>
      <w:r w:rsidR="001C6437" w:rsidRPr="00101B32">
        <w:rPr>
          <w:rFonts w:ascii="Segoe UI" w:hAnsi="Segoe UI" w:cs="Segoe UI"/>
          <w:lang w:val="en-AU"/>
        </w:rPr>
        <w:t xml:space="preserve"> </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Monitoring includes seagrass cover (</w:t>
      </w:r>
      <w:r w:rsidR="00436DDE" w:rsidRPr="00101B32">
        <w:rPr>
          <w:rFonts w:ascii="Segoe UI" w:hAnsi="Segoe UI" w:cs="Segoe UI"/>
          <w:lang w:val="en-AU"/>
        </w:rPr>
        <w:t>per cent</w:t>
      </w:r>
      <w:r w:rsidRPr="00101B32">
        <w:rPr>
          <w:rFonts w:ascii="Segoe UI" w:hAnsi="Segoe UI" w:cs="Segoe UI"/>
          <w:lang w:val="en-AU"/>
        </w:rPr>
        <w:t xml:space="preserve">) and species composition, </w:t>
      </w:r>
      <w:proofErr w:type="spellStart"/>
      <w:r w:rsidRPr="00101B32">
        <w:rPr>
          <w:rFonts w:ascii="Segoe UI" w:hAnsi="Segoe UI" w:cs="Segoe UI"/>
          <w:lang w:val="en-AU"/>
        </w:rPr>
        <w:t>macroalgal</w:t>
      </w:r>
      <w:proofErr w:type="spellEnd"/>
      <w:r w:rsidRPr="00101B32">
        <w:rPr>
          <w:rFonts w:ascii="Segoe UI" w:hAnsi="Segoe UI" w:cs="Segoe UI"/>
          <w:lang w:val="en-AU"/>
        </w:rPr>
        <w:t xml:space="preserve"> cover, epiphyte cover, canopy height, mapping of the meadow edge and assessment of seagrass reproductive effort, which provide an indication of the capacity for meadows to regenerate following disturbances and changed </w:t>
      </w:r>
      <w:r w:rsidRPr="00101B32">
        <w:rPr>
          <w:rFonts w:ascii="Segoe UI" w:hAnsi="Segoe UI" w:cs="Segoe UI"/>
          <w:lang w:val="en-AU"/>
        </w:rPr>
        <w:lastRenderedPageBreak/>
        <w:t>environmental conditions. Tissue nutrient composition is assessed in the laboratory as an indicator of potential nutrient enrichment. Key points include:</w:t>
      </w:r>
    </w:p>
    <w:p w:rsidR="001C6437" w:rsidRPr="00101B32" w:rsidRDefault="001C6437" w:rsidP="001E5433">
      <w:pPr>
        <w:jc w:val="left"/>
        <w:rPr>
          <w:rFonts w:ascii="Segoe UI" w:hAnsi="Segoe UI" w:cs="Segoe UI"/>
          <w:lang w:val="en-AU"/>
        </w:rPr>
      </w:pPr>
    </w:p>
    <w:p w:rsidR="001C6437" w:rsidRPr="00101B32" w:rsidRDefault="001C6437" w:rsidP="001E5433">
      <w:pPr>
        <w:pStyle w:val="ListParagraph"/>
        <w:numPr>
          <w:ilvl w:val="0"/>
          <w:numId w:val="18"/>
        </w:numPr>
        <w:jc w:val="left"/>
        <w:rPr>
          <w:rFonts w:ascii="Segoe UI" w:hAnsi="Segoe UI" w:cs="Segoe UI"/>
          <w:lang w:val="en-AU"/>
        </w:rPr>
      </w:pPr>
      <w:r w:rsidRPr="00101B32">
        <w:rPr>
          <w:rFonts w:ascii="Segoe UI" w:hAnsi="Segoe UI" w:cs="Segoe UI"/>
          <w:lang w:val="en-AU"/>
        </w:rPr>
        <w:t>Monitoring occurs at 30 sites across 15 locations, including nine inshore (intertidal coastal and estuarine) and six offshore reef intertidal locations. Three transects are monitored per site in both the late dry and monsoon seasons</w:t>
      </w:r>
      <w:r w:rsidR="00276D26" w:rsidRPr="00101B32">
        <w:rPr>
          <w:rFonts w:ascii="Segoe UI" w:hAnsi="Segoe UI" w:cs="Segoe UI"/>
          <w:lang w:val="en-AU"/>
        </w:rPr>
        <w:t>.</w:t>
      </w:r>
    </w:p>
    <w:p w:rsidR="001C6437" w:rsidRPr="00101B32" w:rsidRDefault="001C6437" w:rsidP="001E5433">
      <w:pPr>
        <w:pStyle w:val="ListParagraph"/>
        <w:numPr>
          <w:ilvl w:val="0"/>
          <w:numId w:val="18"/>
        </w:numPr>
        <w:jc w:val="left"/>
        <w:rPr>
          <w:rFonts w:ascii="Segoe UI" w:hAnsi="Segoe UI" w:cs="Segoe UI"/>
          <w:lang w:val="en-AU"/>
        </w:rPr>
      </w:pPr>
      <w:r w:rsidRPr="00101B32">
        <w:rPr>
          <w:rFonts w:ascii="Segoe UI" w:hAnsi="Segoe UI" w:cs="Segoe UI"/>
          <w:lang w:val="en-AU"/>
        </w:rPr>
        <w:t>Monitoring includes in situ within canopy temperature and light levels.</w:t>
      </w:r>
    </w:p>
    <w:p w:rsidR="008967BB" w:rsidRDefault="008967BB" w:rsidP="001E5433">
      <w:pPr>
        <w:pStyle w:val="ListParagraph"/>
        <w:jc w:val="left"/>
        <w:rPr>
          <w:rFonts w:ascii="Segoe UI" w:hAnsi="Segoe UI" w:cs="Segoe UI"/>
          <w:lang w:val="en-AU"/>
        </w:rPr>
      </w:pPr>
    </w:p>
    <w:p w:rsidR="00101B32" w:rsidRPr="00101B32" w:rsidRDefault="00101B32" w:rsidP="001E5433">
      <w:pPr>
        <w:pStyle w:val="ListParagraph"/>
        <w:jc w:val="left"/>
        <w:rPr>
          <w:rFonts w:ascii="Segoe UI" w:hAnsi="Segoe UI" w:cs="Segoe UI"/>
          <w:lang w:val="en-AU"/>
        </w:rPr>
      </w:pPr>
    </w:p>
    <w:p w:rsidR="001C6437" w:rsidRPr="00101B32" w:rsidRDefault="001C6437" w:rsidP="001E5433">
      <w:pPr>
        <w:pStyle w:val="Heading3"/>
        <w:rPr>
          <w:rFonts w:eastAsia="MS Mincho" w:cs="Segoe UI"/>
          <w:lang w:val="en-AU"/>
        </w:rPr>
      </w:pPr>
      <w:bookmarkStart w:id="17" w:name="_Toc322356376"/>
      <w:r w:rsidRPr="00101B32">
        <w:rPr>
          <w:rFonts w:eastAsia="MS Mincho" w:cs="Segoe UI"/>
          <w:lang w:val="en-AU"/>
        </w:rPr>
        <w:t>Inshore coral monitoring</w:t>
      </w:r>
      <w:bookmarkEnd w:id="17"/>
    </w:p>
    <w:p w:rsidR="001C6437" w:rsidRPr="00101B32" w:rsidRDefault="001C6437" w:rsidP="006E1CC0">
      <w:pPr>
        <w:jc w:val="left"/>
        <w:rPr>
          <w:rFonts w:ascii="Segoe UI" w:eastAsia="MS Mincho" w:hAnsi="Segoe UI" w:cs="Segoe UI"/>
          <w:color w:val="000000"/>
          <w:lang w:val="en-AU"/>
        </w:rPr>
      </w:pPr>
      <w:r w:rsidRPr="00101B32">
        <w:rPr>
          <w:rFonts w:ascii="Segoe UI" w:hAnsi="Segoe UI" w:cs="Segoe UI"/>
          <w:lang w:val="en-AU"/>
        </w:rPr>
        <w:t>Several reefs that make up the Great Barrier Reef are in inshore areas frequently exposed to runoff</w:t>
      </w:r>
      <w:r w:rsidR="00303076" w:rsidRPr="00101B32">
        <w:rPr>
          <w:rFonts w:ascii="Segoe UI" w:hAnsi="Segoe UI" w:cs="Segoe UI"/>
          <w:lang w:val="en-AU"/>
        </w:rPr>
        <w:t>.</w:t>
      </w:r>
      <w:r w:rsidR="00C133E2" w:rsidRPr="00101B32">
        <w:rPr>
          <w:rFonts w:ascii="Segoe UI" w:hAnsi="Segoe UI" w:cs="Segoe UI"/>
          <w:lang w:val="en-AU"/>
        </w:rPr>
        <w:fldChar w:fldCharType="begin"/>
      </w:r>
      <w:r w:rsidR="00C133E2" w:rsidRPr="00101B32">
        <w:rPr>
          <w:rFonts w:ascii="Segoe UI" w:hAnsi="Segoe UI" w:cs="Segoe UI"/>
          <w:lang w:val="en-AU"/>
        </w:rPr>
        <w:instrText>ADDIN RW.CITE{{17256 Furnas,M. 1996}}</w:instrText>
      </w:r>
      <w:r w:rsidR="00C133E2" w:rsidRPr="00101B32">
        <w:rPr>
          <w:rFonts w:ascii="Segoe UI" w:hAnsi="Segoe UI" w:cs="Segoe UI"/>
          <w:lang w:val="en-AU"/>
        </w:rPr>
        <w:fldChar w:fldCharType="separate"/>
      </w:r>
      <w:proofErr w:type="gramStart"/>
      <w:r w:rsidR="001C6C25" w:rsidRPr="00101B32">
        <w:rPr>
          <w:rFonts w:ascii="Segoe UI" w:eastAsia="Times New Roman" w:hAnsi="Segoe UI" w:cs="Segoe UI"/>
          <w:vertAlign w:val="superscript"/>
        </w:rPr>
        <w:t>23</w:t>
      </w:r>
      <w:r w:rsidR="00C133E2" w:rsidRPr="00101B32">
        <w:rPr>
          <w:rFonts w:ascii="Segoe UI" w:hAnsi="Segoe UI" w:cs="Segoe UI"/>
          <w:lang w:val="en-AU"/>
        </w:rPr>
        <w:fldChar w:fldCharType="end"/>
      </w:r>
      <w:r w:rsidRPr="00101B32">
        <w:rPr>
          <w:rFonts w:ascii="Segoe UI" w:hAnsi="Segoe UI" w:cs="Segoe UI"/>
          <w:lang w:val="en-AU"/>
        </w:rPr>
        <w:t xml:space="preserve"> Monitoring temporal and spatial variation</w:t>
      </w:r>
      <w:proofErr w:type="gramEnd"/>
      <w:r w:rsidRPr="00101B32">
        <w:rPr>
          <w:rFonts w:ascii="Segoe UI" w:hAnsi="Segoe UI" w:cs="Segoe UI"/>
          <w:lang w:val="en-AU"/>
        </w:rPr>
        <w:t xml:space="preserve"> in the status of inshore coral reef communities in relation to changes in local water quality is essential in evaluating long-term ecosystem health. </w:t>
      </w:r>
    </w:p>
    <w:p w:rsidR="001C6437" w:rsidRPr="00101B32" w:rsidRDefault="001C6437" w:rsidP="006E1CC0">
      <w:pPr>
        <w:jc w:val="left"/>
        <w:rPr>
          <w:rFonts w:ascii="Segoe UI" w:hAnsi="Segoe UI" w:cs="Segoe UI"/>
          <w:lang w:val="en-AU"/>
        </w:rPr>
      </w:pPr>
    </w:p>
    <w:p w:rsidR="001C6437" w:rsidRPr="00101B32" w:rsidRDefault="001C6437" w:rsidP="006E1CC0">
      <w:pPr>
        <w:jc w:val="left"/>
        <w:rPr>
          <w:rFonts w:ascii="Segoe UI" w:hAnsi="Segoe UI" w:cs="Segoe UI"/>
          <w:bCs/>
          <w:lang w:val="en-AU"/>
        </w:rPr>
      </w:pPr>
      <w:r w:rsidRPr="00101B32">
        <w:rPr>
          <w:rFonts w:ascii="Segoe UI" w:hAnsi="Segoe UI" w:cs="Segoe UI"/>
          <w:bCs/>
          <w:lang w:val="en-AU"/>
        </w:rPr>
        <w:t>Monitoring covers a comprehensive set of community attributes including the assessment of hard and soft coral cover</w:t>
      </w:r>
      <w:r w:rsidR="00B14AD9" w:rsidRPr="00101B32">
        <w:rPr>
          <w:rFonts w:ascii="Segoe UI" w:hAnsi="Segoe UI" w:cs="Segoe UI"/>
          <w:bCs/>
          <w:lang w:val="en-AU"/>
        </w:rPr>
        <w:t>,</w:t>
      </w:r>
      <w:r w:rsidRPr="00101B32">
        <w:rPr>
          <w:rFonts w:ascii="Segoe UI" w:hAnsi="Segoe UI" w:cs="Segoe UI"/>
          <w:bCs/>
          <w:lang w:val="en-AU"/>
        </w:rPr>
        <w:t xml:space="preserve"> </w:t>
      </w:r>
      <w:proofErr w:type="spellStart"/>
      <w:r w:rsidRPr="00101B32">
        <w:rPr>
          <w:rFonts w:ascii="Segoe UI" w:hAnsi="Segoe UI" w:cs="Segoe UI"/>
          <w:bCs/>
          <w:lang w:val="en-AU"/>
        </w:rPr>
        <w:t>macroalgae</w:t>
      </w:r>
      <w:proofErr w:type="spellEnd"/>
      <w:r w:rsidRPr="00101B32">
        <w:rPr>
          <w:rFonts w:ascii="Segoe UI" w:hAnsi="Segoe UI" w:cs="Segoe UI"/>
          <w:bCs/>
          <w:lang w:val="en-AU"/>
        </w:rPr>
        <w:t xml:space="preserve"> cover</w:t>
      </w:r>
      <w:r w:rsidR="00B14AD9" w:rsidRPr="00101B32">
        <w:rPr>
          <w:rFonts w:ascii="Segoe UI" w:hAnsi="Segoe UI" w:cs="Segoe UI"/>
          <w:bCs/>
          <w:lang w:val="en-AU"/>
        </w:rPr>
        <w:t>,</w:t>
      </w:r>
      <w:r w:rsidRPr="00101B32">
        <w:rPr>
          <w:rFonts w:ascii="Segoe UI" w:hAnsi="Segoe UI" w:cs="Segoe UI"/>
          <w:bCs/>
          <w:lang w:val="en-AU"/>
        </w:rPr>
        <w:t xml:space="preserve"> the density </w:t>
      </w:r>
      <w:r w:rsidR="00B14AD9" w:rsidRPr="00101B32">
        <w:rPr>
          <w:rFonts w:ascii="Segoe UI" w:hAnsi="Segoe UI" w:cs="Segoe UI"/>
          <w:bCs/>
          <w:lang w:val="en-AU"/>
        </w:rPr>
        <w:t>of hard coral juvenile colonies,</w:t>
      </w:r>
      <w:r w:rsidRPr="00101B32">
        <w:rPr>
          <w:rFonts w:ascii="Segoe UI" w:hAnsi="Segoe UI" w:cs="Segoe UI"/>
          <w:bCs/>
          <w:lang w:val="en-AU"/>
        </w:rPr>
        <w:t xml:space="preserve"> richness of hard coral genera, coral settlement and the rate of change in coral cover as an indication of the recovery potential of the reef following a disturbance</w:t>
      </w:r>
      <w:r w:rsidR="00303076" w:rsidRPr="00101B32">
        <w:rPr>
          <w:rFonts w:ascii="Segoe UI" w:hAnsi="Segoe UI" w:cs="Segoe UI"/>
          <w:bCs/>
          <w:lang w:val="en-AU"/>
        </w:rPr>
        <w:t>.</w:t>
      </w:r>
      <w:r w:rsidR="00C133E2" w:rsidRPr="00101B32">
        <w:rPr>
          <w:rFonts w:ascii="Segoe UI" w:hAnsi="Segoe UI" w:cs="Segoe UI"/>
          <w:bCs/>
          <w:lang w:val="en-AU"/>
        </w:rPr>
        <w:fldChar w:fldCharType="begin"/>
      </w:r>
      <w:r w:rsidR="00C133E2" w:rsidRPr="00101B32">
        <w:rPr>
          <w:rFonts w:ascii="Segoe UI" w:hAnsi="Segoe UI" w:cs="Segoe UI"/>
          <w:bCs/>
          <w:lang w:val="en-AU"/>
        </w:rPr>
        <w:instrText>ADDIN RW.CITE{{10903 Thompson,A.A. 2010}}</w:instrText>
      </w:r>
      <w:r w:rsidR="00C133E2" w:rsidRPr="00101B32">
        <w:rPr>
          <w:rFonts w:ascii="Segoe UI" w:hAnsi="Segoe UI" w:cs="Segoe UI"/>
          <w:bCs/>
          <w:lang w:val="en-AU"/>
        </w:rPr>
        <w:fldChar w:fldCharType="separate"/>
      </w:r>
      <w:r w:rsidR="001C6C25" w:rsidRPr="00101B32">
        <w:rPr>
          <w:rFonts w:ascii="Segoe UI" w:eastAsia="Times New Roman" w:hAnsi="Segoe UI" w:cs="Segoe UI"/>
          <w:vertAlign w:val="superscript"/>
        </w:rPr>
        <w:t>24</w:t>
      </w:r>
      <w:r w:rsidR="00C133E2" w:rsidRPr="00101B32">
        <w:rPr>
          <w:rFonts w:ascii="Segoe UI" w:hAnsi="Segoe UI" w:cs="Segoe UI"/>
          <w:bCs/>
          <w:lang w:val="en-AU"/>
        </w:rPr>
        <w:fldChar w:fldCharType="end"/>
      </w:r>
      <w:r w:rsidR="00D601E7" w:rsidRPr="00101B32">
        <w:rPr>
          <w:rFonts w:ascii="Segoe UI" w:hAnsi="Segoe UI" w:cs="Segoe UI"/>
          <w:bCs/>
          <w:lang w:val="en-AU"/>
        </w:rPr>
        <w:t xml:space="preserve"> </w:t>
      </w:r>
      <w:r w:rsidRPr="00101B32">
        <w:rPr>
          <w:rFonts w:ascii="Segoe UI" w:hAnsi="Segoe UI" w:cs="Segoe UI"/>
          <w:bCs/>
          <w:lang w:val="en-AU"/>
        </w:rPr>
        <w:t xml:space="preserve">Comprehensive water quality measurements are also collected at many of the coral reef sites (this project is linked to </w:t>
      </w:r>
      <w:r w:rsidRPr="00101B32">
        <w:rPr>
          <w:rFonts w:ascii="Segoe UI" w:hAnsi="Segoe UI" w:cs="Segoe UI"/>
          <w:lang w:val="en-AU"/>
        </w:rPr>
        <w:t xml:space="preserve">inshore water quality monitoring, </w:t>
      </w:r>
      <w:r w:rsidRPr="00101B32">
        <w:rPr>
          <w:rFonts w:ascii="Segoe UI" w:hAnsi="Segoe UI" w:cs="Segoe UI"/>
          <w:bCs/>
          <w:lang w:val="en-AU"/>
        </w:rPr>
        <w:t>section 1.3.1). Key points include:</w:t>
      </w:r>
    </w:p>
    <w:p w:rsidR="001C6437" w:rsidRPr="00101B32" w:rsidRDefault="001C6437" w:rsidP="001E5433">
      <w:pPr>
        <w:jc w:val="left"/>
        <w:rPr>
          <w:rFonts w:ascii="Segoe UI" w:hAnsi="Segoe UI" w:cs="Segoe UI"/>
          <w:bCs/>
          <w:lang w:val="en-AU"/>
        </w:rPr>
      </w:pPr>
    </w:p>
    <w:p w:rsidR="001C6437" w:rsidRPr="00101B32" w:rsidRDefault="001C6437" w:rsidP="001E5433">
      <w:pPr>
        <w:pStyle w:val="ListParagraph"/>
        <w:numPr>
          <w:ilvl w:val="0"/>
          <w:numId w:val="22"/>
        </w:numPr>
        <w:jc w:val="left"/>
        <w:rPr>
          <w:rFonts w:ascii="Segoe UI" w:hAnsi="Segoe UI" w:cs="Segoe UI"/>
          <w:lang w:val="en-AU"/>
        </w:rPr>
      </w:pPr>
      <w:r w:rsidRPr="00101B32">
        <w:rPr>
          <w:rFonts w:ascii="Segoe UI" w:hAnsi="Segoe UI" w:cs="Segoe UI"/>
          <w:bCs/>
          <w:lang w:val="en-AU"/>
        </w:rPr>
        <w:t>Monitoring of 32 inshore coral reefs i</w:t>
      </w:r>
      <w:r w:rsidRPr="00101B32">
        <w:rPr>
          <w:rFonts w:ascii="Segoe UI" w:hAnsi="Segoe UI" w:cs="Segoe UI"/>
          <w:lang w:val="en-AU"/>
        </w:rPr>
        <w:t>n the Wet Tropics, Burdekin, Mackay Whitsunday and Fitzroy regions along</w:t>
      </w:r>
      <w:r w:rsidRPr="00101B32">
        <w:rPr>
          <w:rFonts w:ascii="Segoe UI" w:hAnsi="Segoe UI" w:cs="Segoe UI"/>
          <w:bCs/>
          <w:lang w:val="en-AU"/>
        </w:rPr>
        <w:t xml:space="preserve"> gradients of exposure to runoff from regionally important rivers. </w:t>
      </w:r>
      <w:r w:rsidRPr="00101B32">
        <w:rPr>
          <w:rFonts w:ascii="Segoe UI" w:hAnsi="Segoe UI" w:cs="Segoe UI"/>
          <w:lang w:val="en-AU"/>
        </w:rPr>
        <w:t>At each reef, two sites are monitored at two depths (2m and 5m) across five replicate transects. Reefs are designated as either ‘core’ or ‘cycle’ reefs. The 15 core reefs are surveyed annually and the 17 cycle reefs are surveyed every second year.</w:t>
      </w:r>
    </w:p>
    <w:p w:rsidR="008C7CFD" w:rsidRPr="00101B32" w:rsidRDefault="001C6437" w:rsidP="001E5433">
      <w:pPr>
        <w:pStyle w:val="ListParagraph"/>
        <w:numPr>
          <w:ilvl w:val="0"/>
          <w:numId w:val="22"/>
        </w:numPr>
        <w:jc w:val="left"/>
        <w:rPr>
          <w:rFonts w:ascii="Segoe UI" w:hAnsi="Segoe UI" w:cs="Segoe UI"/>
          <w:lang w:val="en-AU"/>
        </w:rPr>
      </w:pPr>
      <w:r w:rsidRPr="00101B32">
        <w:rPr>
          <w:rFonts w:ascii="Segoe UI" w:hAnsi="Segoe UI" w:cs="Segoe UI"/>
          <w:lang w:val="en-AU"/>
        </w:rPr>
        <w:t>Monitoring includes sea temperature, sediment quality and assemblage composition of benthic foraminifera as drivers of environmental conditions at inshore reefs.</w:t>
      </w:r>
    </w:p>
    <w:p w:rsidR="004A7CF6" w:rsidRDefault="004A7CF6" w:rsidP="004A7CF6">
      <w:pPr>
        <w:jc w:val="left"/>
        <w:rPr>
          <w:rFonts w:ascii="Segoe UI" w:hAnsi="Segoe UI" w:cs="Segoe UI"/>
          <w:lang w:val="en-AU"/>
        </w:rPr>
      </w:pPr>
    </w:p>
    <w:p w:rsidR="00101B32" w:rsidRPr="00101B32" w:rsidRDefault="00101B32" w:rsidP="004A7CF6">
      <w:pPr>
        <w:jc w:val="left"/>
        <w:rPr>
          <w:rFonts w:ascii="Segoe UI" w:hAnsi="Segoe UI" w:cs="Segoe UI"/>
          <w:lang w:val="en-AU"/>
        </w:rPr>
      </w:pPr>
    </w:p>
    <w:p w:rsidR="00102DD1" w:rsidRPr="00101B32" w:rsidRDefault="004A7CF6" w:rsidP="00102DD1">
      <w:pPr>
        <w:pStyle w:val="Heading3"/>
        <w:rPr>
          <w:rFonts w:cs="Segoe UI"/>
          <w:lang w:val="en-AU"/>
        </w:rPr>
      </w:pPr>
      <w:r w:rsidRPr="00101B32">
        <w:rPr>
          <w:rFonts w:cs="Segoe UI"/>
          <w:lang w:val="en-AU"/>
        </w:rPr>
        <w:t>Synthesis of data and integration</w:t>
      </w:r>
    </w:p>
    <w:p w:rsidR="00102DD1" w:rsidRPr="00101B32" w:rsidRDefault="004A7CF6" w:rsidP="00102DD1">
      <w:pPr>
        <w:jc w:val="left"/>
        <w:rPr>
          <w:rFonts w:ascii="Segoe UI" w:hAnsi="Segoe UI" w:cs="Segoe UI"/>
          <w:lang w:val="en-AU"/>
        </w:rPr>
      </w:pPr>
      <w:r w:rsidRPr="00101B32">
        <w:rPr>
          <w:rFonts w:ascii="Segoe UI" w:hAnsi="Segoe UI" w:cs="Segoe UI"/>
          <w:lang w:val="en-AU"/>
        </w:rPr>
        <w:t>The reporting framework of the MMP was revised in 2010 to integrate with the Reef Plan Paddock-to-Reef Integrated Monitoring, Modelling and Reporting Program. This Program was set up to address Reef Plan goals and evaluate the long-term effectiveness of Reef Plan in reversing the decline in the quality of water entering the Reef from adjacent catchments. The data from the MMP is combined with monitoring data collected at the paddock and catchment scales to produce the Reef Plan Annual Report Card summary of the health of the Reef and its catchments.</w:t>
      </w:r>
    </w:p>
    <w:p w:rsidR="004A7CF6" w:rsidRPr="00101B32" w:rsidRDefault="004A7CF6" w:rsidP="004A7CF6">
      <w:pPr>
        <w:rPr>
          <w:rFonts w:ascii="Segoe UI" w:hAnsi="Segoe UI" w:cs="Segoe UI"/>
          <w:lang w:val="en-AU"/>
        </w:rPr>
      </w:pPr>
    </w:p>
    <w:p w:rsidR="004A7CF6" w:rsidRPr="00101B32" w:rsidRDefault="004A7CF6" w:rsidP="006E1CC0">
      <w:pPr>
        <w:jc w:val="left"/>
        <w:rPr>
          <w:rFonts w:ascii="Segoe UI" w:hAnsi="Segoe UI" w:cs="Segoe UI"/>
          <w:lang w:val="en-AU"/>
        </w:rPr>
      </w:pPr>
      <w:r w:rsidRPr="00101B32">
        <w:rPr>
          <w:rFonts w:ascii="Segoe UI" w:hAnsi="Segoe UI" w:cs="Segoe UI"/>
          <w:lang w:val="en-AU"/>
        </w:rPr>
        <w:lastRenderedPageBreak/>
        <w:t xml:space="preserve">A comprehensive list of water quality and ecosystem health indicators are measured under the Marine Monitoring Program (sections 1.3.1 to 1.3.6) and a sub-set of these were selected to calculate Water quality, Seagrass and Coral scores for the Report Card, based on expert opinion. These scores were expressed on a five point scale using a common colour scheme and integrated into an overall score that describes the status of the Great Barrier Reef and each region, where: </w:t>
      </w:r>
    </w:p>
    <w:p w:rsidR="004A7CF6" w:rsidRPr="00101B32" w:rsidRDefault="004A7CF6" w:rsidP="006E1CC0">
      <w:pPr>
        <w:jc w:val="left"/>
        <w:rPr>
          <w:rFonts w:ascii="Segoe UI" w:hAnsi="Segoe UI" w:cs="Segoe UI"/>
          <w:lang w:val="en-AU"/>
        </w:rPr>
      </w:pPr>
    </w:p>
    <w:p w:rsidR="004A7CF6" w:rsidRPr="00101B32" w:rsidRDefault="004A7CF6" w:rsidP="006E1CC0">
      <w:pPr>
        <w:numPr>
          <w:ilvl w:val="0"/>
          <w:numId w:val="31"/>
        </w:numPr>
        <w:spacing w:after="200" w:line="276" w:lineRule="auto"/>
        <w:ind w:left="714" w:hanging="357"/>
        <w:contextualSpacing/>
        <w:jc w:val="left"/>
        <w:rPr>
          <w:rFonts w:ascii="Segoe UI" w:hAnsi="Segoe UI" w:cs="Segoe UI"/>
          <w:lang w:val="en-AU"/>
        </w:rPr>
      </w:pPr>
      <w:r w:rsidRPr="00101B32">
        <w:rPr>
          <w:rFonts w:ascii="Segoe UI" w:hAnsi="Segoe UI" w:cs="Segoe UI"/>
          <w:lang w:val="en-AU"/>
        </w:rPr>
        <w:t>0-20 per cent is assessed as ‘very poor’ and coloured red</w:t>
      </w:r>
    </w:p>
    <w:p w:rsidR="004A7CF6" w:rsidRPr="00101B32" w:rsidRDefault="004A7CF6" w:rsidP="006E1CC0">
      <w:pPr>
        <w:numPr>
          <w:ilvl w:val="0"/>
          <w:numId w:val="31"/>
        </w:numPr>
        <w:spacing w:after="200" w:line="276" w:lineRule="auto"/>
        <w:ind w:left="714" w:hanging="357"/>
        <w:contextualSpacing/>
        <w:jc w:val="left"/>
        <w:rPr>
          <w:rFonts w:ascii="Segoe UI" w:hAnsi="Segoe UI" w:cs="Segoe UI"/>
          <w:lang w:val="en-AU"/>
        </w:rPr>
      </w:pPr>
      <w:r w:rsidRPr="00101B32">
        <w:rPr>
          <w:rFonts w:ascii="Segoe UI" w:hAnsi="Segoe UI" w:cs="Segoe UI"/>
          <w:lang w:val="en-AU"/>
        </w:rPr>
        <w:t>&gt;20-40 per cent equates to ‘poor’ and coloured orange</w:t>
      </w:r>
    </w:p>
    <w:p w:rsidR="004A7CF6" w:rsidRPr="00101B32" w:rsidRDefault="004A7CF6" w:rsidP="006E1CC0">
      <w:pPr>
        <w:numPr>
          <w:ilvl w:val="0"/>
          <w:numId w:val="31"/>
        </w:numPr>
        <w:spacing w:after="200" w:line="276" w:lineRule="auto"/>
        <w:ind w:left="714" w:hanging="357"/>
        <w:contextualSpacing/>
        <w:jc w:val="left"/>
        <w:rPr>
          <w:rFonts w:ascii="Segoe UI" w:hAnsi="Segoe UI" w:cs="Segoe UI"/>
          <w:lang w:val="en-AU"/>
        </w:rPr>
      </w:pPr>
      <w:r w:rsidRPr="00101B32">
        <w:rPr>
          <w:rFonts w:ascii="Segoe UI" w:hAnsi="Segoe UI" w:cs="Segoe UI"/>
          <w:lang w:val="en-AU"/>
        </w:rPr>
        <w:t>&gt;40-60 per cent equates to ‘moderate’ and coloured yellow</w:t>
      </w:r>
    </w:p>
    <w:p w:rsidR="004A7CF6" w:rsidRPr="00101B32" w:rsidRDefault="004A7CF6" w:rsidP="006E1CC0">
      <w:pPr>
        <w:numPr>
          <w:ilvl w:val="0"/>
          <w:numId w:val="31"/>
        </w:numPr>
        <w:spacing w:after="200" w:line="276" w:lineRule="auto"/>
        <w:ind w:left="714" w:hanging="357"/>
        <w:contextualSpacing/>
        <w:jc w:val="left"/>
        <w:rPr>
          <w:rFonts w:ascii="Segoe UI" w:hAnsi="Segoe UI" w:cs="Segoe UI"/>
          <w:lang w:val="en-AU"/>
        </w:rPr>
      </w:pPr>
      <w:r w:rsidRPr="00101B32">
        <w:rPr>
          <w:rFonts w:ascii="Segoe UI" w:hAnsi="Segoe UI" w:cs="Segoe UI"/>
          <w:lang w:val="en-AU"/>
        </w:rPr>
        <w:t>&gt;60-80 per cent equates to ‘good’, and coloured light green</w:t>
      </w:r>
    </w:p>
    <w:p w:rsidR="004A7CF6" w:rsidRPr="00101B32" w:rsidRDefault="004A7CF6" w:rsidP="006E1CC0">
      <w:pPr>
        <w:numPr>
          <w:ilvl w:val="0"/>
          <w:numId w:val="31"/>
        </w:numPr>
        <w:spacing w:after="200" w:line="276" w:lineRule="auto"/>
        <w:ind w:left="714" w:hanging="357"/>
        <w:contextualSpacing/>
        <w:jc w:val="left"/>
        <w:rPr>
          <w:rFonts w:ascii="Segoe UI" w:hAnsi="Segoe UI" w:cs="Segoe UI"/>
          <w:lang w:val="en-AU"/>
        </w:rPr>
      </w:pPr>
      <w:r w:rsidRPr="00101B32">
        <w:rPr>
          <w:rFonts w:ascii="Segoe UI" w:hAnsi="Segoe UI" w:cs="Segoe UI"/>
          <w:lang w:val="en-AU"/>
        </w:rPr>
        <w:t>&gt;80 per cent is assessed as ‘very good’ and coloured dark green.</w:t>
      </w:r>
    </w:p>
    <w:p w:rsidR="004A7CF6" w:rsidRPr="00101B32" w:rsidRDefault="004A7CF6" w:rsidP="006E1CC0">
      <w:pPr>
        <w:jc w:val="left"/>
        <w:rPr>
          <w:rFonts w:ascii="Segoe UI" w:hAnsi="Segoe UI" w:cs="Segoe UI"/>
          <w:lang w:val="en-AU"/>
        </w:rPr>
      </w:pPr>
    </w:p>
    <w:p w:rsidR="004A7CF6" w:rsidRPr="00101B32" w:rsidRDefault="004A7CF6" w:rsidP="006E1CC0">
      <w:pPr>
        <w:jc w:val="left"/>
        <w:rPr>
          <w:rFonts w:ascii="Segoe UI" w:hAnsi="Segoe UI" w:cs="Segoe UI"/>
          <w:lang w:val="en-AU"/>
        </w:rPr>
      </w:pPr>
      <w:r w:rsidRPr="00101B32">
        <w:rPr>
          <w:rFonts w:ascii="Segoe UI" w:hAnsi="Segoe UI" w:cs="Segoe UI"/>
          <w:lang w:val="en-AU"/>
        </w:rPr>
        <w:t xml:space="preserve">An overview of the methods used to calculate the Great Barrier Reef wide and regional scores is given in Appendix </w:t>
      </w:r>
      <w:r w:rsidR="006E05F6" w:rsidRPr="00101B32">
        <w:rPr>
          <w:rFonts w:ascii="Segoe UI" w:hAnsi="Segoe UI" w:cs="Segoe UI"/>
          <w:lang w:val="en-AU"/>
        </w:rPr>
        <w:t>I</w:t>
      </w:r>
      <w:r w:rsidR="00AE7BB4" w:rsidRPr="00101B32">
        <w:rPr>
          <w:rFonts w:ascii="Segoe UI" w:hAnsi="Segoe UI" w:cs="Segoe UI"/>
          <w:lang w:val="en-AU"/>
        </w:rPr>
        <w:t xml:space="preserve">. </w:t>
      </w:r>
      <w:r w:rsidRPr="00101B32">
        <w:rPr>
          <w:rFonts w:ascii="Segoe UI" w:hAnsi="Segoe UI" w:cs="Segoe UI"/>
          <w:lang w:val="en-AU"/>
        </w:rPr>
        <w:t xml:space="preserve">More detailed information on the scores, including site-specific assessment of water quality and pesticides, is available from the annual science reports on the Great Barrier Reef Marine Park Authority website: </w:t>
      </w:r>
      <w:hyperlink r:id="rId20" w:history="1">
        <w:r w:rsidRPr="00101B32">
          <w:rPr>
            <w:rStyle w:val="Hyperlink"/>
            <w:rFonts w:ascii="Segoe UI" w:hAnsi="Segoe UI" w:cs="Segoe UI"/>
            <w:lang w:val="en-AU"/>
          </w:rPr>
          <w:t>http://www.gbrmpa.gov.au/resources-and-publications/publications/scientific-and-technical-reports</w:t>
        </w:r>
      </w:hyperlink>
    </w:p>
    <w:p w:rsidR="004A7CF6" w:rsidRPr="00101B32" w:rsidRDefault="004A7CF6" w:rsidP="004A7CF6">
      <w:pPr>
        <w:jc w:val="left"/>
        <w:rPr>
          <w:rFonts w:ascii="Segoe UI" w:hAnsi="Segoe UI" w:cs="Segoe UI"/>
          <w:lang w:val="en-AU"/>
        </w:rPr>
      </w:pPr>
    </w:p>
    <w:p w:rsidR="004A7CF6" w:rsidRPr="00101B32" w:rsidRDefault="004A7CF6" w:rsidP="004A7CF6">
      <w:pPr>
        <w:jc w:val="left"/>
        <w:rPr>
          <w:rFonts w:ascii="Segoe UI" w:hAnsi="Segoe UI" w:cs="Segoe UI"/>
          <w:lang w:val="en-AU"/>
        </w:rPr>
      </w:pPr>
    </w:p>
    <w:p w:rsidR="001C6437" w:rsidRPr="00101B32" w:rsidRDefault="001C6437" w:rsidP="001E5433">
      <w:pPr>
        <w:pStyle w:val="Heading2"/>
        <w:ind w:left="0" w:firstLine="0"/>
        <w:jc w:val="left"/>
        <w:rPr>
          <w:rFonts w:eastAsia="SimSun" w:cs="Segoe UI"/>
          <w:lang w:val="en-AU"/>
        </w:rPr>
      </w:pPr>
      <w:bookmarkStart w:id="18" w:name="_Toc320113281"/>
      <w:bookmarkStart w:id="19" w:name="_Toc322356377"/>
      <w:r w:rsidRPr="00101B32">
        <w:rPr>
          <w:rFonts w:eastAsia="SimSun" w:cs="Segoe UI"/>
          <w:lang w:val="en-AU"/>
        </w:rPr>
        <w:t xml:space="preserve">Reef Rescue Marine Monitoring Program Quality Assurance and Quality </w:t>
      </w:r>
      <w:bookmarkEnd w:id="18"/>
      <w:r w:rsidR="00E2632E" w:rsidRPr="00101B32">
        <w:rPr>
          <w:rFonts w:eastAsia="SimSun" w:cs="Segoe UI"/>
          <w:lang w:val="en-AU"/>
        </w:rPr>
        <w:t>Control Methods</w:t>
      </w:r>
      <w:r w:rsidRPr="00101B32">
        <w:rPr>
          <w:rFonts w:eastAsia="SimSun" w:cs="Segoe UI"/>
          <w:lang w:val="en-AU"/>
        </w:rPr>
        <w:t xml:space="preserve"> and Procedures</w:t>
      </w:r>
      <w:bookmarkEnd w:id="19"/>
    </w:p>
    <w:p w:rsidR="001C6437" w:rsidRPr="00101B32" w:rsidRDefault="001C6437" w:rsidP="001E5433">
      <w:pPr>
        <w:jc w:val="left"/>
        <w:rPr>
          <w:rFonts w:ascii="Segoe UI" w:hAnsi="Segoe UI" w:cs="Segoe UI"/>
          <w:lang w:val="en-AU"/>
        </w:rPr>
      </w:pPr>
      <w:r w:rsidRPr="00101B32">
        <w:rPr>
          <w:rFonts w:ascii="Segoe UI" w:hAnsi="Segoe UI" w:cs="Segoe UI"/>
          <w:lang w:val="en-AU"/>
        </w:rPr>
        <w:t xml:space="preserve">Appropriate Quality Assurance/Quality Control (QA/QC) procedures are an integral component of all aspects of sample collection and analysis. </w:t>
      </w:r>
      <w:r w:rsidR="00C43939" w:rsidRPr="00101B32">
        <w:rPr>
          <w:rFonts w:ascii="Segoe UI" w:hAnsi="Segoe UI" w:cs="Segoe UI"/>
          <w:lang w:val="en-AU"/>
        </w:rPr>
        <w:t xml:space="preserve">The QA/QC procedures have been </w:t>
      </w:r>
      <w:r w:rsidR="000A76E5" w:rsidRPr="00101B32">
        <w:rPr>
          <w:rFonts w:ascii="Segoe UI" w:hAnsi="Segoe UI" w:cs="Segoe UI"/>
          <w:lang w:val="en-AU"/>
        </w:rPr>
        <w:t>approved</w:t>
      </w:r>
      <w:r w:rsidR="00C43939" w:rsidRPr="00101B32">
        <w:rPr>
          <w:rFonts w:ascii="Segoe UI" w:hAnsi="Segoe UI" w:cs="Segoe UI"/>
          <w:lang w:val="en-AU"/>
        </w:rPr>
        <w:t xml:space="preserve"> by an expert panel convened by the GBRMPA.  </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The GBRMPA set the following guidelines for implementation by MMP Program Leaders:</w:t>
      </w:r>
    </w:p>
    <w:p w:rsidR="001C6437" w:rsidRPr="00101B32" w:rsidRDefault="001C6437" w:rsidP="001E5433">
      <w:pPr>
        <w:jc w:val="left"/>
        <w:rPr>
          <w:rFonts w:ascii="Segoe UI" w:hAnsi="Segoe UI" w:cs="Segoe UI"/>
          <w:lang w:val="en-AU"/>
        </w:rPr>
      </w:pP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Appropriate methods must be in place to ensure consistency in field procedures to produce robust, repeatable and comparable results, including consideration of sampling locat</w:t>
      </w:r>
      <w:r w:rsidR="00E2632E" w:rsidRPr="00101B32">
        <w:rPr>
          <w:rFonts w:ascii="Segoe UI" w:hAnsi="Segoe UI" w:cs="Segoe UI"/>
          <w:lang w:val="en-AU"/>
        </w:rPr>
        <w:t>ions, replication and frequency</w:t>
      </w:r>
      <w:r w:rsidR="00276D26" w:rsidRPr="00101B32">
        <w:rPr>
          <w:rFonts w:ascii="Segoe UI" w:hAnsi="Segoe UI" w:cs="Segoe UI"/>
          <w:lang w:val="en-AU"/>
        </w:rPr>
        <w:t>.</w:t>
      </w: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 xml:space="preserve">All methods used must be fit for purpose and </w:t>
      </w:r>
      <w:r w:rsidR="00E2632E" w:rsidRPr="00101B32">
        <w:rPr>
          <w:rFonts w:ascii="Segoe UI" w:hAnsi="Segoe UI" w:cs="Segoe UI"/>
          <w:lang w:val="en-AU"/>
        </w:rPr>
        <w:t>suited to a range of conditions</w:t>
      </w:r>
      <w:r w:rsidR="00276D26" w:rsidRPr="00101B32">
        <w:rPr>
          <w:rFonts w:ascii="Segoe UI" w:hAnsi="Segoe UI" w:cs="Segoe UI"/>
          <w:lang w:val="en-AU"/>
        </w:rPr>
        <w:t>.</w:t>
      </w: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Appropriate accreditation of participating laboratories or provision of standard laboratory protocols to demonstrate that appropriate laboratory QA/QC procedures are in place f</w:t>
      </w:r>
      <w:r w:rsidR="00E2632E" w:rsidRPr="00101B32">
        <w:rPr>
          <w:rFonts w:ascii="Segoe UI" w:hAnsi="Segoe UI" w:cs="Segoe UI"/>
          <w:lang w:val="en-AU"/>
        </w:rPr>
        <w:t>or sample handling and analysis</w:t>
      </w:r>
      <w:r w:rsidR="00276D26" w:rsidRPr="00101B32">
        <w:rPr>
          <w:rFonts w:ascii="Segoe UI" w:hAnsi="Segoe UI" w:cs="Segoe UI"/>
          <w:lang w:val="en-AU"/>
        </w:rPr>
        <w:t>.</w:t>
      </w: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Participation in inter-laboratory performance testing trials and regular exchange of replicate samples betwe</w:t>
      </w:r>
      <w:r w:rsidR="00E2632E" w:rsidRPr="00101B32">
        <w:rPr>
          <w:rFonts w:ascii="Segoe UI" w:hAnsi="Segoe UI" w:cs="Segoe UI"/>
          <w:lang w:val="en-AU"/>
        </w:rPr>
        <w:t>en laboratories</w:t>
      </w:r>
      <w:r w:rsidR="00276D26" w:rsidRPr="00101B32">
        <w:rPr>
          <w:rFonts w:ascii="Segoe UI" w:hAnsi="Segoe UI" w:cs="Segoe UI"/>
          <w:lang w:val="en-AU"/>
        </w:rPr>
        <w:t>.</w:t>
      </w: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Rigorous procedures to ensure ‘chain of cu</w:t>
      </w:r>
      <w:r w:rsidR="00E2632E" w:rsidRPr="00101B32">
        <w:rPr>
          <w:rFonts w:ascii="Segoe UI" w:hAnsi="Segoe UI" w:cs="Segoe UI"/>
          <w:lang w:val="en-AU"/>
        </w:rPr>
        <w:t>stody’ and tracking of samples</w:t>
      </w:r>
      <w:r w:rsidR="00276D26" w:rsidRPr="00101B32">
        <w:rPr>
          <w:rFonts w:ascii="Segoe UI" w:hAnsi="Segoe UI" w:cs="Segoe UI"/>
          <w:lang w:val="en-AU"/>
        </w:rPr>
        <w:t>.</w:t>
      </w:r>
    </w:p>
    <w:p w:rsidR="001C6437" w:rsidRPr="00101B32" w:rsidRDefault="001C6437" w:rsidP="001E5433">
      <w:pPr>
        <w:pStyle w:val="ListParagraph"/>
        <w:numPr>
          <w:ilvl w:val="0"/>
          <w:numId w:val="19"/>
        </w:numPr>
        <w:jc w:val="left"/>
        <w:rPr>
          <w:rFonts w:ascii="Segoe UI" w:hAnsi="Segoe UI" w:cs="Segoe UI"/>
          <w:lang w:val="en-AU"/>
        </w:rPr>
      </w:pPr>
      <w:r w:rsidRPr="00101B32">
        <w:rPr>
          <w:rFonts w:ascii="Segoe UI" w:hAnsi="Segoe UI" w:cs="Segoe UI"/>
          <w:lang w:val="en-AU"/>
        </w:rPr>
        <w:t>Appropriate standards and procedures for data management and storage.</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lastRenderedPageBreak/>
        <w:t>In addition to the QA/QC procedures outlined above, the MMP employs a proactive approach to monitoring through the continu</w:t>
      </w:r>
      <w:r w:rsidR="00EC4DBC" w:rsidRPr="00101B32">
        <w:rPr>
          <w:rFonts w:ascii="Segoe UI" w:hAnsi="Segoe UI" w:cs="Segoe UI"/>
          <w:lang w:val="en-AU"/>
        </w:rPr>
        <w:t>al</w:t>
      </w:r>
      <w:r w:rsidRPr="00101B32">
        <w:rPr>
          <w:rFonts w:ascii="Segoe UI" w:hAnsi="Segoe UI" w:cs="Segoe UI"/>
          <w:lang w:val="en-AU"/>
        </w:rPr>
        <w:t xml:space="preserve"> development of new methods and the refinement of existing methods, such as the:</w:t>
      </w:r>
    </w:p>
    <w:p w:rsidR="001C6437" w:rsidRPr="00101B32" w:rsidRDefault="001C6437" w:rsidP="001E5433">
      <w:pPr>
        <w:jc w:val="left"/>
        <w:rPr>
          <w:rFonts w:ascii="Segoe UI" w:hAnsi="Segoe UI" w:cs="Segoe UI"/>
          <w:lang w:val="en-AU"/>
        </w:rPr>
      </w:pPr>
    </w:p>
    <w:p w:rsidR="001C6437" w:rsidRPr="00101B32" w:rsidRDefault="00FC0334" w:rsidP="001E5433">
      <w:pPr>
        <w:pStyle w:val="ListParagraph"/>
        <w:numPr>
          <w:ilvl w:val="0"/>
          <w:numId w:val="20"/>
        </w:numPr>
        <w:jc w:val="left"/>
        <w:rPr>
          <w:rFonts w:ascii="Segoe UI" w:hAnsi="Segoe UI" w:cs="Segoe UI"/>
          <w:lang w:val="en-AU"/>
        </w:rPr>
      </w:pPr>
      <w:r w:rsidRPr="00101B32">
        <w:rPr>
          <w:rFonts w:ascii="Segoe UI" w:hAnsi="Segoe UI" w:cs="Segoe UI"/>
          <w:lang w:val="en-AU"/>
        </w:rPr>
        <w:t>O</w:t>
      </w:r>
      <w:r w:rsidR="001C6437" w:rsidRPr="00101B32">
        <w:rPr>
          <w:rFonts w:ascii="Segoe UI" w:hAnsi="Segoe UI" w:cs="Segoe UI"/>
          <w:lang w:val="en-AU"/>
        </w:rPr>
        <w:t>peration and validation of autonomous environmental loggers</w:t>
      </w:r>
    </w:p>
    <w:p w:rsidR="001C6437" w:rsidRPr="00101B32" w:rsidRDefault="00FC0334" w:rsidP="001E5433">
      <w:pPr>
        <w:pStyle w:val="ListParagraph"/>
        <w:numPr>
          <w:ilvl w:val="0"/>
          <w:numId w:val="20"/>
        </w:numPr>
        <w:jc w:val="left"/>
        <w:rPr>
          <w:rFonts w:ascii="Segoe UI" w:hAnsi="Segoe UI" w:cs="Segoe UI"/>
          <w:lang w:val="en-AU"/>
        </w:rPr>
      </w:pPr>
      <w:r w:rsidRPr="00101B32">
        <w:rPr>
          <w:rFonts w:ascii="Segoe UI" w:hAnsi="Segoe UI" w:cs="Segoe UI"/>
          <w:lang w:val="en-AU"/>
        </w:rPr>
        <w:t>V</w:t>
      </w:r>
      <w:r w:rsidR="001C6437" w:rsidRPr="00101B32">
        <w:rPr>
          <w:rFonts w:ascii="Segoe UI" w:hAnsi="Segoe UI" w:cs="Segoe UI"/>
          <w:lang w:val="en-AU"/>
        </w:rPr>
        <w:t>alidation of algorithms used for the remote sensing of water quality</w:t>
      </w:r>
    </w:p>
    <w:p w:rsidR="001C6437" w:rsidRPr="00101B32" w:rsidRDefault="00FC0334" w:rsidP="001E5433">
      <w:pPr>
        <w:pStyle w:val="ListParagraph"/>
        <w:numPr>
          <w:ilvl w:val="0"/>
          <w:numId w:val="20"/>
        </w:numPr>
        <w:jc w:val="left"/>
        <w:rPr>
          <w:rFonts w:ascii="Segoe UI" w:hAnsi="Segoe UI" w:cs="Segoe UI"/>
          <w:lang w:val="en-AU"/>
        </w:rPr>
      </w:pPr>
      <w:r w:rsidRPr="00101B32">
        <w:rPr>
          <w:rFonts w:ascii="Segoe UI" w:hAnsi="Segoe UI" w:cs="Segoe UI"/>
          <w:lang w:val="en-AU"/>
        </w:rPr>
        <w:t>I</w:t>
      </w:r>
      <w:r w:rsidR="001C6437" w:rsidRPr="00101B32">
        <w:rPr>
          <w:rFonts w:ascii="Segoe UI" w:hAnsi="Segoe UI" w:cs="Segoe UI"/>
          <w:lang w:val="en-AU"/>
        </w:rPr>
        <w:t>mprovement of passive sampling techniques</w:t>
      </w:r>
      <w:r w:rsidR="00E2632E" w:rsidRPr="00101B32">
        <w:rPr>
          <w:rFonts w:ascii="Segoe UI" w:hAnsi="Segoe UI" w:cs="Segoe UI"/>
          <w:lang w:val="en-AU"/>
        </w:rPr>
        <w:t xml:space="preserve"> for pesticides</w:t>
      </w:r>
    </w:p>
    <w:p w:rsidR="001C6437" w:rsidRPr="00101B32" w:rsidRDefault="00FC0334" w:rsidP="001E5433">
      <w:pPr>
        <w:pStyle w:val="ListParagraph"/>
        <w:numPr>
          <w:ilvl w:val="0"/>
          <w:numId w:val="20"/>
        </w:numPr>
        <w:jc w:val="left"/>
        <w:rPr>
          <w:rFonts w:ascii="Segoe UI" w:hAnsi="Segoe UI" w:cs="Segoe UI"/>
          <w:lang w:val="en-AU"/>
        </w:rPr>
      </w:pPr>
      <w:r w:rsidRPr="00101B32">
        <w:rPr>
          <w:rFonts w:ascii="Segoe UI" w:hAnsi="Segoe UI" w:cs="Segoe UI"/>
          <w:lang w:val="en-AU"/>
        </w:rPr>
        <w:t>I</w:t>
      </w:r>
      <w:r w:rsidR="001C6437" w:rsidRPr="00101B32">
        <w:rPr>
          <w:rFonts w:ascii="Segoe UI" w:hAnsi="Segoe UI" w:cs="Segoe UI"/>
          <w:lang w:val="en-AU"/>
        </w:rPr>
        <w:t xml:space="preserve">ntroduction of </w:t>
      </w:r>
      <w:r w:rsidR="008967BB" w:rsidRPr="00101B32">
        <w:rPr>
          <w:rFonts w:ascii="Segoe UI" w:hAnsi="Segoe UI" w:cs="Segoe UI"/>
          <w:lang w:val="en-AU"/>
        </w:rPr>
        <w:t>additional monitoring</w:t>
      </w:r>
      <w:r w:rsidR="001C6437" w:rsidRPr="00101B32">
        <w:rPr>
          <w:rFonts w:ascii="Segoe UI" w:hAnsi="Segoe UI" w:cs="Segoe UI"/>
          <w:lang w:val="en-AU"/>
        </w:rPr>
        <w:t xml:space="preserve"> components to evaluate the condition of inshore reefs, specifically coral recruitment</w:t>
      </w:r>
      <w:r w:rsidR="00276D26" w:rsidRPr="00101B32">
        <w:rPr>
          <w:rFonts w:ascii="Segoe UI" w:hAnsi="Segoe UI" w:cs="Segoe UI"/>
          <w:lang w:val="en-AU"/>
        </w:rPr>
        <w:t>.</w:t>
      </w:r>
    </w:p>
    <w:p w:rsidR="001C6437" w:rsidRPr="00101B32" w:rsidRDefault="001C6437" w:rsidP="001E5433">
      <w:pPr>
        <w:jc w:val="left"/>
        <w:rPr>
          <w:rFonts w:ascii="Segoe UI" w:hAnsi="Segoe UI" w:cs="Segoe UI"/>
          <w:lang w:val="en-AU"/>
        </w:rPr>
      </w:pPr>
    </w:p>
    <w:p w:rsidR="001C6437" w:rsidRPr="00101B32" w:rsidRDefault="001C6437" w:rsidP="001E5433">
      <w:pPr>
        <w:jc w:val="left"/>
        <w:rPr>
          <w:rFonts w:ascii="Segoe UI" w:hAnsi="Segoe UI" w:cs="Segoe UI"/>
          <w:lang w:val="en-AU"/>
        </w:rPr>
      </w:pPr>
      <w:r w:rsidRPr="00101B32">
        <w:rPr>
          <w:rFonts w:ascii="Segoe UI" w:hAnsi="Segoe UI" w:cs="Segoe UI"/>
          <w:lang w:val="en-AU"/>
        </w:rPr>
        <w:t>The monitoring providers for the MMP have a long-standing culture of QA/QC in their monitoring activities. Common elements across the providers include:</w:t>
      </w:r>
    </w:p>
    <w:p w:rsidR="00E2632E" w:rsidRPr="00101B32" w:rsidRDefault="00E2632E" w:rsidP="001E5433">
      <w:pPr>
        <w:jc w:val="left"/>
        <w:rPr>
          <w:rFonts w:ascii="Segoe UI" w:hAnsi="Segoe UI" w:cs="Segoe UI"/>
          <w:lang w:val="en-AU"/>
        </w:rPr>
      </w:pP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Ongoing training of staff (and other sampling providers) in relevant procedures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Standard Operating Procedures (SOPs), both for field sampling and analytical procedures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Use of standard methods (or development of modifications)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Publishing of methods and results in peer-reviewed publications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Maintenance of equipment</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Calibration procedures including participation regular inter-laboratory comparisons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Established sample custody procedures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QC checks for individual sampling regimes and analytical protocols</w:t>
      </w:r>
    </w:p>
    <w:p w:rsidR="001C6437" w:rsidRPr="00101B32" w:rsidRDefault="001C6437" w:rsidP="001E5433">
      <w:pPr>
        <w:pStyle w:val="ListParagraph"/>
        <w:numPr>
          <w:ilvl w:val="0"/>
          <w:numId w:val="21"/>
        </w:numPr>
        <w:jc w:val="left"/>
        <w:rPr>
          <w:rFonts w:ascii="Segoe UI" w:hAnsi="Segoe UI" w:cs="Segoe UI"/>
          <w:lang w:val="en-AU"/>
        </w:rPr>
      </w:pPr>
      <w:r w:rsidRPr="00101B32">
        <w:rPr>
          <w:rFonts w:ascii="Segoe UI" w:hAnsi="Segoe UI" w:cs="Segoe UI"/>
          <w:lang w:val="en-AU"/>
        </w:rPr>
        <w:t>Procedures for data entry, st</w:t>
      </w:r>
      <w:r w:rsidR="00E2632E" w:rsidRPr="00101B32">
        <w:rPr>
          <w:rFonts w:ascii="Segoe UI" w:hAnsi="Segoe UI" w:cs="Segoe UI"/>
          <w:lang w:val="en-AU"/>
        </w:rPr>
        <w:t>orage, validation and reporting</w:t>
      </w:r>
      <w:r w:rsidR="00276D26" w:rsidRPr="00101B32">
        <w:rPr>
          <w:rFonts w:ascii="Segoe UI" w:hAnsi="Segoe UI" w:cs="Segoe UI"/>
          <w:lang w:val="en-AU"/>
        </w:rPr>
        <w:t>.</w:t>
      </w:r>
    </w:p>
    <w:p w:rsidR="00E2632E" w:rsidRPr="00101B32" w:rsidRDefault="00E2632E" w:rsidP="001E5433">
      <w:pPr>
        <w:jc w:val="left"/>
        <w:rPr>
          <w:rFonts w:ascii="Segoe UI" w:hAnsi="Segoe UI" w:cs="Segoe UI"/>
          <w:lang w:val="en-AU"/>
        </w:rPr>
      </w:pPr>
    </w:p>
    <w:p w:rsidR="00436DDE" w:rsidRPr="00101B32" w:rsidRDefault="001C6437" w:rsidP="001E5433">
      <w:pPr>
        <w:jc w:val="left"/>
        <w:rPr>
          <w:rFonts w:ascii="Segoe UI" w:hAnsi="Segoe UI" w:cs="Segoe UI"/>
          <w:lang w:val="en-AU"/>
        </w:rPr>
      </w:pPr>
      <w:r w:rsidRPr="00101B32">
        <w:rPr>
          <w:rFonts w:ascii="Segoe UI" w:hAnsi="Segoe UI" w:cs="Segoe UI"/>
          <w:lang w:val="en-AU"/>
        </w:rPr>
        <w:t>This manual and its appendices detail the QA/QC methods and procedures for the six component projects that feed into the four sub-programs of the MMP (Table 1)</w:t>
      </w:r>
      <w:r w:rsidR="004A7CF6" w:rsidRPr="00101B32">
        <w:rPr>
          <w:rFonts w:ascii="Segoe UI" w:hAnsi="Segoe UI" w:cs="Segoe UI"/>
          <w:lang w:val="en-AU"/>
        </w:rPr>
        <w:t>, including a description of the process for calculating Reef Plan Report Card scores</w:t>
      </w:r>
      <w:r w:rsidRPr="00101B32">
        <w:rPr>
          <w:rFonts w:ascii="Segoe UI" w:hAnsi="Segoe UI" w:cs="Segoe UI"/>
          <w:lang w:val="en-AU"/>
        </w:rPr>
        <w:t xml:space="preserve">. </w:t>
      </w:r>
    </w:p>
    <w:p w:rsidR="00436DDE" w:rsidRPr="00101B32" w:rsidRDefault="00436DDE" w:rsidP="001E5433">
      <w:pPr>
        <w:jc w:val="left"/>
        <w:rPr>
          <w:rFonts w:ascii="Segoe UI" w:hAnsi="Segoe UI" w:cs="Segoe UI"/>
          <w:lang w:val="en-AU"/>
        </w:rPr>
      </w:pPr>
    </w:p>
    <w:p w:rsidR="008C7CFD" w:rsidRPr="00101B32" w:rsidRDefault="001C6437" w:rsidP="001E5433">
      <w:pPr>
        <w:jc w:val="left"/>
        <w:rPr>
          <w:rFonts w:ascii="Segoe UI" w:hAnsi="Segoe UI" w:cs="Segoe UI"/>
          <w:lang w:val="en-AU"/>
        </w:rPr>
      </w:pPr>
      <w:r w:rsidRPr="00101B32">
        <w:rPr>
          <w:rFonts w:ascii="Segoe UI" w:hAnsi="Segoe UI" w:cs="Segoe UI"/>
          <w:lang w:val="en-AU"/>
        </w:rPr>
        <w:t>The manual summarises the monitoring methods and procedures for each project</w:t>
      </w:r>
      <w:r w:rsidR="000A76E5" w:rsidRPr="00101B32">
        <w:rPr>
          <w:rFonts w:ascii="Segoe UI" w:hAnsi="Segoe UI" w:cs="Segoe UI"/>
          <w:lang w:val="en-AU"/>
        </w:rPr>
        <w:t>. D</w:t>
      </w:r>
      <w:r w:rsidRPr="00101B32">
        <w:rPr>
          <w:rFonts w:ascii="Segoe UI" w:hAnsi="Segoe UI" w:cs="Segoe UI"/>
          <w:lang w:val="en-AU"/>
        </w:rPr>
        <w:t xml:space="preserve">etailed sampling manuals, standard operating procedures, analytical procedures and </w:t>
      </w:r>
      <w:r w:rsidR="000A76E5" w:rsidRPr="00101B32">
        <w:rPr>
          <w:rFonts w:ascii="Segoe UI" w:hAnsi="Segoe UI" w:cs="Segoe UI"/>
          <w:lang w:val="en-AU"/>
        </w:rPr>
        <w:t>other details are</w:t>
      </w:r>
      <w:r w:rsidRPr="00101B32">
        <w:rPr>
          <w:rFonts w:ascii="Segoe UI" w:hAnsi="Segoe UI" w:cs="Segoe UI"/>
          <w:lang w:val="en-AU"/>
        </w:rPr>
        <w:t xml:space="preserve"> provided as appendices. The ful</w:t>
      </w:r>
      <w:r w:rsidR="006F0FE9" w:rsidRPr="00101B32">
        <w:rPr>
          <w:rFonts w:ascii="Segoe UI" w:hAnsi="Segoe UI" w:cs="Segoe UI"/>
          <w:lang w:val="en-AU"/>
        </w:rPr>
        <w:t>l list of appendices is on p</w:t>
      </w:r>
      <w:r w:rsidR="006E05F6" w:rsidRPr="00101B32">
        <w:rPr>
          <w:rFonts w:ascii="Segoe UI" w:hAnsi="Segoe UI" w:cs="Segoe UI"/>
          <w:lang w:val="en-AU"/>
        </w:rPr>
        <w:t>a</w:t>
      </w:r>
      <w:r w:rsidR="006F0FE9" w:rsidRPr="00101B32">
        <w:rPr>
          <w:rFonts w:ascii="Segoe UI" w:hAnsi="Segoe UI" w:cs="Segoe UI"/>
          <w:lang w:val="en-AU"/>
        </w:rPr>
        <w:t>g</w:t>
      </w:r>
      <w:r w:rsidR="006E05F6" w:rsidRPr="00101B32">
        <w:rPr>
          <w:rFonts w:ascii="Segoe UI" w:hAnsi="Segoe UI" w:cs="Segoe UI"/>
          <w:lang w:val="en-AU"/>
        </w:rPr>
        <w:t>e</w:t>
      </w:r>
      <w:r w:rsidR="006F0FE9" w:rsidRPr="00101B32">
        <w:rPr>
          <w:rFonts w:ascii="Segoe UI" w:hAnsi="Segoe UI" w:cs="Segoe UI"/>
          <w:lang w:val="en-AU"/>
        </w:rPr>
        <w:t xml:space="preserve"> 7</w:t>
      </w:r>
      <w:r w:rsidRPr="00101B32">
        <w:rPr>
          <w:rFonts w:ascii="Segoe UI" w:hAnsi="Segoe UI" w:cs="Segoe UI"/>
          <w:lang w:val="en-AU"/>
        </w:rPr>
        <w:t xml:space="preserve"> and these are grouped by monitoring provider (Appendices A-D).</w:t>
      </w:r>
    </w:p>
    <w:p w:rsidR="00B35B58" w:rsidRPr="00101B32" w:rsidRDefault="00B35B58" w:rsidP="001E5433">
      <w:pPr>
        <w:jc w:val="left"/>
        <w:rPr>
          <w:rFonts w:ascii="Segoe UI" w:hAnsi="Segoe UI" w:cs="Segoe UI"/>
          <w:lang w:val="en-AU"/>
        </w:rPr>
      </w:pPr>
    </w:p>
    <w:p w:rsidR="008C7CFD" w:rsidRPr="00101B32" w:rsidRDefault="008C7CFD" w:rsidP="001E5433">
      <w:pPr>
        <w:ind w:left="539" w:hanging="539"/>
        <w:jc w:val="left"/>
        <w:rPr>
          <w:rFonts w:ascii="Segoe UI" w:eastAsia="Times New Roman" w:hAnsi="Segoe UI" w:cs="Segoe UI"/>
          <w:b/>
          <w:bCs/>
          <w:sz w:val="28"/>
          <w:szCs w:val="28"/>
          <w:lang w:val="en-AU"/>
        </w:rPr>
      </w:pPr>
      <w:r w:rsidRPr="00101B32">
        <w:rPr>
          <w:rFonts w:ascii="Segoe UI" w:hAnsi="Segoe UI" w:cs="Segoe UI"/>
          <w:lang w:val="en-AU"/>
        </w:rPr>
        <w:br w:type="page"/>
      </w:r>
    </w:p>
    <w:p w:rsidR="008C7CFD" w:rsidRPr="00101B32" w:rsidRDefault="008C7CFD" w:rsidP="008C7CFD">
      <w:pPr>
        <w:pStyle w:val="Heading1"/>
        <w:rPr>
          <w:rFonts w:cs="Segoe UI"/>
          <w:lang w:val="en-AU"/>
        </w:rPr>
      </w:pPr>
      <w:bookmarkStart w:id="20" w:name="_Toc322356378"/>
      <w:r w:rsidRPr="00101B32">
        <w:rPr>
          <w:rFonts w:cs="Segoe UI"/>
          <w:lang w:val="en-AU"/>
        </w:rPr>
        <w:lastRenderedPageBreak/>
        <w:t>Inshore marine water quality monitoring</w:t>
      </w:r>
      <w:bookmarkEnd w:id="20"/>
    </w:p>
    <w:p w:rsidR="008C7CFD" w:rsidRPr="00101B32" w:rsidRDefault="008C7CFD" w:rsidP="008C7CFD">
      <w:pPr>
        <w:pBdr>
          <w:top w:val="single" w:sz="2" w:space="1" w:color="BFBFBF"/>
          <w:left w:val="single" w:sz="2" w:space="4" w:color="BFBFBF"/>
          <w:bottom w:val="single" w:sz="2" w:space="1" w:color="BFBFBF"/>
          <w:right w:val="single" w:sz="2" w:space="4" w:color="BFBFBF"/>
        </w:pBdr>
        <w:shd w:val="clear" w:color="auto" w:fill="D9D9D9"/>
        <w:rPr>
          <w:rFonts w:ascii="Segoe UI" w:hAnsi="Segoe UI" w:cs="Segoe UI"/>
          <w:lang w:val="en-AU"/>
        </w:rPr>
      </w:pPr>
      <w:r w:rsidRPr="00101B32">
        <w:rPr>
          <w:rFonts w:ascii="Segoe UI" w:hAnsi="Segoe UI" w:cs="Segoe UI"/>
          <w:lang w:val="en-AU"/>
        </w:rPr>
        <w:t xml:space="preserve">Britta </w:t>
      </w:r>
      <w:proofErr w:type="spellStart"/>
      <w:r w:rsidRPr="00101B32">
        <w:rPr>
          <w:rFonts w:ascii="Segoe UI" w:hAnsi="Segoe UI" w:cs="Segoe UI"/>
          <w:lang w:val="en-AU"/>
        </w:rPr>
        <w:t>Schaffelke</w:t>
      </w:r>
      <w:proofErr w:type="spellEnd"/>
      <w:r w:rsidRPr="00101B32">
        <w:rPr>
          <w:rFonts w:ascii="Segoe UI" w:hAnsi="Segoe UI" w:cs="Segoe UI"/>
          <w:lang w:val="en-AU"/>
        </w:rPr>
        <w:t xml:space="preserve">, Miles </w:t>
      </w:r>
      <w:proofErr w:type="spellStart"/>
      <w:r w:rsidRPr="00101B32">
        <w:rPr>
          <w:rFonts w:ascii="Segoe UI" w:hAnsi="Segoe UI" w:cs="Segoe UI"/>
          <w:lang w:val="en-AU"/>
        </w:rPr>
        <w:t>Furnas</w:t>
      </w:r>
      <w:proofErr w:type="spellEnd"/>
      <w:r w:rsidRPr="00101B32">
        <w:rPr>
          <w:rFonts w:ascii="Segoe UI" w:hAnsi="Segoe UI" w:cs="Segoe UI"/>
          <w:lang w:val="en-AU"/>
        </w:rPr>
        <w:t xml:space="preserve">, Michele </w:t>
      </w:r>
      <w:proofErr w:type="spellStart"/>
      <w:r w:rsidRPr="00101B32">
        <w:rPr>
          <w:rFonts w:ascii="Segoe UI" w:hAnsi="Segoe UI" w:cs="Segoe UI"/>
          <w:lang w:val="en-AU"/>
        </w:rPr>
        <w:t>Skuza</w:t>
      </w:r>
      <w:proofErr w:type="spellEnd"/>
    </w:p>
    <w:p w:rsidR="007A6E4E" w:rsidRPr="00101B32" w:rsidRDefault="007A6E4E" w:rsidP="008C7CFD">
      <w:pPr>
        <w:pBdr>
          <w:top w:val="single" w:sz="2" w:space="1" w:color="BFBFBF"/>
          <w:left w:val="single" w:sz="2" w:space="4" w:color="BFBFBF"/>
          <w:bottom w:val="single" w:sz="2" w:space="1" w:color="BFBFBF"/>
          <w:right w:val="single" w:sz="2" w:space="4" w:color="BFBFBF"/>
        </w:pBdr>
        <w:shd w:val="clear" w:color="auto" w:fill="D9D9D9"/>
        <w:rPr>
          <w:rFonts w:ascii="Segoe UI" w:hAnsi="Segoe UI" w:cs="Segoe UI"/>
          <w:sz w:val="18"/>
          <w:szCs w:val="18"/>
          <w:lang w:val="en-AU"/>
        </w:rPr>
      </w:pPr>
    </w:p>
    <w:p w:rsidR="008C7CFD" w:rsidRPr="00101B32" w:rsidRDefault="008C7CFD" w:rsidP="008C7CFD">
      <w:pPr>
        <w:pBdr>
          <w:top w:val="single" w:sz="2" w:space="1" w:color="BFBFBF"/>
          <w:left w:val="single" w:sz="2" w:space="4" w:color="BFBFBF"/>
          <w:bottom w:val="single" w:sz="2" w:space="1" w:color="BFBFBF"/>
          <w:right w:val="single" w:sz="2" w:space="4" w:color="BFBFBF"/>
        </w:pBdr>
        <w:shd w:val="clear" w:color="auto" w:fill="D9D9D9"/>
        <w:rPr>
          <w:rFonts w:ascii="Segoe UI" w:hAnsi="Segoe UI" w:cs="Segoe UI"/>
          <w:sz w:val="20"/>
          <w:szCs w:val="20"/>
          <w:lang w:val="en-AU"/>
        </w:rPr>
      </w:pPr>
      <w:r w:rsidRPr="00101B32">
        <w:rPr>
          <w:rFonts w:ascii="Segoe UI" w:hAnsi="Segoe UI" w:cs="Segoe UI"/>
          <w:sz w:val="20"/>
          <w:szCs w:val="20"/>
          <w:lang w:val="en-AU"/>
        </w:rPr>
        <w:t>Australian Institute of Marine Science</w:t>
      </w:r>
    </w:p>
    <w:p w:rsidR="008C7CFD" w:rsidRPr="00101B32" w:rsidRDefault="008C7CFD" w:rsidP="008C7CFD">
      <w:pPr>
        <w:rPr>
          <w:rFonts w:ascii="Segoe UI" w:hAnsi="Segoe UI" w:cs="Segoe UI"/>
          <w:lang w:val="en-AU"/>
        </w:rPr>
      </w:pPr>
    </w:p>
    <w:p w:rsidR="008C7CFD" w:rsidRPr="00101B32" w:rsidRDefault="008C7CFD" w:rsidP="008C7CFD">
      <w:pPr>
        <w:pStyle w:val="Heading2"/>
        <w:rPr>
          <w:rFonts w:cs="Segoe UI"/>
          <w:lang w:val="en-AU"/>
        </w:rPr>
      </w:pPr>
      <w:bookmarkStart w:id="21" w:name="_Toc261013256"/>
      <w:bookmarkStart w:id="22" w:name="_Toc294781678"/>
      <w:bookmarkStart w:id="23" w:name="_Toc322356379"/>
      <w:r w:rsidRPr="00101B32">
        <w:rPr>
          <w:rFonts w:cs="Segoe UI"/>
          <w:lang w:val="en-AU"/>
        </w:rPr>
        <w:t>Introduction</w:t>
      </w:r>
      <w:bookmarkEnd w:id="21"/>
      <w:bookmarkEnd w:id="22"/>
      <w:bookmarkEnd w:id="23"/>
    </w:p>
    <w:p w:rsidR="008C7CFD" w:rsidRPr="00101B32" w:rsidRDefault="008C7CFD" w:rsidP="006E1CC0">
      <w:pPr>
        <w:jc w:val="left"/>
        <w:rPr>
          <w:rFonts w:ascii="Segoe UI" w:eastAsia="MS Mincho" w:hAnsi="Segoe UI" w:cs="Segoe UI"/>
          <w:lang w:val="en-AU" w:eastAsia="ja-JP"/>
        </w:rPr>
      </w:pPr>
      <w:r w:rsidRPr="00101B32">
        <w:rPr>
          <w:rFonts w:ascii="Segoe UI" w:eastAsia="MS Mincho" w:hAnsi="Segoe UI" w:cs="Segoe UI"/>
          <w:lang w:val="en-AU" w:eastAsia="ja-JP"/>
        </w:rPr>
        <w:t>The biological productivity of the Great Barrier Reef is supported by nutrients (e.g. nitrogen, phosphorus, silicate, iron), which are supplied by a number of processes and sources</w:t>
      </w:r>
      <w:r w:rsidR="002230B5" w:rsidRPr="00101B32">
        <w:rPr>
          <w:rFonts w:ascii="Segoe UI" w:eastAsia="MS Mincho" w:hAnsi="Segoe UI" w:cs="Segoe UI"/>
          <w:lang w:val="en-AU" w:eastAsia="ja-JP"/>
        </w:rPr>
        <w:t>.</w:t>
      </w:r>
      <w:r w:rsidR="002230B5" w:rsidRPr="00101B32">
        <w:rPr>
          <w:rFonts w:ascii="Segoe UI" w:eastAsia="MS Mincho" w:hAnsi="Segoe UI" w:cs="Segoe UI"/>
          <w:lang w:val="en-AU" w:eastAsia="ja-JP"/>
        </w:rPr>
        <w:fldChar w:fldCharType="begin"/>
      </w:r>
      <w:r w:rsidR="00C133E2" w:rsidRPr="00101B32">
        <w:rPr>
          <w:rFonts w:ascii="Segoe UI" w:eastAsia="MS Mincho" w:hAnsi="Segoe UI" w:cs="Segoe UI"/>
          <w:lang w:val="en-AU" w:eastAsia="ja-JP"/>
        </w:rPr>
        <w:instrText>ADDIN RW.CITE{{15022 Furnas,MilesJ. 1997; 4861 Furnas,M. 2003}}</w:instrText>
      </w:r>
      <w:r w:rsidR="002230B5" w:rsidRPr="00101B32">
        <w:rPr>
          <w:rFonts w:ascii="Segoe UI" w:eastAsia="MS Mincho" w:hAnsi="Segoe UI" w:cs="Segoe UI"/>
          <w:lang w:val="en-AU" w:eastAsia="ja-JP"/>
        </w:rPr>
        <w:fldChar w:fldCharType="separate"/>
      </w:r>
      <w:r w:rsidR="001C6C25" w:rsidRPr="00101B32">
        <w:rPr>
          <w:rFonts w:ascii="Segoe UI" w:eastAsia="Times New Roman" w:hAnsi="Segoe UI" w:cs="Segoe UI"/>
          <w:vertAlign w:val="superscript"/>
        </w:rPr>
        <w:t>6,25</w:t>
      </w:r>
      <w:r w:rsidR="002230B5" w:rsidRPr="00101B32">
        <w:rPr>
          <w:rFonts w:ascii="Segoe UI" w:eastAsia="MS Mincho" w:hAnsi="Segoe UI" w:cs="Segoe UI"/>
          <w:lang w:val="en-AU" w:eastAsia="ja-JP"/>
        </w:rPr>
        <w:fldChar w:fldCharType="end"/>
      </w:r>
      <w:r w:rsidR="0000453D" w:rsidRPr="00101B32">
        <w:rPr>
          <w:rFonts w:ascii="Segoe UI" w:eastAsia="MS Mincho" w:hAnsi="Segoe UI" w:cs="Segoe UI"/>
          <w:lang w:val="en-AU" w:eastAsia="ja-JP"/>
        </w:rPr>
        <w:t xml:space="preserve"> </w:t>
      </w:r>
      <w:r w:rsidRPr="00101B32">
        <w:rPr>
          <w:rFonts w:ascii="Segoe UI" w:eastAsia="MS Mincho" w:hAnsi="Segoe UI" w:cs="Segoe UI"/>
          <w:lang w:val="en-AU" w:eastAsia="ja-JP"/>
        </w:rPr>
        <w:t>These include upwelling of nutrient-enriched subsurface water from the Coral Sea, rainwater, fixation of gaseous nitrogen by cyanobacteria and freshwater runoff from the adjacent catchment. Land runoff is the largest source of new nutrients to the Reef.</w:t>
      </w:r>
      <w:r w:rsidR="00C133E2" w:rsidRPr="00101B32">
        <w:rPr>
          <w:rFonts w:ascii="Segoe UI" w:eastAsia="MS Mincho" w:hAnsi="Segoe UI" w:cs="Segoe UI"/>
          <w:lang w:val="en-AU" w:eastAsia="ja-JP"/>
        </w:rPr>
        <w:fldChar w:fldCharType="begin"/>
      </w:r>
      <w:r w:rsidR="00C133E2" w:rsidRPr="00101B32">
        <w:rPr>
          <w:rFonts w:ascii="Segoe UI" w:eastAsia="MS Mincho" w:hAnsi="Segoe UI" w:cs="Segoe UI"/>
          <w:lang w:val="en-AU" w:eastAsia="ja-JP"/>
        </w:rPr>
        <w:instrText>ADDIN RW.CITE{{4861 Furnas,M. 2003}}</w:instrText>
      </w:r>
      <w:r w:rsidR="00C133E2" w:rsidRPr="00101B32">
        <w:rPr>
          <w:rFonts w:ascii="Segoe UI" w:eastAsia="MS Mincho" w:hAnsi="Segoe UI" w:cs="Segoe UI"/>
          <w:lang w:val="en-AU" w:eastAsia="ja-JP"/>
        </w:rPr>
        <w:fldChar w:fldCharType="separate"/>
      </w:r>
      <w:r w:rsidR="001C6C25" w:rsidRPr="00101B32">
        <w:rPr>
          <w:rFonts w:ascii="Segoe UI" w:eastAsia="Times New Roman" w:hAnsi="Segoe UI" w:cs="Segoe UI"/>
          <w:vertAlign w:val="superscript"/>
        </w:rPr>
        <w:t>6</w:t>
      </w:r>
      <w:r w:rsidR="00C133E2" w:rsidRPr="00101B32">
        <w:rPr>
          <w:rFonts w:ascii="Segoe UI" w:eastAsia="MS Mincho" w:hAnsi="Segoe UI" w:cs="Segoe UI"/>
          <w:lang w:val="en-AU" w:eastAsia="ja-JP"/>
        </w:rPr>
        <w:fldChar w:fldCharType="end"/>
      </w:r>
      <w:r w:rsidRPr="00101B32">
        <w:rPr>
          <w:rFonts w:ascii="Segoe UI" w:eastAsia="MS Mincho" w:hAnsi="Segoe UI" w:cs="Segoe UI"/>
          <w:lang w:val="en-AU" w:eastAsia="ja-JP"/>
        </w:rPr>
        <w:t xml:space="preserve"> However, most of the inorganic nutrients used by marine plants and bacteria on a day-to-day basis </w:t>
      </w:r>
      <w:r w:rsidR="00A877C1" w:rsidRPr="00101B32">
        <w:rPr>
          <w:rFonts w:ascii="Segoe UI" w:eastAsia="MS Mincho" w:hAnsi="Segoe UI" w:cs="Segoe UI"/>
          <w:lang w:val="en-AU" w:eastAsia="ja-JP"/>
        </w:rPr>
        <w:t>come</w:t>
      </w:r>
      <w:r w:rsidRPr="00101B32">
        <w:rPr>
          <w:rFonts w:ascii="Segoe UI" w:eastAsia="MS Mincho" w:hAnsi="Segoe UI" w:cs="Segoe UI"/>
          <w:lang w:val="en-AU" w:eastAsia="ja-JP"/>
        </w:rPr>
        <w:t xml:space="preserve"> from recycling of nutrients already within the Great Barrier Reef ecosystem</w:t>
      </w:r>
      <w:r w:rsidR="00303076" w:rsidRPr="00101B32">
        <w:rPr>
          <w:rFonts w:ascii="Segoe UI" w:eastAsia="MS Mincho" w:hAnsi="Segoe UI" w:cs="Segoe UI"/>
          <w:lang w:val="en-AU" w:eastAsia="ja-JP"/>
        </w:rPr>
        <w:t>.</w:t>
      </w:r>
      <w:r w:rsidR="00C133E2" w:rsidRPr="00101B32">
        <w:rPr>
          <w:rFonts w:ascii="Segoe UI" w:eastAsia="MS Mincho" w:hAnsi="Segoe UI" w:cs="Segoe UI"/>
          <w:lang w:val="en-AU" w:eastAsia="ja-JP"/>
        </w:rPr>
        <w:fldChar w:fldCharType="begin"/>
      </w:r>
      <w:r w:rsidR="00C133E2" w:rsidRPr="00101B32">
        <w:rPr>
          <w:rFonts w:ascii="Segoe UI" w:eastAsia="MS Mincho" w:hAnsi="Segoe UI" w:cs="Segoe UI"/>
          <w:lang w:val="en-AU" w:eastAsia="ja-JP"/>
        </w:rPr>
        <w:instrText>ADDIN RW.CITE{{17257 Furnas,M. 2005}}</w:instrText>
      </w:r>
      <w:r w:rsidR="00C133E2" w:rsidRPr="00101B32">
        <w:rPr>
          <w:rFonts w:ascii="Segoe UI" w:eastAsia="MS Mincho" w:hAnsi="Segoe UI" w:cs="Segoe UI"/>
          <w:lang w:val="en-AU" w:eastAsia="ja-JP"/>
        </w:rPr>
        <w:fldChar w:fldCharType="separate"/>
      </w:r>
      <w:r w:rsidR="001C6C25" w:rsidRPr="00101B32">
        <w:rPr>
          <w:rFonts w:ascii="Segoe UI" w:eastAsia="Times New Roman" w:hAnsi="Segoe UI" w:cs="Segoe UI"/>
          <w:vertAlign w:val="superscript"/>
        </w:rPr>
        <w:t>26</w:t>
      </w:r>
      <w:r w:rsidR="00C133E2" w:rsidRPr="00101B32">
        <w:rPr>
          <w:rFonts w:ascii="Segoe UI" w:eastAsia="MS Mincho" w:hAnsi="Segoe UI" w:cs="Segoe UI"/>
          <w:lang w:val="en-AU" w:eastAsia="ja-JP"/>
        </w:rPr>
        <w:fldChar w:fldCharType="end"/>
      </w:r>
    </w:p>
    <w:p w:rsidR="008C7CFD" w:rsidRPr="00101B32" w:rsidRDefault="008C7CFD" w:rsidP="006E1CC0">
      <w:pPr>
        <w:autoSpaceDE w:val="0"/>
        <w:autoSpaceDN w:val="0"/>
        <w:adjustRightInd w:val="0"/>
        <w:jc w:val="left"/>
        <w:rPr>
          <w:rFonts w:ascii="Segoe UI" w:eastAsia="MS Mincho" w:hAnsi="Segoe UI" w:cs="Segoe UI"/>
          <w:lang w:val="en-AU" w:eastAsia="ja-JP"/>
        </w:rPr>
      </w:pPr>
    </w:p>
    <w:p w:rsidR="008C7CFD" w:rsidRPr="00101B32" w:rsidRDefault="008C7CFD" w:rsidP="006E1CC0">
      <w:pPr>
        <w:jc w:val="left"/>
        <w:rPr>
          <w:rFonts w:ascii="Segoe UI" w:hAnsi="Segoe UI" w:cs="Segoe UI"/>
          <w:lang w:val="en-AU"/>
        </w:rPr>
      </w:pPr>
      <w:r w:rsidRPr="00101B32">
        <w:rPr>
          <w:rFonts w:ascii="Segoe UI" w:hAnsi="Segoe UI" w:cs="Segoe UI"/>
          <w:lang w:val="en-AU"/>
        </w:rPr>
        <w:t xml:space="preserve">Extensive water sampling throughout the Great Barrier Reef over the last 25 years has established the typical concentration range of nutrients, chlorophyll </w:t>
      </w:r>
      <w:r w:rsidRPr="00101B32">
        <w:rPr>
          <w:rFonts w:ascii="Segoe UI" w:hAnsi="Segoe UI" w:cs="Segoe UI"/>
          <w:i/>
          <w:lang w:val="en-AU"/>
        </w:rPr>
        <w:t>a</w:t>
      </w:r>
      <w:r w:rsidRPr="00101B32">
        <w:rPr>
          <w:rFonts w:ascii="Segoe UI" w:hAnsi="Segoe UI" w:cs="Segoe UI"/>
          <w:lang w:val="en-AU"/>
        </w:rPr>
        <w:t xml:space="preserve"> and other water quality parameters and the occurrence of persistent latitudinal, cross-shelf and seasonal variations in these concentrations</w:t>
      </w:r>
      <w:r w:rsidR="00C133E2" w:rsidRPr="00101B32">
        <w:rPr>
          <w:rFonts w:ascii="Segoe UI" w:hAnsi="Segoe UI" w:cs="Segoe UI"/>
          <w:lang w:val="en-AU"/>
        </w:rPr>
        <w:t xml:space="preserve"> (summarised in </w:t>
      </w:r>
      <w:proofErr w:type="spellStart"/>
      <w:r w:rsidR="00C133E2" w:rsidRPr="00101B32">
        <w:rPr>
          <w:rFonts w:ascii="Segoe UI" w:hAnsi="Segoe UI" w:cs="Segoe UI"/>
          <w:lang w:val="en-AU"/>
        </w:rPr>
        <w:t>Furnas,M</w:t>
      </w:r>
      <w:proofErr w:type="spellEnd"/>
      <w:r w:rsidR="00C133E2" w:rsidRPr="00101B32">
        <w:rPr>
          <w:rFonts w:ascii="Segoe UI" w:hAnsi="Segoe UI" w:cs="Segoe UI"/>
          <w:lang w:val="en-AU"/>
        </w:rPr>
        <w:t>. 2005</w:t>
      </w:r>
      <w:r w:rsidR="00C133E2" w:rsidRPr="00101B32">
        <w:rPr>
          <w:rFonts w:ascii="Segoe UI" w:hAnsi="Segoe UI" w:cs="Segoe UI"/>
          <w:lang w:val="en-AU"/>
        </w:rPr>
        <w:fldChar w:fldCharType="begin"/>
      </w:r>
      <w:r w:rsidR="00C133E2" w:rsidRPr="00101B32">
        <w:rPr>
          <w:rFonts w:ascii="Segoe UI" w:hAnsi="Segoe UI" w:cs="Segoe UI"/>
          <w:lang w:val="en-AU"/>
        </w:rPr>
        <w:instrText>ADDIN RW.CITE{{8026 Furnas,Miles 2005}}</w:instrText>
      </w:r>
      <w:r w:rsidR="00C133E2" w:rsidRPr="00101B32">
        <w:rPr>
          <w:rFonts w:ascii="Segoe UI" w:hAnsi="Segoe UI" w:cs="Segoe UI"/>
          <w:lang w:val="en-AU"/>
        </w:rPr>
        <w:fldChar w:fldCharType="separate"/>
      </w:r>
      <w:r w:rsidR="001C6C25" w:rsidRPr="00101B32">
        <w:rPr>
          <w:rFonts w:ascii="Segoe UI" w:eastAsia="Times New Roman" w:hAnsi="Segoe UI" w:cs="Segoe UI"/>
          <w:vertAlign w:val="superscript"/>
        </w:rPr>
        <w:t>27</w:t>
      </w:r>
      <w:r w:rsidR="00C133E2" w:rsidRPr="00101B32">
        <w:rPr>
          <w:rFonts w:ascii="Segoe UI" w:hAnsi="Segoe UI" w:cs="Segoe UI"/>
          <w:lang w:val="en-AU"/>
        </w:rPr>
        <w:fldChar w:fldCharType="end"/>
      </w:r>
      <w:r w:rsidR="00C133E2" w:rsidRPr="00101B32">
        <w:rPr>
          <w:rFonts w:ascii="Segoe UI" w:hAnsi="Segoe UI" w:cs="Segoe UI"/>
          <w:lang w:val="en-AU"/>
        </w:rPr>
        <w:t xml:space="preserve"> and </w:t>
      </w:r>
      <w:proofErr w:type="spellStart"/>
      <w:r w:rsidR="00C133E2" w:rsidRPr="00101B32">
        <w:rPr>
          <w:rFonts w:ascii="Segoe UI" w:hAnsi="Segoe UI" w:cs="Segoe UI"/>
          <w:lang w:val="en-AU"/>
        </w:rPr>
        <w:t>De’ath</w:t>
      </w:r>
      <w:proofErr w:type="spellEnd"/>
      <w:r w:rsidR="00C133E2" w:rsidRPr="00101B32">
        <w:rPr>
          <w:rFonts w:ascii="Segoe UI" w:hAnsi="Segoe UI" w:cs="Segoe UI"/>
          <w:lang w:val="en-AU"/>
        </w:rPr>
        <w:t xml:space="preserve"> and </w:t>
      </w:r>
      <w:proofErr w:type="spellStart"/>
      <w:r w:rsidR="00C133E2" w:rsidRPr="00101B32">
        <w:rPr>
          <w:rFonts w:ascii="Segoe UI" w:hAnsi="Segoe UI" w:cs="Segoe UI"/>
          <w:lang w:val="en-AU"/>
        </w:rPr>
        <w:t>Fabricius</w:t>
      </w:r>
      <w:proofErr w:type="spellEnd"/>
      <w:r w:rsidR="00C133E2" w:rsidRPr="00101B32">
        <w:rPr>
          <w:rFonts w:ascii="Segoe UI" w:hAnsi="Segoe UI" w:cs="Segoe UI"/>
          <w:lang w:val="en-AU"/>
        </w:rPr>
        <w:t xml:space="preserve"> 2008</w:t>
      </w:r>
      <w:r w:rsidR="00C133E2" w:rsidRPr="00101B32">
        <w:rPr>
          <w:rFonts w:ascii="Segoe UI" w:hAnsi="Segoe UI" w:cs="Segoe UI"/>
          <w:lang w:val="en-AU"/>
        </w:rPr>
        <w:fldChar w:fldCharType="begin"/>
      </w:r>
      <w:r w:rsidR="00C133E2" w:rsidRPr="00101B32">
        <w:rPr>
          <w:rFonts w:ascii="Segoe UI" w:hAnsi="Segoe UI" w:cs="Segoe UI"/>
          <w:lang w:val="en-AU"/>
        </w:rPr>
        <w:instrText>ADDIN RW.CITE{{4797 De'ath,G. 2008}}</w:instrText>
      </w:r>
      <w:r w:rsidR="00C133E2" w:rsidRPr="00101B32">
        <w:rPr>
          <w:rFonts w:ascii="Segoe UI" w:hAnsi="Segoe UI" w:cs="Segoe UI"/>
          <w:lang w:val="en-AU"/>
        </w:rPr>
        <w:fldChar w:fldCharType="separate"/>
      </w:r>
      <w:r w:rsidR="001C6C25" w:rsidRPr="00101B32">
        <w:rPr>
          <w:rFonts w:ascii="Segoe UI" w:eastAsia="Times New Roman" w:hAnsi="Segoe UI" w:cs="Segoe UI"/>
          <w:vertAlign w:val="superscript"/>
        </w:rPr>
        <w:t>28</w:t>
      </w:r>
      <w:r w:rsidR="00C133E2" w:rsidRPr="00101B32">
        <w:rPr>
          <w:rFonts w:ascii="Segoe UI" w:hAnsi="Segoe UI" w:cs="Segoe UI"/>
          <w:lang w:val="en-AU"/>
        </w:rPr>
        <w:fldChar w:fldCharType="end"/>
      </w:r>
      <w:r w:rsidR="00C133E2" w:rsidRPr="00101B32">
        <w:rPr>
          <w:rFonts w:ascii="Segoe UI" w:hAnsi="Segoe UI" w:cs="Segoe UI"/>
          <w:lang w:val="en-AU"/>
        </w:rPr>
        <w:t>)</w:t>
      </w:r>
      <w:r w:rsidR="00D577D5" w:rsidRPr="00101B32">
        <w:rPr>
          <w:rFonts w:ascii="Segoe UI" w:hAnsi="Segoe UI" w:cs="Segoe UI"/>
          <w:lang w:val="en-AU"/>
        </w:rPr>
        <w:t>.</w:t>
      </w:r>
      <w:r w:rsidRPr="00101B32">
        <w:rPr>
          <w:rFonts w:ascii="Segoe UI" w:hAnsi="Segoe UI" w:cs="Segoe UI"/>
          <w:lang w:val="en-AU"/>
        </w:rPr>
        <w:t xml:space="preserve"> While concentrations of most nutrients, suspended particles and chlorophyll </w:t>
      </w:r>
      <w:r w:rsidRPr="00101B32">
        <w:rPr>
          <w:rFonts w:ascii="Segoe UI" w:hAnsi="Segoe UI" w:cs="Segoe UI"/>
          <w:i/>
          <w:lang w:val="en-AU"/>
        </w:rPr>
        <w:t>a</w:t>
      </w:r>
      <w:r w:rsidRPr="00101B32">
        <w:rPr>
          <w:rFonts w:ascii="Segoe UI" w:hAnsi="Segoe UI" w:cs="Segoe UI"/>
          <w:lang w:val="en-AU"/>
        </w:rPr>
        <w:t xml:space="preserve"> are normally low, water quality conditions can change abruptly and nutrient levels increase dramatically for short periods following disturbance events (wind-driven re-suspension, cyclonic mixing, and river flood plumes). Nutrients introduced, released or mineralised into Great Barrier Reef lagoon waters during these events are generally rapidly taken up by pelagic and benthic algae and microbial communities</w:t>
      </w:r>
      <w:r w:rsidR="00ED1984" w:rsidRPr="00101B32">
        <w:rPr>
          <w:rFonts w:ascii="Segoe UI" w:hAnsi="Segoe UI" w:cs="Segoe UI"/>
          <w:lang w:val="en-AU"/>
        </w:rPr>
        <w:fldChar w:fldCharType="begin"/>
      </w:r>
      <w:r w:rsidR="00ED1984" w:rsidRPr="00101B32">
        <w:rPr>
          <w:rFonts w:ascii="Segoe UI" w:hAnsi="Segoe UI" w:cs="Segoe UI"/>
          <w:lang w:val="en-AU"/>
        </w:rPr>
        <w:instrText>ADDIN RW.CITE{{16893 Alongi,D.M. 2005}}</w:instrText>
      </w:r>
      <w:r w:rsidR="00ED1984" w:rsidRPr="00101B32">
        <w:rPr>
          <w:rFonts w:ascii="Segoe UI" w:hAnsi="Segoe UI" w:cs="Segoe UI"/>
          <w:lang w:val="en-AU"/>
        </w:rPr>
        <w:fldChar w:fldCharType="separate"/>
      </w:r>
      <w:r w:rsidR="001C6C25" w:rsidRPr="00101B32">
        <w:rPr>
          <w:rFonts w:ascii="Segoe UI" w:eastAsia="Times New Roman" w:hAnsi="Segoe UI" w:cs="Segoe UI"/>
          <w:vertAlign w:val="superscript"/>
        </w:rPr>
        <w:t>29</w:t>
      </w:r>
      <w:r w:rsidR="00ED1984" w:rsidRPr="00101B32">
        <w:rPr>
          <w:rFonts w:ascii="Segoe UI" w:hAnsi="Segoe UI" w:cs="Segoe UI"/>
          <w:lang w:val="en-AU"/>
        </w:rPr>
        <w:fldChar w:fldCharType="end"/>
      </w:r>
      <w:r w:rsidRPr="00101B32">
        <w:rPr>
          <w:rFonts w:ascii="Segoe UI" w:hAnsi="Segoe UI" w:cs="Segoe UI"/>
          <w:lang w:val="en-AU"/>
        </w:rPr>
        <w:t>, sometimes fuelling short-lived phytoplankton blooms and high levels of organic production</w:t>
      </w:r>
      <w:r w:rsidR="00D577D5" w:rsidRPr="00101B32">
        <w:rPr>
          <w:rFonts w:ascii="Segoe UI" w:hAnsi="Segoe UI" w:cs="Segoe UI"/>
          <w:lang w:val="en-AU"/>
        </w:rPr>
        <w:t>.</w:t>
      </w:r>
      <w:r w:rsidR="00ED1984" w:rsidRPr="00101B32">
        <w:rPr>
          <w:rFonts w:ascii="Segoe UI" w:hAnsi="Segoe UI" w:cs="Segoe UI"/>
          <w:lang w:val="en-AU"/>
        </w:rPr>
        <w:fldChar w:fldCharType="begin"/>
      </w:r>
      <w:r w:rsidR="00ED1984" w:rsidRPr="00101B32">
        <w:rPr>
          <w:rFonts w:ascii="Segoe UI" w:hAnsi="Segoe UI" w:cs="Segoe UI"/>
          <w:lang w:val="en-AU"/>
        </w:rPr>
        <w:instrText>ADDIN RW.CITE{{17257 Furnas,M. 2005}}</w:instrText>
      </w:r>
      <w:r w:rsidR="00ED1984" w:rsidRPr="00101B32">
        <w:rPr>
          <w:rFonts w:ascii="Segoe UI" w:hAnsi="Segoe UI" w:cs="Segoe UI"/>
          <w:lang w:val="en-AU"/>
        </w:rPr>
        <w:fldChar w:fldCharType="separate"/>
      </w:r>
      <w:r w:rsidR="001C6C25" w:rsidRPr="00101B32">
        <w:rPr>
          <w:rFonts w:ascii="Segoe UI" w:eastAsia="Times New Roman" w:hAnsi="Segoe UI" w:cs="Segoe UI"/>
          <w:vertAlign w:val="superscript"/>
        </w:rPr>
        <w:t>26</w:t>
      </w:r>
      <w:r w:rsidR="00ED1984" w:rsidRPr="00101B32">
        <w:rPr>
          <w:rFonts w:ascii="Segoe UI" w:hAnsi="Segoe UI" w:cs="Segoe UI"/>
          <w:lang w:val="en-AU"/>
        </w:rPr>
        <w:fldChar w:fldCharType="end"/>
      </w:r>
    </w:p>
    <w:p w:rsidR="008C7CFD" w:rsidRPr="00101B32" w:rsidRDefault="008C7CFD" w:rsidP="006E1CC0">
      <w:pPr>
        <w:jc w:val="left"/>
        <w:rPr>
          <w:rFonts w:ascii="Segoe UI" w:hAnsi="Segoe UI" w:cs="Segoe UI"/>
          <w:lang w:val="en-AU"/>
        </w:rPr>
      </w:pPr>
    </w:p>
    <w:p w:rsidR="008C7CFD" w:rsidRPr="00101B32" w:rsidRDefault="008C7CFD" w:rsidP="006E1CC0">
      <w:pPr>
        <w:jc w:val="left"/>
        <w:rPr>
          <w:rFonts w:ascii="Segoe UI" w:eastAsia="MS Mincho" w:hAnsi="Segoe UI" w:cs="Segoe UI"/>
          <w:lang w:val="en-AU"/>
        </w:rPr>
      </w:pPr>
      <w:r w:rsidRPr="00101B32">
        <w:rPr>
          <w:rFonts w:ascii="Segoe UI" w:eastAsia="MS Mincho" w:hAnsi="Segoe UI" w:cs="Segoe UI"/>
          <w:lang w:val="en-AU"/>
        </w:rPr>
        <w:t>The longest and most detailed time series of a suite of water quality parameters has been measured by the Australian Institute of Marine Science (AIMS) at eleven coastal stations in the Great Barrier Reef lagoon between Cape Tribulation and Cairns since 1989; and has been continued under the MMP. Concentrations of nutrients and suspended solids show significant long-term patterns, generally decreasing since the early 2000s</w:t>
      </w:r>
      <w:r w:rsidR="00D577D5" w:rsidRPr="00101B32">
        <w:rPr>
          <w:rFonts w:ascii="Segoe UI" w:eastAsia="MS Mincho" w:hAnsi="Segoe UI" w:cs="Segoe UI"/>
          <w:lang w:val="en-AU"/>
        </w:rPr>
        <w:t>.</w:t>
      </w:r>
      <w:r w:rsidR="00ED1984" w:rsidRPr="00101B32">
        <w:rPr>
          <w:rFonts w:ascii="Segoe UI" w:eastAsia="MS Mincho" w:hAnsi="Segoe UI" w:cs="Segoe UI"/>
          <w:lang w:val="en-AU"/>
        </w:rPr>
        <w:fldChar w:fldCharType="begin"/>
      </w:r>
      <w:r w:rsidR="00ED1984" w:rsidRPr="00101B32">
        <w:rPr>
          <w:rFonts w:ascii="Segoe UI" w:eastAsia="MS Mincho" w:hAnsi="Segoe UI" w:cs="Segoe UI"/>
          <w:lang w:val="en-AU"/>
        </w:rPr>
        <w:instrText>ADDIN RW.CITE{{16826 Schaffelke,B. 2010}}</w:instrText>
      </w:r>
      <w:r w:rsidR="00ED1984" w:rsidRPr="00101B32">
        <w:rPr>
          <w:rFonts w:ascii="Segoe UI" w:eastAsia="MS Mincho" w:hAnsi="Segoe UI" w:cs="Segoe UI"/>
          <w:lang w:val="en-AU"/>
        </w:rPr>
        <w:fldChar w:fldCharType="separate"/>
      </w:r>
      <w:r w:rsidR="001C6C25" w:rsidRPr="00101B32">
        <w:rPr>
          <w:rFonts w:ascii="Segoe UI" w:eastAsia="Times New Roman" w:hAnsi="Segoe UI" w:cs="Segoe UI"/>
          <w:vertAlign w:val="superscript"/>
        </w:rPr>
        <w:t>30</w:t>
      </w:r>
      <w:r w:rsidR="00ED1984" w:rsidRPr="00101B32">
        <w:rPr>
          <w:rFonts w:ascii="Segoe UI" w:eastAsia="MS Mincho" w:hAnsi="Segoe UI" w:cs="Segoe UI"/>
          <w:lang w:val="en-AU"/>
        </w:rPr>
        <w:fldChar w:fldCharType="end"/>
      </w:r>
      <w:r w:rsidRPr="00101B32">
        <w:rPr>
          <w:rFonts w:ascii="Segoe UI" w:eastAsia="MS Mincho" w:hAnsi="Segoe UI" w:cs="Segoe UI"/>
          <w:lang w:val="en-AU"/>
        </w:rPr>
        <w:t xml:space="preserve"> This trend is not seen in chlorophyll </w:t>
      </w:r>
      <w:r w:rsidRPr="00101B32">
        <w:rPr>
          <w:rFonts w:ascii="Segoe UI" w:eastAsia="MS Mincho" w:hAnsi="Segoe UI" w:cs="Segoe UI"/>
          <w:i/>
          <w:lang w:val="en-AU"/>
        </w:rPr>
        <w:t>a</w:t>
      </w:r>
      <w:r w:rsidRPr="00101B32">
        <w:rPr>
          <w:rFonts w:ascii="Segoe UI" w:eastAsia="MS Mincho" w:hAnsi="Segoe UI" w:cs="Segoe UI"/>
          <w:lang w:val="en-AU"/>
        </w:rPr>
        <w:t xml:space="preserve"> data. The understanding of the causes of the observed fluctuations is incomplete.</w:t>
      </w:r>
    </w:p>
    <w:p w:rsidR="008C7CFD" w:rsidRPr="00101B32" w:rsidRDefault="008C7CFD" w:rsidP="006E1CC0">
      <w:pPr>
        <w:jc w:val="left"/>
        <w:rPr>
          <w:rFonts w:ascii="Segoe UI" w:hAnsi="Segoe UI" w:cs="Segoe UI"/>
          <w:lang w:val="en-AU"/>
        </w:rPr>
      </w:pPr>
    </w:p>
    <w:p w:rsidR="008C7CFD" w:rsidRPr="00101B32" w:rsidRDefault="008C7CFD" w:rsidP="006E1CC0">
      <w:pPr>
        <w:jc w:val="left"/>
        <w:rPr>
          <w:rFonts w:ascii="Segoe UI" w:hAnsi="Segoe UI" w:cs="Segoe UI"/>
          <w:lang w:val="en-AU"/>
        </w:rPr>
      </w:pPr>
      <w:r w:rsidRPr="00101B32">
        <w:rPr>
          <w:rFonts w:ascii="Segoe UI" w:hAnsi="Segoe UI" w:cs="Segoe UI"/>
          <w:lang w:val="en-AU"/>
        </w:rPr>
        <w:t xml:space="preserve">Regional-scale monitoring of surface chlorophyll </w:t>
      </w:r>
      <w:r w:rsidRPr="00101B32">
        <w:rPr>
          <w:rFonts w:ascii="Segoe UI" w:hAnsi="Segoe UI" w:cs="Segoe UI"/>
          <w:i/>
          <w:lang w:val="en-AU"/>
        </w:rPr>
        <w:t>a</w:t>
      </w:r>
      <w:r w:rsidRPr="00101B32">
        <w:rPr>
          <w:rFonts w:ascii="Segoe UI" w:hAnsi="Segoe UI" w:cs="Segoe UI"/>
          <w:lang w:val="en-AU"/>
        </w:rPr>
        <w:t xml:space="preserve"> concentrations in Great Barrier Reef waters since 1992 shows consistent regional (latitudinal), cross-shelf and seasonal patterns in phytoplankton biomass, which is regarded as a proxy for nutrient availability</w:t>
      </w:r>
      <w:r w:rsidR="00D577D5" w:rsidRPr="00101B32">
        <w:rPr>
          <w:rFonts w:ascii="Segoe UI" w:hAnsi="Segoe UI" w:cs="Segoe UI"/>
          <w:lang w:val="en-AU"/>
        </w:rPr>
        <w:t>.</w:t>
      </w:r>
      <w:r w:rsidR="00ED1984" w:rsidRPr="00101B32">
        <w:rPr>
          <w:rFonts w:ascii="Segoe UI" w:hAnsi="Segoe UI" w:cs="Segoe UI"/>
          <w:lang w:val="en-AU"/>
        </w:rPr>
        <w:fldChar w:fldCharType="begin"/>
      </w:r>
      <w:r w:rsidR="00ED1984" w:rsidRPr="00101B32">
        <w:rPr>
          <w:rFonts w:ascii="Segoe UI" w:hAnsi="Segoe UI" w:cs="Segoe UI"/>
          <w:lang w:val="en-AU"/>
        </w:rPr>
        <w:instrText>ADDIN RW.CITE{{4757 Brodie,J. 2007}}</w:instrText>
      </w:r>
      <w:r w:rsidR="00ED1984" w:rsidRPr="00101B32">
        <w:rPr>
          <w:rFonts w:ascii="Segoe UI" w:hAnsi="Segoe UI" w:cs="Segoe UI"/>
          <w:lang w:val="en-AU"/>
        </w:rPr>
        <w:fldChar w:fldCharType="separate"/>
      </w:r>
      <w:r w:rsidR="001C6C25" w:rsidRPr="00101B32">
        <w:rPr>
          <w:rFonts w:ascii="Segoe UI" w:eastAsia="Times New Roman" w:hAnsi="Segoe UI" w:cs="Segoe UI"/>
          <w:vertAlign w:val="superscript"/>
        </w:rPr>
        <w:t>31</w:t>
      </w:r>
      <w:r w:rsidR="00ED1984" w:rsidRPr="00101B32">
        <w:rPr>
          <w:rFonts w:ascii="Segoe UI" w:hAnsi="Segoe UI" w:cs="Segoe UI"/>
          <w:lang w:val="en-AU"/>
        </w:rPr>
        <w:fldChar w:fldCharType="end"/>
      </w:r>
      <w:r w:rsidRPr="00101B32">
        <w:rPr>
          <w:rFonts w:ascii="Segoe UI" w:hAnsi="Segoe UI" w:cs="Segoe UI"/>
          <w:lang w:val="en-AU"/>
        </w:rPr>
        <w:t xml:space="preserve"> In the mid and southern Great Barrier Reef, higher chlorophyll </w:t>
      </w:r>
      <w:r w:rsidRPr="00101B32">
        <w:rPr>
          <w:rFonts w:ascii="Segoe UI" w:hAnsi="Segoe UI" w:cs="Segoe UI"/>
          <w:i/>
          <w:lang w:val="en-AU"/>
        </w:rPr>
        <w:t>a</w:t>
      </w:r>
      <w:r w:rsidRPr="00101B32">
        <w:rPr>
          <w:rFonts w:ascii="Segoe UI" w:hAnsi="Segoe UI" w:cs="Segoe UI"/>
          <w:lang w:val="en-AU"/>
        </w:rPr>
        <w:t xml:space="preserve"> concentrations are usually found in shallow waters (within twenty metres depth) close to the coast (less than 25 km offshore). Overall, however, no long-term </w:t>
      </w:r>
      <w:r w:rsidR="00A877C1" w:rsidRPr="00101B32">
        <w:rPr>
          <w:rFonts w:ascii="Segoe UI" w:hAnsi="Segoe UI" w:cs="Segoe UI"/>
          <w:lang w:val="en-AU"/>
        </w:rPr>
        <w:t xml:space="preserve">net </w:t>
      </w:r>
      <w:r w:rsidRPr="00101B32">
        <w:rPr>
          <w:rFonts w:ascii="Segoe UI" w:hAnsi="Segoe UI" w:cs="Segoe UI"/>
          <w:lang w:val="en-AU"/>
        </w:rPr>
        <w:t xml:space="preserve">trends in chlorophyll </w:t>
      </w:r>
      <w:r w:rsidRPr="00101B32">
        <w:rPr>
          <w:rFonts w:ascii="Segoe UI" w:hAnsi="Segoe UI" w:cs="Segoe UI"/>
          <w:i/>
          <w:lang w:val="en-AU"/>
        </w:rPr>
        <w:t>a</w:t>
      </w:r>
      <w:r w:rsidRPr="00101B32">
        <w:rPr>
          <w:rFonts w:ascii="Segoe UI" w:hAnsi="Segoe UI" w:cs="Segoe UI"/>
          <w:lang w:val="en-AU"/>
        </w:rPr>
        <w:t xml:space="preserve"> concentrations were found</w:t>
      </w:r>
      <w:r w:rsidR="00303076" w:rsidRPr="00101B32">
        <w:rPr>
          <w:rFonts w:ascii="Segoe UI" w:hAnsi="Segoe UI" w:cs="Segoe UI"/>
          <w:lang w:val="en-AU"/>
        </w:rPr>
        <w:t xml:space="preserve"> (CRC Consortium 2006)</w:t>
      </w:r>
      <w:r w:rsidR="00D577D5" w:rsidRPr="00101B32">
        <w:rPr>
          <w:rFonts w:ascii="Segoe UI" w:hAnsi="Segoe UI" w:cs="Segoe UI"/>
          <w:lang w:val="en-AU"/>
        </w:rPr>
        <w:t>.</w:t>
      </w:r>
      <w:r w:rsidR="00ED1984" w:rsidRPr="00101B32">
        <w:rPr>
          <w:rFonts w:ascii="Segoe UI" w:hAnsi="Segoe UI" w:cs="Segoe UI"/>
          <w:lang w:val="en-AU"/>
        </w:rPr>
        <w:fldChar w:fldCharType="begin"/>
      </w:r>
      <w:r w:rsidR="00ED1984" w:rsidRPr="00101B32">
        <w:rPr>
          <w:rFonts w:ascii="Segoe UI" w:hAnsi="Segoe UI" w:cs="Segoe UI"/>
          <w:lang w:val="en-AU"/>
        </w:rPr>
        <w:instrText>ADDIN RW.CITE{{4757 Brodie,J. 2007}}</w:instrText>
      </w:r>
      <w:r w:rsidR="00ED1984" w:rsidRPr="00101B32">
        <w:rPr>
          <w:rFonts w:ascii="Segoe UI" w:hAnsi="Segoe UI" w:cs="Segoe UI"/>
          <w:lang w:val="en-AU"/>
        </w:rPr>
        <w:fldChar w:fldCharType="separate"/>
      </w:r>
      <w:r w:rsidR="001C6C25" w:rsidRPr="00101B32">
        <w:rPr>
          <w:rFonts w:ascii="Segoe UI" w:eastAsia="Times New Roman" w:hAnsi="Segoe UI" w:cs="Segoe UI"/>
          <w:vertAlign w:val="superscript"/>
        </w:rPr>
        <w:t>31</w:t>
      </w:r>
      <w:r w:rsidR="00ED1984" w:rsidRPr="00101B32">
        <w:rPr>
          <w:rFonts w:ascii="Segoe UI" w:hAnsi="Segoe UI" w:cs="Segoe UI"/>
          <w:lang w:val="en-AU"/>
        </w:rPr>
        <w:fldChar w:fldCharType="end"/>
      </w:r>
    </w:p>
    <w:p w:rsidR="008C7CFD" w:rsidRPr="00101B32" w:rsidRDefault="008C7CFD" w:rsidP="006E1CC0">
      <w:pPr>
        <w:jc w:val="left"/>
        <w:rPr>
          <w:rFonts w:ascii="Segoe UI" w:hAnsi="Segoe UI" w:cs="Segoe UI"/>
          <w:lang w:val="en-AU"/>
        </w:rPr>
      </w:pPr>
    </w:p>
    <w:p w:rsidR="008C7CFD" w:rsidRPr="00101B32" w:rsidRDefault="008C7CFD" w:rsidP="001E5433">
      <w:pPr>
        <w:jc w:val="left"/>
        <w:rPr>
          <w:rFonts w:ascii="Segoe UI" w:hAnsi="Segoe UI" w:cs="Segoe UI"/>
          <w:lang w:val="en-AU"/>
        </w:rPr>
      </w:pPr>
      <w:r w:rsidRPr="00101B32">
        <w:rPr>
          <w:rFonts w:ascii="Segoe UI" w:hAnsi="Segoe UI" w:cs="Segoe UI"/>
          <w:lang w:val="en-AU"/>
        </w:rPr>
        <w:lastRenderedPageBreak/>
        <w:t>This project has the following key objectives:</w:t>
      </w:r>
      <w:r w:rsidR="00A877C1" w:rsidRPr="00101B32">
        <w:rPr>
          <w:rFonts w:ascii="Segoe UI" w:hAnsi="Segoe UI" w:cs="Segoe UI"/>
          <w:lang w:val="en-AU"/>
        </w:rPr>
        <w:t xml:space="preserve"> </w:t>
      </w:r>
    </w:p>
    <w:p w:rsidR="008C7CFD" w:rsidRPr="00101B32" w:rsidRDefault="008C7CFD" w:rsidP="008C7CFD">
      <w:pPr>
        <w:rPr>
          <w:rFonts w:ascii="Segoe UI" w:hAnsi="Segoe UI" w:cs="Segoe UI"/>
          <w:lang w:val="en-AU"/>
        </w:rPr>
      </w:pPr>
    </w:p>
    <w:p w:rsidR="008C7CFD" w:rsidRPr="00101B32" w:rsidRDefault="008C7CFD" w:rsidP="001E5433">
      <w:pPr>
        <w:numPr>
          <w:ilvl w:val="0"/>
          <w:numId w:val="2"/>
        </w:numPr>
        <w:spacing w:before="60" w:after="60"/>
        <w:ind w:left="227" w:hanging="227"/>
        <w:jc w:val="left"/>
        <w:rPr>
          <w:rFonts w:ascii="Segoe UI" w:eastAsia="SimSun" w:hAnsi="Segoe UI" w:cs="Segoe UI"/>
          <w:lang w:val="en-AU" w:eastAsia="zh-CN"/>
        </w:rPr>
      </w:pPr>
      <w:r w:rsidRPr="00101B32">
        <w:rPr>
          <w:rFonts w:ascii="Segoe UI" w:eastAsia="SimSun" w:hAnsi="Segoe UI" w:cs="Segoe UI"/>
          <w:lang w:val="en-AU" w:eastAsia="zh-CN"/>
        </w:rPr>
        <w:t>To describe spatial patterns and temporal trends in marine water quality (suspended sediments and nutrients) in high risk (inshore) areas o</w:t>
      </w:r>
      <w:r w:rsidR="00276D26" w:rsidRPr="00101B32">
        <w:rPr>
          <w:rFonts w:ascii="Segoe UI" w:eastAsia="SimSun" w:hAnsi="Segoe UI" w:cs="Segoe UI"/>
          <w:lang w:val="en-AU" w:eastAsia="zh-CN"/>
        </w:rPr>
        <w:t>f the Great Barrier Reef lagoon.</w:t>
      </w:r>
      <w:r w:rsidRPr="00101B32">
        <w:rPr>
          <w:rFonts w:ascii="Segoe UI" w:eastAsia="SimSun" w:hAnsi="Segoe UI" w:cs="Segoe UI"/>
          <w:lang w:val="en-AU" w:eastAsia="zh-CN"/>
        </w:rPr>
        <w:t xml:space="preserve"> </w:t>
      </w:r>
    </w:p>
    <w:p w:rsidR="008C7CFD" w:rsidRPr="00101B32" w:rsidRDefault="008C7CFD" w:rsidP="001E5433">
      <w:pPr>
        <w:numPr>
          <w:ilvl w:val="0"/>
          <w:numId w:val="2"/>
        </w:numPr>
        <w:spacing w:before="60" w:after="60"/>
        <w:ind w:left="227" w:hanging="227"/>
        <w:jc w:val="left"/>
        <w:rPr>
          <w:rFonts w:ascii="Segoe UI" w:eastAsia="SimSun" w:hAnsi="Segoe UI" w:cs="Segoe UI"/>
          <w:lang w:val="en-AU" w:eastAsia="zh-CN"/>
        </w:rPr>
      </w:pPr>
      <w:r w:rsidRPr="00101B32">
        <w:rPr>
          <w:rFonts w:ascii="Segoe UI" w:eastAsia="SimSun" w:hAnsi="Segoe UI" w:cs="Segoe UI"/>
          <w:lang w:val="en-AU" w:eastAsia="zh-CN"/>
        </w:rPr>
        <w:t>To determine local water quality by autonomous instruments for high-frequency measurements at selected inshore reef sites where coral monitoring is carried out.</w:t>
      </w:r>
    </w:p>
    <w:p w:rsidR="008C7CFD" w:rsidRPr="00101B32" w:rsidRDefault="008C7CFD" w:rsidP="001E5433">
      <w:pPr>
        <w:jc w:val="left"/>
        <w:rPr>
          <w:rFonts w:ascii="Segoe UI" w:hAnsi="Segoe UI" w:cs="Segoe UI"/>
          <w:lang w:val="en-AU"/>
        </w:rPr>
      </w:pPr>
    </w:p>
    <w:p w:rsidR="008C7CFD" w:rsidRPr="00101B32" w:rsidRDefault="008C7CFD" w:rsidP="001E5433">
      <w:pPr>
        <w:pStyle w:val="Heading2"/>
        <w:jc w:val="left"/>
        <w:rPr>
          <w:rFonts w:cs="Segoe UI"/>
          <w:lang w:val="en-AU"/>
        </w:rPr>
      </w:pPr>
      <w:bookmarkStart w:id="24" w:name="_Toc261013257"/>
      <w:bookmarkStart w:id="25" w:name="_Toc294781679"/>
      <w:bookmarkStart w:id="26" w:name="_Toc322356380"/>
      <w:r w:rsidRPr="00101B32">
        <w:rPr>
          <w:rFonts w:cs="Segoe UI"/>
          <w:lang w:val="en-AU"/>
        </w:rPr>
        <w:t>Methods</w:t>
      </w:r>
      <w:bookmarkEnd w:id="24"/>
      <w:bookmarkEnd w:id="25"/>
      <w:bookmarkEnd w:id="26"/>
    </w:p>
    <w:p w:rsidR="008C7CFD" w:rsidRPr="00101B32" w:rsidRDefault="008C7CFD" w:rsidP="001E5433">
      <w:pPr>
        <w:jc w:val="left"/>
        <w:rPr>
          <w:rFonts w:ascii="Segoe UI" w:hAnsi="Segoe UI" w:cs="Segoe UI"/>
          <w:lang w:val="en-AU" w:eastAsia="en-AU"/>
        </w:rPr>
      </w:pPr>
      <w:r w:rsidRPr="00101B32">
        <w:rPr>
          <w:rFonts w:ascii="Segoe UI" w:hAnsi="Segoe UI" w:cs="Segoe UI"/>
          <w:lang w:val="en-AU" w:eastAsia="en-AU"/>
        </w:rPr>
        <w:t>This chapter provides an overview of the sample collection, preparation and analyses methods. Most individual methods have a reference to a section at the end of the report with a detailed standard operational procedure document for comprehensive information.</w:t>
      </w:r>
    </w:p>
    <w:p w:rsidR="008C7CFD" w:rsidRPr="00101B32" w:rsidRDefault="008C7CFD" w:rsidP="001E5433">
      <w:pPr>
        <w:jc w:val="left"/>
        <w:rPr>
          <w:rFonts w:ascii="Segoe UI" w:hAnsi="Segoe UI" w:cs="Segoe UI"/>
          <w:lang w:val="en-AU" w:eastAsia="en-AU"/>
        </w:rPr>
      </w:pPr>
    </w:p>
    <w:p w:rsidR="008C7CFD" w:rsidRPr="00101B32" w:rsidRDefault="008C7CFD" w:rsidP="001E5433">
      <w:pPr>
        <w:pStyle w:val="Heading3"/>
        <w:rPr>
          <w:rFonts w:cs="Segoe UI"/>
          <w:lang w:val="en-AU"/>
        </w:rPr>
      </w:pPr>
      <w:bookmarkStart w:id="27" w:name="_Toc261013259"/>
      <w:bookmarkStart w:id="28" w:name="_Toc294781681"/>
      <w:bookmarkStart w:id="29" w:name="_Toc322356381"/>
      <w:r w:rsidRPr="00101B32">
        <w:rPr>
          <w:rFonts w:cs="Segoe UI"/>
          <w:lang w:val="en-AU"/>
        </w:rPr>
        <w:t>Sampling locations</w:t>
      </w:r>
      <w:bookmarkEnd w:id="27"/>
      <w:bookmarkEnd w:id="28"/>
      <w:bookmarkEnd w:id="29"/>
    </w:p>
    <w:p w:rsidR="008C7CFD" w:rsidRPr="00101B32" w:rsidRDefault="008C7CFD" w:rsidP="001E5433">
      <w:pPr>
        <w:jc w:val="left"/>
        <w:rPr>
          <w:rFonts w:ascii="Segoe UI" w:hAnsi="Segoe UI" w:cs="Segoe UI"/>
          <w:lang w:val="en-AU"/>
        </w:rPr>
      </w:pPr>
      <w:r w:rsidRPr="00101B32">
        <w:rPr>
          <w:rFonts w:ascii="Segoe UI" w:hAnsi="Segoe UI" w:cs="Segoe UI"/>
          <w:lang w:val="en-AU"/>
        </w:rPr>
        <w:t>The 14 fixed sampling locations at inshore coral reefs (Table 2</w:t>
      </w:r>
      <w:r w:rsidR="005B730C" w:rsidRPr="00101B32">
        <w:rPr>
          <w:rFonts w:ascii="Segoe UI" w:hAnsi="Segoe UI" w:cs="Segoe UI"/>
          <w:lang w:val="en-AU"/>
        </w:rPr>
        <w:t>.1.</w:t>
      </w:r>
      <w:r w:rsidRPr="00101B32">
        <w:rPr>
          <w:rFonts w:ascii="Segoe UI" w:hAnsi="Segoe UI" w:cs="Segoe UI"/>
          <w:lang w:val="en-AU"/>
        </w:rPr>
        <w:t xml:space="preserve">, Figure </w:t>
      </w:r>
      <w:r w:rsidR="005B730C" w:rsidRPr="00101B32">
        <w:rPr>
          <w:rFonts w:ascii="Segoe UI" w:hAnsi="Segoe UI" w:cs="Segoe UI"/>
          <w:lang w:val="en-AU"/>
        </w:rPr>
        <w:t>2.1.</w:t>
      </w:r>
      <w:r w:rsidRPr="00101B32">
        <w:rPr>
          <w:rFonts w:ascii="Segoe UI" w:hAnsi="Segoe UI" w:cs="Segoe UI"/>
          <w:lang w:val="en-AU"/>
        </w:rPr>
        <w:t>) are congruent with the fourteen ‘core’ sites of the inshore coral reef monitoring (see Chapter 6). At these sites, detailed manual and instrumental water sampling is undertaken (see Table 2</w:t>
      </w:r>
      <w:r w:rsidR="005B730C" w:rsidRPr="00101B32">
        <w:rPr>
          <w:rFonts w:ascii="Segoe UI" w:hAnsi="Segoe UI" w:cs="Segoe UI"/>
          <w:lang w:val="en-AU"/>
        </w:rPr>
        <w:t>.1</w:t>
      </w:r>
      <w:r w:rsidRPr="00101B32">
        <w:rPr>
          <w:rFonts w:ascii="Segoe UI" w:hAnsi="Segoe UI" w:cs="Segoe UI"/>
          <w:lang w:val="en-AU"/>
        </w:rPr>
        <w:t>). Manual water sampling is also conducted at six open water stations along the ‘AIMS Cairns Coastal Transect’ (</w:t>
      </w:r>
      <w:r w:rsidR="005B730C" w:rsidRPr="00101B32">
        <w:rPr>
          <w:rFonts w:ascii="Segoe UI" w:hAnsi="Segoe UI" w:cs="Segoe UI"/>
          <w:lang w:val="en-AU"/>
        </w:rPr>
        <w:t>Table 2.1., Figure 2.1.).</w:t>
      </w:r>
    </w:p>
    <w:p w:rsidR="008C7CFD" w:rsidRPr="00AE7BB4" w:rsidRDefault="008C7CFD" w:rsidP="001E5433">
      <w:pPr>
        <w:jc w:val="left"/>
        <w:rPr>
          <w:rFonts w:cs="Arial"/>
          <w:lang w:val="en-AU"/>
        </w:rPr>
      </w:pPr>
    </w:p>
    <w:p w:rsidR="00E8787C" w:rsidRPr="00AE7BB4" w:rsidRDefault="009274D7" w:rsidP="001E5433">
      <w:pPr>
        <w:pStyle w:val="Table"/>
        <w:ind w:left="-426"/>
        <w:rPr>
          <w:lang w:val="en-AU"/>
        </w:rPr>
      </w:pPr>
      <w:bookmarkStart w:id="30" w:name="_Toc322355127"/>
      <w:bookmarkStart w:id="31" w:name="_Ref294783814"/>
      <w:bookmarkStart w:id="32" w:name="_Toc294784424"/>
      <w:proofErr w:type="gramStart"/>
      <w:r w:rsidRPr="00AE7BB4">
        <w:rPr>
          <w:b/>
          <w:lang w:val="en-AU"/>
        </w:rPr>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2</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00A17A63" w:rsidRPr="00AE7BB4">
        <w:rPr>
          <w:b/>
          <w:lang w:val="en-AU"/>
        </w:rPr>
        <w:t>.</w:t>
      </w:r>
      <w:r w:rsidRPr="00AE7BB4">
        <w:rPr>
          <w:rFonts w:eastAsia="Calibri"/>
          <w:lang w:val="en-AU"/>
        </w:rPr>
        <w:t xml:space="preserve"> Locations selected for inshore water quality monitoring </w:t>
      </w:r>
      <w:r w:rsidRPr="00AE7BB4">
        <w:rPr>
          <w:lang w:val="en-AU"/>
        </w:rPr>
        <w:t>(water sampling during 3 research cruises per year and continuous deployment of autonomous water quality instruments)</w:t>
      </w:r>
      <w:bookmarkEnd w:id="30"/>
    </w:p>
    <w:p w:rsidR="008C7CFD" w:rsidRDefault="008C7CFD" w:rsidP="001E5433">
      <w:pPr>
        <w:ind w:left="-426"/>
        <w:jc w:val="left"/>
        <w:rPr>
          <w:sz w:val="20"/>
          <w:szCs w:val="20"/>
          <w:lang w:val="en-AU"/>
        </w:rPr>
      </w:pPr>
      <w:r w:rsidRPr="00AE7BB4">
        <w:rPr>
          <w:sz w:val="20"/>
          <w:szCs w:val="20"/>
          <w:lang w:val="en-AU"/>
        </w:rPr>
        <w:t>The six locations of the ‘AIMS Cairns Transect’ (open water sampling) are in italics. Shaded c</w:t>
      </w:r>
      <w:r w:rsidR="00956406" w:rsidRPr="00AE7BB4">
        <w:rPr>
          <w:sz w:val="20"/>
          <w:szCs w:val="20"/>
          <w:lang w:val="en-AU"/>
        </w:rPr>
        <w:t xml:space="preserve">ells indicate locations in the </w:t>
      </w:r>
      <w:r w:rsidRPr="00AE7BB4">
        <w:rPr>
          <w:sz w:val="20"/>
          <w:szCs w:val="20"/>
          <w:lang w:val="en-AU"/>
        </w:rPr>
        <w:t>mid</w:t>
      </w:r>
      <w:r w:rsidR="00956406" w:rsidRPr="00AE7BB4">
        <w:rPr>
          <w:sz w:val="20"/>
          <w:szCs w:val="20"/>
          <w:lang w:val="en-AU"/>
        </w:rPr>
        <w:t>-</w:t>
      </w:r>
      <w:r w:rsidRPr="00AE7BB4">
        <w:rPr>
          <w:sz w:val="20"/>
          <w:szCs w:val="20"/>
          <w:lang w:val="en-AU"/>
        </w:rPr>
        <w:t>shelf water body, as designated by the GBRMPA Water Quality Guidelines (GBRMPA 2009); all other locations are in the “open coastal” water body</w:t>
      </w:r>
      <w:bookmarkEnd w:id="31"/>
      <w:bookmarkEnd w:id="32"/>
    </w:p>
    <w:p w:rsidR="00821D26" w:rsidRPr="00821D26" w:rsidRDefault="00821D26" w:rsidP="001E5433">
      <w:pPr>
        <w:ind w:left="-426"/>
        <w:jc w:val="left"/>
        <w:rPr>
          <w:sz w:val="8"/>
          <w:szCs w:val="8"/>
          <w:lang w:val="en-AU"/>
        </w:rPr>
      </w:pPr>
    </w:p>
    <w:tbl>
      <w:tblPr>
        <w:tblW w:w="9072" w:type="dxa"/>
        <w:jc w:val="center"/>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CellMar>
          <w:left w:w="30" w:type="dxa"/>
          <w:right w:w="30" w:type="dxa"/>
        </w:tblCellMar>
        <w:tblLook w:val="0000" w:firstRow="0" w:lastRow="0" w:firstColumn="0" w:lastColumn="0" w:noHBand="0" w:noVBand="0"/>
      </w:tblPr>
      <w:tblGrid>
        <w:gridCol w:w="2232"/>
        <w:gridCol w:w="3022"/>
        <w:gridCol w:w="3818"/>
      </w:tblGrid>
      <w:tr w:rsidR="008C7CFD" w:rsidRPr="00AE7BB4" w:rsidTr="000C0750">
        <w:trPr>
          <w:cantSplit/>
          <w:trHeight w:val="470"/>
          <w:tblHeader/>
          <w:jc w:val="center"/>
        </w:trPr>
        <w:tc>
          <w:tcPr>
            <w:tcW w:w="2232" w:type="dxa"/>
            <w:shd w:val="clear" w:color="auto" w:fill="E6E6E6"/>
            <w:vAlign w:val="center"/>
          </w:tcPr>
          <w:p w:rsidR="008C7CFD" w:rsidRPr="00AE7BB4" w:rsidRDefault="008C7CFD" w:rsidP="00565E24">
            <w:pPr>
              <w:jc w:val="center"/>
              <w:rPr>
                <w:rFonts w:cs="Arial"/>
                <w:b/>
                <w:bCs/>
                <w:color w:val="000000"/>
                <w:sz w:val="18"/>
                <w:szCs w:val="18"/>
                <w:lang w:val="en-AU"/>
              </w:rPr>
            </w:pPr>
            <w:bookmarkStart w:id="33" w:name="OLE_LINK1"/>
            <w:bookmarkStart w:id="34" w:name="OLE_LINK2"/>
            <w:r w:rsidRPr="00AE7BB4">
              <w:rPr>
                <w:rFonts w:cs="Arial"/>
                <w:b/>
                <w:bCs/>
                <w:color w:val="000000"/>
                <w:sz w:val="18"/>
                <w:szCs w:val="18"/>
                <w:lang w:val="en-AU"/>
              </w:rPr>
              <w:t>NRM Region</w:t>
            </w:r>
          </w:p>
        </w:tc>
        <w:tc>
          <w:tcPr>
            <w:tcW w:w="3022" w:type="dxa"/>
            <w:shd w:val="clear" w:color="auto" w:fill="E6E6E6"/>
            <w:vAlign w:val="center"/>
          </w:tcPr>
          <w:p w:rsidR="008C7CFD" w:rsidRPr="00AE7BB4" w:rsidRDefault="008C7CFD" w:rsidP="00565E24">
            <w:pPr>
              <w:jc w:val="center"/>
              <w:rPr>
                <w:rFonts w:cs="Arial"/>
                <w:b/>
                <w:bCs/>
                <w:color w:val="000000"/>
                <w:sz w:val="18"/>
                <w:szCs w:val="18"/>
                <w:lang w:val="en-AU"/>
              </w:rPr>
            </w:pPr>
            <w:r w:rsidRPr="00AE7BB4">
              <w:rPr>
                <w:rFonts w:cs="Arial"/>
                <w:b/>
                <w:bCs/>
                <w:color w:val="000000"/>
                <w:sz w:val="18"/>
                <w:szCs w:val="18"/>
                <w:lang w:val="en-AU"/>
              </w:rPr>
              <w:t>Primary Catchment</w:t>
            </w:r>
          </w:p>
        </w:tc>
        <w:tc>
          <w:tcPr>
            <w:tcW w:w="3818" w:type="dxa"/>
            <w:shd w:val="clear" w:color="auto" w:fill="E6E6E6"/>
            <w:vAlign w:val="center"/>
          </w:tcPr>
          <w:p w:rsidR="008C7CFD" w:rsidRPr="00AE7BB4" w:rsidRDefault="008C7CFD" w:rsidP="00565E24">
            <w:pPr>
              <w:jc w:val="center"/>
              <w:rPr>
                <w:rFonts w:cs="Arial"/>
                <w:b/>
                <w:bCs/>
                <w:color w:val="000000"/>
                <w:sz w:val="18"/>
                <w:szCs w:val="18"/>
                <w:lang w:val="en-AU"/>
              </w:rPr>
            </w:pPr>
            <w:r w:rsidRPr="00AE7BB4">
              <w:rPr>
                <w:rFonts w:cs="Arial"/>
                <w:b/>
                <w:bCs/>
                <w:color w:val="000000"/>
                <w:sz w:val="18"/>
                <w:szCs w:val="18"/>
                <w:lang w:val="en-AU"/>
              </w:rPr>
              <w:t>Water quality monitoring locations</w:t>
            </w:r>
          </w:p>
        </w:tc>
      </w:tr>
      <w:tr w:rsidR="008C7CFD" w:rsidRPr="00AE7BB4" w:rsidTr="00565E24">
        <w:trPr>
          <w:cantSplit/>
          <w:jc w:val="center"/>
        </w:trPr>
        <w:tc>
          <w:tcPr>
            <w:tcW w:w="2232" w:type="dxa"/>
            <w:vMerge w:val="restart"/>
            <w:vAlign w:val="center"/>
          </w:tcPr>
          <w:p w:rsidR="008C7CFD" w:rsidRPr="00AE7BB4" w:rsidRDefault="008C7CFD" w:rsidP="00565E24">
            <w:pPr>
              <w:ind w:left="113"/>
              <w:jc w:val="center"/>
              <w:rPr>
                <w:rFonts w:cs="Arial"/>
                <w:color w:val="000000"/>
                <w:sz w:val="18"/>
                <w:szCs w:val="18"/>
                <w:lang w:val="en-AU"/>
              </w:rPr>
            </w:pPr>
            <w:r w:rsidRPr="00AE7BB4">
              <w:rPr>
                <w:rFonts w:cs="Arial"/>
                <w:color w:val="000000"/>
                <w:sz w:val="18"/>
                <w:szCs w:val="18"/>
                <w:lang w:val="en-AU"/>
              </w:rPr>
              <w:t>Wet Tropics</w:t>
            </w:r>
          </w:p>
        </w:tc>
        <w:tc>
          <w:tcPr>
            <w:tcW w:w="3022" w:type="dxa"/>
            <w:vMerge w:val="restart"/>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Daintree, Barron</w:t>
            </w:r>
          </w:p>
        </w:tc>
        <w:tc>
          <w:tcPr>
            <w:tcW w:w="3818" w:type="dxa"/>
            <w:vAlign w:val="center"/>
          </w:tcPr>
          <w:p w:rsidR="008C7CFD" w:rsidRPr="00AE7BB4" w:rsidRDefault="008C7CFD" w:rsidP="00565E24">
            <w:pPr>
              <w:ind w:left="104"/>
              <w:rPr>
                <w:rFonts w:cs="Arial"/>
                <w:i/>
                <w:color w:val="000000"/>
                <w:sz w:val="18"/>
                <w:szCs w:val="18"/>
                <w:lang w:val="en-AU"/>
              </w:rPr>
            </w:pPr>
            <w:r w:rsidRPr="00AE7BB4">
              <w:rPr>
                <w:rFonts w:cs="Arial"/>
                <w:i/>
                <w:color w:val="000000"/>
                <w:sz w:val="18"/>
                <w:szCs w:val="18"/>
                <w:lang w:val="en-AU"/>
              </w:rPr>
              <w:t>Cape Tribulation</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Snapper Island North</w:t>
            </w:r>
            <w:r w:rsidRPr="00AE7BB4">
              <w:rPr>
                <w:rFonts w:cs="Arial"/>
                <w:color w:val="000000"/>
                <w:sz w:val="18"/>
                <w:szCs w:val="18"/>
                <w:highlight w:val="green"/>
                <w:lang w:val="en-AU"/>
              </w:rPr>
              <w:t xml:space="preserve"> </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D756FC" w:rsidP="00565E24">
            <w:pPr>
              <w:ind w:left="104"/>
              <w:rPr>
                <w:rFonts w:cs="Arial"/>
                <w:i/>
                <w:color w:val="000000"/>
                <w:sz w:val="18"/>
                <w:szCs w:val="18"/>
                <w:lang w:val="en-AU"/>
              </w:rPr>
            </w:pPr>
            <w:r w:rsidRPr="00AE7BB4">
              <w:rPr>
                <w:rFonts w:cs="Arial"/>
                <w:i/>
                <w:color w:val="000000"/>
                <w:sz w:val="18"/>
                <w:szCs w:val="18"/>
                <w:lang w:val="en-AU"/>
              </w:rPr>
              <w:t>Port Douglas</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shd w:val="clear" w:color="auto" w:fill="D9D9D9" w:themeFill="background1" w:themeFillShade="D9"/>
            <w:vAlign w:val="center"/>
          </w:tcPr>
          <w:p w:rsidR="008C7CFD" w:rsidRPr="00AE7BB4" w:rsidRDefault="00D756FC" w:rsidP="00565E24">
            <w:pPr>
              <w:ind w:left="104"/>
              <w:rPr>
                <w:rFonts w:cs="Arial"/>
                <w:i/>
                <w:color w:val="000000"/>
                <w:sz w:val="18"/>
                <w:szCs w:val="18"/>
                <w:lang w:val="en-AU"/>
              </w:rPr>
            </w:pPr>
            <w:r w:rsidRPr="00AE7BB4">
              <w:rPr>
                <w:rFonts w:cs="Arial"/>
                <w:i/>
                <w:color w:val="000000"/>
                <w:sz w:val="18"/>
                <w:szCs w:val="18"/>
                <w:lang w:val="en-AU"/>
              </w:rPr>
              <w:t>Double Island</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D756FC" w:rsidP="00565E24">
            <w:pPr>
              <w:ind w:left="104"/>
              <w:rPr>
                <w:rFonts w:cs="Arial"/>
                <w:i/>
                <w:color w:val="000000"/>
                <w:sz w:val="18"/>
                <w:szCs w:val="18"/>
                <w:lang w:val="en-AU"/>
              </w:rPr>
            </w:pPr>
            <w:proofErr w:type="spellStart"/>
            <w:r w:rsidRPr="00AE7BB4">
              <w:rPr>
                <w:rFonts w:cs="Arial"/>
                <w:i/>
                <w:color w:val="000000"/>
                <w:sz w:val="18"/>
                <w:szCs w:val="18"/>
                <w:lang w:val="en-AU"/>
              </w:rPr>
              <w:t>Yorkey’s</w:t>
            </w:r>
            <w:proofErr w:type="spellEnd"/>
            <w:r w:rsidRPr="00AE7BB4">
              <w:rPr>
                <w:rFonts w:cs="Arial"/>
                <w:i/>
                <w:color w:val="000000"/>
                <w:sz w:val="18"/>
                <w:szCs w:val="18"/>
                <w:lang w:val="en-AU"/>
              </w:rPr>
              <w:t xml:space="preserve"> Knob</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D756FC">
            <w:pPr>
              <w:ind w:left="104"/>
              <w:rPr>
                <w:rFonts w:cs="Arial"/>
                <w:i/>
                <w:color w:val="000000"/>
                <w:sz w:val="18"/>
                <w:szCs w:val="18"/>
                <w:lang w:val="en-AU"/>
              </w:rPr>
            </w:pPr>
            <w:r w:rsidRPr="00AE7BB4">
              <w:rPr>
                <w:rFonts w:cs="Arial"/>
                <w:i/>
                <w:color w:val="000000"/>
                <w:sz w:val="18"/>
                <w:szCs w:val="18"/>
                <w:lang w:val="en-AU"/>
              </w:rPr>
              <w:t>Fairlead Buoy</w:t>
            </w:r>
          </w:p>
        </w:tc>
      </w:tr>
      <w:tr w:rsidR="008C7CFD" w:rsidRPr="00AE7BB4" w:rsidTr="00565E24">
        <w:trPr>
          <w:cantSplit/>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shd w:val="clear" w:color="auto" w:fill="D9D9D9" w:themeFill="background1" w:themeFillShade="D9"/>
            <w:vAlign w:val="center"/>
          </w:tcPr>
          <w:p w:rsidR="008C7CFD" w:rsidRPr="00AE7BB4" w:rsidRDefault="00D756FC" w:rsidP="00565E24">
            <w:pPr>
              <w:ind w:left="104"/>
              <w:rPr>
                <w:rFonts w:cs="Arial"/>
                <w:i/>
                <w:color w:val="000000"/>
                <w:sz w:val="18"/>
                <w:szCs w:val="18"/>
                <w:lang w:val="en-AU"/>
              </w:rPr>
            </w:pPr>
            <w:r w:rsidRPr="00AE7BB4">
              <w:rPr>
                <w:rFonts w:cs="Arial"/>
                <w:i/>
                <w:color w:val="000000"/>
                <w:sz w:val="18"/>
                <w:szCs w:val="18"/>
                <w:lang w:val="en-AU"/>
              </w:rPr>
              <w:t>Green Island</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restart"/>
            <w:shd w:val="clear" w:color="auto" w:fill="auto"/>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Russell-Mulgrave, Johnstone</w:t>
            </w:r>
          </w:p>
        </w:tc>
        <w:tc>
          <w:tcPr>
            <w:tcW w:w="3818" w:type="dxa"/>
            <w:vAlign w:val="center"/>
          </w:tcPr>
          <w:p w:rsidR="008C7CFD" w:rsidRPr="00AE7BB4" w:rsidRDefault="008C7CFD" w:rsidP="00565E24">
            <w:pPr>
              <w:ind w:left="104"/>
              <w:rPr>
                <w:rFonts w:cs="Arial"/>
                <w:color w:val="000000"/>
                <w:sz w:val="18"/>
                <w:szCs w:val="18"/>
                <w:vertAlign w:val="superscript"/>
                <w:lang w:val="en-AU"/>
              </w:rPr>
            </w:pPr>
            <w:r w:rsidRPr="00AE7BB4">
              <w:rPr>
                <w:rFonts w:cs="Arial"/>
                <w:color w:val="000000"/>
                <w:sz w:val="18"/>
                <w:szCs w:val="18"/>
                <w:lang w:val="en-AU"/>
              </w:rPr>
              <w:t xml:space="preserve">Fitzroy Island West </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shd w:val="clear" w:color="auto" w:fill="auto"/>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 xml:space="preserve">High Island West </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shd w:val="clear" w:color="auto" w:fill="auto"/>
            <w:vAlign w:val="center"/>
          </w:tcPr>
          <w:p w:rsidR="008C7CFD" w:rsidRPr="00AE7BB4" w:rsidRDefault="008C7CFD" w:rsidP="00565E24">
            <w:pPr>
              <w:ind w:left="93"/>
              <w:rPr>
                <w:rFonts w:cs="Arial"/>
                <w:color w:val="000000"/>
                <w:sz w:val="18"/>
                <w:szCs w:val="18"/>
                <w:lang w:val="en-AU"/>
              </w:rPr>
            </w:pPr>
          </w:p>
        </w:tc>
        <w:tc>
          <w:tcPr>
            <w:tcW w:w="3818" w:type="dxa"/>
            <w:shd w:val="clear" w:color="auto" w:fill="D9D9D9" w:themeFill="background1" w:themeFillShade="D9"/>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Frankland Group West (Russell Island)</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shd w:val="clear" w:color="auto" w:fill="auto"/>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Tully</w:t>
            </w:r>
          </w:p>
        </w:tc>
        <w:tc>
          <w:tcPr>
            <w:tcW w:w="3818" w:type="dxa"/>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Dunk Island North</w:t>
            </w:r>
          </w:p>
        </w:tc>
      </w:tr>
      <w:tr w:rsidR="008C7CFD" w:rsidRPr="00AE7BB4" w:rsidTr="00565E24">
        <w:trPr>
          <w:cantSplit/>
          <w:trHeight w:val="250"/>
          <w:jc w:val="center"/>
        </w:trPr>
        <w:tc>
          <w:tcPr>
            <w:tcW w:w="2232" w:type="dxa"/>
            <w:vMerge w:val="restart"/>
            <w:vAlign w:val="center"/>
          </w:tcPr>
          <w:p w:rsidR="008C7CFD" w:rsidRPr="00AE7BB4" w:rsidRDefault="008C7CFD" w:rsidP="00565E24">
            <w:pPr>
              <w:ind w:left="113"/>
              <w:jc w:val="center"/>
              <w:rPr>
                <w:rFonts w:cs="Arial"/>
                <w:color w:val="000000"/>
                <w:sz w:val="18"/>
                <w:szCs w:val="18"/>
                <w:lang w:val="en-AU"/>
              </w:rPr>
            </w:pPr>
            <w:r w:rsidRPr="00AE7BB4">
              <w:rPr>
                <w:rFonts w:cs="Arial"/>
                <w:color w:val="000000"/>
                <w:sz w:val="18"/>
                <w:szCs w:val="18"/>
                <w:lang w:val="en-AU"/>
              </w:rPr>
              <w:t>Burdekin</w:t>
            </w:r>
          </w:p>
        </w:tc>
        <w:tc>
          <w:tcPr>
            <w:tcW w:w="3022" w:type="dxa"/>
            <w:shd w:val="clear" w:color="auto" w:fill="auto"/>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Herbert, Burdekin</w:t>
            </w:r>
          </w:p>
        </w:tc>
        <w:tc>
          <w:tcPr>
            <w:tcW w:w="3818" w:type="dxa"/>
            <w:shd w:val="clear" w:color="auto" w:fill="D9D9D9" w:themeFill="background1" w:themeFillShade="D9"/>
            <w:vAlign w:val="center"/>
          </w:tcPr>
          <w:p w:rsidR="008C7CFD" w:rsidRPr="00AE7BB4" w:rsidRDefault="008C7CFD" w:rsidP="00565E24">
            <w:pPr>
              <w:ind w:left="104"/>
              <w:rPr>
                <w:rFonts w:cs="Arial"/>
                <w:color w:val="000000"/>
                <w:sz w:val="18"/>
                <w:szCs w:val="18"/>
                <w:lang w:val="en-AU"/>
              </w:rPr>
            </w:pPr>
            <w:proofErr w:type="spellStart"/>
            <w:r w:rsidRPr="00AE7BB4">
              <w:rPr>
                <w:rFonts w:cs="Arial"/>
                <w:color w:val="000000"/>
                <w:sz w:val="18"/>
                <w:szCs w:val="18"/>
                <w:lang w:val="en-AU"/>
              </w:rPr>
              <w:t>Pelorus</w:t>
            </w:r>
            <w:proofErr w:type="spellEnd"/>
            <w:r w:rsidRPr="00AE7BB4">
              <w:rPr>
                <w:rFonts w:cs="Arial"/>
                <w:color w:val="000000"/>
                <w:sz w:val="18"/>
                <w:szCs w:val="18"/>
                <w:lang w:val="en-AU"/>
              </w:rPr>
              <w:t xml:space="preserve"> &amp; Orpheus Is West</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restart"/>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Burdekin</w:t>
            </w:r>
          </w:p>
        </w:tc>
        <w:tc>
          <w:tcPr>
            <w:tcW w:w="3818" w:type="dxa"/>
            <w:shd w:val="clear" w:color="auto" w:fill="D9D9D9" w:themeFill="background1" w:themeFillShade="D9"/>
            <w:vAlign w:val="center"/>
          </w:tcPr>
          <w:p w:rsidR="008C7CFD" w:rsidRPr="00AE7BB4" w:rsidRDefault="008C7CFD" w:rsidP="00565E24">
            <w:pPr>
              <w:ind w:left="104"/>
              <w:rPr>
                <w:rFonts w:cs="Arial"/>
                <w:bCs/>
                <w:sz w:val="18"/>
                <w:szCs w:val="18"/>
                <w:lang w:val="en-AU"/>
              </w:rPr>
            </w:pPr>
            <w:r w:rsidRPr="00AE7BB4">
              <w:rPr>
                <w:rFonts w:cs="Arial"/>
                <w:bCs/>
                <w:sz w:val="18"/>
                <w:szCs w:val="18"/>
                <w:lang w:val="en-AU"/>
              </w:rPr>
              <w:t>Pandora Reef</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565E24">
            <w:pPr>
              <w:ind w:left="104"/>
              <w:rPr>
                <w:rFonts w:cs="Arial"/>
                <w:bCs/>
                <w:sz w:val="18"/>
                <w:szCs w:val="18"/>
                <w:lang w:val="en-AU"/>
              </w:rPr>
            </w:pPr>
            <w:r w:rsidRPr="00AE7BB4">
              <w:rPr>
                <w:rFonts w:cs="Arial"/>
                <w:bCs/>
                <w:sz w:val="18"/>
                <w:szCs w:val="18"/>
                <w:lang w:val="en-AU"/>
              </w:rPr>
              <w:t xml:space="preserve">Geoffrey Bay </w:t>
            </w:r>
          </w:p>
        </w:tc>
      </w:tr>
      <w:tr w:rsidR="008C7CFD" w:rsidRPr="00AE7BB4" w:rsidTr="00565E24">
        <w:trPr>
          <w:cantSplit/>
          <w:trHeight w:val="250"/>
          <w:jc w:val="center"/>
        </w:trPr>
        <w:tc>
          <w:tcPr>
            <w:tcW w:w="2232" w:type="dxa"/>
            <w:vMerge w:val="restart"/>
            <w:vAlign w:val="center"/>
          </w:tcPr>
          <w:p w:rsidR="008C7CFD" w:rsidRPr="00AE7BB4" w:rsidRDefault="008C7CFD" w:rsidP="00565E24">
            <w:pPr>
              <w:ind w:left="113"/>
              <w:jc w:val="center"/>
              <w:rPr>
                <w:rFonts w:cs="Arial"/>
                <w:color w:val="000000"/>
                <w:sz w:val="18"/>
                <w:szCs w:val="18"/>
                <w:lang w:val="en-AU"/>
              </w:rPr>
            </w:pPr>
            <w:r w:rsidRPr="00AE7BB4">
              <w:rPr>
                <w:rFonts w:cs="Arial"/>
                <w:color w:val="000000"/>
                <w:sz w:val="18"/>
                <w:szCs w:val="18"/>
                <w:lang w:val="en-AU"/>
              </w:rPr>
              <w:t>Mackay Whitsunday</w:t>
            </w:r>
          </w:p>
        </w:tc>
        <w:tc>
          <w:tcPr>
            <w:tcW w:w="3022" w:type="dxa"/>
            <w:vMerge w:val="restart"/>
            <w:shd w:val="clear" w:color="auto" w:fill="auto"/>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Proserpine</w:t>
            </w:r>
          </w:p>
        </w:tc>
        <w:tc>
          <w:tcPr>
            <w:tcW w:w="3818" w:type="dxa"/>
            <w:vAlign w:val="center"/>
          </w:tcPr>
          <w:p w:rsidR="008C7CFD" w:rsidRPr="00AE7BB4" w:rsidRDefault="008C7CFD" w:rsidP="00565E24">
            <w:pPr>
              <w:ind w:left="104"/>
              <w:rPr>
                <w:rFonts w:cs="Arial"/>
                <w:bCs/>
                <w:sz w:val="18"/>
                <w:szCs w:val="18"/>
                <w:vertAlign w:val="superscript"/>
                <w:lang w:val="en-AU"/>
              </w:rPr>
            </w:pPr>
            <w:r w:rsidRPr="00AE7BB4">
              <w:rPr>
                <w:rFonts w:cs="Arial"/>
                <w:bCs/>
                <w:sz w:val="18"/>
                <w:szCs w:val="18"/>
                <w:lang w:val="en-AU"/>
              </w:rPr>
              <w:t xml:space="preserve">Double Cone Island </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shd w:val="clear" w:color="auto" w:fill="auto"/>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vertAlign w:val="superscript"/>
                <w:lang w:val="en-AU"/>
              </w:rPr>
            </w:pPr>
            <w:r w:rsidRPr="00AE7BB4">
              <w:rPr>
                <w:rFonts w:cs="Arial"/>
                <w:sz w:val="18"/>
                <w:szCs w:val="18"/>
                <w:lang w:val="en-AU"/>
              </w:rPr>
              <w:t xml:space="preserve">Daydream Island </w:t>
            </w:r>
          </w:p>
        </w:tc>
      </w:tr>
      <w:tr w:rsidR="008C7CFD" w:rsidRPr="00AE7BB4" w:rsidTr="00565E24">
        <w:trPr>
          <w:cantSplit/>
          <w:trHeight w:val="250"/>
          <w:jc w:val="center"/>
        </w:trPr>
        <w:tc>
          <w:tcPr>
            <w:tcW w:w="2232" w:type="dxa"/>
            <w:vMerge/>
            <w:vAlign w:val="center"/>
          </w:tcPr>
          <w:p w:rsidR="008C7CFD" w:rsidRPr="00AE7BB4" w:rsidRDefault="008C7CFD" w:rsidP="00565E24">
            <w:pPr>
              <w:ind w:left="113"/>
              <w:jc w:val="center"/>
              <w:rPr>
                <w:rFonts w:cs="Arial"/>
                <w:color w:val="000000"/>
                <w:sz w:val="18"/>
                <w:szCs w:val="18"/>
                <w:lang w:val="en-AU"/>
              </w:rPr>
            </w:pPr>
          </w:p>
        </w:tc>
        <w:tc>
          <w:tcPr>
            <w:tcW w:w="3022" w:type="dxa"/>
            <w:vMerge/>
            <w:shd w:val="clear" w:color="auto" w:fill="auto"/>
            <w:vAlign w:val="center"/>
          </w:tcPr>
          <w:p w:rsidR="008C7CFD" w:rsidRPr="00AE7BB4" w:rsidRDefault="008C7CFD" w:rsidP="00565E24">
            <w:pPr>
              <w:ind w:left="93"/>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vertAlign w:val="superscript"/>
                <w:lang w:val="en-AU"/>
              </w:rPr>
            </w:pPr>
            <w:r w:rsidRPr="00AE7BB4">
              <w:rPr>
                <w:rFonts w:cs="Arial"/>
                <w:sz w:val="18"/>
                <w:szCs w:val="18"/>
                <w:lang w:val="en-AU"/>
              </w:rPr>
              <w:t xml:space="preserve">Pine Island </w:t>
            </w:r>
          </w:p>
        </w:tc>
      </w:tr>
      <w:tr w:rsidR="008C7CFD" w:rsidRPr="00AE7BB4" w:rsidTr="00565E24">
        <w:trPr>
          <w:cantSplit/>
          <w:trHeight w:val="250"/>
          <w:jc w:val="center"/>
        </w:trPr>
        <w:tc>
          <w:tcPr>
            <w:tcW w:w="2232" w:type="dxa"/>
            <w:vMerge w:val="restart"/>
            <w:vAlign w:val="center"/>
          </w:tcPr>
          <w:p w:rsidR="008C7CFD" w:rsidRPr="00AE7BB4" w:rsidRDefault="008C7CFD" w:rsidP="00565E24">
            <w:pPr>
              <w:ind w:left="113"/>
              <w:jc w:val="center"/>
              <w:rPr>
                <w:rFonts w:cs="Arial"/>
                <w:color w:val="000000"/>
                <w:sz w:val="18"/>
                <w:szCs w:val="18"/>
                <w:lang w:val="en-AU"/>
              </w:rPr>
            </w:pPr>
            <w:r w:rsidRPr="00AE7BB4">
              <w:rPr>
                <w:rFonts w:cs="Arial"/>
                <w:color w:val="000000"/>
                <w:sz w:val="18"/>
                <w:szCs w:val="18"/>
                <w:lang w:val="en-AU"/>
              </w:rPr>
              <w:t>Fitzroy</w:t>
            </w:r>
          </w:p>
        </w:tc>
        <w:tc>
          <w:tcPr>
            <w:tcW w:w="3022" w:type="dxa"/>
            <w:vMerge w:val="restart"/>
            <w:shd w:val="clear" w:color="auto" w:fill="auto"/>
            <w:vAlign w:val="center"/>
          </w:tcPr>
          <w:p w:rsidR="008C7CFD" w:rsidRPr="00AE7BB4" w:rsidRDefault="008C7CFD" w:rsidP="00565E24">
            <w:pPr>
              <w:ind w:left="93"/>
              <w:rPr>
                <w:rFonts w:cs="Arial"/>
                <w:color w:val="000000"/>
                <w:sz w:val="18"/>
                <w:szCs w:val="18"/>
                <w:lang w:val="en-AU"/>
              </w:rPr>
            </w:pPr>
            <w:r w:rsidRPr="00AE7BB4">
              <w:rPr>
                <w:rFonts w:cs="Arial"/>
                <w:color w:val="000000"/>
                <w:sz w:val="18"/>
                <w:szCs w:val="18"/>
                <w:lang w:val="en-AU"/>
              </w:rPr>
              <w:t>Fitzroy</w:t>
            </w:r>
          </w:p>
        </w:tc>
        <w:tc>
          <w:tcPr>
            <w:tcW w:w="3818" w:type="dxa"/>
            <w:shd w:val="clear" w:color="auto" w:fill="D9D9D9" w:themeFill="background1" w:themeFillShade="D9"/>
            <w:vAlign w:val="center"/>
          </w:tcPr>
          <w:p w:rsidR="008C7CFD" w:rsidRPr="00AE7BB4" w:rsidRDefault="008C7CFD" w:rsidP="00565E24">
            <w:pPr>
              <w:ind w:left="104"/>
              <w:rPr>
                <w:rFonts w:cs="Arial"/>
                <w:color w:val="000000"/>
                <w:sz w:val="18"/>
                <w:szCs w:val="18"/>
                <w:vertAlign w:val="superscript"/>
                <w:lang w:val="en-AU"/>
              </w:rPr>
            </w:pPr>
            <w:r w:rsidRPr="00AE7BB4">
              <w:rPr>
                <w:rFonts w:cs="Arial"/>
                <w:color w:val="000000"/>
                <w:sz w:val="18"/>
                <w:szCs w:val="18"/>
                <w:lang w:val="en-AU"/>
              </w:rPr>
              <w:t xml:space="preserve">Barren Island </w:t>
            </w:r>
          </w:p>
        </w:tc>
      </w:tr>
      <w:tr w:rsidR="008C7CFD" w:rsidRPr="00AE7BB4" w:rsidTr="00565E24">
        <w:trPr>
          <w:cantSplit/>
          <w:trHeight w:val="250"/>
          <w:jc w:val="center"/>
        </w:trPr>
        <w:tc>
          <w:tcPr>
            <w:tcW w:w="2232" w:type="dxa"/>
            <w:vMerge/>
          </w:tcPr>
          <w:p w:rsidR="008C7CFD" w:rsidRPr="00AE7BB4" w:rsidRDefault="008C7CFD" w:rsidP="00565E24">
            <w:pPr>
              <w:rPr>
                <w:rFonts w:cs="Arial"/>
                <w:color w:val="000000"/>
                <w:sz w:val="18"/>
                <w:szCs w:val="18"/>
                <w:lang w:val="en-AU"/>
              </w:rPr>
            </w:pPr>
          </w:p>
        </w:tc>
        <w:tc>
          <w:tcPr>
            <w:tcW w:w="3022" w:type="dxa"/>
            <w:vMerge/>
            <w:shd w:val="clear" w:color="auto" w:fill="auto"/>
            <w:vAlign w:val="center"/>
          </w:tcPr>
          <w:p w:rsidR="008C7CFD" w:rsidRPr="00AE7BB4" w:rsidRDefault="008C7CFD" w:rsidP="00565E24">
            <w:pPr>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 xml:space="preserve">Pelican Island </w:t>
            </w:r>
          </w:p>
        </w:tc>
      </w:tr>
      <w:tr w:rsidR="008C7CFD" w:rsidRPr="00AE7BB4" w:rsidTr="00565E24">
        <w:trPr>
          <w:cantSplit/>
          <w:trHeight w:val="250"/>
          <w:jc w:val="center"/>
        </w:trPr>
        <w:tc>
          <w:tcPr>
            <w:tcW w:w="2232" w:type="dxa"/>
            <w:vMerge/>
          </w:tcPr>
          <w:p w:rsidR="008C7CFD" w:rsidRPr="00AE7BB4" w:rsidRDefault="008C7CFD" w:rsidP="00565E24">
            <w:pPr>
              <w:rPr>
                <w:rFonts w:cs="Arial"/>
                <w:color w:val="000000"/>
                <w:sz w:val="18"/>
                <w:szCs w:val="18"/>
                <w:lang w:val="en-AU"/>
              </w:rPr>
            </w:pPr>
          </w:p>
        </w:tc>
        <w:tc>
          <w:tcPr>
            <w:tcW w:w="3022" w:type="dxa"/>
            <w:vMerge/>
            <w:shd w:val="clear" w:color="auto" w:fill="auto"/>
            <w:vAlign w:val="center"/>
          </w:tcPr>
          <w:p w:rsidR="008C7CFD" w:rsidRPr="00AE7BB4" w:rsidRDefault="008C7CFD" w:rsidP="00565E24">
            <w:pPr>
              <w:rPr>
                <w:rFonts w:cs="Arial"/>
                <w:color w:val="000000"/>
                <w:sz w:val="18"/>
                <w:szCs w:val="18"/>
                <w:lang w:val="en-AU"/>
              </w:rPr>
            </w:pPr>
          </w:p>
        </w:tc>
        <w:tc>
          <w:tcPr>
            <w:tcW w:w="3818" w:type="dxa"/>
            <w:vAlign w:val="center"/>
          </w:tcPr>
          <w:p w:rsidR="008C7CFD" w:rsidRPr="00AE7BB4" w:rsidRDefault="008C7CFD" w:rsidP="00565E24">
            <w:pPr>
              <w:ind w:left="104"/>
              <w:rPr>
                <w:rFonts w:cs="Arial"/>
                <w:color w:val="000000"/>
                <w:sz w:val="18"/>
                <w:szCs w:val="18"/>
                <w:lang w:val="en-AU"/>
              </w:rPr>
            </w:pPr>
            <w:r w:rsidRPr="00AE7BB4">
              <w:rPr>
                <w:rFonts w:cs="Arial"/>
                <w:color w:val="000000"/>
                <w:sz w:val="18"/>
                <w:szCs w:val="18"/>
                <w:lang w:val="en-AU"/>
              </w:rPr>
              <w:t xml:space="preserve">Humpy &amp; Halfway Island </w:t>
            </w:r>
          </w:p>
        </w:tc>
      </w:tr>
      <w:bookmarkEnd w:id="33"/>
      <w:bookmarkEnd w:id="34"/>
    </w:tbl>
    <w:p w:rsidR="008C7CFD" w:rsidRPr="00AE7BB4" w:rsidRDefault="008C7CFD" w:rsidP="00B35B58">
      <w:pPr>
        <w:rPr>
          <w:rFonts w:cs="Arial"/>
          <w:lang w:val="en-AU"/>
        </w:rPr>
      </w:pPr>
    </w:p>
    <w:p w:rsidR="008F2D6E" w:rsidRPr="00AE7BB4" w:rsidRDefault="008F2D6E" w:rsidP="008F2D6E">
      <w:pPr>
        <w:keepNext/>
        <w:rPr>
          <w:rFonts w:cs="Arial"/>
          <w:lang w:val="en-AU"/>
        </w:rPr>
      </w:pPr>
      <w:r w:rsidRPr="00AE7BB4">
        <w:rPr>
          <w:rFonts w:cs="Arial"/>
          <w:noProof/>
          <w:lang w:val="en-AU" w:eastAsia="en-AU"/>
        </w:rPr>
        <w:drawing>
          <wp:inline distT="0" distB="0" distL="0" distR="0" wp14:anchorId="798B3442" wp14:editId="6C60CBA0">
            <wp:extent cx="5715000" cy="6943725"/>
            <wp:effectExtent l="0" t="0" r="0" b="9525"/>
            <wp:docPr id="2" name="Picture 1" descr="Figure 2.1 Map of the sampling locations under the MMP inshore marine water quality task. Indicating the 14 locations where autonomous water quality instruments (temperature, chlorophyll and turbidity) were deployed and regular water sampling was undertaken; these locations are also “Core reef locations” under the inshore coral reef monitoring task (see Chapter 6). The map is also indicating the locations of the “AIMS Cairns Coastal Transect”, which have been sampled by AIMS from 1989-2008&#10;" title="Sampling locations under the MMP inshore marine water qualit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P WQ &amp; core reef &amp; Cns transect"/>
                    <pic:cNvPicPr>
                      <a:picLocks noChangeAspect="1" noChangeArrowheads="1"/>
                    </pic:cNvPicPr>
                  </pic:nvPicPr>
                  <pic:blipFill>
                    <a:blip r:embed="rId21" cstate="print"/>
                    <a:srcRect/>
                    <a:stretch>
                      <a:fillRect/>
                    </a:stretch>
                  </pic:blipFill>
                  <pic:spPr bwMode="auto">
                    <a:xfrm>
                      <a:off x="0" y="0"/>
                      <a:ext cx="5715000" cy="6943725"/>
                    </a:xfrm>
                    <a:prstGeom prst="rect">
                      <a:avLst/>
                    </a:prstGeom>
                    <a:noFill/>
                    <a:ln w="9525">
                      <a:noFill/>
                      <a:miter lim="800000"/>
                      <a:headEnd/>
                      <a:tailEnd/>
                    </a:ln>
                  </pic:spPr>
                </pic:pic>
              </a:graphicData>
            </a:graphic>
          </wp:inline>
        </w:drawing>
      </w:r>
    </w:p>
    <w:p w:rsidR="00A17A63" w:rsidRPr="00AE7BB4" w:rsidRDefault="00A17A63" w:rsidP="008C0CF4">
      <w:pPr>
        <w:pStyle w:val="Caption"/>
        <w:ind w:left="0" w:right="-732"/>
        <w:rPr>
          <w:lang w:val="en-AU"/>
        </w:rPr>
      </w:pPr>
      <w:bookmarkStart w:id="35" w:name="_Toc322355003"/>
      <w:bookmarkStart w:id="36" w:name="_Toc294783056"/>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2</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r w:rsidRPr="00AE7BB4">
        <w:rPr>
          <w:lang w:val="en-AU"/>
        </w:rPr>
        <w:t xml:space="preserve"> </w:t>
      </w:r>
      <w:proofErr w:type="gramStart"/>
      <w:r w:rsidRPr="00AE7BB4">
        <w:rPr>
          <w:lang w:val="en-AU"/>
        </w:rPr>
        <w:t>Sampling locations under the MMP inshore marine water quality task.</w:t>
      </w:r>
      <w:bookmarkEnd w:id="35"/>
      <w:proofErr w:type="gramEnd"/>
    </w:p>
    <w:p w:rsidR="008F2D6E" w:rsidRPr="00AE7BB4" w:rsidRDefault="008F2D6E" w:rsidP="008C0CF4">
      <w:pPr>
        <w:ind w:right="-732"/>
        <w:rPr>
          <w:sz w:val="20"/>
          <w:szCs w:val="20"/>
          <w:lang w:val="en-AU"/>
        </w:rPr>
      </w:pPr>
      <w:r w:rsidRPr="00AE7BB4">
        <w:rPr>
          <w:sz w:val="20"/>
          <w:szCs w:val="20"/>
          <w:lang w:val="en-AU"/>
        </w:rPr>
        <w:t>Red symbols indicate the 14 locations where autonomous water quality instruments (temperature, chlorophyll and turbidity) were deployed and regular water sampling was undertaken; these locations are also “Core reef locations” under the inshore coral reef monitoring task (see Chapter 6). Yellow symbols are the locations of the “AIMS Cairns Coastal Transect”, which have been sampled by AIMS from 1989-2008</w:t>
      </w:r>
      <w:bookmarkEnd w:id="36"/>
    </w:p>
    <w:p w:rsidR="00B35B58" w:rsidRPr="00AE7BB4" w:rsidRDefault="00B35B58" w:rsidP="00B35B58">
      <w:pPr>
        <w:rPr>
          <w:rFonts w:cs="Arial"/>
          <w:lang w:val="en-AU"/>
        </w:rPr>
      </w:pPr>
    </w:p>
    <w:p w:rsidR="00AD301F" w:rsidRPr="00AE7BB4" w:rsidRDefault="00AD301F" w:rsidP="00B35B58">
      <w:pPr>
        <w:rPr>
          <w:rFonts w:cs="Arial"/>
          <w:lang w:val="en-AU"/>
        </w:rPr>
      </w:pPr>
    </w:p>
    <w:p w:rsidR="008F2D6E" w:rsidRPr="00101B32" w:rsidRDefault="008F2D6E" w:rsidP="001E5433">
      <w:pPr>
        <w:pStyle w:val="Heading3"/>
        <w:rPr>
          <w:rFonts w:cs="Segoe UI"/>
          <w:lang w:val="en-AU"/>
        </w:rPr>
      </w:pPr>
      <w:bookmarkStart w:id="37" w:name="_Toc294781682"/>
      <w:bookmarkStart w:id="38" w:name="_Toc322356382"/>
      <w:r w:rsidRPr="00101B32">
        <w:rPr>
          <w:rFonts w:cs="Segoe UI"/>
          <w:lang w:val="en-AU"/>
        </w:rPr>
        <w:lastRenderedPageBreak/>
        <w:t>Sample collection, preparation and analys</w:t>
      </w:r>
      <w:r w:rsidR="00524AA0" w:rsidRPr="00101B32">
        <w:rPr>
          <w:rFonts w:cs="Segoe UI"/>
          <w:lang w:val="en-AU"/>
        </w:rPr>
        <w:t>i</w:t>
      </w:r>
      <w:r w:rsidRPr="00101B32">
        <w:rPr>
          <w:rFonts w:cs="Segoe UI"/>
          <w:lang w:val="en-AU"/>
        </w:rPr>
        <w:t>s</w:t>
      </w:r>
      <w:bookmarkEnd w:id="37"/>
      <w:bookmarkEnd w:id="38"/>
    </w:p>
    <w:p w:rsidR="008F2D6E" w:rsidRPr="00101B32" w:rsidRDefault="008F2D6E" w:rsidP="001E5433">
      <w:pPr>
        <w:jc w:val="left"/>
        <w:rPr>
          <w:rFonts w:ascii="Segoe UI" w:eastAsia="MS Mincho" w:hAnsi="Segoe UI" w:cs="Segoe UI"/>
          <w:lang w:val="en-AU"/>
        </w:rPr>
      </w:pPr>
      <w:r w:rsidRPr="00101B32">
        <w:rPr>
          <w:rFonts w:ascii="Segoe UI" w:eastAsia="MS Mincho" w:hAnsi="Segoe UI" w:cs="Segoe UI"/>
          <w:lang w:val="en-AU"/>
        </w:rPr>
        <w:t>At each location, vertical profiles of water temperature and salinity were measured with a Conductivity Temperature Depth profiler (CTD) (Seabird SBE25 or SBE19). The CTD was fitted with an</w:t>
      </w:r>
      <w:r w:rsidRPr="00101B32">
        <w:rPr>
          <w:rFonts w:ascii="Segoe UI" w:eastAsia="MS Mincho" w:hAnsi="Segoe UI" w:cs="Segoe UI"/>
          <w:i/>
          <w:lang w:val="en-AU"/>
        </w:rPr>
        <w:t xml:space="preserve"> in situ</w:t>
      </w:r>
      <w:r w:rsidRPr="00101B32">
        <w:rPr>
          <w:rFonts w:ascii="Segoe UI" w:eastAsia="MS Mincho" w:hAnsi="Segoe UI" w:cs="Segoe UI"/>
          <w:lang w:val="en-AU"/>
        </w:rPr>
        <w:t xml:space="preserve"> </w:t>
      </w:r>
      <w:proofErr w:type="spellStart"/>
      <w:r w:rsidRPr="00101B32">
        <w:rPr>
          <w:rFonts w:ascii="Segoe UI" w:eastAsia="MS Mincho" w:hAnsi="Segoe UI" w:cs="Segoe UI"/>
          <w:lang w:val="en-AU"/>
        </w:rPr>
        <w:t>fluorometer</w:t>
      </w:r>
      <w:proofErr w:type="spellEnd"/>
      <w:r w:rsidRPr="00101B32">
        <w:rPr>
          <w:rFonts w:ascii="Segoe UI" w:eastAsia="MS Mincho" w:hAnsi="Segoe UI" w:cs="Segoe UI"/>
          <w:lang w:val="en-AU"/>
        </w:rPr>
        <w:t xml:space="preserve"> for chlorophyll </w:t>
      </w:r>
      <w:r w:rsidRPr="00101B32">
        <w:rPr>
          <w:rFonts w:ascii="Segoe UI" w:eastAsia="MS Mincho" w:hAnsi="Segoe UI" w:cs="Segoe UI"/>
          <w:i/>
          <w:lang w:val="en-AU"/>
        </w:rPr>
        <w:t>a</w:t>
      </w:r>
      <w:r w:rsidRPr="00101B32">
        <w:rPr>
          <w:rFonts w:ascii="Segoe UI" w:eastAsia="MS Mincho" w:hAnsi="Segoe UI" w:cs="Segoe UI"/>
          <w:lang w:val="en-AU"/>
        </w:rPr>
        <w:t xml:space="preserve"> (WET Labs) and a beam </w:t>
      </w:r>
      <w:proofErr w:type="spellStart"/>
      <w:r w:rsidRPr="00101B32">
        <w:rPr>
          <w:rFonts w:ascii="Segoe UI" w:eastAsia="MS Mincho" w:hAnsi="Segoe UI" w:cs="Segoe UI"/>
          <w:lang w:val="en-AU"/>
        </w:rPr>
        <w:t>transmissometer</w:t>
      </w:r>
      <w:proofErr w:type="spellEnd"/>
      <w:r w:rsidRPr="00101B32">
        <w:rPr>
          <w:rFonts w:ascii="Segoe UI" w:eastAsia="MS Mincho" w:hAnsi="Segoe UI" w:cs="Segoe UI"/>
          <w:lang w:val="en-AU"/>
        </w:rPr>
        <w:t xml:space="preserve"> (Sea Tech, 25 cm, 660 nm) for turbidity (</w:t>
      </w:r>
      <w:r w:rsidR="00EB3A7F" w:rsidRPr="00101B32">
        <w:rPr>
          <w:rFonts w:ascii="Segoe UI" w:eastAsia="MS Mincho" w:hAnsi="Segoe UI" w:cs="Segoe UI"/>
          <w:lang w:val="en-AU"/>
        </w:rPr>
        <w:t>Appendix</w:t>
      </w:r>
      <w:r w:rsidRPr="00101B32">
        <w:rPr>
          <w:rFonts w:ascii="Segoe UI" w:eastAsia="MS Mincho" w:hAnsi="Segoe UI" w:cs="Segoe UI"/>
          <w:lang w:val="en-AU"/>
        </w:rPr>
        <w:t xml:space="preserve"> A1). </w:t>
      </w:r>
    </w:p>
    <w:p w:rsidR="008F2D6E" w:rsidRPr="00101B32" w:rsidRDefault="008F2D6E" w:rsidP="001E5433">
      <w:pPr>
        <w:jc w:val="left"/>
        <w:rPr>
          <w:rFonts w:ascii="Segoe UI" w:eastAsia="MS Mincho" w:hAnsi="Segoe UI" w:cs="Segoe UI"/>
          <w:lang w:val="en-AU"/>
        </w:rPr>
      </w:pPr>
    </w:p>
    <w:p w:rsidR="008F2D6E" w:rsidRPr="00101B32" w:rsidRDefault="008F2D6E" w:rsidP="001E5433">
      <w:pPr>
        <w:jc w:val="left"/>
        <w:rPr>
          <w:rFonts w:ascii="Segoe UI" w:hAnsi="Segoe UI" w:cs="Segoe UI"/>
          <w:lang w:val="en-AU"/>
        </w:rPr>
      </w:pPr>
      <w:r w:rsidRPr="00101B32">
        <w:rPr>
          <w:rFonts w:ascii="Segoe UI" w:eastAsia="MS Mincho" w:hAnsi="Segoe UI" w:cs="Segoe UI"/>
          <w:lang w:val="en-AU"/>
        </w:rPr>
        <w:t>Immediately following the CTD cast, d</w:t>
      </w:r>
      <w:r w:rsidRPr="00101B32">
        <w:rPr>
          <w:rFonts w:ascii="Segoe UI" w:hAnsi="Segoe UI" w:cs="Segoe UI"/>
          <w:lang w:val="en-AU"/>
        </w:rPr>
        <w:t xml:space="preserve">iscrete water samples were collected from two to three depths through the water column with </w:t>
      </w:r>
      <w:proofErr w:type="spellStart"/>
      <w:r w:rsidRPr="00101B32">
        <w:rPr>
          <w:rFonts w:ascii="Segoe UI" w:hAnsi="Segoe UI" w:cs="Segoe UI"/>
          <w:lang w:val="en-AU"/>
        </w:rPr>
        <w:t>Niskin</w:t>
      </w:r>
      <w:proofErr w:type="spellEnd"/>
      <w:r w:rsidRPr="00101B32">
        <w:rPr>
          <w:rFonts w:ascii="Segoe UI" w:hAnsi="Segoe UI" w:cs="Segoe UI"/>
          <w:lang w:val="en-AU"/>
        </w:rPr>
        <w:t xml:space="preserve"> bottles. Sub-samples taken from the </w:t>
      </w:r>
      <w:proofErr w:type="spellStart"/>
      <w:r w:rsidRPr="00101B32">
        <w:rPr>
          <w:rFonts w:ascii="Segoe UI" w:hAnsi="Segoe UI" w:cs="Segoe UI"/>
          <w:lang w:val="en-AU"/>
        </w:rPr>
        <w:t>Niskin</w:t>
      </w:r>
      <w:proofErr w:type="spellEnd"/>
      <w:r w:rsidRPr="00101B32">
        <w:rPr>
          <w:rFonts w:ascii="Segoe UI" w:hAnsi="Segoe UI" w:cs="Segoe UI"/>
          <w:lang w:val="en-AU"/>
        </w:rPr>
        <w:t xml:space="preserve"> bottles were analysed for dissolved nutrients and carbon (NH</w:t>
      </w:r>
      <w:r w:rsidRPr="00101B32">
        <w:rPr>
          <w:rFonts w:ascii="Segoe UI" w:hAnsi="Segoe UI" w:cs="Segoe UI"/>
          <w:vertAlign w:val="subscript"/>
          <w:lang w:val="en-AU"/>
        </w:rPr>
        <w:t>4</w:t>
      </w:r>
      <w:r w:rsidRPr="00101B32">
        <w:rPr>
          <w:rFonts w:ascii="Segoe UI" w:hAnsi="Segoe UI" w:cs="Segoe UI"/>
          <w:lang w:val="en-AU"/>
        </w:rPr>
        <w:t>, NO</w:t>
      </w:r>
      <w:r w:rsidRPr="00101B32">
        <w:rPr>
          <w:rFonts w:ascii="Segoe UI" w:hAnsi="Segoe UI" w:cs="Segoe UI"/>
          <w:vertAlign w:val="subscript"/>
          <w:lang w:val="en-AU"/>
        </w:rPr>
        <w:t>2</w:t>
      </w:r>
      <w:r w:rsidRPr="00101B32">
        <w:rPr>
          <w:rFonts w:ascii="Segoe UI" w:hAnsi="Segoe UI" w:cs="Segoe UI"/>
          <w:lang w:val="en-AU"/>
        </w:rPr>
        <w:t>, NO</w:t>
      </w:r>
      <w:r w:rsidRPr="00101B32">
        <w:rPr>
          <w:rFonts w:ascii="Segoe UI" w:hAnsi="Segoe UI" w:cs="Segoe UI"/>
          <w:vertAlign w:val="subscript"/>
          <w:lang w:val="en-AU"/>
        </w:rPr>
        <w:t>3</w:t>
      </w:r>
      <w:r w:rsidRPr="00101B32">
        <w:rPr>
          <w:rFonts w:ascii="Segoe UI" w:hAnsi="Segoe UI" w:cs="Segoe UI"/>
          <w:lang w:val="en-AU"/>
        </w:rPr>
        <w:t>, PO</w:t>
      </w:r>
      <w:r w:rsidRPr="00101B32">
        <w:rPr>
          <w:rFonts w:ascii="Segoe UI" w:hAnsi="Segoe UI" w:cs="Segoe UI"/>
          <w:vertAlign w:val="subscript"/>
          <w:lang w:val="en-AU"/>
        </w:rPr>
        <w:t>4</w:t>
      </w:r>
      <w:r w:rsidRPr="00101B32">
        <w:rPr>
          <w:rFonts w:ascii="Segoe UI" w:hAnsi="Segoe UI" w:cs="Segoe UI"/>
          <w:lang w:val="en-AU"/>
        </w:rPr>
        <w:t>, Si(OH)</w:t>
      </w:r>
      <w:r w:rsidRPr="00101B32">
        <w:rPr>
          <w:rFonts w:ascii="Segoe UI" w:hAnsi="Segoe UI" w:cs="Segoe UI"/>
          <w:vertAlign w:val="subscript"/>
          <w:lang w:val="en-AU"/>
        </w:rPr>
        <w:t>4</w:t>
      </w:r>
      <w:r w:rsidRPr="00101B32">
        <w:rPr>
          <w:rFonts w:ascii="Segoe UI" w:hAnsi="Segoe UI" w:cs="Segoe UI"/>
          <w:lang w:val="en-AU"/>
        </w:rPr>
        <w:t xml:space="preserve">), DON, DOP, DOC), particulate nutrients and carbon (PN, PP, POC), suspended solids (SS) and chlorophyll </w:t>
      </w:r>
      <w:r w:rsidRPr="00101B32">
        <w:rPr>
          <w:rFonts w:ascii="Segoe UI" w:hAnsi="Segoe UI" w:cs="Segoe UI"/>
          <w:i/>
          <w:lang w:val="en-AU"/>
        </w:rPr>
        <w:t>a</w:t>
      </w:r>
      <w:r w:rsidRPr="00101B32">
        <w:rPr>
          <w:rFonts w:ascii="Segoe UI" w:hAnsi="Segoe UI" w:cs="Segoe UI"/>
          <w:lang w:val="en-AU"/>
        </w:rPr>
        <w:t xml:space="preserve">. Subsamples were also taken for laboratory salinity measurements using a </w:t>
      </w:r>
      <w:proofErr w:type="spellStart"/>
      <w:r w:rsidRPr="00101B32">
        <w:rPr>
          <w:rFonts w:ascii="Segoe UI" w:hAnsi="Segoe UI" w:cs="Segoe UI"/>
          <w:lang w:val="en-AU"/>
        </w:rPr>
        <w:t>Portasal</w:t>
      </w:r>
      <w:proofErr w:type="spellEnd"/>
      <w:r w:rsidRPr="00101B32">
        <w:rPr>
          <w:rFonts w:ascii="Segoe UI" w:hAnsi="Segoe UI" w:cs="Segoe UI"/>
          <w:lang w:val="en-AU"/>
        </w:rPr>
        <w:t xml:space="preserve"> Model 8410A </w:t>
      </w:r>
      <w:proofErr w:type="spellStart"/>
      <w:r w:rsidRPr="00101B32">
        <w:rPr>
          <w:rFonts w:ascii="Segoe UI" w:hAnsi="Segoe UI" w:cs="Segoe UI"/>
          <w:lang w:val="en-AU"/>
        </w:rPr>
        <w:t>Salinometer</w:t>
      </w:r>
      <w:proofErr w:type="spellEnd"/>
      <w:r w:rsidRPr="00101B32">
        <w:rPr>
          <w:rFonts w:ascii="Segoe UI" w:hAnsi="Segoe UI" w:cs="Segoe UI"/>
          <w:lang w:val="en-AU"/>
        </w:rPr>
        <w:t xml:space="preserve"> (</w:t>
      </w:r>
      <w:proofErr w:type="spellStart"/>
      <w:r w:rsidR="00EB3A7F" w:rsidRPr="00101B32">
        <w:rPr>
          <w:rFonts w:ascii="Segoe UI" w:hAnsi="Segoe UI" w:cs="Segoe UI"/>
          <w:lang w:val="en-AU"/>
        </w:rPr>
        <w:t>Apendix</w:t>
      </w:r>
      <w:proofErr w:type="spellEnd"/>
      <w:r w:rsidRPr="00101B32">
        <w:rPr>
          <w:rFonts w:ascii="Segoe UI" w:hAnsi="Segoe UI" w:cs="Segoe UI"/>
          <w:lang w:val="en-AU"/>
        </w:rPr>
        <w:t xml:space="preserve"> A2). Temperatures were measured with reversing thermometers from at least two depths. </w:t>
      </w:r>
    </w:p>
    <w:p w:rsidR="008F2D6E" w:rsidRPr="00101B32" w:rsidRDefault="008F2D6E" w:rsidP="001E5433">
      <w:pPr>
        <w:jc w:val="left"/>
        <w:rPr>
          <w:rFonts w:ascii="Segoe UI" w:hAnsi="Segoe UI" w:cs="Segoe UI"/>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 xml:space="preserve">In addition to the ship-based sampling, water samples were collected by diver-operated </w:t>
      </w:r>
      <w:proofErr w:type="spellStart"/>
      <w:r w:rsidRPr="00101B32">
        <w:rPr>
          <w:rFonts w:ascii="Segoe UI" w:hAnsi="Segoe UI" w:cs="Segoe UI"/>
          <w:lang w:val="en-AU"/>
        </w:rPr>
        <w:t>Niskin</w:t>
      </w:r>
      <w:proofErr w:type="spellEnd"/>
      <w:r w:rsidRPr="00101B32">
        <w:rPr>
          <w:rFonts w:ascii="Segoe UI" w:hAnsi="Segoe UI" w:cs="Segoe UI"/>
          <w:lang w:val="en-AU"/>
        </w:rPr>
        <w:t xml:space="preserve"> bottle sampling both, (a) close to the autonomous water quality instruments (see below) and (b) within the adjacent reef boundary layer. These samples were otherwise processed in the same way as the ship-based samples.</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 xml:space="preserve">The sub-samples for dissolved nutrients were immediately filtered through a 0.45 µm filter cartridge (Sartorius Mini </w:t>
      </w:r>
      <w:proofErr w:type="spellStart"/>
      <w:r w:rsidRPr="00101B32">
        <w:rPr>
          <w:rFonts w:ascii="Segoe UI" w:hAnsi="Segoe UI" w:cs="Segoe UI"/>
          <w:lang w:val="en-AU"/>
        </w:rPr>
        <w:t>Sart</w:t>
      </w:r>
      <w:proofErr w:type="spellEnd"/>
      <w:r w:rsidRPr="00101B32">
        <w:rPr>
          <w:rFonts w:ascii="Segoe UI" w:hAnsi="Segoe UI" w:cs="Segoe UI"/>
          <w:lang w:val="en-AU"/>
        </w:rPr>
        <w:t xml:space="preserve"> N) into acid-washed screw-cap plastic test tubes and stored frozen (-18ºC) until later analysis ashore. Separate sub-samples for DOC analysis were acidified with 100 </w:t>
      </w:r>
      <w:proofErr w:type="spellStart"/>
      <w:r w:rsidRPr="00101B32">
        <w:rPr>
          <w:rFonts w:ascii="Segoe UI" w:hAnsi="Segoe UI" w:cs="Segoe UI"/>
          <w:lang w:val="en-AU"/>
        </w:rPr>
        <w:t>μl</w:t>
      </w:r>
      <w:proofErr w:type="spellEnd"/>
      <w:r w:rsidRPr="00101B32">
        <w:rPr>
          <w:rFonts w:ascii="Segoe UI" w:hAnsi="Segoe UI" w:cs="Segoe UI"/>
          <w:lang w:val="en-AU"/>
        </w:rPr>
        <w:t xml:space="preserve"> of AR-grade </w:t>
      </w:r>
      <w:proofErr w:type="spellStart"/>
      <w:r w:rsidRPr="00101B32">
        <w:rPr>
          <w:rFonts w:ascii="Segoe UI" w:hAnsi="Segoe UI" w:cs="Segoe UI"/>
          <w:lang w:val="en-AU"/>
        </w:rPr>
        <w:t>HCl</w:t>
      </w:r>
      <w:proofErr w:type="spellEnd"/>
      <w:r w:rsidRPr="00101B32">
        <w:rPr>
          <w:rFonts w:ascii="Segoe UI" w:hAnsi="Segoe UI" w:cs="Segoe UI"/>
          <w:lang w:val="en-AU"/>
        </w:rPr>
        <w:t xml:space="preserve"> and stored at 4ºC until analysis. Separate sub-samples for </w:t>
      </w:r>
      <w:proofErr w:type="gramStart"/>
      <w:r w:rsidRPr="00101B32">
        <w:rPr>
          <w:rFonts w:ascii="Segoe UI" w:hAnsi="Segoe UI" w:cs="Segoe UI"/>
          <w:lang w:val="en-AU"/>
        </w:rPr>
        <w:t>Si(</w:t>
      </w:r>
      <w:proofErr w:type="gramEnd"/>
      <w:r w:rsidRPr="00101B32">
        <w:rPr>
          <w:rFonts w:ascii="Segoe UI" w:hAnsi="Segoe UI" w:cs="Segoe UI"/>
          <w:lang w:val="en-AU"/>
        </w:rPr>
        <w:t>OH)</w:t>
      </w:r>
      <w:r w:rsidRPr="00101B32">
        <w:rPr>
          <w:rFonts w:ascii="Segoe UI" w:hAnsi="Segoe UI" w:cs="Segoe UI"/>
          <w:vertAlign w:val="subscript"/>
          <w:lang w:val="en-AU"/>
        </w:rPr>
        <w:t>4</w:t>
      </w:r>
      <w:r w:rsidRPr="00101B32">
        <w:rPr>
          <w:rFonts w:ascii="Segoe UI" w:hAnsi="Segoe UI" w:cs="Segoe UI"/>
          <w:lang w:val="en-AU"/>
        </w:rPr>
        <w:t xml:space="preserve"> were filtered and stored at room temperature until analysis.</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6E1CC0">
      <w:pPr>
        <w:jc w:val="left"/>
        <w:rPr>
          <w:rFonts w:ascii="Segoe UI" w:hAnsi="Segoe UI" w:cs="Segoe UI"/>
          <w:lang w:val="en-AU"/>
        </w:rPr>
      </w:pPr>
      <w:r w:rsidRPr="00101B32">
        <w:rPr>
          <w:rFonts w:ascii="Segoe UI" w:hAnsi="Segoe UI" w:cs="Segoe UI"/>
          <w:lang w:val="en-AU"/>
        </w:rPr>
        <w:t>Inorganic dissolved nutrients (NH</w:t>
      </w:r>
      <w:r w:rsidRPr="00101B32">
        <w:rPr>
          <w:rFonts w:ascii="Segoe UI" w:hAnsi="Segoe UI" w:cs="Segoe UI"/>
          <w:vertAlign w:val="subscript"/>
          <w:lang w:val="en-AU"/>
        </w:rPr>
        <w:t>4</w:t>
      </w:r>
      <w:r w:rsidRPr="00101B32">
        <w:rPr>
          <w:rFonts w:ascii="Segoe UI" w:hAnsi="Segoe UI" w:cs="Segoe UI"/>
          <w:lang w:val="en-AU"/>
        </w:rPr>
        <w:t>, NO</w:t>
      </w:r>
      <w:r w:rsidRPr="00101B32">
        <w:rPr>
          <w:rFonts w:ascii="Segoe UI" w:hAnsi="Segoe UI" w:cs="Segoe UI"/>
          <w:vertAlign w:val="subscript"/>
          <w:lang w:val="en-AU"/>
        </w:rPr>
        <w:t>2</w:t>
      </w:r>
      <w:r w:rsidRPr="00101B32">
        <w:rPr>
          <w:rFonts w:ascii="Segoe UI" w:hAnsi="Segoe UI" w:cs="Segoe UI"/>
          <w:lang w:val="en-AU"/>
        </w:rPr>
        <w:t>, NO</w:t>
      </w:r>
      <w:r w:rsidRPr="00101B32">
        <w:rPr>
          <w:rFonts w:ascii="Segoe UI" w:hAnsi="Segoe UI" w:cs="Segoe UI"/>
          <w:vertAlign w:val="subscript"/>
          <w:lang w:val="en-AU"/>
        </w:rPr>
        <w:t>3</w:t>
      </w:r>
      <w:r w:rsidRPr="00101B32">
        <w:rPr>
          <w:rFonts w:ascii="Segoe UI" w:hAnsi="Segoe UI" w:cs="Segoe UI"/>
          <w:lang w:val="en-AU"/>
        </w:rPr>
        <w:t>, PO</w:t>
      </w:r>
      <w:r w:rsidRPr="00101B32">
        <w:rPr>
          <w:rFonts w:ascii="Segoe UI" w:hAnsi="Segoe UI" w:cs="Segoe UI"/>
          <w:vertAlign w:val="subscript"/>
          <w:lang w:val="en-AU"/>
        </w:rPr>
        <w:t>4</w:t>
      </w:r>
      <w:r w:rsidRPr="00101B32">
        <w:rPr>
          <w:rFonts w:ascii="Segoe UI" w:hAnsi="Segoe UI" w:cs="Segoe UI"/>
          <w:lang w:val="en-AU"/>
        </w:rPr>
        <w:t xml:space="preserve">, </w:t>
      </w:r>
      <w:proofErr w:type="gramStart"/>
      <w:r w:rsidRPr="00101B32">
        <w:rPr>
          <w:rFonts w:ascii="Segoe UI" w:hAnsi="Segoe UI" w:cs="Segoe UI"/>
          <w:lang w:val="en-AU"/>
        </w:rPr>
        <w:t>Si(</w:t>
      </w:r>
      <w:proofErr w:type="gramEnd"/>
      <w:r w:rsidRPr="00101B32">
        <w:rPr>
          <w:rFonts w:ascii="Segoe UI" w:hAnsi="Segoe UI" w:cs="Segoe UI"/>
          <w:lang w:val="en-AU"/>
        </w:rPr>
        <w:t>OH)</w:t>
      </w:r>
      <w:r w:rsidRPr="00101B32">
        <w:rPr>
          <w:rFonts w:ascii="Segoe UI" w:hAnsi="Segoe UI" w:cs="Segoe UI"/>
          <w:vertAlign w:val="subscript"/>
          <w:lang w:val="en-AU"/>
        </w:rPr>
        <w:t>4</w:t>
      </w:r>
      <w:r w:rsidRPr="00101B32">
        <w:rPr>
          <w:rFonts w:ascii="Segoe UI" w:hAnsi="Segoe UI" w:cs="Segoe UI"/>
          <w:lang w:val="en-AU"/>
        </w:rPr>
        <w:t>) concentrations were determined by standard wet chemical methods</w:t>
      </w:r>
      <w:r w:rsidR="000455E7" w:rsidRPr="00101B32">
        <w:rPr>
          <w:rFonts w:ascii="Segoe UI" w:hAnsi="Segoe UI" w:cs="Segoe UI"/>
          <w:lang w:val="en-AU"/>
        </w:rPr>
        <w:fldChar w:fldCharType="begin"/>
      </w:r>
      <w:r w:rsidR="000455E7" w:rsidRPr="00101B32">
        <w:rPr>
          <w:rFonts w:ascii="Segoe UI" w:hAnsi="Segoe UI" w:cs="Segoe UI"/>
          <w:lang w:val="en-AU"/>
        </w:rPr>
        <w:instrText>ADDIN RW.CITE{{19187 Ryle,V.D. 1981}}</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32</w:t>
      </w:r>
      <w:r w:rsidR="000455E7" w:rsidRPr="00101B32">
        <w:rPr>
          <w:rFonts w:ascii="Segoe UI" w:hAnsi="Segoe UI" w:cs="Segoe UI"/>
          <w:lang w:val="en-AU"/>
        </w:rPr>
        <w:fldChar w:fldCharType="end"/>
      </w:r>
      <w:r w:rsidR="0068318C" w:rsidRPr="00101B32">
        <w:rPr>
          <w:rFonts w:ascii="Segoe UI" w:hAnsi="Segoe UI" w:cs="Segoe UI"/>
          <w:lang w:val="en-AU"/>
        </w:rPr>
        <w:t xml:space="preserve"> </w:t>
      </w:r>
      <w:r w:rsidRPr="00101B32">
        <w:rPr>
          <w:rFonts w:ascii="Segoe UI" w:hAnsi="Segoe UI" w:cs="Segoe UI"/>
          <w:lang w:val="en-AU"/>
        </w:rPr>
        <w:t xml:space="preserve"> implemented on a segmented flow analyser</w:t>
      </w:r>
      <w:r w:rsidR="000455E7" w:rsidRPr="00101B32">
        <w:rPr>
          <w:rFonts w:ascii="Segoe UI" w:hAnsi="Segoe UI" w:cs="Segoe UI"/>
          <w:lang w:val="en-AU"/>
        </w:rPr>
        <w:fldChar w:fldCharType="begin"/>
      </w:r>
      <w:r w:rsidR="000455E7" w:rsidRPr="00101B32">
        <w:rPr>
          <w:rFonts w:ascii="Segoe UI" w:hAnsi="Segoe UI" w:cs="Segoe UI"/>
          <w:lang w:val="en-AU"/>
        </w:rPr>
        <w:instrText>ADDIN RW.CITE{{19188 Bran and Luebbe 1997}}</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33</w:t>
      </w:r>
      <w:r w:rsidR="000455E7" w:rsidRPr="00101B32">
        <w:rPr>
          <w:rFonts w:ascii="Segoe UI" w:hAnsi="Segoe UI" w:cs="Segoe UI"/>
          <w:lang w:val="en-AU"/>
        </w:rPr>
        <w:fldChar w:fldCharType="end"/>
      </w:r>
      <w:r w:rsidRPr="00101B32">
        <w:rPr>
          <w:rFonts w:ascii="Segoe UI" w:hAnsi="Segoe UI" w:cs="Segoe UI"/>
          <w:lang w:val="en-AU"/>
        </w:rPr>
        <w:t xml:space="preserve"> after return to the AIMS laboratories (</w:t>
      </w:r>
      <w:r w:rsidR="00D04440" w:rsidRPr="00101B32">
        <w:rPr>
          <w:rFonts w:ascii="Segoe UI" w:hAnsi="Segoe UI" w:cs="Segoe UI"/>
          <w:lang w:val="en-AU"/>
        </w:rPr>
        <w:t>Appendix</w:t>
      </w:r>
      <w:r w:rsidRPr="00101B32">
        <w:rPr>
          <w:rFonts w:ascii="Segoe UI" w:hAnsi="Segoe UI" w:cs="Segoe UI"/>
          <w:lang w:val="en-AU"/>
        </w:rPr>
        <w:t xml:space="preserve"> A3). Analyses of total dissolved nutrients (TDN and TDP) were carried using persulphate digestion of water samples</w:t>
      </w:r>
      <w:r w:rsidR="000455E7" w:rsidRPr="00101B32">
        <w:rPr>
          <w:rFonts w:ascii="Segoe UI" w:hAnsi="Segoe UI" w:cs="Segoe UI"/>
          <w:lang w:val="en-AU"/>
        </w:rPr>
        <w:fldChar w:fldCharType="begin"/>
      </w:r>
      <w:r w:rsidR="000455E7" w:rsidRPr="00101B32">
        <w:rPr>
          <w:rFonts w:ascii="Segoe UI" w:hAnsi="Segoe UI" w:cs="Segoe UI"/>
          <w:lang w:val="en-AU"/>
        </w:rPr>
        <w:instrText>ADDIN RW.CITE{{19153 Valderrama, J.C. 1981}}</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34</w:t>
      </w:r>
      <w:r w:rsidR="000455E7" w:rsidRPr="00101B32">
        <w:rPr>
          <w:rFonts w:ascii="Segoe UI" w:hAnsi="Segoe UI" w:cs="Segoe UI"/>
          <w:lang w:val="en-AU"/>
        </w:rPr>
        <w:fldChar w:fldCharType="end"/>
      </w:r>
      <w:r w:rsidR="004D6EF6" w:rsidRPr="00101B32">
        <w:rPr>
          <w:rFonts w:ascii="Segoe UI" w:hAnsi="Segoe UI" w:cs="Segoe UI"/>
          <w:lang w:val="en-AU"/>
        </w:rPr>
        <w:t xml:space="preserve"> </w:t>
      </w:r>
      <w:r w:rsidRPr="00101B32">
        <w:rPr>
          <w:rFonts w:ascii="Segoe UI" w:hAnsi="Segoe UI" w:cs="Segoe UI"/>
          <w:lang w:val="en-AU"/>
        </w:rPr>
        <w:t>(</w:t>
      </w:r>
      <w:r w:rsidR="00D04440" w:rsidRPr="00101B32">
        <w:rPr>
          <w:rFonts w:ascii="Segoe UI" w:hAnsi="Segoe UI" w:cs="Segoe UI"/>
          <w:lang w:val="en-AU"/>
        </w:rPr>
        <w:t>Appendix</w:t>
      </w:r>
      <w:r w:rsidRPr="00101B32">
        <w:rPr>
          <w:rFonts w:ascii="Segoe UI" w:hAnsi="Segoe UI" w:cs="Segoe UI"/>
          <w:lang w:val="en-AU"/>
        </w:rPr>
        <w:t xml:space="preserve"> A3), which are then analysed for inorganic nutrients, as above. DON and DOP were calculated by subtracting the separately measured inorganic nutrient concentrations (above) from the TDN and TDP values. </w:t>
      </w:r>
    </w:p>
    <w:p w:rsidR="008F2D6E" w:rsidRPr="00101B32" w:rsidRDefault="008F2D6E" w:rsidP="006E1CC0">
      <w:pPr>
        <w:autoSpaceDE w:val="0"/>
        <w:autoSpaceDN w:val="0"/>
        <w:adjustRightInd w:val="0"/>
        <w:jc w:val="left"/>
        <w:rPr>
          <w:rFonts w:ascii="Segoe UI" w:hAnsi="Segoe UI" w:cs="Segoe UI"/>
          <w:lang w:val="en-AU"/>
        </w:rPr>
      </w:pPr>
    </w:p>
    <w:p w:rsidR="008F2D6E" w:rsidRPr="00101B32" w:rsidRDefault="008F2D6E" w:rsidP="006E1CC0">
      <w:pPr>
        <w:jc w:val="left"/>
        <w:rPr>
          <w:rFonts w:ascii="Segoe UI" w:hAnsi="Segoe UI" w:cs="Segoe UI"/>
          <w:lang w:val="en-AU"/>
        </w:rPr>
      </w:pPr>
      <w:r w:rsidRPr="00101B32">
        <w:rPr>
          <w:rFonts w:ascii="Segoe UI" w:hAnsi="Segoe UI" w:cs="Segoe UI"/>
          <w:lang w:val="en-AU"/>
        </w:rPr>
        <w:t xml:space="preserve">To avoid potential contamination during transport and storage, analysis of ammonium concentrations in triplicate subsamples per </w:t>
      </w:r>
      <w:proofErr w:type="spellStart"/>
      <w:r w:rsidRPr="00101B32">
        <w:rPr>
          <w:rFonts w:ascii="Segoe UI" w:hAnsi="Segoe UI" w:cs="Segoe UI"/>
          <w:lang w:val="en-AU"/>
        </w:rPr>
        <w:t>Niskin</w:t>
      </w:r>
      <w:proofErr w:type="spellEnd"/>
      <w:r w:rsidRPr="00101B32">
        <w:rPr>
          <w:rFonts w:ascii="Segoe UI" w:hAnsi="Segoe UI" w:cs="Segoe UI"/>
          <w:lang w:val="en-AU"/>
        </w:rPr>
        <w:t xml:space="preserve"> bottle were also immediately carried out on board the vessel using a </w:t>
      </w:r>
      <w:proofErr w:type="spellStart"/>
      <w:r w:rsidRPr="00101B32">
        <w:rPr>
          <w:rFonts w:ascii="Segoe UI" w:hAnsi="Segoe UI" w:cs="Segoe UI"/>
          <w:lang w:val="en-AU"/>
        </w:rPr>
        <w:t>fluorometric</w:t>
      </w:r>
      <w:proofErr w:type="spellEnd"/>
      <w:r w:rsidRPr="00101B32">
        <w:rPr>
          <w:rFonts w:ascii="Segoe UI" w:hAnsi="Segoe UI" w:cs="Segoe UI"/>
          <w:lang w:val="en-AU"/>
        </w:rPr>
        <w:t xml:space="preserve"> method bases on the reaction of </w:t>
      </w:r>
      <w:proofErr w:type="spellStart"/>
      <w:r w:rsidRPr="00101B32">
        <w:rPr>
          <w:rFonts w:ascii="Segoe UI" w:hAnsi="Segoe UI" w:cs="Segoe UI"/>
          <w:lang w:val="en-AU"/>
        </w:rPr>
        <w:t>ortho-phthal-dialdehyde</w:t>
      </w:r>
      <w:proofErr w:type="spellEnd"/>
      <w:r w:rsidRPr="00101B32">
        <w:rPr>
          <w:rFonts w:ascii="Segoe UI" w:hAnsi="Segoe UI" w:cs="Segoe UI"/>
          <w:lang w:val="en-AU"/>
        </w:rPr>
        <w:t xml:space="preserve"> with ammonium</w:t>
      </w:r>
      <w:r w:rsidR="00D577D5" w:rsidRPr="00101B32">
        <w:rPr>
          <w:rFonts w:ascii="Segoe UI" w:hAnsi="Segoe UI" w:cs="Segoe UI"/>
          <w:lang w:val="en-AU"/>
        </w:rPr>
        <w:t>.</w:t>
      </w:r>
      <w:r w:rsidR="000455E7" w:rsidRPr="00101B32">
        <w:rPr>
          <w:rFonts w:ascii="Segoe UI" w:hAnsi="Segoe UI" w:cs="Segoe UI"/>
          <w:lang w:val="en-AU"/>
        </w:rPr>
        <w:fldChar w:fldCharType="begin"/>
      </w:r>
      <w:r w:rsidR="000455E7" w:rsidRPr="00101B32">
        <w:rPr>
          <w:rFonts w:ascii="Segoe UI" w:hAnsi="Segoe UI" w:cs="Segoe UI"/>
          <w:lang w:val="en-AU"/>
        </w:rPr>
        <w:instrText>ADDIN RW.CITE{{19189 Holmes, R.M. 1999}}</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35</w:t>
      </w:r>
      <w:r w:rsidR="000455E7" w:rsidRPr="00101B32">
        <w:rPr>
          <w:rFonts w:ascii="Segoe UI" w:hAnsi="Segoe UI" w:cs="Segoe UI"/>
          <w:lang w:val="en-AU"/>
        </w:rPr>
        <w:fldChar w:fldCharType="end"/>
      </w:r>
      <w:r w:rsidRPr="00101B32">
        <w:rPr>
          <w:rFonts w:ascii="Segoe UI" w:hAnsi="Segoe UI" w:cs="Segoe UI"/>
          <w:lang w:val="en-AU"/>
        </w:rPr>
        <w:t xml:space="preserve"> These samples were analysed on fresh unfiltered seawater samples using specially cleaned glassware, because the experience of AIMS researchers shows that the risk of contaminating ammonium samples by filtration, transport and storage is high. If available, the NH</w:t>
      </w:r>
      <w:r w:rsidRPr="00101B32">
        <w:rPr>
          <w:rFonts w:ascii="Segoe UI" w:hAnsi="Segoe UI" w:cs="Segoe UI"/>
          <w:vertAlign w:val="subscript"/>
          <w:lang w:val="en-AU"/>
        </w:rPr>
        <w:t>4</w:t>
      </w:r>
      <w:r w:rsidRPr="00101B32">
        <w:rPr>
          <w:rFonts w:ascii="Segoe UI" w:hAnsi="Segoe UI" w:cs="Segoe UI"/>
          <w:lang w:val="en-AU"/>
        </w:rPr>
        <w:t xml:space="preserve"> values measured at sea were used for the calculation of DIN (</w:t>
      </w:r>
      <w:r w:rsidR="0045023F" w:rsidRPr="00101B32">
        <w:rPr>
          <w:rFonts w:ascii="Segoe UI" w:hAnsi="Segoe UI" w:cs="Segoe UI"/>
          <w:lang w:val="en-AU"/>
        </w:rPr>
        <w:t>Appendix</w:t>
      </w:r>
      <w:r w:rsidRPr="00101B32">
        <w:rPr>
          <w:rFonts w:ascii="Segoe UI" w:hAnsi="Segoe UI" w:cs="Segoe UI"/>
          <w:lang w:val="en-AU"/>
        </w:rPr>
        <w:t xml:space="preserve"> A4).</w:t>
      </w:r>
    </w:p>
    <w:p w:rsidR="008F2D6E" w:rsidRPr="00101B32" w:rsidRDefault="008F2D6E" w:rsidP="006E1CC0">
      <w:pPr>
        <w:autoSpaceDE w:val="0"/>
        <w:autoSpaceDN w:val="0"/>
        <w:adjustRightInd w:val="0"/>
        <w:jc w:val="left"/>
        <w:rPr>
          <w:rFonts w:ascii="Segoe UI" w:hAnsi="Segoe UI" w:cs="Segoe UI"/>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eastAsia="MS Mincho" w:hAnsi="Segoe UI" w:cs="Segoe UI"/>
          <w:lang w:val="en-AU"/>
        </w:rPr>
        <w:t>Dissolved organic carbon (DOC) concentrations were measured by high temperature combustion (680ºC) using a Shimadzu TOC-5000A carbon analyser.</w:t>
      </w:r>
      <w:r w:rsidRPr="00101B32">
        <w:rPr>
          <w:rFonts w:ascii="Segoe UI" w:hAnsi="Segoe UI" w:cs="Segoe UI"/>
          <w:lang w:val="en-AU"/>
        </w:rPr>
        <w:t xml:space="preserve"> Prior to analysis, </w:t>
      </w:r>
      <w:r w:rsidRPr="00101B32">
        <w:rPr>
          <w:rFonts w:ascii="Segoe UI" w:hAnsi="Segoe UI" w:cs="Segoe UI"/>
          <w:lang w:val="en-AU"/>
        </w:rPr>
        <w:lastRenderedPageBreak/>
        <w:t>CO</w:t>
      </w:r>
      <w:r w:rsidRPr="00101B32">
        <w:rPr>
          <w:rFonts w:ascii="Segoe UI" w:hAnsi="Segoe UI" w:cs="Segoe UI"/>
          <w:vertAlign w:val="subscript"/>
          <w:lang w:val="en-AU"/>
        </w:rPr>
        <w:t>2</w:t>
      </w:r>
      <w:r w:rsidRPr="00101B32">
        <w:rPr>
          <w:rFonts w:ascii="Segoe UI" w:hAnsi="Segoe UI" w:cs="Segoe UI"/>
          <w:lang w:val="en-AU"/>
        </w:rPr>
        <w:t xml:space="preserve"> remaining in the sample water is removed by </w:t>
      </w:r>
      <w:proofErr w:type="spellStart"/>
      <w:r w:rsidRPr="00101B32">
        <w:rPr>
          <w:rFonts w:ascii="Segoe UI" w:hAnsi="Segoe UI" w:cs="Segoe UI"/>
          <w:lang w:val="en-AU"/>
        </w:rPr>
        <w:t>sparging</w:t>
      </w:r>
      <w:proofErr w:type="spellEnd"/>
      <w:r w:rsidRPr="00101B32">
        <w:rPr>
          <w:rFonts w:ascii="Segoe UI" w:hAnsi="Segoe UI" w:cs="Segoe UI"/>
          <w:lang w:val="en-AU"/>
        </w:rPr>
        <w:t xml:space="preserve"> with O</w:t>
      </w:r>
      <w:r w:rsidRPr="00101B32">
        <w:rPr>
          <w:rFonts w:ascii="Segoe UI" w:hAnsi="Segoe UI" w:cs="Segoe UI"/>
          <w:vertAlign w:val="subscript"/>
          <w:lang w:val="en-AU"/>
        </w:rPr>
        <w:t>2</w:t>
      </w:r>
      <w:r w:rsidRPr="00101B32">
        <w:rPr>
          <w:rFonts w:ascii="Segoe UI" w:hAnsi="Segoe UI" w:cs="Segoe UI"/>
          <w:lang w:val="en-AU"/>
        </w:rPr>
        <w:t xml:space="preserve"> carrier gas (</w:t>
      </w:r>
      <w:r w:rsidR="00F07768" w:rsidRPr="00101B32">
        <w:rPr>
          <w:rFonts w:ascii="Segoe UI" w:hAnsi="Segoe UI" w:cs="Segoe UI"/>
          <w:lang w:val="en-AU"/>
        </w:rPr>
        <w:t>Appendix</w:t>
      </w:r>
      <w:r w:rsidRPr="00101B32">
        <w:rPr>
          <w:rFonts w:ascii="Segoe UI" w:hAnsi="Segoe UI" w:cs="Segoe UI"/>
          <w:lang w:val="en-AU"/>
        </w:rPr>
        <w:t xml:space="preserve"> A5). </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The sub-samples for particulate nutrients and plant pigments were collected on pre-combusted glass fibre filters (</w:t>
      </w:r>
      <w:proofErr w:type="spellStart"/>
      <w:r w:rsidRPr="00101B32">
        <w:rPr>
          <w:rFonts w:ascii="Segoe UI" w:hAnsi="Segoe UI" w:cs="Segoe UI"/>
          <w:lang w:val="en-AU"/>
        </w:rPr>
        <w:t>Whatman</w:t>
      </w:r>
      <w:proofErr w:type="spellEnd"/>
      <w:r w:rsidRPr="00101B32">
        <w:rPr>
          <w:rFonts w:ascii="Segoe UI" w:hAnsi="Segoe UI" w:cs="Segoe UI"/>
          <w:lang w:val="en-AU"/>
        </w:rPr>
        <w:t xml:space="preserve"> GF/F). Filters were wrapped in pre-combusted aluminium foil envelopes and stored at -18ºC until analyses.</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6E1CC0">
      <w:pPr>
        <w:jc w:val="left"/>
        <w:rPr>
          <w:rFonts w:ascii="Segoe UI" w:hAnsi="Segoe UI" w:cs="Segoe UI"/>
          <w:color w:val="000000"/>
          <w:lang w:val="en-AU"/>
        </w:rPr>
      </w:pPr>
      <w:r w:rsidRPr="00101B32">
        <w:rPr>
          <w:rFonts w:ascii="Segoe UI" w:hAnsi="Segoe UI" w:cs="Segoe UI"/>
          <w:lang w:val="en-AU"/>
        </w:rPr>
        <w:t xml:space="preserve">Particulate nitrogen (PN) is determined by high-temperature combustion of filtered particulate matter on glass fibre filters using an ANTEK </w:t>
      </w:r>
      <w:r w:rsidRPr="00101B32">
        <w:rPr>
          <w:rFonts w:ascii="Segoe UI" w:hAnsi="Segoe UI" w:cs="Segoe UI"/>
          <w:color w:val="000000"/>
          <w:lang w:val="en-AU"/>
        </w:rPr>
        <w:t>9000 NS</w:t>
      </w:r>
      <w:r w:rsidRPr="00101B32">
        <w:rPr>
          <w:rFonts w:ascii="Segoe UI" w:hAnsi="Segoe UI" w:cs="Segoe UI"/>
          <w:lang w:val="en-AU"/>
        </w:rPr>
        <w:t xml:space="preserve"> Nitrogen Analyser</w:t>
      </w:r>
      <w:r w:rsidR="0000453D" w:rsidRPr="00101B32">
        <w:rPr>
          <w:rFonts w:ascii="Segoe UI" w:hAnsi="Segoe UI" w:cs="Segoe UI"/>
          <w:lang w:val="en-AU"/>
        </w:rPr>
        <w:t xml:space="preserve"> (Appendix A6)</w:t>
      </w:r>
      <w:r w:rsidR="00D577D5" w:rsidRPr="00101B32">
        <w:rPr>
          <w:rFonts w:ascii="Segoe UI" w:hAnsi="Segoe UI" w:cs="Segoe UI"/>
          <w:lang w:val="en-AU"/>
        </w:rPr>
        <w:t>.</w:t>
      </w:r>
      <w:r w:rsidR="000455E7" w:rsidRPr="00101B32">
        <w:rPr>
          <w:rFonts w:ascii="Segoe UI" w:hAnsi="Segoe UI" w:cs="Segoe UI"/>
          <w:lang w:val="en-AU"/>
        </w:rPr>
        <w:fldChar w:fldCharType="begin"/>
      </w:r>
      <w:r w:rsidR="000455E7" w:rsidRPr="00101B32">
        <w:rPr>
          <w:rFonts w:ascii="Segoe UI" w:hAnsi="Segoe UI" w:cs="Segoe UI"/>
          <w:lang w:val="en-AU"/>
        </w:rPr>
        <w:instrText>ADDIN RW.CITE{{1498 Furnas,M. 1995}}</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36</w:t>
      </w:r>
      <w:r w:rsidR="000455E7" w:rsidRPr="00101B32">
        <w:rPr>
          <w:rFonts w:ascii="Segoe UI" w:hAnsi="Segoe UI" w:cs="Segoe UI"/>
          <w:lang w:val="en-AU"/>
        </w:rPr>
        <w:fldChar w:fldCharType="end"/>
      </w:r>
      <w:r w:rsidRPr="00101B32">
        <w:rPr>
          <w:rFonts w:ascii="Segoe UI" w:hAnsi="Segoe UI" w:cs="Segoe UI"/>
          <w:color w:val="000000"/>
          <w:lang w:val="en-AU"/>
        </w:rPr>
        <w:t xml:space="preserve"> The analyser is calibrated using AR Grade EDTA for the standard curve and marine sediment BCSS-1 as a control standard.</w:t>
      </w:r>
    </w:p>
    <w:p w:rsidR="008F2D6E" w:rsidRPr="00101B32" w:rsidRDefault="008F2D6E" w:rsidP="006E1CC0">
      <w:pPr>
        <w:autoSpaceDE w:val="0"/>
        <w:autoSpaceDN w:val="0"/>
        <w:adjustRightInd w:val="0"/>
        <w:jc w:val="left"/>
        <w:rPr>
          <w:rFonts w:ascii="Segoe UI" w:hAnsi="Segoe UI" w:cs="Segoe UI"/>
          <w:color w:val="000000"/>
          <w:lang w:val="en-AU"/>
        </w:rPr>
      </w:pPr>
    </w:p>
    <w:p w:rsidR="008F2D6E" w:rsidRPr="00101B32" w:rsidRDefault="008F2D6E" w:rsidP="006E1CC0">
      <w:pPr>
        <w:jc w:val="left"/>
        <w:rPr>
          <w:rFonts w:ascii="Segoe UI" w:hAnsi="Segoe UI" w:cs="Segoe UI"/>
          <w:lang w:val="en-AU"/>
        </w:rPr>
      </w:pPr>
      <w:r w:rsidRPr="00101B32">
        <w:rPr>
          <w:rFonts w:ascii="Segoe UI" w:hAnsi="Segoe UI" w:cs="Segoe UI"/>
          <w:lang w:val="en-AU"/>
        </w:rPr>
        <w:t>Particulate</w:t>
      </w:r>
      <w:r w:rsidRPr="00101B32">
        <w:rPr>
          <w:rFonts w:ascii="Segoe UI" w:hAnsi="Segoe UI" w:cs="Segoe UI"/>
          <w:color w:val="000000"/>
          <w:lang w:val="en-AU"/>
        </w:rPr>
        <w:t xml:space="preserve"> phosphorus (PP) is determined </w:t>
      </w:r>
      <w:proofErr w:type="spellStart"/>
      <w:r w:rsidRPr="00101B32">
        <w:rPr>
          <w:rFonts w:ascii="Segoe UI" w:hAnsi="Segoe UI" w:cs="Segoe UI"/>
          <w:color w:val="000000"/>
          <w:lang w:val="en-AU"/>
        </w:rPr>
        <w:t>spectrophotometrically</w:t>
      </w:r>
      <w:proofErr w:type="spellEnd"/>
      <w:r w:rsidRPr="00101B32">
        <w:rPr>
          <w:rFonts w:ascii="Segoe UI" w:hAnsi="Segoe UI" w:cs="Segoe UI"/>
          <w:color w:val="000000"/>
          <w:lang w:val="en-AU"/>
        </w:rPr>
        <w:t xml:space="preserve"> as inorganic P (PO</w:t>
      </w:r>
      <w:r w:rsidRPr="00101B32">
        <w:rPr>
          <w:rFonts w:ascii="Segoe UI" w:hAnsi="Segoe UI" w:cs="Segoe UI"/>
          <w:color w:val="000000"/>
          <w:vertAlign w:val="subscript"/>
          <w:lang w:val="en-AU"/>
        </w:rPr>
        <w:t>4</w:t>
      </w:r>
      <w:r w:rsidR="004D6EF6" w:rsidRPr="00101B32">
        <w:rPr>
          <w:rFonts w:ascii="Segoe UI" w:hAnsi="Segoe UI" w:cs="Segoe UI"/>
          <w:lang w:val="en-AU"/>
        </w:rPr>
        <w:t>:</w:t>
      </w:r>
      <w:r w:rsidRPr="00101B32">
        <w:rPr>
          <w:rFonts w:ascii="Segoe UI" w:hAnsi="Segoe UI" w:cs="Segoe UI"/>
          <w:lang w:val="en-AU"/>
        </w:rPr>
        <w:t xml:space="preserve"> Parsons </w:t>
      </w:r>
      <w:r w:rsidRPr="00101B32">
        <w:rPr>
          <w:rFonts w:ascii="Segoe UI" w:hAnsi="Segoe UI" w:cs="Segoe UI"/>
          <w:iCs/>
          <w:lang w:val="en-AU"/>
        </w:rPr>
        <w:t>et al</w:t>
      </w:r>
      <w:r w:rsidR="005A371A" w:rsidRPr="00101B32">
        <w:rPr>
          <w:rFonts w:ascii="Segoe UI" w:hAnsi="Segoe UI" w:cs="Segoe UI"/>
          <w:iCs/>
          <w:lang w:val="en-AU"/>
        </w:rPr>
        <w:t>.</w:t>
      </w:r>
      <w:r w:rsidR="005A371A" w:rsidRPr="00101B32">
        <w:rPr>
          <w:rFonts w:ascii="Segoe UI" w:hAnsi="Segoe UI" w:cs="Segoe UI"/>
          <w:i/>
          <w:iCs/>
          <w:lang w:val="en-AU"/>
        </w:rPr>
        <w:t xml:space="preserve"> </w:t>
      </w:r>
      <w:r w:rsidR="005A371A" w:rsidRPr="00101B32">
        <w:rPr>
          <w:rFonts w:ascii="Segoe UI" w:hAnsi="Segoe UI" w:cs="Segoe UI"/>
          <w:iCs/>
          <w:lang w:val="en-AU"/>
        </w:rPr>
        <w:t>1984</w:t>
      </w:r>
      <w:r w:rsidR="000455E7" w:rsidRPr="00101B32">
        <w:rPr>
          <w:rFonts w:ascii="Segoe UI" w:hAnsi="Segoe UI" w:cs="Segoe UI"/>
          <w:i/>
          <w:iCs/>
          <w:lang w:val="en-AU"/>
        </w:rPr>
        <w:fldChar w:fldCharType="begin"/>
      </w:r>
      <w:r w:rsidR="000455E7" w:rsidRPr="00101B32">
        <w:rPr>
          <w:rFonts w:ascii="Segoe UI" w:hAnsi="Segoe UI" w:cs="Segoe UI"/>
          <w:i/>
          <w:iCs/>
          <w:lang w:val="en-AU"/>
        </w:rPr>
        <w:instrText>ADDIN RW.CITE{{19190 Parsons,T.R 1984}}</w:instrText>
      </w:r>
      <w:r w:rsidR="000455E7" w:rsidRPr="00101B32">
        <w:rPr>
          <w:rFonts w:ascii="Segoe UI" w:hAnsi="Segoe UI" w:cs="Segoe UI"/>
          <w:i/>
          <w:iCs/>
          <w:lang w:val="en-AU"/>
        </w:rPr>
        <w:fldChar w:fldCharType="separate"/>
      </w:r>
      <w:r w:rsidR="001C6C25" w:rsidRPr="00101B32">
        <w:rPr>
          <w:rFonts w:ascii="Segoe UI" w:eastAsia="Times New Roman" w:hAnsi="Segoe UI" w:cs="Segoe UI"/>
          <w:vertAlign w:val="superscript"/>
        </w:rPr>
        <w:t>37</w:t>
      </w:r>
      <w:r w:rsidR="000455E7" w:rsidRPr="00101B32">
        <w:rPr>
          <w:rFonts w:ascii="Segoe UI" w:hAnsi="Segoe UI" w:cs="Segoe UI"/>
          <w:i/>
          <w:iCs/>
          <w:lang w:val="en-AU"/>
        </w:rPr>
        <w:fldChar w:fldCharType="end"/>
      </w:r>
      <w:r w:rsidRPr="00101B32">
        <w:rPr>
          <w:rFonts w:ascii="Segoe UI" w:hAnsi="Segoe UI" w:cs="Segoe UI"/>
          <w:lang w:val="en-AU"/>
        </w:rPr>
        <w:t>) after digesting the particulate matter in 5</w:t>
      </w:r>
      <w:r w:rsidR="000455E7" w:rsidRPr="00101B32">
        <w:rPr>
          <w:rFonts w:ascii="Segoe UI" w:hAnsi="Segoe UI" w:cs="Segoe UI"/>
          <w:lang w:val="en-AU"/>
        </w:rPr>
        <w:t xml:space="preserve"> per cent</w:t>
      </w:r>
      <w:r w:rsidRPr="00101B32">
        <w:rPr>
          <w:rFonts w:ascii="Segoe UI" w:hAnsi="Segoe UI" w:cs="Segoe UI"/>
          <w:lang w:val="en-AU"/>
        </w:rPr>
        <w:t xml:space="preserve"> potassium persulphate</w:t>
      </w:r>
      <w:r w:rsidR="0000453D" w:rsidRPr="00101B32">
        <w:rPr>
          <w:rFonts w:ascii="Segoe UI" w:hAnsi="Segoe UI" w:cs="Segoe UI"/>
          <w:lang w:val="en-AU"/>
        </w:rPr>
        <w:t xml:space="preserve"> (Appendix A7)</w:t>
      </w:r>
      <w:r w:rsidR="000455E7" w:rsidRPr="00101B32">
        <w:rPr>
          <w:rFonts w:ascii="Segoe UI" w:hAnsi="Segoe UI" w:cs="Segoe UI"/>
          <w:lang w:val="en-AU"/>
        </w:rPr>
        <w:t xml:space="preserve"> </w:t>
      </w:r>
      <w:r w:rsidR="000455E7" w:rsidRPr="00101B32">
        <w:rPr>
          <w:rFonts w:ascii="Segoe UI" w:hAnsi="Segoe UI" w:cs="Segoe UI"/>
          <w:lang w:val="en-AU"/>
        </w:rPr>
        <w:fldChar w:fldCharType="begin"/>
      </w:r>
      <w:r w:rsidR="000455E7" w:rsidRPr="00101B32">
        <w:rPr>
          <w:rFonts w:ascii="Segoe UI" w:hAnsi="Segoe UI" w:cs="Segoe UI"/>
          <w:lang w:val="en-AU"/>
        </w:rPr>
        <w:instrText>ADDIN RW.CITE{{1498 Furnas,M. 1995}}</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36</w:t>
      </w:r>
      <w:r w:rsidR="000455E7" w:rsidRPr="00101B32">
        <w:rPr>
          <w:rFonts w:ascii="Segoe UI" w:hAnsi="Segoe UI" w:cs="Segoe UI"/>
          <w:lang w:val="en-AU"/>
        </w:rPr>
        <w:fldChar w:fldCharType="end"/>
      </w:r>
      <w:r w:rsidRPr="00101B32">
        <w:rPr>
          <w:rFonts w:ascii="Segoe UI" w:hAnsi="Segoe UI" w:cs="Segoe UI"/>
          <w:lang w:val="en-AU"/>
        </w:rPr>
        <w:t xml:space="preserve"> </w:t>
      </w:r>
      <w:proofErr w:type="gramStart"/>
      <w:r w:rsidRPr="00101B32">
        <w:rPr>
          <w:rFonts w:ascii="Segoe UI" w:hAnsi="Segoe UI" w:cs="Segoe UI"/>
          <w:lang w:val="en-AU"/>
        </w:rPr>
        <w:t>The</w:t>
      </w:r>
      <w:proofErr w:type="gramEnd"/>
      <w:r w:rsidRPr="00101B32">
        <w:rPr>
          <w:rFonts w:ascii="Segoe UI" w:hAnsi="Segoe UI" w:cs="Segoe UI"/>
          <w:lang w:val="en-AU"/>
        </w:rPr>
        <w:t xml:space="preserve"> method is standardised using </w:t>
      </w:r>
      <w:proofErr w:type="spellStart"/>
      <w:r w:rsidRPr="00101B32">
        <w:rPr>
          <w:rFonts w:ascii="Segoe UI" w:hAnsi="Segoe UI" w:cs="Segoe UI"/>
          <w:lang w:val="en-AU"/>
        </w:rPr>
        <w:t>orthophosphoric</w:t>
      </w:r>
      <w:proofErr w:type="spellEnd"/>
      <w:r w:rsidRPr="00101B32">
        <w:rPr>
          <w:rFonts w:ascii="Segoe UI" w:hAnsi="Segoe UI" w:cs="Segoe UI"/>
          <w:lang w:val="en-AU"/>
        </w:rPr>
        <w:t xml:space="preserve"> acid and dissolved sugar phosphates as the primary standards.</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The particulate organic carbon content of material collected on filters is determined by high temperature combustion (950ºC) using a Shimadzu TOC-V carbon analyser fitted with a SSM-5000A solid sample module (</w:t>
      </w:r>
      <w:r w:rsidR="0045023F" w:rsidRPr="00101B32">
        <w:rPr>
          <w:rFonts w:ascii="Segoe UI" w:hAnsi="Segoe UI" w:cs="Segoe UI"/>
          <w:lang w:val="en-AU"/>
        </w:rPr>
        <w:t>Appendix</w:t>
      </w:r>
      <w:r w:rsidRPr="00101B32">
        <w:rPr>
          <w:rFonts w:ascii="Segoe UI" w:hAnsi="Segoe UI" w:cs="Segoe UI"/>
          <w:lang w:val="en-AU"/>
        </w:rPr>
        <w:t xml:space="preserve"> A8). Filters containing sampled material are placed in pre-combusted (950ºC) ceramic sample boats. Inorganic C on the filters (e.g. CaCO</w:t>
      </w:r>
      <w:r w:rsidRPr="00101B32">
        <w:rPr>
          <w:rFonts w:ascii="Segoe UI" w:hAnsi="Segoe UI" w:cs="Segoe UI"/>
          <w:vertAlign w:val="subscript"/>
          <w:lang w:val="en-AU"/>
        </w:rPr>
        <w:t>3</w:t>
      </w:r>
      <w:r w:rsidRPr="00101B32">
        <w:rPr>
          <w:rFonts w:ascii="Segoe UI" w:hAnsi="Segoe UI" w:cs="Segoe UI"/>
          <w:lang w:val="en-AU"/>
        </w:rPr>
        <w:t>) is removed by acidification of the sample with 2M hydrochloric acid. The filter is then introduced into the sample oven (950ºC), purged of atmospheric CO</w:t>
      </w:r>
      <w:r w:rsidRPr="00101B32">
        <w:rPr>
          <w:rFonts w:ascii="Segoe UI" w:hAnsi="Segoe UI" w:cs="Segoe UI"/>
          <w:vertAlign w:val="subscript"/>
          <w:lang w:val="en-AU"/>
        </w:rPr>
        <w:t>2 </w:t>
      </w:r>
      <w:r w:rsidRPr="00101B32">
        <w:rPr>
          <w:rFonts w:ascii="Segoe UI" w:hAnsi="Segoe UI" w:cs="Segoe UI"/>
          <w:lang w:val="en-AU"/>
        </w:rPr>
        <w:t>and the remaining organic carbon is then combusted in an oxygen stream and quantified by IRGA. The analyses are standardised using certified reference materials (e.g. MESS-1).</w:t>
      </w:r>
    </w:p>
    <w:p w:rsidR="008F2D6E" w:rsidRPr="00101B32" w:rsidRDefault="008F2D6E" w:rsidP="001E5433">
      <w:pPr>
        <w:autoSpaceDE w:val="0"/>
        <w:autoSpaceDN w:val="0"/>
        <w:adjustRightInd w:val="0"/>
        <w:jc w:val="left"/>
        <w:rPr>
          <w:rFonts w:ascii="Segoe UI" w:hAnsi="Segoe UI" w:cs="Segoe UI"/>
          <w:lang w:val="en-AU"/>
        </w:rPr>
      </w:pPr>
    </w:p>
    <w:p w:rsidR="008F2D6E" w:rsidRPr="00101B32" w:rsidRDefault="008F2D6E" w:rsidP="006E1CC0">
      <w:pPr>
        <w:jc w:val="left"/>
        <w:rPr>
          <w:rFonts w:ascii="Segoe UI" w:hAnsi="Segoe UI" w:cs="Segoe UI"/>
          <w:color w:val="000000"/>
          <w:lang w:val="en-AU"/>
        </w:rPr>
      </w:pPr>
      <w:r w:rsidRPr="00101B32">
        <w:rPr>
          <w:rFonts w:ascii="Segoe UI" w:hAnsi="Segoe UI" w:cs="Segoe UI"/>
          <w:lang w:val="en-AU"/>
        </w:rPr>
        <w:t xml:space="preserve">Chlorophyll </w:t>
      </w:r>
      <w:r w:rsidRPr="00101B32">
        <w:rPr>
          <w:rFonts w:ascii="Segoe UI" w:hAnsi="Segoe UI" w:cs="Segoe UI"/>
          <w:i/>
          <w:iCs/>
          <w:lang w:val="en-AU"/>
        </w:rPr>
        <w:t>a</w:t>
      </w:r>
      <w:r w:rsidRPr="00101B32">
        <w:rPr>
          <w:rFonts w:ascii="Segoe UI" w:hAnsi="Segoe UI" w:cs="Segoe UI"/>
          <w:iCs/>
          <w:lang w:val="en-AU"/>
        </w:rPr>
        <w:t xml:space="preserve"> </w:t>
      </w:r>
      <w:r w:rsidRPr="00101B32">
        <w:rPr>
          <w:rFonts w:ascii="Segoe UI" w:hAnsi="Segoe UI" w:cs="Segoe UI"/>
          <w:lang w:val="en-AU"/>
        </w:rPr>
        <w:t xml:space="preserve">concentrations are measured </w:t>
      </w:r>
      <w:proofErr w:type="spellStart"/>
      <w:r w:rsidRPr="00101B32">
        <w:rPr>
          <w:rFonts w:ascii="Segoe UI" w:hAnsi="Segoe UI" w:cs="Segoe UI"/>
          <w:lang w:val="en-AU"/>
        </w:rPr>
        <w:t>fluorometrically</w:t>
      </w:r>
      <w:proofErr w:type="spellEnd"/>
      <w:r w:rsidRPr="00101B32">
        <w:rPr>
          <w:rFonts w:ascii="Segoe UI" w:hAnsi="Segoe UI" w:cs="Segoe UI"/>
          <w:lang w:val="en-AU"/>
        </w:rPr>
        <w:t xml:space="preserve"> using a Turner Designs 10AU </w:t>
      </w:r>
      <w:proofErr w:type="spellStart"/>
      <w:r w:rsidRPr="00101B32">
        <w:rPr>
          <w:rFonts w:ascii="Segoe UI" w:hAnsi="Segoe UI" w:cs="Segoe UI"/>
          <w:lang w:val="en-AU"/>
        </w:rPr>
        <w:t>fluorometer</w:t>
      </w:r>
      <w:proofErr w:type="spellEnd"/>
      <w:r w:rsidRPr="00101B32">
        <w:rPr>
          <w:rFonts w:ascii="Segoe UI" w:hAnsi="Segoe UI" w:cs="Segoe UI"/>
          <w:lang w:val="en-AU"/>
        </w:rPr>
        <w:t xml:space="preserve"> after grinding the filters in 90% acetone</w:t>
      </w:r>
      <w:r w:rsidR="0000453D" w:rsidRPr="00101B32">
        <w:rPr>
          <w:rFonts w:ascii="Segoe UI" w:hAnsi="Segoe UI" w:cs="Segoe UI"/>
          <w:lang w:val="en-AU"/>
        </w:rPr>
        <w:t xml:space="preserve"> </w:t>
      </w:r>
      <w:r w:rsidR="001F649D" w:rsidRPr="00101B32">
        <w:rPr>
          <w:rFonts w:ascii="Segoe UI" w:hAnsi="Segoe UI" w:cs="Segoe UI"/>
          <w:lang w:val="en-AU"/>
        </w:rPr>
        <w:t>(Appendix 9)</w:t>
      </w:r>
      <w:r w:rsidR="00D577D5" w:rsidRPr="00101B32">
        <w:rPr>
          <w:rFonts w:ascii="Segoe UI" w:hAnsi="Segoe UI" w:cs="Segoe UI"/>
          <w:lang w:val="en-AU"/>
        </w:rPr>
        <w:t>.</w:t>
      </w:r>
      <w:r w:rsidR="000455E7" w:rsidRPr="00101B32">
        <w:rPr>
          <w:rFonts w:ascii="Segoe UI" w:hAnsi="Segoe UI" w:cs="Segoe UI"/>
          <w:lang w:val="en-AU"/>
        </w:rPr>
        <w:fldChar w:fldCharType="begin"/>
      </w:r>
      <w:r w:rsidR="000455E7" w:rsidRPr="00101B32">
        <w:rPr>
          <w:rFonts w:ascii="Segoe UI" w:hAnsi="Segoe UI" w:cs="Segoe UI"/>
          <w:lang w:val="en-AU"/>
        </w:rPr>
        <w:instrText>ADDIN RW.CITE{{19190 Parsons,T.R 1984}}</w:instrText>
      </w:r>
      <w:r w:rsidR="000455E7" w:rsidRPr="00101B32">
        <w:rPr>
          <w:rFonts w:ascii="Segoe UI" w:hAnsi="Segoe UI" w:cs="Segoe UI"/>
          <w:lang w:val="en-AU"/>
        </w:rPr>
        <w:fldChar w:fldCharType="separate"/>
      </w:r>
      <w:r w:rsidR="001C6C25" w:rsidRPr="00101B32">
        <w:rPr>
          <w:rFonts w:ascii="Segoe UI" w:eastAsia="Times New Roman" w:hAnsi="Segoe UI" w:cs="Segoe UI"/>
          <w:vertAlign w:val="superscript"/>
        </w:rPr>
        <w:t>37</w:t>
      </w:r>
      <w:r w:rsidR="000455E7" w:rsidRPr="00101B32">
        <w:rPr>
          <w:rFonts w:ascii="Segoe UI" w:hAnsi="Segoe UI" w:cs="Segoe UI"/>
          <w:lang w:val="en-AU"/>
        </w:rPr>
        <w:fldChar w:fldCharType="end"/>
      </w:r>
      <w:r w:rsidRPr="00101B32">
        <w:rPr>
          <w:rFonts w:ascii="Segoe UI" w:hAnsi="Segoe UI" w:cs="Segoe UI"/>
          <w:color w:val="000000"/>
          <w:lang w:val="en-AU"/>
        </w:rPr>
        <w:t xml:space="preserve"> The </w:t>
      </w:r>
      <w:proofErr w:type="spellStart"/>
      <w:r w:rsidRPr="00101B32">
        <w:rPr>
          <w:rFonts w:ascii="Segoe UI" w:hAnsi="Segoe UI" w:cs="Segoe UI"/>
          <w:color w:val="000000"/>
          <w:lang w:val="en-AU"/>
        </w:rPr>
        <w:t>fluorometer</w:t>
      </w:r>
      <w:proofErr w:type="spellEnd"/>
      <w:r w:rsidRPr="00101B32">
        <w:rPr>
          <w:rFonts w:ascii="Segoe UI" w:hAnsi="Segoe UI" w:cs="Segoe UI"/>
          <w:color w:val="000000"/>
          <w:lang w:val="en-AU"/>
        </w:rPr>
        <w:t xml:space="preserve"> is calibrated against chlorophyll </w:t>
      </w:r>
      <w:r w:rsidRPr="00101B32">
        <w:rPr>
          <w:rFonts w:ascii="Segoe UI" w:hAnsi="Segoe UI" w:cs="Segoe UI"/>
          <w:i/>
          <w:color w:val="000000"/>
          <w:lang w:val="en-AU"/>
        </w:rPr>
        <w:t>a</w:t>
      </w:r>
      <w:r w:rsidRPr="00101B32">
        <w:rPr>
          <w:rFonts w:ascii="Segoe UI" w:hAnsi="Segoe UI" w:cs="Segoe UI"/>
          <w:color w:val="000000"/>
          <w:lang w:val="en-AU"/>
        </w:rPr>
        <w:t xml:space="preserve"> extracts from log-phase diatom cultures (chlorophyll </w:t>
      </w:r>
      <w:r w:rsidRPr="00101B32">
        <w:rPr>
          <w:rFonts w:ascii="Segoe UI" w:hAnsi="Segoe UI" w:cs="Segoe UI"/>
          <w:i/>
          <w:color w:val="000000"/>
          <w:lang w:val="en-AU"/>
        </w:rPr>
        <w:t>a</w:t>
      </w:r>
      <w:r w:rsidRPr="00101B32">
        <w:rPr>
          <w:rFonts w:ascii="Segoe UI" w:hAnsi="Segoe UI" w:cs="Segoe UI"/>
          <w:color w:val="000000"/>
          <w:lang w:val="en-AU"/>
        </w:rPr>
        <w:t xml:space="preserve"> and </w:t>
      </w:r>
      <w:r w:rsidRPr="00101B32">
        <w:rPr>
          <w:rFonts w:ascii="Segoe UI" w:hAnsi="Segoe UI" w:cs="Segoe UI"/>
          <w:i/>
          <w:color w:val="000000"/>
          <w:lang w:val="en-AU"/>
        </w:rPr>
        <w:t>c</w:t>
      </w:r>
      <w:r w:rsidRPr="00101B32">
        <w:rPr>
          <w:rFonts w:ascii="Segoe UI" w:hAnsi="Segoe UI" w:cs="Segoe UI"/>
          <w:color w:val="000000"/>
          <w:lang w:val="en-AU"/>
        </w:rPr>
        <w:t xml:space="preserve">). The extract chlorophyll concentrations are determined </w:t>
      </w:r>
      <w:proofErr w:type="spellStart"/>
      <w:r w:rsidRPr="00101B32">
        <w:rPr>
          <w:rFonts w:ascii="Segoe UI" w:hAnsi="Segoe UI" w:cs="Segoe UI"/>
          <w:color w:val="000000"/>
          <w:lang w:val="en-AU"/>
        </w:rPr>
        <w:t>spectrophotometrically</w:t>
      </w:r>
      <w:proofErr w:type="spellEnd"/>
      <w:r w:rsidRPr="00101B32">
        <w:rPr>
          <w:rFonts w:ascii="Segoe UI" w:hAnsi="Segoe UI" w:cs="Segoe UI"/>
          <w:color w:val="000000"/>
          <w:lang w:val="en-AU"/>
        </w:rPr>
        <w:t xml:space="preserve"> using the wavelengths and equation specified by Jeffrey and Humphrey (1975).</w:t>
      </w:r>
    </w:p>
    <w:p w:rsidR="008F2D6E" w:rsidRPr="00101B32" w:rsidRDefault="008F2D6E" w:rsidP="001E5433">
      <w:pPr>
        <w:autoSpaceDE w:val="0"/>
        <w:autoSpaceDN w:val="0"/>
        <w:adjustRightInd w:val="0"/>
        <w:jc w:val="left"/>
        <w:rPr>
          <w:rFonts w:ascii="Segoe UI" w:hAnsi="Segoe UI" w:cs="Segoe UI"/>
          <w:color w:val="000000"/>
          <w:lang w:val="en-AU"/>
        </w:rPr>
      </w:pPr>
    </w:p>
    <w:p w:rsidR="008F2D6E" w:rsidRP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 xml:space="preserve">Sub-samples for suspended solids were collected on pre-weighed 0.4 µm polycarbonate filters. </w:t>
      </w:r>
      <w:r w:rsidRPr="00101B32">
        <w:rPr>
          <w:rFonts w:ascii="Segoe UI" w:hAnsi="Segoe UI" w:cs="Segoe UI"/>
          <w:color w:val="000000"/>
          <w:lang w:val="en-AU"/>
        </w:rPr>
        <w:t xml:space="preserve">SS concentrations are determined gravimetrically from the difference in weight between loaded and unloaded 0.4 </w:t>
      </w:r>
      <w:r w:rsidRPr="00101B32">
        <w:rPr>
          <w:rFonts w:ascii="Segoe UI" w:hAnsi="Segoe UI" w:cs="Segoe UI"/>
          <w:lang w:val="en-AU"/>
        </w:rPr>
        <w:t>µ</w:t>
      </w:r>
      <w:r w:rsidRPr="00101B32">
        <w:rPr>
          <w:rFonts w:ascii="Segoe UI" w:hAnsi="Segoe UI" w:cs="Segoe UI"/>
          <w:color w:val="000000"/>
          <w:lang w:val="en-AU"/>
        </w:rPr>
        <w:t>m polycarbonate filters (47 mm diameter, GE Water &amp; Process Technologies) after the filters had been dried overnight at 60</w:t>
      </w:r>
      <w:r w:rsidRPr="00101B32">
        <w:rPr>
          <w:rFonts w:ascii="Segoe UI" w:hAnsi="Segoe UI" w:cs="Segoe UI"/>
          <w:color w:val="000000"/>
          <w:vertAlign w:val="superscript"/>
          <w:lang w:val="en-AU"/>
        </w:rPr>
        <w:t>o</w:t>
      </w:r>
      <w:r w:rsidRPr="00101B32">
        <w:rPr>
          <w:rFonts w:ascii="Segoe UI" w:hAnsi="Segoe UI" w:cs="Segoe UI"/>
          <w:color w:val="000000"/>
          <w:lang w:val="en-AU"/>
        </w:rPr>
        <w:t xml:space="preserve">C </w:t>
      </w:r>
      <w:r w:rsidRPr="00101B32">
        <w:rPr>
          <w:rFonts w:ascii="Segoe UI" w:hAnsi="Segoe UI" w:cs="Segoe UI"/>
          <w:lang w:val="en-AU"/>
        </w:rPr>
        <w:t>(</w:t>
      </w:r>
      <w:r w:rsidR="00F07768" w:rsidRPr="00101B32">
        <w:rPr>
          <w:rFonts w:ascii="Segoe UI" w:hAnsi="Segoe UI" w:cs="Segoe UI"/>
          <w:lang w:val="en-AU"/>
        </w:rPr>
        <w:t>Appendix</w:t>
      </w:r>
      <w:r w:rsidRPr="00101B32">
        <w:rPr>
          <w:rFonts w:ascii="Segoe UI" w:hAnsi="Segoe UI" w:cs="Segoe UI"/>
          <w:lang w:val="en-AU"/>
        </w:rPr>
        <w:t xml:space="preserve"> A10). </w:t>
      </w:r>
    </w:p>
    <w:p w:rsidR="008F2D6E" w:rsidRPr="00101B32" w:rsidRDefault="008F2D6E" w:rsidP="001E5433">
      <w:pPr>
        <w:autoSpaceDE w:val="0"/>
        <w:autoSpaceDN w:val="0"/>
        <w:adjustRightInd w:val="0"/>
        <w:jc w:val="left"/>
        <w:rPr>
          <w:rFonts w:ascii="Segoe UI" w:hAnsi="Segoe UI" w:cs="Segoe UI"/>
          <w:lang w:val="en-AU"/>
        </w:rPr>
      </w:pPr>
    </w:p>
    <w:p w:rsidR="00101B32" w:rsidRDefault="008F2D6E" w:rsidP="001E5433">
      <w:pPr>
        <w:autoSpaceDE w:val="0"/>
        <w:autoSpaceDN w:val="0"/>
        <w:adjustRightInd w:val="0"/>
        <w:jc w:val="left"/>
        <w:rPr>
          <w:rFonts w:ascii="Segoe UI" w:hAnsi="Segoe UI" w:cs="Segoe UI"/>
          <w:lang w:val="en-AU"/>
        </w:rPr>
      </w:pPr>
      <w:r w:rsidRPr="00101B32">
        <w:rPr>
          <w:rFonts w:ascii="Segoe UI" w:hAnsi="Segoe UI" w:cs="Segoe UI"/>
          <w:lang w:val="en-AU"/>
        </w:rPr>
        <w:t xml:space="preserve">For a detailed description of the data management procedures developed at the AIMS for the MMP refer to </w:t>
      </w:r>
      <w:r w:rsidR="00035780" w:rsidRPr="00101B32">
        <w:rPr>
          <w:rFonts w:ascii="Segoe UI" w:hAnsi="Segoe UI" w:cs="Segoe UI"/>
          <w:lang w:val="en-AU"/>
        </w:rPr>
        <w:t xml:space="preserve">Appendix </w:t>
      </w:r>
      <w:r w:rsidRPr="00101B32">
        <w:rPr>
          <w:rFonts w:ascii="Segoe UI" w:hAnsi="Segoe UI" w:cs="Segoe UI"/>
          <w:lang w:val="en-AU"/>
        </w:rPr>
        <w:t>A1</w:t>
      </w:r>
      <w:r w:rsidR="00200DA3" w:rsidRPr="00101B32">
        <w:rPr>
          <w:rFonts w:ascii="Segoe UI" w:hAnsi="Segoe UI" w:cs="Segoe UI"/>
          <w:lang w:val="en-AU"/>
        </w:rPr>
        <w:t>5</w:t>
      </w:r>
      <w:r w:rsidRPr="00101B32">
        <w:rPr>
          <w:rFonts w:ascii="Segoe UI" w:hAnsi="Segoe UI" w:cs="Segoe UI"/>
          <w:lang w:val="en-AU"/>
        </w:rPr>
        <w:t>.</w:t>
      </w:r>
    </w:p>
    <w:p w:rsidR="00101B32" w:rsidRDefault="00101B32">
      <w:pPr>
        <w:ind w:left="539" w:hanging="539"/>
        <w:jc w:val="left"/>
        <w:rPr>
          <w:rFonts w:ascii="Segoe UI" w:hAnsi="Segoe UI" w:cs="Segoe UI"/>
          <w:lang w:val="en-AU"/>
        </w:rPr>
      </w:pPr>
      <w:r>
        <w:rPr>
          <w:rFonts w:ascii="Segoe UI" w:hAnsi="Segoe UI" w:cs="Segoe UI"/>
          <w:lang w:val="en-AU"/>
        </w:rPr>
        <w:br w:type="page"/>
      </w:r>
    </w:p>
    <w:p w:rsidR="008F2D6E" w:rsidRPr="00101B32" w:rsidRDefault="008F2D6E" w:rsidP="001E5433">
      <w:pPr>
        <w:pStyle w:val="Heading3"/>
        <w:rPr>
          <w:rFonts w:cs="Segoe UI"/>
          <w:lang w:val="en-AU"/>
        </w:rPr>
      </w:pPr>
      <w:bookmarkStart w:id="39" w:name="_Toc261013261"/>
      <w:bookmarkStart w:id="40" w:name="_Toc294781683"/>
      <w:r w:rsidRPr="00101B32">
        <w:rPr>
          <w:rFonts w:cs="Segoe UI"/>
          <w:lang w:val="en-AU"/>
        </w:rPr>
        <w:lastRenderedPageBreak/>
        <w:tab/>
      </w:r>
      <w:bookmarkStart w:id="41" w:name="_Toc322356383"/>
      <w:r w:rsidRPr="00101B32">
        <w:rPr>
          <w:rFonts w:cs="Segoe UI"/>
          <w:lang w:val="en-AU"/>
        </w:rPr>
        <w:t>Autonomous environmental water quality loggers</w:t>
      </w:r>
      <w:bookmarkEnd w:id="39"/>
      <w:bookmarkEnd w:id="40"/>
      <w:bookmarkEnd w:id="41"/>
    </w:p>
    <w:p w:rsidR="008F2D6E" w:rsidRPr="00101B32" w:rsidRDefault="008F2D6E" w:rsidP="001E5433">
      <w:pPr>
        <w:autoSpaceDE w:val="0"/>
        <w:autoSpaceDN w:val="0"/>
        <w:adjustRightInd w:val="0"/>
        <w:jc w:val="left"/>
        <w:rPr>
          <w:rFonts w:ascii="Segoe UI" w:hAnsi="Segoe UI" w:cs="Segoe UI"/>
          <w:color w:val="000000"/>
          <w:lang w:val="en-AU" w:eastAsia="en-AU"/>
        </w:rPr>
      </w:pPr>
      <w:r w:rsidRPr="00101B32">
        <w:rPr>
          <w:rFonts w:ascii="Segoe UI" w:hAnsi="Segoe UI" w:cs="Segoe UI"/>
          <w:color w:val="000000"/>
          <w:lang w:val="en-AU" w:eastAsia="en-AU"/>
        </w:rPr>
        <w:t xml:space="preserve">Instrumental water quality monitoring is undertaken using </w:t>
      </w:r>
      <w:proofErr w:type="spellStart"/>
      <w:r w:rsidRPr="00101B32">
        <w:rPr>
          <w:rFonts w:ascii="Segoe UI" w:hAnsi="Segoe UI" w:cs="Segoe UI"/>
          <w:color w:val="000000"/>
          <w:lang w:val="en-AU" w:eastAsia="en-AU"/>
        </w:rPr>
        <w:t>WETLabs</w:t>
      </w:r>
      <w:proofErr w:type="spellEnd"/>
      <w:r w:rsidRPr="00101B32">
        <w:rPr>
          <w:rFonts w:ascii="Segoe UI" w:hAnsi="Segoe UI" w:cs="Segoe UI"/>
          <w:color w:val="000000"/>
          <w:lang w:val="en-AU" w:eastAsia="en-AU"/>
        </w:rPr>
        <w:t xml:space="preserve"> Eco FLNTUSB Combination </w:t>
      </w:r>
      <w:proofErr w:type="spellStart"/>
      <w:r w:rsidRPr="00101B32">
        <w:rPr>
          <w:rFonts w:ascii="Segoe UI" w:hAnsi="Segoe UI" w:cs="Segoe UI"/>
          <w:color w:val="000000"/>
          <w:lang w:val="en-AU" w:eastAsia="en-AU"/>
        </w:rPr>
        <w:t>Fluorometer</w:t>
      </w:r>
      <w:proofErr w:type="spellEnd"/>
      <w:r w:rsidRPr="00101B32">
        <w:rPr>
          <w:rFonts w:ascii="Segoe UI" w:hAnsi="Segoe UI" w:cs="Segoe UI"/>
          <w:color w:val="000000"/>
          <w:lang w:val="en-AU" w:eastAsia="en-AU"/>
        </w:rPr>
        <w:t xml:space="preserve"> and Turbidity Sensors. The </w:t>
      </w:r>
      <w:r w:rsidRPr="00101B32">
        <w:rPr>
          <w:rFonts w:ascii="Segoe UI" w:hAnsi="Segoe UI" w:cs="Segoe UI"/>
          <w:lang w:val="en-AU"/>
        </w:rPr>
        <w:t xml:space="preserve">Eco FLNTUSB </w:t>
      </w:r>
      <w:r w:rsidRPr="00101B32">
        <w:rPr>
          <w:rFonts w:ascii="Segoe UI" w:hAnsi="Segoe UI" w:cs="Segoe UI"/>
          <w:bCs/>
          <w:color w:val="000000"/>
          <w:lang w:val="en-AU"/>
        </w:rPr>
        <w:t>instruments</w:t>
      </w:r>
      <w:r w:rsidRPr="00101B32">
        <w:rPr>
          <w:rFonts w:ascii="Segoe UI" w:hAnsi="Segoe UI" w:cs="Segoe UI"/>
          <w:color w:val="000000"/>
          <w:lang w:val="en-AU" w:eastAsia="en-AU"/>
        </w:rPr>
        <w:t xml:space="preserve"> perform simultaneous </w:t>
      </w:r>
      <w:r w:rsidRPr="00101B32">
        <w:rPr>
          <w:rFonts w:ascii="Segoe UI" w:hAnsi="Segoe UI" w:cs="Segoe UI"/>
          <w:i/>
          <w:color w:val="000000"/>
          <w:lang w:val="en-AU" w:eastAsia="en-AU"/>
        </w:rPr>
        <w:t>in situ</w:t>
      </w:r>
      <w:r w:rsidRPr="00101B32">
        <w:rPr>
          <w:rFonts w:ascii="Segoe UI" w:hAnsi="Segoe UI" w:cs="Segoe UI"/>
          <w:color w:val="000000"/>
          <w:lang w:val="en-AU" w:eastAsia="en-AU"/>
        </w:rPr>
        <w:t xml:space="preserve"> measurements of chlorophyll fluorescence, turbidity and temperature </w:t>
      </w:r>
      <w:r w:rsidRPr="00101B32">
        <w:rPr>
          <w:rFonts w:ascii="Segoe UI" w:hAnsi="Segoe UI" w:cs="Segoe UI"/>
          <w:lang w:val="en-AU"/>
        </w:rPr>
        <w:t>(</w:t>
      </w:r>
      <w:r w:rsidR="0045023F" w:rsidRPr="00101B32">
        <w:rPr>
          <w:rFonts w:ascii="Segoe UI" w:hAnsi="Segoe UI" w:cs="Segoe UI"/>
          <w:lang w:val="en-AU"/>
        </w:rPr>
        <w:t>Appendix</w:t>
      </w:r>
      <w:r w:rsidRPr="00101B32">
        <w:rPr>
          <w:rFonts w:ascii="Segoe UI" w:hAnsi="Segoe UI" w:cs="Segoe UI"/>
          <w:lang w:val="en-AU"/>
        </w:rPr>
        <w:t xml:space="preserve"> A11). </w:t>
      </w:r>
      <w:r w:rsidRPr="00101B32">
        <w:rPr>
          <w:rFonts w:ascii="Segoe UI" w:hAnsi="Segoe UI" w:cs="Segoe UI"/>
          <w:color w:val="000000"/>
          <w:lang w:val="en-AU" w:eastAsia="en-AU"/>
        </w:rPr>
        <w:t xml:space="preserve">The </w:t>
      </w:r>
      <w:proofErr w:type="spellStart"/>
      <w:r w:rsidRPr="00101B32">
        <w:rPr>
          <w:rFonts w:ascii="Segoe UI" w:hAnsi="Segoe UI" w:cs="Segoe UI"/>
          <w:color w:val="000000"/>
          <w:lang w:val="en-AU" w:eastAsia="en-AU"/>
        </w:rPr>
        <w:t>fluorometer</w:t>
      </w:r>
      <w:proofErr w:type="spellEnd"/>
      <w:r w:rsidRPr="00101B32">
        <w:rPr>
          <w:rFonts w:ascii="Segoe UI" w:hAnsi="Segoe UI" w:cs="Segoe UI"/>
          <w:color w:val="000000"/>
          <w:lang w:val="en-AU" w:eastAsia="en-AU"/>
        </w:rPr>
        <w:t xml:space="preserve"> monitors chlorophyll concentration by directly measuring the amount of chlorophyll </w:t>
      </w:r>
      <w:r w:rsidRPr="00101B32">
        <w:rPr>
          <w:rFonts w:ascii="Segoe UI" w:hAnsi="Segoe UI" w:cs="Segoe UI"/>
          <w:i/>
          <w:iCs/>
          <w:color w:val="000000"/>
          <w:lang w:val="en-AU" w:eastAsia="en-AU"/>
        </w:rPr>
        <w:t xml:space="preserve">a </w:t>
      </w:r>
      <w:r w:rsidRPr="00101B32">
        <w:rPr>
          <w:rFonts w:ascii="Segoe UI" w:hAnsi="Segoe UI" w:cs="Segoe UI"/>
          <w:color w:val="000000"/>
          <w:lang w:val="en-AU" w:eastAsia="en-AU"/>
        </w:rPr>
        <w:t>fluorescence emission, using blue LEDs (</w:t>
      </w:r>
      <w:r w:rsidR="0045023F" w:rsidRPr="00101B32">
        <w:rPr>
          <w:rFonts w:ascii="Segoe UI" w:hAnsi="Segoe UI" w:cs="Segoe UI"/>
          <w:color w:val="000000"/>
          <w:lang w:val="en-AU" w:eastAsia="en-AU"/>
        </w:rPr>
        <w:t>centred</w:t>
      </w:r>
      <w:r w:rsidRPr="00101B32">
        <w:rPr>
          <w:rFonts w:ascii="Segoe UI" w:hAnsi="Segoe UI" w:cs="Segoe UI"/>
          <w:color w:val="000000"/>
          <w:lang w:val="en-AU" w:eastAsia="en-AU"/>
        </w:rPr>
        <w:t xml:space="preserve"> at 455 nm and modulated at 1 kHz) as the excitation source. A blue interference filter is used to reject the small amount of red light emitted by the LEDs. The blue light from the sources enters the water at an angle of approximately 55-60 degrees with respect to the end face of the unit. The red fluorescence emitted (683 nm) is detected by a silicon photodiode positioned where the acceptance angle forms a 140-degree intersection with the source beam. A red interference filter discriminates against the scattered blue excitation light. </w:t>
      </w:r>
    </w:p>
    <w:p w:rsidR="008F2D6E" w:rsidRPr="00101B32" w:rsidRDefault="008F2D6E" w:rsidP="001E5433">
      <w:pPr>
        <w:autoSpaceDE w:val="0"/>
        <w:autoSpaceDN w:val="0"/>
        <w:adjustRightInd w:val="0"/>
        <w:jc w:val="left"/>
        <w:rPr>
          <w:rFonts w:ascii="Segoe UI" w:hAnsi="Segoe UI" w:cs="Segoe UI"/>
          <w:color w:val="000000"/>
          <w:lang w:val="en-AU" w:eastAsia="en-AU"/>
        </w:rPr>
      </w:pPr>
    </w:p>
    <w:p w:rsidR="008F2D6E" w:rsidRPr="00101B32" w:rsidRDefault="008F2D6E" w:rsidP="001E5433">
      <w:pPr>
        <w:autoSpaceDE w:val="0"/>
        <w:autoSpaceDN w:val="0"/>
        <w:adjustRightInd w:val="0"/>
        <w:jc w:val="left"/>
        <w:rPr>
          <w:rFonts w:ascii="Segoe UI" w:hAnsi="Segoe UI" w:cs="Segoe UI"/>
          <w:color w:val="000000"/>
          <w:lang w:val="en-AU" w:eastAsia="en-AU"/>
        </w:rPr>
      </w:pPr>
      <w:r w:rsidRPr="00101B32">
        <w:rPr>
          <w:rFonts w:ascii="Segoe UI" w:hAnsi="Segoe UI" w:cs="Segoe UI"/>
          <w:color w:val="000000"/>
          <w:lang w:val="en-AU" w:eastAsia="en-AU"/>
        </w:rPr>
        <w:t>Turbidity is measured simultaneously by detecting the scattered light from a red (700 nm) LED at 140 degrees to the same detector used for fluorescence. The instruments were used in ‘logging’ mode and recorded a data point every ten minutes for each of the three parameters, which was a mean of fifty instantaneous readings.</w:t>
      </w:r>
    </w:p>
    <w:p w:rsidR="008F2D6E" w:rsidRPr="00101B32" w:rsidRDefault="008F2D6E" w:rsidP="001E5433">
      <w:pPr>
        <w:autoSpaceDE w:val="0"/>
        <w:autoSpaceDN w:val="0"/>
        <w:adjustRightInd w:val="0"/>
        <w:jc w:val="left"/>
        <w:rPr>
          <w:rFonts w:ascii="Segoe UI" w:hAnsi="Segoe UI" w:cs="Segoe UI"/>
          <w:color w:val="000000"/>
          <w:lang w:val="en-AU" w:eastAsia="en-AU"/>
        </w:rPr>
      </w:pPr>
    </w:p>
    <w:p w:rsidR="008F2D6E" w:rsidRPr="00101B32" w:rsidRDefault="008F2D6E" w:rsidP="001E5433">
      <w:pPr>
        <w:jc w:val="left"/>
        <w:rPr>
          <w:rFonts w:ascii="Segoe UI" w:hAnsi="Segoe UI" w:cs="Segoe UI"/>
          <w:lang w:val="en-AU"/>
        </w:rPr>
      </w:pPr>
      <w:r w:rsidRPr="00101B32">
        <w:rPr>
          <w:rFonts w:ascii="Segoe UI" w:hAnsi="Segoe UI" w:cs="Segoe UI"/>
          <w:lang w:val="en-AU"/>
        </w:rPr>
        <w:t xml:space="preserve">Pre- and post-deployment checks of each instrument included measurements of a) the dark count (instrument response with no external fluorescence, essentially the ‘zero’ point), b) the maximum fluorescence response, c) ‘black cap’ readings of </w:t>
      </w:r>
      <w:proofErr w:type="spellStart"/>
      <w:r w:rsidRPr="00101B32">
        <w:rPr>
          <w:rFonts w:ascii="Segoe UI" w:hAnsi="Segoe UI" w:cs="Segoe UI"/>
          <w:lang w:val="en-AU"/>
        </w:rPr>
        <w:t>Nephelometric</w:t>
      </w:r>
      <w:proofErr w:type="spellEnd"/>
      <w:r w:rsidRPr="00101B32">
        <w:rPr>
          <w:rFonts w:ascii="Segoe UI" w:hAnsi="Segoe UI" w:cs="Segoe UI"/>
          <w:lang w:val="en-AU"/>
        </w:rPr>
        <w:t xml:space="preserve"> Turbidity Units (NTU), d) ‘registration cap’ readings of fluorescence and e) ‘Diet Coke solution’ readings of both NTU and fluorescence. Additional calibration checks performed with less frequency include dilution series of a 4000 NTU </w:t>
      </w:r>
      <w:proofErr w:type="spellStart"/>
      <w:r w:rsidRPr="00101B32">
        <w:rPr>
          <w:rFonts w:ascii="Segoe UI" w:hAnsi="Segoe UI" w:cs="Segoe UI"/>
          <w:lang w:val="en-AU"/>
        </w:rPr>
        <w:t>Formazin</w:t>
      </w:r>
      <w:proofErr w:type="spellEnd"/>
      <w:r w:rsidRPr="00101B32">
        <w:rPr>
          <w:rFonts w:ascii="Segoe UI" w:hAnsi="Segoe UI" w:cs="Segoe UI"/>
          <w:lang w:val="en-AU"/>
        </w:rPr>
        <w:t xml:space="preserve"> turbidity standard and of a pure plankton culture (for chlorophyll fluorescence) in custom-made calibration chambers (see </w:t>
      </w:r>
      <w:r w:rsidR="0045023F" w:rsidRPr="00101B32">
        <w:rPr>
          <w:rFonts w:ascii="Segoe UI" w:hAnsi="Segoe UI" w:cs="Segoe UI"/>
          <w:lang w:val="en-AU"/>
        </w:rPr>
        <w:t>Appendix</w:t>
      </w:r>
      <w:r w:rsidRPr="00101B32">
        <w:rPr>
          <w:rFonts w:ascii="Segoe UI" w:hAnsi="Segoe UI" w:cs="Segoe UI"/>
          <w:lang w:val="en-AU"/>
        </w:rPr>
        <w:t xml:space="preserve"> A11 for detailed procedures). After retrieval from the field locations, the instruments were cleaned and data downloaded and converted from raw instrumental records into actual measurement units (µg L</w:t>
      </w:r>
      <w:r w:rsidRPr="00101B32">
        <w:rPr>
          <w:rFonts w:ascii="Segoe UI" w:hAnsi="Segoe UI" w:cs="Segoe UI"/>
          <w:vertAlign w:val="superscript"/>
          <w:lang w:val="en-AU"/>
        </w:rPr>
        <w:t>-1</w:t>
      </w:r>
      <w:r w:rsidRPr="00101B32">
        <w:rPr>
          <w:rFonts w:ascii="Segoe UI" w:hAnsi="Segoe UI" w:cs="Segoe UI"/>
          <w:lang w:val="en-AU"/>
        </w:rPr>
        <w:t xml:space="preserve"> for chlorophyll fluorescence, NTU for turbidity, ºC for temperature) according to standard procedures by the manufacturer. Deployment information and all raw and converted instrumental records were stored in an Oracle-based data management system developed by the AIMS. Records are quality-checked using time-series data editing software (WISKI</w:t>
      </w:r>
      <w:r w:rsidRPr="00101B32">
        <w:rPr>
          <w:rFonts w:ascii="Segoe UI" w:hAnsi="Segoe UI" w:cs="Segoe UI"/>
          <w:vertAlign w:val="superscript"/>
          <w:lang w:val="en-AU"/>
        </w:rPr>
        <w:sym w:font="Symbol" w:char="F0D3"/>
      </w:r>
      <w:r w:rsidRPr="00101B32">
        <w:rPr>
          <w:rFonts w:ascii="Segoe UI" w:hAnsi="Segoe UI" w:cs="Segoe UI"/>
          <w:lang w:val="en-AU"/>
        </w:rPr>
        <w:t xml:space="preserve">-TV, </w:t>
      </w:r>
      <w:proofErr w:type="spellStart"/>
      <w:r w:rsidRPr="00101B32">
        <w:rPr>
          <w:rFonts w:ascii="Segoe UI" w:hAnsi="Segoe UI" w:cs="Segoe UI"/>
          <w:lang w:val="en-AU"/>
        </w:rPr>
        <w:t>Kisters</w:t>
      </w:r>
      <w:proofErr w:type="spellEnd"/>
      <w:r w:rsidRPr="00101B32">
        <w:rPr>
          <w:rFonts w:ascii="Segoe UI" w:hAnsi="Segoe UI" w:cs="Segoe UI"/>
          <w:lang w:val="en-AU"/>
        </w:rPr>
        <w:t xml:space="preserve">) and unreliable data caused by instrument problems were removed. For a detailed description of the data management procedures developed at the AIMS for the MMP refer to </w:t>
      </w:r>
      <w:r w:rsidR="0045023F" w:rsidRPr="00101B32">
        <w:rPr>
          <w:rFonts w:ascii="Segoe UI" w:hAnsi="Segoe UI" w:cs="Segoe UI"/>
          <w:lang w:val="en-AU"/>
        </w:rPr>
        <w:t>Appendix</w:t>
      </w:r>
      <w:r w:rsidRPr="00101B32">
        <w:rPr>
          <w:rFonts w:ascii="Segoe UI" w:hAnsi="Segoe UI" w:cs="Segoe UI"/>
          <w:lang w:val="en-AU"/>
        </w:rPr>
        <w:t xml:space="preserve"> A1</w:t>
      </w:r>
      <w:r w:rsidR="00200DA3" w:rsidRPr="00101B32">
        <w:rPr>
          <w:rFonts w:ascii="Segoe UI" w:hAnsi="Segoe UI" w:cs="Segoe UI"/>
          <w:lang w:val="en-AU"/>
        </w:rPr>
        <w:t>5</w:t>
      </w:r>
      <w:r w:rsidRPr="00101B32">
        <w:rPr>
          <w:rFonts w:ascii="Segoe UI" w:hAnsi="Segoe UI" w:cs="Segoe UI"/>
          <w:lang w:val="en-AU"/>
        </w:rPr>
        <w:t>.</w:t>
      </w:r>
    </w:p>
    <w:p w:rsidR="009D71C7" w:rsidRPr="00101B32" w:rsidRDefault="009D71C7" w:rsidP="001E5433">
      <w:pPr>
        <w:ind w:left="539" w:hanging="539"/>
        <w:jc w:val="left"/>
        <w:rPr>
          <w:rFonts w:ascii="Segoe UI" w:hAnsi="Segoe UI" w:cs="Segoe UI"/>
          <w:lang w:val="en-AU"/>
        </w:rPr>
      </w:pPr>
    </w:p>
    <w:p w:rsidR="009D71C7" w:rsidRPr="00101B32" w:rsidRDefault="009D71C7" w:rsidP="001E5433">
      <w:pPr>
        <w:ind w:left="539" w:hanging="539"/>
        <w:jc w:val="left"/>
        <w:rPr>
          <w:rFonts w:ascii="Segoe UI" w:hAnsi="Segoe UI" w:cs="Segoe UI"/>
          <w:lang w:val="en-AU"/>
        </w:rPr>
      </w:pPr>
    </w:p>
    <w:p w:rsidR="007E7E1B" w:rsidRPr="00101B32" w:rsidRDefault="007E7E1B" w:rsidP="001E5433">
      <w:pPr>
        <w:pStyle w:val="Heading2"/>
        <w:jc w:val="left"/>
        <w:rPr>
          <w:rFonts w:cs="Segoe UI"/>
          <w:lang w:val="en-AU"/>
        </w:rPr>
      </w:pPr>
      <w:bookmarkStart w:id="42" w:name="_Toc322356384"/>
      <w:r w:rsidRPr="00101B32">
        <w:rPr>
          <w:rFonts w:cs="Segoe UI"/>
          <w:lang w:val="en-AU"/>
        </w:rPr>
        <w:t>Data management</w:t>
      </w:r>
      <w:bookmarkEnd w:id="42"/>
    </w:p>
    <w:p w:rsidR="00FD4CE3" w:rsidRPr="00101B32" w:rsidRDefault="00FD4CE3" w:rsidP="006E1CC0">
      <w:pPr>
        <w:jc w:val="left"/>
        <w:rPr>
          <w:rFonts w:ascii="Segoe UI" w:hAnsi="Segoe UI" w:cs="Segoe UI"/>
          <w:lang w:val="en-AU"/>
        </w:rPr>
      </w:pPr>
      <w:r w:rsidRPr="00101B32">
        <w:rPr>
          <w:rFonts w:ascii="Segoe UI" w:hAnsi="Segoe UI" w:cs="Segoe UI"/>
          <w:lang w:val="en-AU"/>
        </w:rPr>
        <w:t xml:space="preserve">Data Management practices are a major contributor to the overall quality of the data collected; poor data management can lead to errors, lost data and can reduce the value of the Reef Plan MMP data. Data from the AIMS MMP inshore water quality monitoring are stored in a custom-designed Reef Rescue MMP data </w:t>
      </w:r>
      <w:r w:rsidRPr="00101B32">
        <w:rPr>
          <w:rFonts w:ascii="Segoe UI" w:hAnsi="Segoe UI" w:cs="Segoe UI"/>
          <w:lang w:val="en-AU"/>
        </w:rPr>
        <w:lastRenderedPageBreak/>
        <w:t xml:space="preserve">management system in Oracle 9i databases to allow cross-referencing and access to related data. Once data are uploaded into the oracle databases after the quality assurance and validation processes, they are consolidated in an Access Database via oracle views. The Access Database </w:t>
      </w:r>
      <w:proofErr w:type="gramStart"/>
      <w:r w:rsidRPr="00101B32">
        <w:rPr>
          <w:rFonts w:ascii="Segoe UI" w:hAnsi="Segoe UI" w:cs="Segoe UI"/>
          <w:lang w:val="en-AU"/>
        </w:rPr>
        <w:t>product was chosen as the delivery mechanism for its simplicity and because most users are familiar with the software (see</w:t>
      </w:r>
      <w:proofErr w:type="gramEnd"/>
      <w:r w:rsidRPr="00101B32">
        <w:rPr>
          <w:rFonts w:ascii="Segoe UI" w:hAnsi="Segoe UI" w:cs="Segoe UI"/>
          <w:lang w:val="en-AU"/>
        </w:rPr>
        <w:t xml:space="preserve"> Appendix A15 for details about general AIMS in-house procedures for data security, data quality checking and backup). </w:t>
      </w:r>
    </w:p>
    <w:p w:rsidR="00FD4CE3" w:rsidRPr="00101B32" w:rsidRDefault="00FD4CE3" w:rsidP="006E1CC0">
      <w:pPr>
        <w:jc w:val="left"/>
        <w:rPr>
          <w:rFonts w:ascii="Segoe UI" w:hAnsi="Segoe UI" w:cs="Segoe UI"/>
          <w:lang w:val="en-AU"/>
        </w:rPr>
      </w:pPr>
    </w:p>
    <w:p w:rsidR="001F649D" w:rsidRPr="00101B32" w:rsidRDefault="00FD4CE3" w:rsidP="006E1CC0">
      <w:pPr>
        <w:spacing w:line="280" w:lineRule="atLeast"/>
        <w:jc w:val="left"/>
        <w:rPr>
          <w:rFonts w:ascii="Segoe UI" w:hAnsi="Segoe UI" w:cs="Segoe UI"/>
          <w:lang w:val="en-AU"/>
        </w:rPr>
      </w:pPr>
      <w:r w:rsidRPr="00101B32">
        <w:rPr>
          <w:rFonts w:ascii="Segoe UI" w:hAnsi="Segoe UI" w:cs="Segoe UI"/>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w:t>
      </w:r>
    </w:p>
    <w:p w:rsidR="00FD4CE3" w:rsidRPr="00101B32" w:rsidRDefault="00FD4CE3" w:rsidP="006E1CC0">
      <w:pPr>
        <w:spacing w:line="280" w:lineRule="atLeast"/>
        <w:jc w:val="left"/>
        <w:rPr>
          <w:rFonts w:ascii="Segoe UI" w:hAnsi="Segoe UI" w:cs="Segoe UI"/>
          <w:lang w:val="en-AU"/>
        </w:rPr>
      </w:pPr>
      <w:r w:rsidRPr="00101B32">
        <w:rPr>
          <w:rFonts w:ascii="Segoe UI" w:hAnsi="Segoe UI" w:cs="Segoe UI"/>
          <w:lang w:val="en-AU"/>
        </w:rPr>
        <w:t>You</w:t>
      </w:r>
      <w:r w:rsidR="001F649D" w:rsidRPr="00101B32">
        <w:rPr>
          <w:rFonts w:ascii="Segoe UI" w:hAnsi="Segoe UI" w:cs="Segoe UI"/>
          <w:lang w:val="en-AU"/>
        </w:rPr>
        <w:t xml:space="preserve"> </w:t>
      </w:r>
      <w:r w:rsidRPr="00101B32">
        <w:rPr>
          <w:rFonts w:ascii="Segoe UI" w:hAnsi="Segoe UI" w:cs="Segoe UI"/>
          <w:lang w:val="en-AU"/>
        </w:rPr>
        <w:t xml:space="preserve">can visit the AIMS Metadata System at:  </w:t>
      </w:r>
      <w:hyperlink r:id="rId22" w:history="1">
        <w:r w:rsidRPr="00101B32">
          <w:rPr>
            <w:rStyle w:val="Hyperlink"/>
            <w:rFonts w:ascii="Segoe UI" w:hAnsi="Segoe UI" w:cs="Segoe UI"/>
            <w:lang w:val="en-AU"/>
          </w:rPr>
          <w:t>http://data.aims.gov.au/geonetwork/srv/en/main.home</w:t>
        </w:r>
      </w:hyperlink>
      <w:r w:rsidRPr="00101B32">
        <w:rPr>
          <w:rFonts w:ascii="Segoe UI" w:hAnsi="Segoe UI" w:cs="Segoe UI"/>
          <w:lang w:val="en-AU"/>
        </w:rPr>
        <w:t>.</w:t>
      </w:r>
    </w:p>
    <w:p w:rsidR="00FD4CE3" w:rsidRPr="00101B32" w:rsidRDefault="00FD4CE3" w:rsidP="006E1CC0">
      <w:pPr>
        <w:spacing w:line="280" w:lineRule="atLeast"/>
        <w:jc w:val="left"/>
        <w:rPr>
          <w:rFonts w:ascii="Segoe UI" w:hAnsi="Segoe UI" w:cs="Segoe UI"/>
          <w:lang w:val="en-AU"/>
        </w:rPr>
      </w:pPr>
    </w:p>
    <w:p w:rsidR="00FD4CE3" w:rsidRPr="00101B32" w:rsidRDefault="00FD4CE3" w:rsidP="006E1CC0">
      <w:pPr>
        <w:jc w:val="left"/>
        <w:rPr>
          <w:rFonts w:ascii="Segoe UI" w:hAnsi="Segoe UI" w:cs="Segoe UI"/>
          <w:lang w:val="en-AU"/>
        </w:rPr>
      </w:pPr>
      <w:r w:rsidRPr="00101B32">
        <w:rPr>
          <w:rFonts w:ascii="Segoe UI" w:hAnsi="Segoe UI" w:cs="Segoe UI"/>
          <w:lang w:val="en-AU"/>
        </w:rPr>
        <w:t>Several specific data systems have been developed for the MMP water quality monitoring to improve data management procedures (details on these are in Appendix A15)</w:t>
      </w:r>
    </w:p>
    <w:p w:rsidR="00FD4CE3" w:rsidRPr="00101B32" w:rsidRDefault="00FD4CE3" w:rsidP="00FD4CE3">
      <w:pPr>
        <w:rPr>
          <w:rFonts w:ascii="Segoe UI" w:hAnsi="Segoe UI" w:cs="Segoe UI"/>
          <w:lang w:val="en-AU"/>
        </w:rPr>
      </w:pPr>
    </w:p>
    <w:p w:rsidR="00FD4CE3" w:rsidRPr="00101B32" w:rsidRDefault="00FD4CE3" w:rsidP="00FD4CE3">
      <w:pPr>
        <w:numPr>
          <w:ilvl w:val="0"/>
          <w:numId w:val="30"/>
        </w:numPr>
        <w:spacing w:line="280" w:lineRule="atLeast"/>
        <w:jc w:val="left"/>
        <w:rPr>
          <w:rFonts w:ascii="Segoe UI" w:hAnsi="Segoe UI" w:cs="Segoe UI"/>
          <w:lang w:val="en-AU"/>
        </w:rPr>
      </w:pPr>
      <w:r w:rsidRPr="00101B32">
        <w:rPr>
          <w:rFonts w:ascii="Segoe UI" w:hAnsi="Segoe UI" w:cs="Segoe UI"/>
          <w:lang w:val="en-AU"/>
        </w:rPr>
        <w:t>The Field Data Entry System (FDES) with an import Web Application</w:t>
      </w:r>
    </w:p>
    <w:p w:rsidR="00FD4CE3" w:rsidRPr="00101B32" w:rsidRDefault="00FD4CE3" w:rsidP="00FD4CE3">
      <w:pPr>
        <w:numPr>
          <w:ilvl w:val="0"/>
          <w:numId w:val="30"/>
        </w:numPr>
        <w:spacing w:line="280" w:lineRule="atLeast"/>
        <w:jc w:val="left"/>
        <w:rPr>
          <w:rFonts w:ascii="Segoe UI" w:hAnsi="Segoe UI" w:cs="Segoe UI"/>
          <w:lang w:val="en-AU"/>
        </w:rPr>
      </w:pPr>
      <w:r w:rsidRPr="00101B32">
        <w:rPr>
          <w:rFonts w:ascii="Segoe UI" w:hAnsi="Segoe UI" w:cs="Segoe UI"/>
          <w:lang w:val="en-AU"/>
        </w:rPr>
        <w:t xml:space="preserve">The Filter Weight Management web application </w:t>
      </w:r>
    </w:p>
    <w:p w:rsidR="00FD4CE3" w:rsidRDefault="00FD4CE3" w:rsidP="00FD4CE3">
      <w:pPr>
        <w:numPr>
          <w:ilvl w:val="0"/>
          <w:numId w:val="30"/>
        </w:numPr>
        <w:spacing w:line="280" w:lineRule="atLeast"/>
        <w:jc w:val="left"/>
        <w:rPr>
          <w:rFonts w:ascii="Segoe UI" w:hAnsi="Segoe UI" w:cs="Segoe UI"/>
          <w:lang w:val="en-AU"/>
        </w:rPr>
      </w:pPr>
      <w:r w:rsidRPr="00101B32">
        <w:rPr>
          <w:rFonts w:ascii="Segoe UI" w:hAnsi="Segoe UI" w:cs="Segoe UI"/>
          <w:lang w:val="en-AU"/>
        </w:rPr>
        <w:t>The Environmental Logger Data Management’ J2EE based web application</w:t>
      </w:r>
    </w:p>
    <w:p w:rsidR="005C1A09" w:rsidRDefault="005C1A09" w:rsidP="005C1A09">
      <w:pPr>
        <w:spacing w:line="280" w:lineRule="atLeast"/>
        <w:jc w:val="left"/>
        <w:rPr>
          <w:rFonts w:ascii="Segoe UI" w:hAnsi="Segoe UI" w:cs="Segoe UI"/>
          <w:lang w:val="en-AU"/>
        </w:rPr>
      </w:pPr>
    </w:p>
    <w:p w:rsidR="005C1A09" w:rsidRPr="00101B32" w:rsidRDefault="005C1A09" w:rsidP="005C1A09">
      <w:pPr>
        <w:spacing w:line="280" w:lineRule="atLeast"/>
        <w:jc w:val="left"/>
        <w:rPr>
          <w:rFonts w:ascii="Segoe UI" w:hAnsi="Segoe UI" w:cs="Segoe UI"/>
          <w:lang w:val="en-AU"/>
        </w:rPr>
      </w:pPr>
    </w:p>
    <w:p w:rsidR="007E7E1B" w:rsidRPr="00101B32" w:rsidRDefault="007E7E1B" w:rsidP="001E5433">
      <w:pPr>
        <w:pStyle w:val="Heading2"/>
        <w:jc w:val="left"/>
        <w:rPr>
          <w:rFonts w:cs="Segoe UI"/>
          <w:lang w:val="en-AU"/>
        </w:rPr>
      </w:pPr>
      <w:bookmarkStart w:id="43" w:name="_Toc322356385"/>
      <w:r w:rsidRPr="00101B32">
        <w:rPr>
          <w:rFonts w:cs="Segoe UI"/>
          <w:lang w:val="en-AU"/>
        </w:rPr>
        <w:t>Summary</w:t>
      </w:r>
      <w:bookmarkEnd w:id="43"/>
    </w:p>
    <w:p w:rsidR="00FD4CE3" w:rsidRPr="00101B32" w:rsidRDefault="00FD4CE3" w:rsidP="00FD4CE3">
      <w:pPr>
        <w:numPr>
          <w:ilvl w:val="0"/>
          <w:numId w:val="2"/>
        </w:numPr>
        <w:tabs>
          <w:tab w:val="clear" w:pos="1401"/>
        </w:tabs>
        <w:spacing w:before="60" w:after="60"/>
        <w:ind w:left="567" w:hanging="283"/>
        <w:rPr>
          <w:rFonts w:ascii="Segoe UI" w:hAnsi="Segoe UI" w:cs="Segoe UI"/>
          <w:lang w:val="en-AU"/>
        </w:rPr>
      </w:pPr>
      <w:r w:rsidRPr="00101B32">
        <w:rPr>
          <w:rFonts w:ascii="Segoe UI" w:hAnsi="Segoe UI" w:cs="Segoe UI"/>
          <w:lang w:val="en-AU"/>
        </w:rPr>
        <w:t>Unique sample identifiers</w:t>
      </w:r>
    </w:p>
    <w:p w:rsidR="00FD4CE3" w:rsidRPr="00101B32" w:rsidRDefault="00FD4CE3" w:rsidP="00FD4CE3">
      <w:pPr>
        <w:numPr>
          <w:ilvl w:val="0"/>
          <w:numId w:val="2"/>
        </w:numPr>
        <w:tabs>
          <w:tab w:val="clear" w:pos="1401"/>
        </w:tabs>
        <w:spacing w:before="60" w:after="60"/>
        <w:ind w:left="567" w:hanging="283"/>
        <w:rPr>
          <w:rFonts w:ascii="Segoe UI" w:hAnsi="Segoe UI" w:cs="Segoe UI"/>
          <w:lang w:val="en-AU"/>
        </w:rPr>
      </w:pPr>
      <w:r w:rsidRPr="00101B32">
        <w:rPr>
          <w:rFonts w:ascii="Segoe UI" w:hAnsi="Segoe UI" w:cs="Segoe UI"/>
          <w:lang w:val="en-AU"/>
        </w:rPr>
        <w:t>Training of field personnel, including deployment guidelines &amp; records</w:t>
      </w:r>
    </w:p>
    <w:p w:rsidR="00FD4CE3" w:rsidRPr="00101B32" w:rsidRDefault="00FD4CE3" w:rsidP="00FD4CE3">
      <w:pPr>
        <w:numPr>
          <w:ilvl w:val="0"/>
          <w:numId w:val="2"/>
        </w:numPr>
        <w:tabs>
          <w:tab w:val="clear" w:pos="1401"/>
        </w:tabs>
        <w:spacing w:before="60" w:after="60"/>
        <w:ind w:left="567" w:hanging="283"/>
        <w:rPr>
          <w:rFonts w:ascii="Segoe UI" w:hAnsi="Segoe UI" w:cs="Segoe UI"/>
          <w:lang w:val="en-AU"/>
        </w:rPr>
      </w:pPr>
      <w:r w:rsidRPr="00101B32">
        <w:rPr>
          <w:rFonts w:ascii="Segoe UI" w:hAnsi="Segoe UI" w:cs="Segoe UI"/>
          <w:lang w:val="en-AU"/>
        </w:rPr>
        <w:t>Analytical Quality Control measures including inclusion of QA/QC samples (replication of sampling and procedural blanks)</w:t>
      </w:r>
    </w:p>
    <w:p w:rsidR="00FD4CE3" w:rsidRPr="00101B32" w:rsidRDefault="00FD4CE3" w:rsidP="00FD4CE3">
      <w:pPr>
        <w:numPr>
          <w:ilvl w:val="0"/>
          <w:numId w:val="2"/>
        </w:numPr>
        <w:tabs>
          <w:tab w:val="clear" w:pos="1401"/>
        </w:tabs>
        <w:spacing w:before="60" w:after="60"/>
        <w:ind w:left="567" w:hanging="283"/>
        <w:rPr>
          <w:rFonts w:ascii="Segoe UI" w:hAnsi="Segoe UI" w:cs="Segoe UI"/>
          <w:lang w:val="en-AU"/>
        </w:rPr>
      </w:pPr>
      <w:r w:rsidRPr="00101B32">
        <w:rPr>
          <w:rFonts w:ascii="Segoe UI" w:hAnsi="Segoe UI" w:cs="Segoe UI"/>
          <w:lang w:val="en-AU"/>
        </w:rPr>
        <w:t xml:space="preserve">Continual evaluation, method development and improvement of methods </w:t>
      </w:r>
    </w:p>
    <w:p w:rsidR="00FD4CE3" w:rsidRPr="00101B32" w:rsidRDefault="00FD4CE3" w:rsidP="00FD4CE3">
      <w:pPr>
        <w:numPr>
          <w:ilvl w:val="0"/>
          <w:numId w:val="2"/>
        </w:numPr>
        <w:tabs>
          <w:tab w:val="clear" w:pos="1401"/>
        </w:tabs>
        <w:spacing w:before="60" w:after="60"/>
        <w:ind w:left="567" w:hanging="283"/>
        <w:rPr>
          <w:rFonts w:ascii="Segoe UI" w:hAnsi="Segoe UI" w:cs="Segoe UI"/>
          <w:lang w:val="en-AU"/>
        </w:rPr>
      </w:pPr>
      <w:r w:rsidRPr="00101B32">
        <w:rPr>
          <w:rFonts w:ascii="Segoe UI" w:hAnsi="Segoe UI" w:cs="Segoe UI"/>
          <w:lang w:val="en-AU"/>
        </w:rPr>
        <w:t>Advanced data management and security procedures</w:t>
      </w:r>
    </w:p>
    <w:p w:rsidR="008F2D6E" w:rsidRPr="00101B32" w:rsidRDefault="008F2D6E" w:rsidP="001E5433">
      <w:pPr>
        <w:ind w:left="539" w:hanging="539"/>
        <w:jc w:val="left"/>
        <w:rPr>
          <w:rFonts w:ascii="Segoe UI" w:hAnsi="Segoe UI" w:cs="Segoe UI"/>
          <w:lang w:val="en-AU"/>
        </w:rPr>
      </w:pPr>
      <w:r w:rsidRPr="00101B32">
        <w:rPr>
          <w:rFonts w:ascii="Segoe UI" w:hAnsi="Segoe UI" w:cs="Segoe UI"/>
          <w:lang w:val="en-AU"/>
        </w:rPr>
        <w:br w:type="page"/>
      </w:r>
    </w:p>
    <w:p w:rsidR="00CE70F8" w:rsidRPr="00101B32" w:rsidRDefault="00CE70F8" w:rsidP="001E5433">
      <w:pPr>
        <w:pStyle w:val="Heading1"/>
        <w:jc w:val="left"/>
        <w:rPr>
          <w:rFonts w:cs="Segoe UI"/>
          <w:lang w:val="en-AU"/>
        </w:rPr>
      </w:pPr>
      <w:bookmarkStart w:id="44" w:name="_Toc322356386"/>
      <w:r w:rsidRPr="00101B32">
        <w:rPr>
          <w:rFonts w:cs="Segoe UI"/>
          <w:lang w:val="en-AU"/>
        </w:rPr>
        <w:lastRenderedPageBreak/>
        <w:t xml:space="preserve">Pesticide </w:t>
      </w:r>
      <w:r w:rsidR="00390A52" w:rsidRPr="00101B32">
        <w:rPr>
          <w:rFonts w:cs="Segoe UI"/>
          <w:lang w:val="en-AU"/>
        </w:rPr>
        <w:t>monitoring</w:t>
      </w:r>
      <w:bookmarkEnd w:id="44"/>
    </w:p>
    <w:p w:rsidR="007A6E4E" w:rsidRPr="00101B32"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roofErr w:type="spellStart"/>
      <w:r w:rsidRPr="00101B32">
        <w:rPr>
          <w:rFonts w:ascii="Segoe UI" w:hAnsi="Segoe UI" w:cs="Segoe UI"/>
          <w:lang w:val="en-AU" w:eastAsia="en-AU"/>
        </w:rPr>
        <w:t>Jochen</w:t>
      </w:r>
      <w:proofErr w:type="spellEnd"/>
      <w:r w:rsidRPr="00101B32">
        <w:rPr>
          <w:rFonts w:ascii="Segoe UI" w:hAnsi="Segoe UI" w:cs="Segoe UI"/>
          <w:lang w:val="en-AU" w:eastAsia="en-AU"/>
        </w:rPr>
        <w:t xml:space="preserve"> Mueller, Karen Kennedy, Christie Bentley, </w:t>
      </w:r>
      <w:r w:rsidR="00F166A4" w:rsidRPr="00101B32">
        <w:rPr>
          <w:rFonts w:ascii="Segoe UI" w:hAnsi="Segoe UI" w:cs="Segoe UI"/>
          <w:lang w:val="en-AU" w:eastAsia="en-AU"/>
        </w:rPr>
        <w:t xml:space="preserve">Chris </w:t>
      </w:r>
      <w:proofErr w:type="spellStart"/>
      <w:r w:rsidR="00F166A4" w:rsidRPr="00101B32">
        <w:rPr>
          <w:rFonts w:ascii="Segoe UI" w:hAnsi="Segoe UI" w:cs="Segoe UI"/>
          <w:lang w:val="en-AU" w:eastAsia="en-AU"/>
        </w:rPr>
        <w:t>Paxman</w:t>
      </w:r>
      <w:proofErr w:type="spellEnd"/>
    </w:p>
    <w:p w:rsidR="007A6E4E" w:rsidRPr="00101B32"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
    <w:p w:rsidR="007A6E4E" w:rsidRPr="00101B32"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101B32">
        <w:rPr>
          <w:rFonts w:ascii="Segoe UI" w:hAnsi="Segoe UI" w:cs="Segoe UI"/>
          <w:sz w:val="20"/>
          <w:szCs w:val="20"/>
          <w:lang w:val="en-AU"/>
        </w:rPr>
        <w:t>National Research Centre for Environmental Toxicology (</w:t>
      </w:r>
      <w:proofErr w:type="spellStart"/>
      <w:r w:rsidRPr="00101B32">
        <w:rPr>
          <w:rFonts w:ascii="Segoe UI" w:hAnsi="Segoe UI" w:cs="Segoe UI"/>
          <w:sz w:val="20"/>
          <w:szCs w:val="20"/>
          <w:lang w:val="en-AU"/>
        </w:rPr>
        <w:t>Entox</w:t>
      </w:r>
      <w:proofErr w:type="spellEnd"/>
      <w:r w:rsidRPr="00101B32">
        <w:rPr>
          <w:rFonts w:ascii="Segoe UI" w:hAnsi="Segoe UI" w:cs="Segoe UI"/>
          <w:sz w:val="20"/>
          <w:szCs w:val="20"/>
          <w:lang w:val="en-AU"/>
        </w:rPr>
        <w:t xml:space="preserve">) </w:t>
      </w:r>
    </w:p>
    <w:p w:rsidR="007A6E4E" w:rsidRPr="00101B32" w:rsidRDefault="007A6E4E" w:rsidP="001E5433">
      <w:pPr>
        <w:jc w:val="left"/>
        <w:rPr>
          <w:rFonts w:ascii="Segoe UI" w:hAnsi="Segoe UI" w:cs="Segoe UI"/>
          <w:lang w:val="en-AU"/>
        </w:rPr>
      </w:pPr>
    </w:p>
    <w:p w:rsidR="00CE70F8" w:rsidRPr="00101B32" w:rsidRDefault="00CE70F8" w:rsidP="001E5433">
      <w:pPr>
        <w:pStyle w:val="Heading2"/>
        <w:jc w:val="left"/>
        <w:rPr>
          <w:rFonts w:cs="Segoe UI"/>
          <w:lang w:val="en-AU"/>
        </w:rPr>
      </w:pPr>
      <w:bookmarkStart w:id="45" w:name="_Toc322356387"/>
      <w:r w:rsidRPr="00101B32">
        <w:rPr>
          <w:rFonts w:cs="Segoe UI"/>
          <w:lang w:val="en-AU"/>
        </w:rPr>
        <w:t>Introduction</w:t>
      </w:r>
      <w:bookmarkEnd w:id="45"/>
    </w:p>
    <w:p w:rsidR="00CE70F8" w:rsidRPr="00101B32" w:rsidRDefault="00CE70F8" w:rsidP="00CA7683">
      <w:pPr>
        <w:jc w:val="left"/>
        <w:rPr>
          <w:rFonts w:ascii="Segoe UI" w:hAnsi="Segoe UI" w:cs="Segoe UI"/>
          <w:lang w:val="en-AU"/>
        </w:rPr>
      </w:pPr>
      <w:r w:rsidRPr="00101B32">
        <w:rPr>
          <w:rFonts w:ascii="Segoe UI" w:hAnsi="Segoe UI" w:cs="Segoe UI"/>
          <w:lang w:val="en-AU"/>
        </w:rPr>
        <w:t>The inshore waters of the Great Barrier Reef are impacted by the water quality of discharges from a vast catchment area which can include inputs of pesticides (i.e. insecticides, herbicides and fungicides).  The need for a long term monitoring program on the Reef, which provides time</w:t>
      </w:r>
      <w:r w:rsidR="00D84B08" w:rsidRPr="00101B32">
        <w:rPr>
          <w:rFonts w:ascii="Segoe UI" w:hAnsi="Segoe UI" w:cs="Segoe UI"/>
          <w:lang w:val="en-AU"/>
        </w:rPr>
        <w:t>-</w:t>
      </w:r>
      <w:r w:rsidRPr="00101B32">
        <w:rPr>
          <w:rFonts w:ascii="Segoe UI" w:hAnsi="Segoe UI" w:cs="Segoe UI"/>
          <w:lang w:val="en-AU"/>
        </w:rPr>
        <w:t>integrated data to assess temporal changes in environmentally relevant pollutant concentrations, was identified as a priority to address the information deficiencies regarding risks to the ecological integrity of this World Heritage Area in 2000</w:t>
      </w:r>
      <w:r w:rsidR="00D577D5" w:rsidRPr="00101B32">
        <w:rPr>
          <w:rFonts w:ascii="Segoe UI" w:hAnsi="Segoe UI" w:cs="Segoe UI"/>
          <w:lang w:val="en-AU"/>
        </w:rPr>
        <w:t>.</w:t>
      </w:r>
      <w:r w:rsidR="00E465A6" w:rsidRPr="00101B32">
        <w:rPr>
          <w:rFonts w:ascii="Segoe UI" w:hAnsi="Segoe UI" w:cs="Segoe UI"/>
          <w:noProof/>
          <w:lang w:val="en-AU"/>
        </w:rPr>
        <w:fldChar w:fldCharType="begin"/>
      </w:r>
      <w:r w:rsidR="00E465A6" w:rsidRPr="00101B32">
        <w:rPr>
          <w:rFonts w:ascii="Segoe UI" w:hAnsi="Segoe UI" w:cs="Segoe UI"/>
          <w:noProof/>
          <w:lang w:val="en-AU"/>
        </w:rPr>
        <w:instrText>ADDIN RW.CITE{{15229 Haynes,D. 2000}}</w:instrText>
      </w:r>
      <w:r w:rsidR="00E465A6" w:rsidRPr="00101B32">
        <w:rPr>
          <w:rFonts w:ascii="Segoe UI" w:hAnsi="Segoe UI" w:cs="Segoe UI"/>
          <w:noProof/>
          <w:lang w:val="en-AU"/>
        </w:rPr>
        <w:fldChar w:fldCharType="separate"/>
      </w:r>
      <w:r w:rsidR="001C6C25" w:rsidRPr="00101B32">
        <w:rPr>
          <w:rFonts w:ascii="Segoe UI" w:eastAsia="Times New Roman" w:hAnsi="Segoe UI" w:cs="Segoe UI"/>
          <w:vertAlign w:val="superscript"/>
        </w:rPr>
        <w:t>38</w:t>
      </w:r>
      <w:r w:rsidR="00E465A6" w:rsidRPr="00101B32">
        <w:rPr>
          <w:rFonts w:ascii="Segoe UI" w:hAnsi="Segoe UI" w:cs="Segoe UI"/>
          <w:noProof/>
          <w:lang w:val="en-AU"/>
        </w:rPr>
        <w:fldChar w:fldCharType="end"/>
      </w:r>
      <w:r w:rsidRPr="00101B32">
        <w:rPr>
          <w:rFonts w:ascii="Segoe UI" w:hAnsi="Segoe UI" w:cs="Segoe UI"/>
          <w:lang w:val="en-AU"/>
        </w:rPr>
        <w:t xml:space="preserve"> The aim of this component of the MMP is to assess spatial and temporal trends in the concentrations of specific organic chemicals using </w:t>
      </w:r>
      <w:r w:rsidR="00D84B08" w:rsidRPr="00101B32">
        <w:rPr>
          <w:rFonts w:ascii="Segoe UI" w:hAnsi="Segoe UI" w:cs="Segoe UI"/>
          <w:lang w:val="en-AU"/>
        </w:rPr>
        <w:t xml:space="preserve">time-integrated </w:t>
      </w:r>
      <w:r w:rsidRPr="00101B32">
        <w:rPr>
          <w:rFonts w:ascii="Segoe UI" w:hAnsi="Segoe UI" w:cs="Segoe UI"/>
          <w:lang w:val="en-AU"/>
        </w:rPr>
        <w:t>passive sampling techniques primarily through routine monitoring at specific sites.</w:t>
      </w:r>
    </w:p>
    <w:p w:rsidR="00CE70F8" w:rsidRPr="00101B32" w:rsidRDefault="00CE70F8" w:rsidP="00CA7683">
      <w:pPr>
        <w:jc w:val="left"/>
        <w:rPr>
          <w:rFonts w:ascii="Segoe UI" w:hAnsi="Segoe UI" w:cs="Segoe UI"/>
          <w:lang w:val="en-AU"/>
        </w:rPr>
      </w:pPr>
    </w:p>
    <w:p w:rsidR="00CE70F8" w:rsidRPr="00101B32" w:rsidRDefault="00CE70F8" w:rsidP="00CA7683">
      <w:pPr>
        <w:jc w:val="left"/>
        <w:rPr>
          <w:rFonts w:ascii="Segoe UI" w:hAnsi="Segoe UI" w:cs="Segoe UI"/>
          <w:lang w:val="en-AU"/>
        </w:rPr>
      </w:pPr>
      <w:r w:rsidRPr="00101B32">
        <w:rPr>
          <w:rFonts w:ascii="Segoe UI" w:hAnsi="Segoe UI" w:cs="Segoe UI"/>
          <w:lang w:val="en-AU"/>
        </w:rPr>
        <w:t xml:space="preserve">Passive sampling techniques offer cost effective </w:t>
      </w:r>
      <w:r w:rsidR="00D84B08" w:rsidRPr="00101B32">
        <w:rPr>
          <w:rFonts w:ascii="Segoe UI" w:hAnsi="Segoe UI" w:cs="Segoe UI"/>
          <w:lang w:val="en-AU"/>
        </w:rPr>
        <w:t xml:space="preserve">time-integrated </w:t>
      </w:r>
      <w:r w:rsidRPr="00101B32">
        <w:rPr>
          <w:rFonts w:ascii="Segoe UI" w:hAnsi="Segoe UI" w:cs="Segoe UI"/>
          <w:lang w:val="en-AU"/>
        </w:rPr>
        <w:t>monitoring, of both temporal and spatial variation in exposure, in the often remote locations encountered on the Reef</w:t>
      </w:r>
      <w:r w:rsidR="00D577D5" w:rsidRPr="00101B32">
        <w:rPr>
          <w:rFonts w:ascii="Segoe UI" w:hAnsi="Segoe UI" w:cs="Segoe UI"/>
          <w:lang w:val="en-AU"/>
        </w:rPr>
        <w:t>.</w:t>
      </w:r>
      <w:r w:rsidR="00E465A6" w:rsidRPr="00101B32">
        <w:rPr>
          <w:rFonts w:ascii="Segoe UI" w:hAnsi="Segoe UI" w:cs="Segoe UI"/>
          <w:lang w:val="en-AU"/>
        </w:rPr>
        <w:fldChar w:fldCharType="begin"/>
      </w:r>
      <w:r w:rsidR="00E465A6" w:rsidRPr="00101B32">
        <w:rPr>
          <w:rFonts w:ascii="Segoe UI" w:hAnsi="Segoe UI" w:cs="Segoe UI"/>
          <w:lang w:val="en-AU"/>
        </w:rPr>
        <w:instrText>ADDIN RW.CITE{{4281 Shaw,M. 2005}}</w:instrText>
      </w:r>
      <w:r w:rsidR="00E465A6" w:rsidRPr="00101B32">
        <w:rPr>
          <w:rFonts w:ascii="Segoe UI" w:hAnsi="Segoe UI" w:cs="Segoe UI"/>
          <w:lang w:val="en-AU"/>
        </w:rPr>
        <w:fldChar w:fldCharType="separate"/>
      </w:r>
      <w:r w:rsidR="001C6C25" w:rsidRPr="00101B32">
        <w:rPr>
          <w:rFonts w:ascii="Segoe UI" w:eastAsia="Times New Roman" w:hAnsi="Segoe UI" w:cs="Segoe UI"/>
          <w:vertAlign w:val="superscript"/>
        </w:rPr>
        <w:t>39</w:t>
      </w:r>
      <w:r w:rsidR="00E465A6" w:rsidRPr="00101B32">
        <w:rPr>
          <w:rFonts w:ascii="Segoe UI" w:hAnsi="Segoe UI" w:cs="Segoe UI"/>
          <w:lang w:val="en-AU"/>
        </w:rPr>
        <w:fldChar w:fldCharType="end"/>
      </w:r>
      <w:r w:rsidRPr="00101B32">
        <w:rPr>
          <w:rFonts w:ascii="Segoe UI" w:hAnsi="Segoe UI" w:cs="Segoe UI"/>
          <w:lang w:val="en-AU"/>
        </w:rPr>
        <w:t xml:space="preserve"> These techniques are particularly suited to large scale studies with frequently recurring pollution events</w:t>
      </w:r>
      <w:r w:rsidR="00E465A6" w:rsidRPr="00101B32">
        <w:rPr>
          <w:rFonts w:ascii="Segoe UI" w:hAnsi="Segoe UI" w:cs="Segoe UI"/>
          <w:noProof/>
          <w:lang w:val="en-AU"/>
        </w:rPr>
        <w:fldChar w:fldCharType="begin"/>
      </w:r>
      <w:r w:rsidR="00E465A6" w:rsidRPr="00101B32">
        <w:rPr>
          <w:rFonts w:ascii="Segoe UI" w:hAnsi="Segoe UI" w:cs="Segoe UI"/>
          <w:noProof/>
          <w:lang w:val="en-AU"/>
        </w:rPr>
        <w:instrText>ADDIN RW.CITE{{19191 Schäfer, R.B. 2008}}</w:instrText>
      </w:r>
      <w:r w:rsidR="00E465A6" w:rsidRPr="00101B32">
        <w:rPr>
          <w:rFonts w:ascii="Segoe UI" w:hAnsi="Segoe UI" w:cs="Segoe UI"/>
          <w:noProof/>
          <w:lang w:val="en-AU"/>
        </w:rPr>
        <w:fldChar w:fldCharType="separate"/>
      </w:r>
      <w:r w:rsidR="001C6C25" w:rsidRPr="00101B32">
        <w:rPr>
          <w:rFonts w:ascii="Segoe UI" w:eastAsia="Times New Roman" w:hAnsi="Segoe UI" w:cs="Segoe UI"/>
          <w:vertAlign w:val="superscript"/>
        </w:rPr>
        <w:t>40</w:t>
      </w:r>
      <w:r w:rsidR="00E465A6" w:rsidRPr="00101B32">
        <w:rPr>
          <w:rFonts w:ascii="Segoe UI" w:hAnsi="Segoe UI" w:cs="Segoe UI"/>
          <w:noProof/>
          <w:lang w:val="en-AU"/>
        </w:rPr>
        <w:fldChar w:fldCharType="end"/>
      </w:r>
      <w:r w:rsidRPr="00101B32">
        <w:rPr>
          <w:rFonts w:ascii="Segoe UI" w:hAnsi="Segoe UI" w:cs="Segoe UI"/>
          <w:lang w:val="en-AU"/>
        </w:rPr>
        <w:t xml:space="preserve"> to ensure these events are captured and they provide a cost effective means of assessing temporal trends in concentratio</w:t>
      </w:r>
      <w:r w:rsidR="001F649D" w:rsidRPr="00101B32">
        <w:rPr>
          <w:rFonts w:ascii="Segoe UI" w:hAnsi="Segoe UI" w:cs="Segoe UI"/>
          <w:lang w:val="en-AU"/>
        </w:rPr>
        <w:t>ns in systems over the long term</w:t>
      </w:r>
      <w:r w:rsidR="00D577D5" w:rsidRPr="00101B32">
        <w:rPr>
          <w:rFonts w:ascii="Segoe UI" w:hAnsi="Segoe UI" w:cs="Segoe UI"/>
          <w:lang w:val="en-AU"/>
        </w:rPr>
        <w:t>.</w:t>
      </w:r>
      <w:r w:rsidR="00E465A6" w:rsidRPr="00101B32">
        <w:rPr>
          <w:rFonts w:ascii="Segoe UI" w:hAnsi="Segoe UI" w:cs="Segoe UI"/>
          <w:noProof/>
          <w:lang w:val="en-AU"/>
        </w:rPr>
        <w:fldChar w:fldCharType="begin"/>
      </w:r>
      <w:r w:rsidR="00E465A6" w:rsidRPr="00101B32">
        <w:rPr>
          <w:rFonts w:ascii="Segoe UI" w:hAnsi="Segoe UI" w:cs="Segoe UI"/>
          <w:noProof/>
          <w:lang w:val="en-AU"/>
        </w:rPr>
        <w:instrText>ADDIN RW.CITE{{19192 Muller,J.F. 2011; 17451 Kennedy,K. 2010}}</w:instrText>
      </w:r>
      <w:r w:rsidR="00E465A6" w:rsidRPr="00101B32">
        <w:rPr>
          <w:rFonts w:ascii="Segoe UI" w:hAnsi="Segoe UI" w:cs="Segoe UI"/>
          <w:noProof/>
          <w:lang w:val="en-AU"/>
        </w:rPr>
        <w:fldChar w:fldCharType="separate"/>
      </w:r>
      <w:r w:rsidR="001C6C25" w:rsidRPr="00101B32">
        <w:rPr>
          <w:rFonts w:ascii="Segoe UI" w:eastAsia="Times New Roman" w:hAnsi="Segoe UI" w:cs="Segoe UI"/>
          <w:vertAlign w:val="superscript"/>
        </w:rPr>
        <w:t>41,42</w:t>
      </w:r>
      <w:r w:rsidR="00E465A6" w:rsidRPr="00101B32">
        <w:rPr>
          <w:rFonts w:ascii="Segoe UI" w:hAnsi="Segoe UI" w:cs="Segoe UI"/>
          <w:noProof/>
          <w:lang w:val="en-AU"/>
        </w:rPr>
        <w:fldChar w:fldCharType="end"/>
      </w:r>
    </w:p>
    <w:p w:rsidR="00CE70F8" w:rsidRPr="00101B32" w:rsidRDefault="00CE70F8" w:rsidP="00CA7683">
      <w:pPr>
        <w:jc w:val="left"/>
        <w:rPr>
          <w:rFonts w:ascii="Segoe UI" w:hAnsi="Segoe UI" w:cs="Segoe UI"/>
          <w:lang w:val="en-AU"/>
        </w:rPr>
      </w:pPr>
    </w:p>
    <w:p w:rsidR="00CE70F8" w:rsidRPr="00101B32" w:rsidRDefault="00CE70F8" w:rsidP="00CA7683">
      <w:pPr>
        <w:jc w:val="left"/>
        <w:rPr>
          <w:rFonts w:ascii="Segoe UI" w:hAnsi="Segoe UI" w:cs="Segoe UI"/>
          <w:lang w:val="en-AU"/>
        </w:rPr>
      </w:pPr>
      <w:r w:rsidRPr="00101B32">
        <w:rPr>
          <w:rFonts w:ascii="Segoe UI" w:hAnsi="Segoe UI" w:cs="Segoe UI"/>
          <w:lang w:val="en-AU"/>
        </w:rPr>
        <w:t xml:space="preserve">Passive samplers accumulate organic chemicals such as pesticides from water in an initially </w:t>
      </w:r>
      <w:r w:rsidR="00D84B08" w:rsidRPr="00101B32">
        <w:rPr>
          <w:rFonts w:ascii="Segoe UI" w:hAnsi="Segoe UI" w:cs="Segoe UI"/>
          <w:lang w:val="en-AU"/>
        </w:rPr>
        <w:t xml:space="preserve">time-integrated </w:t>
      </w:r>
      <w:r w:rsidRPr="00101B32">
        <w:rPr>
          <w:rFonts w:ascii="Segoe UI" w:hAnsi="Segoe UI" w:cs="Segoe UI"/>
          <w:lang w:val="en-AU"/>
        </w:rPr>
        <w:t>manner until eventually equilibrium is established between the concentration in water (C</w:t>
      </w:r>
      <w:r w:rsidRPr="00101B32">
        <w:rPr>
          <w:rFonts w:ascii="Segoe UI" w:hAnsi="Segoe UI" w:cs="Segoe UI"/>
          <w:vertAlign w:val="subscript"/>
          <w:lang w:val="en-AU"/>
        </w:rPr>
        <w:t>W</w:t>
      </w:r>
      <w:r w:rsidRPr="00101B32">
        <w:rPr>
          <w:rFonts w:ascii="Segoe UI" w:hAnsi="Segoe UI" w:cs="Segoe UI"/>
          <w:lang w:val="en-AU"/>
        </w:rPr>
        <w:t xml:space="preserve"> ng.L</w:t>
      </w:r>
      <w:r w:rsidRPr="00101B32">
        <w:rPr>
          <w:rFonts w:ascii="Segoe UI" w:hAnsi="Segoe UI" w:cs="Segoe UI"/>
          <w:vertAlign w:val="superscript"/>
          <w:lang w:val="en-AU"/>
        </w:rPr>
        <w:t>-1</w:t>
      </w:r>
      <w:r w:rsidRPr="00101B32">
        <w:rPr>
          <w:rFonts w:ascii="Segoe UI" w:hAnsi="Segoe UI" w:cs="Segoe UI"/>
          <w:lang w:val="en-AU"/>
        </w:rPr>
        <w:t>) and the concentration in the sampler (C</w:t>
      </w:r>
      <w:r w:rsidRPr="00101B32">
        <w:rPr>
          <w:rFonts w:ascii="Segoe UI" w:hAnsi="Segoe UI" w:cs="Segoe UI"/>
          <w:vertAlign w:val="subscript"/>
          <w:lang w:val="en-AU"/>
        </w:rPr>
        <w:t>S</w:t>
      </w:r>
      <w:r w:rsidRPr="00101B32">
        <w:rPr>
          <w:rFonts w:ascii="Segoe UI" w:hAnsi="Segoe UI" w:cs="Segoe UI"/>
          <w:lang w:val="en-AU"/>
        </w:rPr>
        <w:t xml:space="preserve"> ng.g</w:t>
      </w:r>
      <w:r w:rsidRPr="00101B32">
        <w:rPr>
          <w:rFonts w:ascii="Segoe UI" w:hAnsi="Segoe UI" w:cs="Segoe UI"/>
          <w:vertAlign w:val="superscript"/>
          <w:lang w:val="en-AU"/>
        </w:rPr>
        <w:t>-1</w:t>
      </w:r>
      <w:r w:rsidRPr="00101B32">
        <w:rPr>
          <w:rFonts w:ascii="Segoe UI" w:hAnsi="Segoe UI" w:cs="Segoe UI"/>
          <w:lang w:val="en-AU"/>
        </w:rPr>
        <w:t>). The concentration of the chemical in the water can be estimated from the amount of organic chemical accumulated within a given deployment period using calibration data obtained under controlled laboratory conditions</w:t>
      </w:r>
      <w:r w:rsidR="00D577D5" w:rsidRPr="00101B32">
        <w:rPr>
          <w:rFonts w:ascii="Segoe UI" w:hAnsi="Segoe UI" w:cs="Segoe UI"/>
          <w:lang w:val="en-AU"/>
        </w:rPr>
        <w:t>.</w:t>
      </w:r>
      <w:r w:rsidRPr="00101B32">
        <w:rPr>
          <w:rFonts w:ascii="Segoe UI" w:hAnsi="Segoe UI" w:cs="Segoe UI"/>
          <w:lang w:val="en-AU"/>
        </w:rPr>
        <w:t xml:space="preserve"> This calibration data consists of either sampling rates (R</w:t>
      </w:r>
      <w:r w:rsidRPr="00101B32">
        <w:rPr>
          <w:rFonts w:ascii="Segoe UI" w:hAnsi="Segoe UI" w:cs="Segoe UI"/>
          <w:vertAlign w:val="subscript"/>
          <w:lang w:val="en-AU"/>
        </w:rPr>
        <w:t>S</w:t>
      </w:r>
      <w:r w:rsidRPr="00101B32">
        <w:rPr>
          <w:rFonts w:ascii="Segoe UI" w:hAnsi="Segoe UI" w:cs="Segoe UI"/>
          <w:lang w:val="en-AU"/>
        </w:rPr>
        <w:t xml:space="preserve"> L.day</w:t>
      </w:r>
      <w:r w:rsidRPr="00101B32">
        <w:rPr>
          <w:rFonts w:ascii="Segoe UI" w:hAnsi="Segoe UI" w:cs="Segoe UI"/>
          <w:vertAlign w:val="superscript"/>
          <w:lang w:val="en-AU"/>
        </w:rPr>
        <w:t>-1</w:t>
      </w:r>
      <w:r w:rsidRPr="00101B32">
        <w:rPr>
          <w:rFonts w:ascii="Segoe UI" w:hAnsi="Segoe UI" w:cs="Segoe UI"/>
          <w:lang w:val="en-AU"/>
        </w:rPr>
        <w:t xml:space="preserve">) for chemicals which are expected to be in the </w:t>
      </w:r>
      <w:r w:rsidR="00D84B08" w:rsidRPr="00101B32">
        <w:rPr>
          <w:rFonts w:ascii="Segoe UI" w:hAnsi="Segoe UI" w:cs="Segoe UI"/>
          <w:lang w:val="en-AU"/>
        </w:rPr>
        <w:t xml:space="preserve">time-integrated </w:t>
      </w:r>
      <w:r w:rsidRPr="00101B32">
        <w:rPr>
          <w:rFonts w:ascii="Segoe UI" w:hAnsi="Segoe UI" w:cs="Segoe UI"/>
          <w:lang w:val="en-AU"/>
        </w:rPr>
        <w:t>sampling phase or sampler-water equilibrium partition coefficients (K</w:t>
      </w:r>
      <w:r w:rsidRPr="00101B32">
        <w:rPr>
          <w:rFonts w:ascii="Segoe UI" w:hAnsi="Segoe UI" w:cs="Segoe UI"/>
          <w:vertAlign w:val="subscript"/>
          <w:lang w:val="en-AU"/>
        </w:rPr>
        <w:t>SW</w:t>
      </w:r>
      <w:r w:rsidRPr="00101B32">
        <w:rPr>
          <w:rFonts w:ascii="Segoe UI" w:hAnsi="Segoe UI" w:cs="Segoe UI"/>
          <w:lang w:val="en-AU"/>
        </w:rPr>
        <w:t xml:space="preserve"> L.g</w:t>
      </w:r>
      <w:r w:rsidRPr="00101B32">
        <w:rPr>
          <w:rFonts w:ascii="Segoe UI" w:hAnsi="Segoe UI" w:cs="Segoe UI"/>
          <w:vertAlign w:val="superscript"/>
          <w:lang w:val="en-AU"/>
        </w:rPr>
        <w:t>-1</w:t>
      </w:r>
      <w:r w:rsidRPr="00101B32">
        <w:rPr>
          <w:rFonts w:ascii="Segoe UI" w:hAnsi="Segoe UI" w:cs="Segoe UI"/>
          <w:lang w:val="en-AU"/>
        </w:rPr>
        <w:t>) for chemicals which are expected to be in the equilibrium sampling phase. The calibration of these samplers is described in detail under sampling techniques below.</w:t>
      </w:r>
    </w:p>
    <w:p w:rsidR="00CE70F8" w:rsidRPr="00AE7BB4" w:rsidRDefault="00BF0AF7" w:rsidP="00CE70F8">
      <w:pPr>
        <w:rPr>
          <w:rFonts w:cs="Arial"/>
          <w:lang w:val="en-AU"/>
        </w:rPr>
      </w:pPr>
      <w:r>
        <w:rPr>
          <w:rFonts w:cs="Arial"/>
          <w:noProof/>
          <w:lang w:val="en-AU" w:eastAsia="en-AU"/>
        </w:rPr>
        <w:lastRenderedPageBreak/>
        <w:drawing>
          <wp:inline distT="0" distB="0" distL="0" distR="0" wp14:anchorId="58709882" wp14:editId="729795E8">
            <wp:extent cx="5200650" cy="2590800"/>
            <wp:effectExtent l="0" t="0" r="0" b="0"/>
            <wp:docPr id="58" name="Picture 58" descr="This diagram shows two equations.  Equation 1 - Time-integrated Stage Sampling and Equation 2 - Equilibrium Stage Sampling" title="Passive Sampl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2590800"/>
                    </a:xfrm>
                    <a:prstGeom prst="rect">
                      <a:avLst/>
                    </a:prstGeom>
                    <a:noFill/>
                    <a:ln>
                      <a:noFill/>
                    </a:ln>
                  </pic:spPr>
                </pic:pic>
              </a:graphicData>
            </a:graphic>
          </wp:inline>
        </w:drawing>
      </w:r>
    </w:p>
    <w:p w:rsidR="00293B96" w:rsidRPr="00293B96" w:rsidRDefault="00293B96" w:rsidP="001E5433">
      <w:pPr>
        <w:jc w:val="left"/>
        <w:rPr>
          <w:rFonts w:ascii="Segoe UI" w:hAnsi="Segoe UI" w:cs="Segoe UI"/>
          <w:lang w:val="en-AU"/>
        </w:rPr>
      </w:pPr>
    </w:p>
    <w:p w:rsidR="00293B96" w:rsidRPr="00293B96" w:rsidRDefault="00293B96" w:rsidP="001E5433">
      <w:pPr>
        <w:jc w:val="left"/>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Different types of organic chemicals need to be targeted using different passive sampling phases. The passive sampling techniques which are utilized in the MMP include:</w:t>
      </w:r>
    </w:p>
    <w:p w:rsidR="00CE70F8" w:rsidRPr="00293B96" w:rsidRDefault="00CE70F8" w:rsidP="001E5433">
      <w:pPr>
        <w:jc w:val="left"/>
        <w:rPr>
          <w:rFonts w:ascii="Segoe UI" w:hAnsi="Segoe UI" w:cs="Segoe UI"/>
          <w:lang w:val="en-AU"/>
        </w:rPr>
      </w:pPr>
    </w:p>
    <w:p w:rsidR="00CE70F8" w:rsidRPr="00293B96" w:rsidRDefault="00CE70F8" w:rsidP="001E5433">
      <w:pPr>
        <w:pStyle w:val="ListParagraph"/>
        <w:numPr>
          <w:ilvl w:val="0"/>
          <w:numId w:val="4"/>
        </w:numPr>
        <w:jc w:val="left"/>
        <w:rPr>
          <w:rFonts w:ascii="Segoe UI" w:hAnsi="Segoe UI" w:cs="Segoe UI"/>
          <w:lang w:val="en-AU"/>
        </w:rPr>
      </w:pPr>
      <w:r w:rsidRPr="00293B96">
        <w:rPr>
          <w:rFonts w:ascii="Segoe UI" w:hAnsi="Segoe UI" w:cs="Segoe UI"/>
          <w:b/>
          <w:lang w:val="en-AU"/>
        </w:rPr>
        <w:t xml:space="preserve">SDB-RPS </w:t>
      </w:r>
      <w:proofErr w:type="spellStart"/>
      <w:r w:rsidRPr="00293B96">
        <w:rPr>
          <w:rFonts w:ascii="Segoe UI" w:hAnsi="Segoe UI" w:cs="Segoe UI"/>
          <w:b/>
          <w:lang w:val="en-AU"/>
        </w:rPr>
        <w:t>Empore</w:t>
      </w:r>
      <w:r w:rsidRPr="00293B96">
        <w:rPr>
          <w:rFonts w:ascii="Segoe UI" w:hAnsi="Segoe UI" w:cs="Segoe UI"/>
          <w:b/>
          <w:vertAlign w:val="superscript"/>
          <w:lang w:val="en-AU"/>
        </w:rPr>
        <w:t>TM</w:t>
      </w:r>
      <w:proofErr w:type="spellEnd"/>
      <w:r w:rsidRPr="00293B96">
        <w:rPr>
          <w:rFonts w:ascii="Segoe UI" w:hAnsi="Segoe UI" w:cs="Segoe UI"/>
          <w:b/>
          <w:lang w:val="en-AU"/>
        </w:rPr>
        <w:t xml:space="preserve"> Disk (ED)</w:t>
      </w:r>
      <w:r w:rsidRPr="00293B96">
        <w:rPr>
          <w:rFonts w:ascii="Segoe UI" w:hAnsi="Segoe UI" w:cs="Segoe UI"/>
          <w:lang w:val="en-AU"/>
        </w:rPr>
        <w:t xml:space="preserve"> based passive samplers for relatively hydrophilic organic chemicals with relatively low </w:t>
      </w:r>
      <w:proofErr w:type="spellStart"/>
      <w:r w:rsidRPr="00293B96">
        <w:rPr>
          <w:rFonts w:ascii="Segoe UI" w:hAnsi="Segoe UI" w:cs="Segoe UI"/>
          <w:lang w:val="en-AU"/>
        </w:rPr>
        <w:t>octanol</w:t>
      </w:r>
      <w:proofErr w:type="spellEnd"/>
      <w:r w:rsidRPr="00293B96">
        <w:rPr>
          <w:rFonts w:ascii="Segoe UI" w:hAnsi="Segoe UI" w:cs="Segoe UI"/>
          <w:lang w:val="en-AU"/>
        </w:rPr>
        <w:t xml:space="preserve">-water partition coefficients (log </w:t>
      </w:r>
      <w:proofErr w:type="spellStart"/>
      <w:r w:rsidRPr="00293B96">
        <w:rPr>
          <w:rFonts w:ascii="Segoe UI" w:hAnsi="Segoe UI" w:cs="Segoe UI"/>
          <w:lang w:val="en-AU"/>
        </w:rPr>
        <w:t>K</w:t>
      </w:r>
      <w:r w:rsidRPr="00293B96">
        <w:rPr>
          <w:rFonts w:ascii="Segoe UI" w:hAnsi="Segoe UI" w:cs="Segoe UI"/>
          <w:vertAlign w:val="subscript"/>
          <w:lang w:val="en-AU"/>
        </w:rPr>
        <w:t>ow</w:t>
      </w:r>
      <w:proofErr w:type="spellEnd"/>
      <w:r w:rsidRPr="00293B96">
        <w:rPr>
          <w:rFonts w:ascii="Segoe UI" w:hAnsi="Segoe UI" w:cs="Segoe UI"/>
          <w:lang w:val="en-AU"/>
        </w:rPr>
        <w:t xml:space="preserve">) such as the PSII herbicides (example: atrazine a </w:t>
      </w:r>
      <w:proofErr w:type="spellStart"/>
      <w:r w:rsidRPr="00293B96">
        <w:rPr>
          <w:rFonts w:ascii="Segoe UI" w:hAnsi="Segoe UI" w:cs="Segoe UI"/>
          <w:lang w:val="en-AU"/>
        </w:rPr>
        <w:t>triazine</w:t>
      </w:r>
      <w:proofErr w:type="spellEnd"/>
      <w:r w:rsidRPr="00293B96">
        <w:rPr>
          <w:rFonts w:ascii="Segoe UI" w:hAnsi="Segoe UI" w:cs="Segoe UI"/>
          <w:lang w:val="en-AU"/>
        </w:rPr>
        <w:t xml:space="preserve"> herbicide). These are also referred to as polar organic chemical samplers.</w:t>
      </w:r>
    </w:p>
    <w:p w:rsidR="00CE70F8" w:rsidRPr="00293B96" w:rsidRDefault="00CE70F8" w:rsidP="001E5433">
      <w:pPr>
        <w:pStyle w:val="ListParagraph"/>
        <w:numPr>
          <w:ilvl w:val="0"/>
          <w:numId w:val="4"/>
        </w:numPr>
        <w:jc w:val="left"/>
        <w:rPr>
          <w:rFonts w:ascii="Segoe UI" w:hAnsi="Segoe UI" w:cs="Segoe UI"/>
          <w:lang w:val="en-AU"/>
        </w:rPr>
      </w:pPr>
      <w:proofErr w:type="spellStart"/>
      <w:r w:rsidRPr="00293B96">
        <w:rPr>
          <w:rFonts w:ascii="Segoe UI" w:hAnsi="Segoe UI" w:cs="Segoe UI"/>
          <w:b/>
          <w:lang w:val="en-AU"/>
        </w:rPr>
        <w:t>Polydimethylsiloxane</w:t>
      </w:r>
      <w:proofErr w:type="spellEnd"/>
      <w:r w:rsidRPr="00293B96">
        <w:rPr>
          <w:rFonts w:ascii="Segoe UI" w:hAnsi="Segoe UI" w:cs="Segoe UI"/>
          <w:b/>
          <w:lang w:val="en-AU"/>
        </w:rPr>
        <w:t xml:space="preserve"> (PDMS)</w:t>
      </w:r>
      <w:r w:rsidRPr="00293B96">
        <w:rPr>
          <w:rFonts w:ascii="Segoe UI" w:hAnsi="Segoe UI" w:cs="Segoe UI"/>
          <w:lang w:val="en-AU"/>
        </w:rPr>
        <w:t xml:space="preserve"> and </w:t>
      </w:r>
      <w:r w:rsidRPr="00293B96">
        <w:rPr>
          <w:rFonts w:ascii="Segoe UI" w:hAnsi="Segoe UI" w:cs="Segoe UI"/>
          <w:b/>
          <w:lang w:val="en-AU"/>
        </w:rPr>
        <w:t xml:space="preserve">Semipermeable Membrane Devices (SPMDs) </w:t>
      </w:r>
      <w:r w:rsidRPr="00293B96">
        <w:rPr>
          <w:rFonts w:ascii="Segoe UI" w:hAnsi="Segoe UI" w:cs="Segoe UI"/>
          <w:lang w:val="en-AU"/>
        </w:rPr>
        <w:t xml:space="preserve">passive samplers for organic chemicals which are relatively more hydrophobic (higher log </w:t>
      </w:r>
      <w:proofErr w:type="spellStart"/>
      <w:r w:rsidRPr="00293B96">
        <w:rPr>
          <w:rFonts w:ascii="Segoe UI" w:hAnsi="Segoe UI" w:cs="Segoe UI"/>
          <w:lang w:val="en-AU"/>
        </w:rPr>
        <w:t>K</w:t>
      </w:r>
      <w:r w:rsidR="003C251F" w:rsidRPr="00293B96">
        <w:rPr>
          <w:rFonts w:ascii="Segoe UI" w:hAnsi="Segoe UI" w:cs="Segoe UI"/>
          <w:vertAlign w:val="subscript"/>
          <w:lang w:val="en-AU"/>
        </w:rPr>
        <w:t>ow</w:t>
      </w:r>
      <w:proofErr w:type="spellEnd"/>
      <w:r w:rsidRPr="00293B96">
        <w:rPr>
          <w:rFonts w:ascii="Segoe UI" w:hAnsi="Segoe UI" w:cs="Segoe UI"/>
          <w:lang w:val="en-AU"/>
        </w:rPr>
        <w:t xml:space="preserve">) (example: </w:t>
      </w:r>
      <w:proofErr w:type="spellStart"/>
      <w:r w:rsidRPr="00293B96">
        <w:rPr>
          <w:rFonts w:ascii="Segoe UI" w:hAnsi="Segoe UI" w:cs="Segoe UI"/>
          <w:lang w:val="en-AU"/>
        </w:rPr>
        <w:t>dieldrin</w:t>
      </w:r>
      <w:proofErr w:type="spellEnd"/>
      <w:r w:rsidRPr="00293B96">
        <w:rPr>
          <w:rFonts w:ascii="Segoe UI" w:hAnsi="Segoe UI" w:cs="Segoe UI"/>
          <w:lang w:val="en-AU"/>
        </w:rPr>
        <w:t xml:space="preserve"> an </w:t>
      </w:r>
      <w:proofErr w:type="spellStart"/>
      <w:r w:rsidRPr="00293B96">
        <w:rPr>
          <w:rFonts w:ascii="Segoe UI" w:hAnsi="Segoe UI" w:cs="Segoe UI"/>
          <w:lang w:val="en-AU"/>
        </w:rPr>
        <w:t>organochlorine</w:t>
      </w:r>
      <w:proofErr w:type="spellEnd"/>
      <w:r w:rsidRPr="00293B96">
        <w:rPr>
          <w:rFonts w:ascii="Segoe UI" w:hAnsi="Segoe UI" w:cs="Segoe UI"/>
          <w:lang w:val="en-AU"/>
        </w:rPr>
        <w:t xml:space="preserve"> insecticide). These are also referred to as non-polar organic chemical samplers.</w:t>
      </w:r>
    </w:p>
    <w:p w:rsidR="00CE70F8" w:rsidRPr="00293B96" w:rsidRDefault="00CE70F8" w:rsidP="00CE70F8">
      <w:pPr>
        <w:pStyle w:val="ListParagraph"/>
        <w:rPr>
          <w:rFonts w:ascii="Segoe UI" w:hAnsi="Segoe UI" w:cs="Segoe UI"/>
          <w:lang w:val="en-AU"/>
        </w:rPr>
      </w:pPr>
    </w:p>
    <w:p w:rsidR="00CE70F8" w:rsidRPr="00293B96" w:rsidRDefault="00CE70F8" w:rsidP="00CE70F8">
      <w:pPr>
        <w:spacing w:before="60" w:after="60"/>
        <w:ind w:left="227"/>
        <w:rPr>
          <w:rFonts w:ascii="Segoe UI" w:eastAsia="SimSun" w:hAnsi="Segoe UI" w:cs="Segoe UI"/>
          <w:lang w:val="en-AU" w:eastAsia="zh-CN"/>
        </w:rPr>
      </w:pPr>
    </w:p>
    <w:p w:rsidR="00D32A02" w:rsidRPr="00293B96" w:rsidRDefault="00D32A02">
      <w:pPr>
        <w:ind w:left="539" w:hanging="539"/>
        <w:jc w:val="left"/>
        <w:rPr>
          <w:rFonts w:ascii="Segoe UI" w:eastAsia="Times New Roman" w:hAnsi="Segoe UI" w:cs="Segoe UI"/>
          <w:b/>
          <w:bCs/>
          <w:color w:val="365F91" w:themeColor="accent1" w:themeShade="BF"/>
          <w:sz w:val="24"/>
          <w:szCs w:val="26"/>
          <w:lang w:val="en-AU" w:eastAsia="en-AU"/>
        </w:rPr>
      </w:pPr>
      <w:bookmarkStart w:id="46" w:name="_Toc322356388"/>
      <w:r w:rsidRPr="00293B96">
        <w:rPr>
          <w:rFonts w:ascii="Segoe UI" w:hAnsi="Segoe UI" w:cs="Segoe UI"/>
          <w:lang w:val="en-AU" w:eastAsia="en-AU"/>
        </w:rPr>
        <w:br w:type="page"/>
      </w:r>
    </w:p>
    <w:p w:rsidR="00281EEC" w:rsidRPr="00293B96" w:rsidRDefault="00281EEC" w:rsidP="001E5433">
      <w:pPr>
        <w:pStyle w:val="Heading2"/>
        <w:jc w:val="left"/>
        <w:rPr>
          <w:rFonts w:cs="Segoe UI"/>
          <w:lang w:val="en-AU" w:eastAsia="en-AU"/>
        </w:rPr>
      </w:pPr>
      <w:r w:rsidRPr="00293B96">
        <w:rPr>
          <w:rFonts w:cs="Segoe UI"/>
          <w:lang w:val="en-AU" w:eastAsia="en-AU"/>
        </w:rPr>
        <w:lastRenderedPageBreak/>
        <w:t>Methods</w:t>
      </w:r>
      <w:bookmarkEnd w:id="46"/>
    </w:p>
    <w:p w:rsidR="00CE70F8" w:rsidRPr="00293B96" w:rsidRDefault="00281EEC" w:rsidP="001E5433">
      <w:pPr>
        <w:pStyle w:val="Heading3"/>
        <w:tabs>
          <w:tab w:val="clear" w:pos="680"/>
          <w:tab w:val="left" w:pos="993"/>
        </w:tabs>
        <w:ind w:left="709" w:hanging="709"/>
        <w:rPr>
          <w:rFonts w:cs="Segoe UI"/>
          <w:lang w:val="en-AU"/>
        </w:rPr>
      </w:pPr>
      <w:bookmarkStart w:id="47" w:name="_Toc322356389"/>
      <w:r w:rsidRPr="00293B96">
        <w:rPr>
          <w:rFonts w:cs="Segoe UI"/>
          <w:lang w:val="en-AU"/>
        </w:rPr>
        <w:t>Sampling</w:t>
      </w:r>
      <w:r w:rsidR="00CE70F8" w:rsidRPr="00293B96">
        <w:rPr>
          <w:rFonts w:cs="Segoe UI"/>
          <w:lang w:val="en-AU"/>
        </w:rPr>
        <w:t xml:space="preserve"> design </w:t>
      </w:r>
      <w:r w:rsidR="009D71C7" w:rsidRPr="00293B96">
        <w:rPr>
          <w:rFonts w:cs="Segoe UI"/>
          <w:lang w:val="en-AU"/>
        </w:rPr>
        <w:t>-</w:t>
      </w:r>
      <w:r w:rsidR="00CE70F8" w:rsidRPr="00293B96">
        <w:rPr>
          <w:rFonts w:cs="Segoe UI"/>
          <w:lang w:val="en-AU"/>
        </w:rPr>
        <w:t xml:space="preserve"> </w:t>
      </w:r>
      <w:r w:rsidR="009D71C7" w:rsidRPr="00293B96">
        <w:rPr>
          <w:rFonts w:cs="Segoe UI"/>
          <w:lang w:val="en-AU"/>
        </w:rPr>
        <w:t>P</w:t>
      </w:r>
      <w:r w:rsidR="00CE70F8" w:rsidRPr="00293B96">
        <w:rPr>
          <w:rFonts w:cs="Segoe UI"/>
          <w:lang w:val="en-AU"/>
        </w:rPr>
        <w:t>assive sampling for routine monitoring</w:t>
      </w:r>
      <w:bookmarkEnd w:id="47"/>
    </w:p>
    <w:p w:rsidR="00CE70F8" w:rsidRPr="00293B96" w:rsidRDefault="00D601E7" w:rsidP="001E5433">
      <w:pPr>
        <w:jc w:val="left"/>
        <w:rPr>
          <w:rFonts w:ascii="Segoe UI" w:hAnsi="Segoe UI" w:cs="Segoe UI"/>
          <w:lang w:val="en-AU" w:eastAsia="en-AU"/>
        </w:rPr>
      </w:pPr>
      <w:r w:rsidRPr="00293B96">
        <w:rPr>
          <w:rFonts w:ascii="Segoe UI" w:hAnsi="Segoe UI" w:cs="Segoe UI"/>
          <w:lang w:val="en-AU" w:eastAsia="en-AU"/>
        </w:rPr>
        <w:t xml:space="preserve">Twelve sites (Figure </w:t>
      </w:r>
      <w:r w:rsidR="00BD1437" w:rsidRPr="00293B96">
        <w:rPr>
          <w:rFonts w:ascii="Segoe UI" w:hAnsi="Segoe UI" w:cs="Segoe UI"/>
          <w:lang w:val="en-AU" w:eastAsia="en-AU"/>
        </w:rPr>
        <w:t>3.1</w:t>
      </w:r>
      <w:r w:rsidR="00CE70F8" w:rsidRPr="00293B96">
        <w:rPr>
          <w:rFonts w:ascii="Segoe UI" w:hAnsi="Segoe UI" w:cs="Segoe UI"/>
          <w:lang w:val="en-AU" w:eastAsia="en-AU"/>
        </w:rPr>
        <w:t xml:space="preserve">) were monitored across five Natural Resource Monitoring Regions (Wet Tropics, Burdekin, Mackay Whitsunday and Fitzroy) in the current monitoring year from May 2010 to April 2011.  The types of sampling which occurred at each site in either the dry (May – October) or wet (November – April) season sampling periods are indicated in Table </w:t>
      </w:r>
      <w:r w:rsidR="005B730C" w:rsidRPr="00293B96">
        <w:rPr>
          <w:rFonts w:ascii="Segoe UI" w:hAnsi="Segoe UI" w:cs="Segoe UI"/>
          <w:lang w:val="en-AU" w:eastAsia="en-AU"/>
        </w:rPr>
        <w:t>3</w:t>
      </w:r>
      <w:r w:rsidR="00354166" w:rsidRPr="00293B96">
        <w:rPr>
          <w:rFonts w:ascii="Segoe UI" w:hAnsi="Segoe UI" w:cs="Segoe UI"/>
          <w:lang w:val="en-AU" w:eastAsia="en-AU"/>
        </w:rPr>
        <w:t>.1</w:t>
      </w:r>
      <w:r w:rsidR="00CE70F8" w:rsidRPr="00293B96">
        <w:rPr>
          <w:rFonts w:ascii="Segoe UI" w:hAnsi="Segoe UI" w:cs="Segoe UI"/>
          <w:lang w:val="en-AU" w:eastAsia="en-AU"/>
        </w:rPr>
        <w:t>. Samplers were deployed for two months during the dry season and one month during the wet season.</w:t>
      </w:r>
    </w:p>
    <w:p w:rsidR="00CE70F8" w:rsidRPr="00AE7BB4" w:rsidRDefault="00CE70F8" w:rsidP="001E5433">
      <w:pPr>
        <w:jc w:val="left"/>
        <w:rPr>
          <w:rFonts w:cs="Arial"/>
          <w:lang w:val="en-AU" w:eastAsia="en-AU"/>
        </w:rPr>
      </w:pPr>
    </w:p>
    <w:p w:rsidR="00D32A02" w:rsidRPr="00AE7BB4" w:rsidRDefault="00D32A02" w:rsidP="00D32A02">
      <w:pPr>
        <w:keepNext/>
        <w:spacing w:before="40"/>
        <w:ind w:left="360"/>
        <w:jc w:val="center"/>
        <w:rPr>
          <w:rFonts w:cs="Arial"/>
          <w:lang w:val="en-AU"/>
        </w:rPr>
      </w:pPr>
      <w:bookmarkStart w:id="48" w:name="_Toc322355128"/>
      <w:r w:rsidRPr="00AE7BB4">
        <w:rPr>
          <w:rFonts w:cs="Arial"/>
          <w:noProof/>
          <w:lang w:val="en-AU" w:eastAsia="en-AU"/>
        </w:rPr>
        <w:drawing>
          <wp:inline distT="0" distB="0" distL="0" distR="0" wp14:anchorId="3C5EC796" wp14:editId="1B1BAB53">
            <wp:extent cx="4847680" cy="6260522"/>
            <wp:effectExtent l="76200" t="76200" r="124460" b="140335"/>
            <wp:docPr id="3" name="Picture 3" descr="Figure 3.1. is a map of the reef showing MMP passive sampling sites for routine monitoring purposes" title="MMP Passive Sampling Si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sticides_Updated_Labelled.jpg"/>
                    <pic:cNvPicPr/>
                  </pic:nvPicPr>
                  <pic:blipFill>
                    <a:blip r:embed="rId24" cstate="print">
                      <a:extLst/>
                    </a:blip>
                    <a:stretch>
                      <a:fillRect/>
                    </a:stretch>
                  </pic:blipFill>
                  <pic:spPr>
                    <a:xfrm>
                      <a:off x="0" y="0"/>
                      <a:ext cx="4847136" cy="6259819"/>
                    </a:xfrm>
                    <a:prstGeom prst="rect">
                      <a:avLst/>
                    </a:prstGeom>
                    <a:ln w="38100" cap="sq">
                      <a:solidFill>
                        <a:sysClr val="windowText" lastClr="000000">
                          <a:lumMod val="50000"/>
                          <a:lumOff val="50000"/>
                        </a:sysClr>
                      </a:solidFill>
                      <a:prstDash val="solid"/>
                      <a:miter lim="800000"/>
                    </a:ln>
                    <a:effectLst>
                      <a:outerShdw blurRad="50800" dist="38100" dir="2700000" algn="tl" rotWithShape="0">
                        <a:srgbClr val="000000">
                          <a:alpha val="43000"/>
                        </a:srgbClr>
                      </a:outerShdw>
                    </a:effectLst>
                  </pic:spPr>
                </pic:pic>
              </a:graphicData>
            </a:graphic>
          </wp:inline>
        </w:drawing>
      </w:r>
    </w:p>
    <w:p w:rsidR="00D32A02" w:rsidRPr="00AE7BB4" w:rsidRDefault="00D32A02" w:rsidP="00D32A02">
      <w:pPr>
        <w:pStyle w:val="Caption"/>
        <w:rPr>
          <w:rFonts w:cs="Arial"/>
          <w:lang w:val="en-AU"/>
        </w:rPr>
      </w:pPr>
      <w:bookmarkStart w:id="49" w:name="_Toc322355004"/>
      <w:proofErr w:type="gramStart"/>
      <w:r w:rsidRPr="00AE7BB4">
        <w:rPr>
          <w:b/>
          <w:lang w:val="en-AU"/>
        </w:rPr>
        <w:t xml:space="preserve">Figure </w:t>
      </w:r>
      <w:r w:rsidRPr="00AE7BB4">
        <w:rPr>
          <w:b/>
          <w:lang w:val="en-AU"/>
        </w:rPr>
        <w:fldChar w:fldCharType="begin"/>
      </w:r>
      <w:r w:rsidRPr="00AE7BB4">
        <w:rPr>
          <w:b/>
          <w:lang w:val="en-AU"/>
        </w:rPr>
        <w:instrText xml:space="preserve"> STYLEREF 1 \s </w:instrText>
      </w:r>
      <w:r w:rsidRPr="00AE7BB4">
        <w:rPr>
          <w:b/>
          <w:lang w:val="en-AU"/>
        </w:rPr>
        <w:fldChar w:fldCharType="separate"/>
      </w:r>
      <w:r>
        <w:rPr>
          <w:b/>
          <w:noProof/>
          <w:lang w:val="en-AU"/>
        </w:rPr>
        <w:t>3</w:t>
      </w:r>
      <w:r w:rsidRPr="00AE7BB4">
        <w:rPr>
          <w:b/>
          <w:lang w:val="en-AU"/>
        </w:rPr>
        <w:fldChar w:fldCharType="end"/>
      </w:r>
      <w:r w:rsidRPr="00AE7BB4">
        <w:rPr>
          <w:b/>
          <w:lang w:val="en-AU"/>
        </w:rPr>
        <w:t>.</w:t>
      </w:r>
      <w:proofErr w:type="gramEnd"/>
      <w:r w:rsidRPr="00AE7BB4">
        <w:rPr>
          <w:b/>
          <w:lang w:val="en-AU"/>
        </w:rPr>
        <w:fldChar w:fldCharType="begin"/>
      </w:r>
      <w:r w:rsidRPr="00AE7BB4">
        <w:rPr>
          <w:b/>
          <w:lang w:val="en-AU"/>
        </w:rPr>
        <w:instrText xml:space="preserve"> SEQ Figure \* ARABIC \s 1 </w:instrText>
      </w:r>
      <w:r w:rsidRPr="00AE7BB4">
        <w:rPr>
          <w:b/>
          <w:lang w:val="en-AU"/>
        </w:rPr>
        <w:fldChar w:fldCharType="separate"/>
      </w:r>
      <w:r>
        <w:rPr>
          <w:b/>
          <w:noProof/>
          <w:lang w:val="en-AU"/>
        </w:rPr>
        <w:t>1</w:t>
      </w:r>
      <w:r w:rsidRPr="00AE7BB4">
        <w:rPr>
          <w:b/>
          <w:lang w:val="en-AU"/>
        </w:rPr>
        <w:fldChar w:fldCharType="end"/>
      </w:r>
      <w:r w:rsidRPr="00AE7BB4">
        <w:rPr>
          <w:b/>
          <w:lang w:val="en-AU"/>
        </w:rPr>
        <w:t>.</w:t>
      </w:r>
      <w:r w:rsidRPr="00AE7BB4">
        <w:rPr>
          <w:lang w:val="en-AU"/>
        </w:rPr>
        <w:t xml:space="preserve"> MMP passive sampling sites for routine monitoring purposes</w:t>
      </w:r>
      <w:bookmarkEnd w:id="49"/>
    </w:p>
    <w:p w:rsidR="00D32A02" w:rsidRDefault="00D32A02">
      <w:pPr>
        <w:ind w:left="539" w:hanging="539"/>
        <w:jc w:val="left"/>
        <w:rPr>
          <w:b/>
          <w:bCs/>
          <w:sz w:val="20"/>
          <w:szCs w:val="18"/>
          <w:lang w:val="en-AU"/>
        </w:rPr>
      </w:pPr>
      <w:r>
        <w:rPr>
          <w:b/>
          <w:lang w:val="en-AU"/>
        </w:rPr>
        <w:br w:type="page"/>
      </w:r>
    </w:p>
    <w:p w:rsidR="00CE70F8" w:rsidRDefault="00A17A63" w:rsidP="00A17A63">
      <w:pPr>
        <w:pStyle w:val="Caption"/>
        <w:ind w:left="142" w:right="-306"/>
        <w:rPr>
          <w:lang w:val="en-AU"/>
        </w:rPr>
      </w:pPr>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r w:rsidRPr="00AE7BB4">
        <w:rPr>
          <w:lang w:val="en-AU"/>
        </w:rPr>
        <w:t xml:space="preserve"> Types of passive sampling which was conducted at each of the routine monitoring sites in 2010-2011 during either the dry (May – October) or wet (November – April) periods</w:t>
      </w:r>
      <w:bookmarkEnd w:id="48"/>
    </w:p>
    <w:p w:rsidR="00821D26" w:rsidRPr="00821D26" w:rsidRDefault="00821D26" w:rsidP="00821D26">
      <w:pPr>
        <w:rPr>
          <w:sz w:val="8"/>
          <w:szCs w:val="8"/>
          <w:lang w:val="en-AU"/>
        </w:rPr>
      </w:pPr>
    </w:p>
    <w:tbl>
      <w:tblPr>
        <w:tblW w:w="8647" w:type="dxa"/>
        <w:tblInd w:w="108"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20" w:firstRow="1" w:lastRow="0" w:firstColumn="0" w:lastColumn="0" w:noHBand="0" w:noVBand="1"/>
      </w:tblPr>
      <w:tblGrid>
        <w:gridCol w:w="1276"/>
        <w:gridCol w:w="1418"/>
        <w:gridCol w:w="850"/>
        <w:gridCol w:w="851"/>
        <w:gridCol w:w="850"/>
        <w:gridCol w:w="851"/>
        <w:gridCol w:w="2551"/>
      </w:tblGrid>
      <w:tr w:rsidR="00821D26" w:rsidRPr="00AE7BB4" w:rsidTr="00821D26">
        <w:trPr>
          <w:trHeight w:val="480"/>
          <w:tblHeader/>
        </w:trPr>
        <w:tc>
          <w:tcPr>
            <w:tcW w:w="1276" w:type="dxa"/>
            <w:vMerge w:val="restart"/>
            <w:shd w:val="clear" w:color="auto" w:fill="F2F2F2" w:themeFill="background1" w:themeFillShade="F2"/>
          </w:tcPr>
          <w:p w:rsidR="00821D26" w:rsidRPr="00AE7BB4" w:rsidRDefault="00821D26" w:rsidP="0054001D">
            <w:pPr>
              <w:spacing w:before="60" w:after="60"/>
              <w:jc w:val="left"/>
              <w:rPr>
                <w:rFonts w:cs="Arial"/>
                <w:b/>
                <w:sz w:val="18"/>
                <w:szCs w:val="18"/>
                <w:lang w:val="en-AU"/>
              </w:rPr>
            </w:pPr>
            <w:r w:rsidRPr="00AE7BB4">
              <w:rPr>
                <w:rFonts w:cs="Arial"/>
                <w:b/>
                <w:sz w:val="18"/>
                <w:szCs w:val="18"/>
                <w:lang w:val="en-AU"/>
              </w:rPr>
              <w:t>NRM Region</w:t>
            </w:r>
          </w:p>
        </w:tc>
        <w:tc>
          <w:tcPr>
            <w:tcW w:w="1418" w:type="dxa"/>
            <w:vMerge w:val="restart"/>
            <w:shd w:val="clear" w:color="auto" w:fill="F2F2F2" w:themeFill="background1" w:themeFillShade="F2"/>
          </w:tcPr>
          <w:p w:rsidR="00821D26" w:rsidRPr="00AE7BB4" w:rsidRDefault="00821D26" w:rsidP="0054001D">
            <w:pPr>
              <w:spacing w:before="60" w:after="60"/>
              <w:jc w:val="left"/>
              <w:rPr>
                <w:rFonts w:eastAsia="Times New Roman" w:cs="Arial"/>
                <w:b/>
                <w:bCs/>
                <w:sz w:val="18"/>
                <w:szCs w:val="18"/>
                <w:lang w:val="en-AU"/>
              </w:rPr>
            </w:pPr>
            <w:r w:rsidRPr="00AE7BB4">
              <w:rPr>
                <w:rFonts w:cs="Arial"/>
                <w:b/>
                <w:sz w:val="18"/>
                <w:szCs w:val="18"/>
                <w:lang w:val="en-AU"/>
              </w:rPr>
              <w:t>Sites</w:t>
            </w:r>
          </w:p>
        </w:tc>
        <w:tc>
          <w:tcPr>
            <w:tcW w:w="1701" w:type="dxa"/>
            <w:gridSpan w:val="2"/>
            <w:tcBorders>
              <w:bottom w:val="single" w:sz="8" w:space="0" w:color="7F7F7F"/>
            </w:tcBorders>
            <w:shd w:val="clear" w:color="auto" w:fill="F2F2F2" w:themeFill="background1" w:themeFillShade="F2"/>
          </w:tcPr>
          <w:p w:rsidR="00821D26" w:rsidRPr="00AE7BB4" w:rsidRDefault="00821D26" w:rsidP="00821D26">
            <w:pPr>
              <w:spacing w:before="60" w:after="60"/>
              <w:jc w:val="center"/>
              <w:rPr>
                <w:rFonts w:cs="Arial"/>
                <w:b/>
                <w:sz w:val="18"/>
                <w:szCs w:val="18"/>
                <w:lang w:val="en-AU"/>
              </w:rPr>
            </w:pPr>
            <w:r w:rsidRPr="00AE7BB4">
              <w:rPr>
                <w:rFonts w:cs="Arial"/>
                <w:b/>
                <w:sz w:val="18"/>
                <w:szCs w:val="18"/>
                <w:lang w:val="en-AU"/>
              </w:rPr>
              <w:t>Polar Samplers (</w:t>
            </w:r>
            <w:proofErr w:type="spellStart"/>
            <w:r w:rsidRPr="00AE7BB4">
              <w:rPr>
                <w:rFonts w:cs="Arial"/>
                <w:b/>
                <w:sz w:val="18"/>
                <w:szCs w:val="18"/>
                <w:lang w:val="en-AU"/>
              </w:rPr>
              <w:t>Empore</w:t>
            </w:r>
            <w:proofErr w:type="spellEnd"/>
            <w:r w:rsidRPr="00AE7BB4">
              <w:rPr>
                <w:rFonts w:cs="Arial"/>
                <w:b/>
                <w:sz w:val="18"/>
                <w:szCs w:val="18"/>
                <w:lang w:val="en-AU"/>
              </w:rPr>
              <w:t xml:space="preserve"> discs)</w:t>
            </w:r>
            <w:r w:rsidRPr="00AE7BB4">
              <w:rPr>
                <w:rFonts w:cs="Arial"/>
                <w:b/>
                <w:sz w:val="18"/>
                <w:szCs w:val="18"/>
                <w:lang w:val="en-AU"/>
              </w:rPr>
              <w:br/>
            </w:r>
          </w:p>
        </w:tc>
        <w:tc>
          <w:tcPr>
            <w:tcW w:w="1701" w:type="dxa"/>
            <w:gridSpan w:val="2"/>
            <w:tcBorders>
              <w:bottom w:val="single" w:sz="8" w:space="0" w:color="7F7F7F"/>
            </w:tcBorders>
            <w:shd w:val="clear" w:color="auto" w:fill="F2F2F2" w:themeFill="background1" w:themeFillShade="F2"/>
          </w:tcPr>
          <w:p w:rsidR="00821D26" w:rsidRPr="00AE7BB4" w:rsidRDefault="00821D26" w:rsidP="00821D26">
            <w:pPr>
              <w:spacing w:before="60" w:after="60"/>
              <w:jc w:val="center"/>
              <w:rPr>
                <w:rFonts w:eastAsia="Arial Unicode MS" w:cs="Arial"/>
                <w:b/>
                <w:sz w:val="18"/>
                <w:szCs w:val="18"/>
                <w:lang w:val="en-AU"/>
              </w:rPr>
            </w:pPr>
            <w:r w:rsidRPr="00AE7BB4">
              <w:rPr>
                <w:rFonts w:cs="Arial"/>
                <w:b/>
                <w:sz w:val="18"/>
                <w:szCs w:val="18"/>
                <w:lang w:val="en-AU"/>
              </w:rPr>
              <w:t>Non-Polar Samplers (PDMS/</w:t>
            </w:r>
            <w:proofErr w:type="spellStart"/>
            <w:r w:rsidRPr="00AE7BB4">
              <w:rPr>
                <w:rFonts w:cs="Arial"/>
                <w:b/>
                <w:sz w:val="18"/>
                <w:szCs w:val="18"/>
                <w:lang w:val="en-AU"/>
              </w:rPr>
              <w:t>SPMD</w:t>
            </w:r>
            <w:r w:rsidRPr="00AE7BB4">
              <w:rPr>
                <w:rFonts w:cs="Arial"/>
                <w:b/>
                <w:sz w:val="18"/>
                <w:szCs w:val="18"/>
                <w:vertAlign w:val="superscript"/>
                <w:lang w:val="en-AU"/>
              </w:rPr>
              <w:t>a</w:t>
            </w:r>
            <w:proofErr w:type="spellEnd"/>
            <w:r>
              <w:rPr>
                <w:rFonts w:cs="Arial"/>
                <w:b/>
                <w:sz w:val="18"/>
                <w:szCs w:val="18"/>
                <w:lang w:val="en-AU"/>
              </w:rPr>
              <w:t xml:space="preserve"> )</w:t>
            </w:r>
          </w:p>
        </w:tc>
        <w:tc>
          <w:tcPr>
            <w:tcW w:w="2551" w:type="dxa"/>
            <w:vMerge w:val="restart"/>
            <w:shd w:val="clear" w:color="auto" w:fill="F2F2F2" w:themeFill="background1" w:themeFillShade="F2"/>
          </w:tcPr>
          <w:p w:rsidR="00821D26" w:rsidRPr="00AE7BB4" w:rsidRDefault="00821D26" w:rsidP="00821D26">
            <w:pPr>
              <w:spacing w:before="60" w:after="60"/>
              <w:jc w:val="center"/>
              <w:rPr>
                <w:rFonts w:eastAsia="Arial Unicode MS" w:cs="Arial"/>
                <w:b/>
                <w:bCs/>
                <w:sz w:val="18"/>
                <w:szCs w:val="18"/>
                <w:lang w:val="en-AU"/>
              </w:rPr>
            </w:pPr>
            <w:r w:rsidRPr="00AE7BB4">
              <w:rPr>
                <w:rFonts w:eastAsia="Arial Unicode MS" w:cs="Arial"/>
                <w:b/>
                <w:sz w:val="18"/>
                <w:szCs w:val="18"/>
                <w:lang w:val="en-AU"/>
              </w:rPr>
              <w:t>Volunteer deployment staff</w:t>
            </w:r>
          </w:p>
        </w:tc>
      </w:tr>
      <w:tr w:rsidR="00821D26" w:rsidRPr="00AE7BB4" w:rsidTr="00821D26">
        <w:trPr>
          <w:trHeight w:val="480"/>
          <w:tblHeader/>
        </w:trPr>
        <w:tc>
          <w:tcPr>
            <w:tcW w:w="1276" w:type="dxa"/>
            <w:vMerge/>
            <w:tcBorders>
              <w:bottom w:val="single" w:sz="8" w:space="0" w:color="7F7F7F"/>
            </w:tcBorders>
          </w:tcPr>
          <w:p w:rsidR="00821D26" w:rsidRPr="00AE7BB4" w:rsidRDefault="00821D26" w:rsidP="0054001D">
            <w:pPr>
              <w:spacing w:before="60" w:after="60"/>
              <w:jc w:val="left"/>
              <w:rPr>
                <w:rFonts w:cs="Arial"/>
                <w:b/>
                <w:bCs/>
                <w:sz w:val="18"/>
                <w:szCs w:val="18"/>
                <w:lang w:val="en-AU"/>
              </w:rPr>
            </w:pPr>
          </w:p>
        </w:tc>
        <w:tc>
          <w:tcPr>
            <w:tcW w:w="1418" w:type="dxa"/>
            <w:vMerge/>
            <w:vAlign w:val="center"/>
          </w:tcPr>
          <w:p w:rsidR="00821D26" w:rsidRPr="00AE7BB4" w:rsidRDefault="00821D26" w:rsidP="0054001D">
            <w:pPr>
              <w:spacing w:before="60" w:after="60"/>
              <w:jc w:val="left"/>
              <w:rPr>
                <w:rFonts w:eastAsia="Times New Roman" w:cs="Arial"/>
                <w:bCs/>
                <w:sz w:val="18"/>
                <w:szCs w:val="18"/>
                <w:lang w:val="en-AU"/>
              </w:rPr>
            </w:pPr>
          </w:p>
        </w:tc>
        <w:tc>
          <w:tcPr>
            <w:tcW w:w="850" w:type="dxa"/>
            <w:shd w:val="clear" w:color="auto" w:fill="F2F2F2" w:themeFill="background1" w:themeFillShade="F2"/>
            <w:vAlign w:val="center"/>
          </w:tcPr>
          <w:p w:rsidR="00821D26" w:rsidRPr="00AE7BB4" w:rsidRDefault="00821D26" w:rsidP="0054001D">
            <w:pPr>
              <w:spacing w:before="60" w:after="60"/>
              <w:jc w:val="center"/>
              <w:rPr>
                <w:rFonts w:eastAsia="Times New Roman" w:cs="Arial"/>
                <w:bCs/>
                <w:sz w:val="20"/>
                <w:szCs w:val="20"/>
                <w:lang w:val="en-AU"/>
              </w:rPr>
            </w:pPr>
            <w:proofErr w:type="spellStart"/>
            <w:r w:rsidRPr="00AE7BB4">
              <w:rPr>
                <w:rFonts w:eastAsia="Times New Roman" w:cs="Arial"/>
                <w:bCs/>
                <w:sz w:val="20"/>
                <w:szCs w:val="20"/>
                <w:lang w:val="en-AU"/>
              </w:rPr>
              <w:t>Dry</w:t>
            </w:r>
            <w:r w:rsidRPr="00AE7BB4">
              <w:rPr>
                <w:rFonts w:eastAsia="Times New Roman" w:cs="Arial"/>
                <w:bCs/>
                <w:sz w:val="20"/>
                <w:szCs w:val="20"/>
                <w:vertAlign w:val="superscript"/>
                <w:lang w:val="en-AU"/>
              </w:rPr>
              <w:t>a</w:t>
            </w:r>
            <w:proofErr w:type="spellEnd"/>
          </w:p>
        </w:tc>
        <w:tc>
          <w:tcPr>
            <w:tcW w:w="851" w:type="dxa"/>
            <w:shd w:val="clear" w:color="auto" w:fill="F2F2F2" w:themeFill="background1" w:themeFillShade="F2"/>
            <w:vAlign w:val="center"/>
          </w:tcPr>
          <w:p w:rsidR="00821D26" w:rsidRPr="00AE7BB4" w:rsidRDefault="00821D26" w:rsidP="0054001D">
            <w:pPr>
              <w:spacing w:before="60" w:after="60"/>
              <w:jc w:val="center"/>
              <w:rPr>
                <w:rFonts w:eastAsia="Times New Roman" w:cs="Arial"/>
                <w:bCs/>
                <w:sz w:val="20"/>
                <w:szCs w:val="20"/>
                <w:lang w:val="en-AU"/>
              </w:rPr>
            </w:pPr>
            <w:proofErr w:type="spellStart"/>
            <w:r w:rsidRPr="00AE7BB4">
              <w:rPr>
                <w:rFonts w:eastAsia="Times New Roman" w:cs="Arial"/>
                <w:bCs/>
                <w:sz w:val="20"/>
                <w:szCs w:val="20"/>
                <w:lang w:val="en-AU"/>
              </w:rPr>
              <w:t>Wet</w:t>
            </w:r>
            <w:r w:rsidRPr="00AE7BB4">
              <w:rPr>
                <w:rFonts w:eastAsia="Times New Roman" w:cs="Arial"/>
                <w:bCs/>
                <w:sz w:val="20"/>
                <w:szCs w:val="20"/>
                <w:vertAlign w:val="superscript"/>
                <w:lang w:val="en-AU"/>
              </w:rPr>
              <w:t>b</w:t>
            </w:r>
            <w:proofErr w:type="spellEnd"/>
          </w:p>
        </w:tc>
        <w:tc>
          <w:tcPr>
            <w:tcW w:w="850" w:type="dxa"/>
            <w:shd w:val="clear" w:color="auto" w:fill="F2F2F2" w:themeFill="background1" w:themeFillShade="F2"/>
            <w:vAlign w:val="center"/>
          </w:tcPr>
          <w:p w:rsidR="00821D26" w:rsidRPr="00AE7BB4" w:rsidRDefault="00821D26" w:rsidP="0054001D">
            <w:pPr>
              <w:spacing w:before="60" w:after="60"/>
              <w:jc w:val="center"/>
              <w:rPr>
                <w:rFonts w:eastAsia="Times New Roman" w:cs="Arial"/>
                <w:bCs/>
                <w:sz w:val="20"/>
                <w:szCs w:val="20"/>
                <w:lang w:val="en-AU"/>
              </w:rPr>
            </w:pPr>
            <w:r w:rsidRPr="00AE7BB4">
              <w:rPr>
                <w:rFonts w:eastAsia="Times New Roman" w:cs="Arial"/>
                <w:bCs/>
                <w:sz w:val="20"/>
                <w:szCs w:val="20"/>
                <w:lang w:val="en-AU"/>
              </w:rPr>
              <w:t>Dry</w:t>
            </w:r>
          </w:p>
        </w:tc>
        <w:tc>
          <w:tcPr>
            <w:tcW w:w="851" w:type="dxa"/>
            <w:shd w:val="clear" w:color="auto" w:fill="F2F2F2" w:themeFill="background1" w:themeFillShade="F2"/>
            <w:vAlign w:val="center"/>
          </w:tcPr>
          <w:p w:rsidR="00821D26" w:rsidRPr="00AE7BB4" w:rsidRDefault="00821D26" w:rsidP="0054001D">
            <w:pPr>
              <w:spacing w:before="60" w:after="60"/>
              <w:jc w:val="center"/>
              <w:rPr>
                <w:rFonts w:eastAsia="Arial Unicode MS" w:cs="Arial"/>
                <w:bCs/>
                <w:sz w:val="20"/>
                <w:szCs w:val="20"/>
                <w:lang w:val="en-AU"/>
              </w:rPr>
            </w:pPr>
            <w:r w:rsidRPr="00AE7BB4">
              <w:rPr>
                <w:rFonts w:eastAsia="Arial Unicode MS" w:cs="Arial"/>
                <w:bCs/>
                <w:sz w:val="20"/>
                <w:szCs w:val="20"/>
                <w:lang w:val="en-AU"/>
              </w:rPr>
              <w:t>Wet</w:t>
            </w:r>
          </w:p>
        </w:tc>
        <w:tc>
          <w:tcPr>
            <w:tcW w:w="2551" w:type="dxa"/>
            <w:vMerge/>
            <w:vAlign w:val="center"/>
          </w:tcPr>
          <w:p w:rsidR="00821D26" w:rsidRPr="00AE7BB4" w:rsidRDefault="00821D26" w:rsidP="0054001D">
            <w:pPr>
              <w:spacing w:before="60" w:after="60"/>
              <w:jc w:val="center"/>
              <w:rPr>
                <w:rFonts w:eastAsia="Arial Unicode MS" w:cs="Arial"/>
                <w:bCs/>
                <w:sz w:val="18"/>
                <w:szCs w:val="18"/>
                <w:lang w:val="en-AU"/>
              </w:rPr>
            </w:pPr>
          </w:p>
        </w:tc>
      </w:tr>
      <w:tr w:rsidR="00821D26" w:rsidRPr="00AE7BB4" w:rsidTr="00821D26">
        <w:trPr>
          <w:trHeight w:val="480"/>
        </w:trPr>
        <w:tc>
          <w:tcPr>
            <w:tcW w:w="1276" w:type="dxa"/>
            <w:vMerge w:val="restart"/>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r w:rsidRPr="00AE7BB4">
              <w:rPr>
                <w:rFonts w:cs="Arial"/>
                <w:b/>
                <w:bCs/>
                <w:sz w:val="18"/>
                <w:szCs w:val="18"/>
                <w:lang w:val="en-AU"/>
              </w:rPr>
              <w:t>Wet Tropics</w:t>
            </w: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Low Isles</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851" w:type="dxa"/>
            <w:vAlign w:val="center"/>
          </w:tcPr>
          <w:p w:rsidR="00821D26" w:rsidRPr="00AE7BB4" w:rsidRDefault="00821D26" w:rsidP="0054001D">
            <w:pPr>
              <w:spacing w:before="60" w:after="60"/>
              <w:jc w:val="center"/>
              <w:rPr>
                <w:rFonts w:eastAsia="Arial Unicode MS" w:cs="Arial"/>
                <w:bCs/>
                <w:sz w:val="18"/>
                <w:szCs w:val="18"/>
                <w:lang w:val="en-AU"/>
              </w:rPr>
            </w:pP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Low Isles Caretakers</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Green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Green Island Resort</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Fitzroy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Fitzroy Island Resort</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Normanby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Frankland Island Cruise and Dive</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Dunk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MBDI Water Taxi</w:t>
            </w:r>
          </w:p>
        </w:tc>
      </w:tr>
      <w:tr w:rsidR="00821D26" w:rsidRPr="00AE7BB4" w:rsidTr="00821D26">
        <w:trPr>
          <w:trHeight w:val="480"/>
        </w:trPr>
        <w:tc>
          <w:tcPr>
            <w:tcW w:w="1276" w:type="dxa"/>
            <w:vMerge w:val="restart"/>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r w:rsidRPr="00AE7BB4">
              <w:rPr>
                <w:rFonts w:cs="Arial"/>
                <w:b/>
                <w:bCs/>
                <w:sz w:val="18"/>
                <w:szCs w:val="18"/>
                <w:lang w:val="en-AU"/>
              </w:rPr>
              <w:t>Burdekin</w:t>
            </w: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Orpheus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851" w:type="dxa"/>
            <w:vAlign w:val="center"/>
          </w:tcPr>
          <w:p w:rsidR="00821D26" w:rsidRPr="00AE7BB4" w:rsidRDefault="00821D26" w:rsidP="0054001D">
            <w:pPr>
              <w:spacing w:before="60" w:after="60"/>
              <w:jc w:val="center"/>
              <w:rPr>
                <w:rFonts w:eastAsia="Arial Unicode MS" w:cs="Arial"/>
                <w:bCs/>
                <w:sz w:val="18"/>
                <w:szCs w:val="18"/>
                <w:lang w:val="en-AU"/>
              </w:rPr>
            </w:pP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Orpheus Island Research Station</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Cape Cleveland  (AIMS)</w:t>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GBRMPA</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Magnetic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Reef Safari Diving</w:t>
            </w:r>
          </w:p>
        </w:tc>
      </w:tr>
      <w:tr w:rsidR="00821D26" w:rsidRPr="00AE7BB4" w:rsidTr="00821D26">
        <w:trPr>
          <w:trHeight w:val="480"/>
        </w:trPr>
        <w:tc>
          <w:tcPr>
            <w:tcW w:w="1276" w:type="dxa"/>
            <w:vMerge w:val="restart"/>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r w:rsidRPr="00AE7BB4">
              <w:rPr>
                <w:rFonts w:cs="Arial"/>
                <w:b/>
                <w:bCs/>
                <w:sz w:val="18"/>
                <w:szCs w:val="18"/>
                <w:lang w:val="en-AU"/>
              </w:rPr>
              <w:t>Mackay Whitsunday</w:t>
            </w: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Pioneer Bay</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851"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Whitsunday Moorings</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Outer Whitsunday</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spacing w:before="60" w:after="60"/>
              <w:jc w:val="center"/>
              <w:rPr>
                <w:rFonts w:eastAsia="Times New Roman" w:cs="Arial"/>
                <w:bCs/>
                <w:sz w:val="32"/>
                <w:szCs w:val="32"/>
                <w:lang w:val="en-AU"/>
              </w:rPr>
            </w:pPr>
          </w:p>
        </w:tc>
        <w:tc>
          <w:tcPr>
            <w:tcW w:w="851" w:type="dxa"/>
            <w:vAlign w:val="center"/>
          </w:tcPr>
          <w:p w:rsidR="00821D26" w:rsidRPr="00AE7BB4" w:rsidRDefault="00821D26" w:rsidP="0054001D">
            <w:pPr>
              <w:spacing w:before="60" w:after="60"/>
              <w:jc w:val="center"/>
              <w:rPr>
                <w:rFonts w:eastAsia="Times New Roman" w:cs="Arial"/>
                <w:bCs/>
                <w:sz w:val="32"/>
                <w:szCs w:val="32"/>
                <w:lang w:val="en-AU"/>
              </w:rPr>
            </w:pPr>
            <w:r w:rsidRPr="00AE7BB4">
              <w:rPr>
                <w:rFonts w:cs="Arial"/>
                <w:bCs/>
                <w:sz w:val="32"/>
                <w:szCs w:val="32"/>
                <w:lang w:val="en-AU"/>
              </w:rPr>
              <w:sym w:font="Wingdings" w:char="F0FC"/>
            </w: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Hamilton Island Resort</w:t>
            </w:r>
          </w:p>
        </w:tc>
      </w:tr>
      <w:tr w:rsidR="00821D26" w:rsidRPr="00AE7BB4" w:rsidTr="00821D26">
        <w:trPr>
          <w:trHeight w:val="480"/>
        </w:trPr>
        <w:tc>
          <w:tcPr>
            <w:tcW w:w="1276" w:type="dxa"/>
            <w:vMerge/>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Sarina Inlet</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851" w:type="dxa"/>
            <w:vAlign w:val="center"/>
          </w:tcPr>
          <w:p w:rsidR="00821D26" w:rsidRPr="00AE7BB4" w:rsidRDefault="00821D26" w:rsidP="0054001D">
            <w:pPr>
              <w:spacing w:before="60" w:after="60"/>
              <w:jc w:val="center"/>
              <w:rPr>
                <w:rFonts w:eastAsia="Arial Unicode MS" w:cs="Arial"/>
                <w:bCs/>
                <w:sz w:val="18"/>
                <w:szCs w:val="18"/>
                <w:lang w:val="en-AU"/>
              </w:rPr>
            </w:pP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Sarina Inlet Bait and Tackle</w:t>
            </w:r>
          </w:p>
        </w:tc>
      </w:tr>
      <w:tr w:rsidR="00821D26" w:rsidRPr="00AE7BB4" w:rsidTr="00821D26">
        <w:trPr>
          <w:trHeight w:val="480"/>
        </w:trPr>
        <w:tc>
          <w:tcPr>
            <w:tcW w:w="1276" w:type="dxa"/>
            <w:shd w:val="clear" w:color="auto" w:fill="F2F2F2" w:themeFill="background1" w:themeFillShade="F2"/>
          </w:tcPr>
          <w:p w:rsidR="00821D26" w:rsidRPr="00AE7BB4" w:rsidRDefault="00821D26" w:rsidP="0054001D">
            <w:pPr>
              <w:spacing w:before="60" w:after="60"/>
              <w:jc w:val="left"/>
              <w:rPr>
                <w:rFonts w:cs="Arial"/>
                <w:b/>
                <w:bCs/>
                <w:sz w:val="18"/>
                <w:szCs w:val="18"/>
                <w:lang w:val="en-AU"/>
              </w:rPr>
            </w:pPr>
            <w:r w:rsidRPr="00AE7BB4">
              <w:rPr>
                <w:rFonts w:cs="Arial"/>
                <w:b/>
                <w:bCs/>
                <w:sz w:val="18"/>
                <w:szCs w:val="18"/>
                <w:lang w:val="en-AU"/>
              </w:rPr>
              <w:t>Fitzroy</w:t>
            </w:r>
          </w:p>
        </w:tc>
        <w:tc>
          <w:tcPr>
            <w:tcW w:w="1418" w:type="dxa"/>
            <w:vAlign w:val="center"/>
          </w:tcPr>
          <w:p w:rsidR="00821D26" w:rsidRPr="00AE7BB4" w:rsidRDefault="00821D26" w:rsidP="0054001D">
            <w:pPr>
              <w:spacing w:before="60" w:after="60"/>
              <w:jc w:val="left"/>
              <w:rPr>
                <w:rFonts w:eastAsia="Times New Roman" w:cs="Arial"/>
                <w:bCs/>
                <w:sz w:val="18"/>
                <w:szCs w:val="18"/>
                <w:lang w:val="en-AU"/>
              </w:rPr>
            </w:pPr>
            <w:r w:rsidRPr="00AE7BB4">
              <w:rPr>
                <w:rFonts w:cs="Arial"/>
                <w:bCs/>
                <w:sz w:val="18"/>
                <w:szCs w:val="18"/>
                <w:lang w:val="en-AU"/>
              </w:rPr>
              <w:t>North Keppel Island</w:t>
            </w:r>
          </w:p>
        </w:tc>
        <w:tc>
          <w:tcPr>
            <w:tcW w:w="850"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1" w:type="dxa"/>
            <w:vAlign w:val="center"/>
          </w:tcPr>
          <w:p w:rsidR="00821D26" w:rsidRPr="00AE7BB4" w:rsidRDefault="00821D26" w:rsidP="0054001D">
            <w:pPr>
              <w:jc w:val="center"/>
              <w:rPr>
                <w:rFonts w:cs="Arial"/>
                <w:lang w:val="en-AU"/>
              </w:rPr>
            </w:pPr>
            <w:r w:rsidRPr="00AE7BB4">
              <w:rPr>
                <w:rFonts w:eastAsia="Times New Roman" w:cs="Arial"/>
                <w:bCs/>
                <w:sz w:val="32"/>
                <w:szCs w:val="32"/>
                <w:lang w:val="en-AU"/>
              </w:rPr>
              <w:sym w:font="Wingdings" w:char="F0FC"/>
            </w:r>
          </w:p>
        </w:tc>
        <w:tc>
          <w:tcPr>
            <w:tcW w:w="850" w:type="dxa"/>
            <w:vAlign w:val="center"/>
          </w:tcPr>
          <w:p w:rsidR="00821D26" w:rsidRPr="00AE7BB4" w:rsidRDefault="00821D26" w:rsidP="0054001D">
            <w:pPr>
              <w:keepNext/>
              <w:keepLines/>
              <w:tabs>
                <w:tab w:val="left" w:pos="680"/>
              </w:tabs>
              <w:spacing w:before="60" w:after="60"/>
              <w:jc w:val="center"/>
              <w:outlineLvl w:val="0"/>
              <w:rPr>
                <w:rFonts w:cs="Arial"/>
                <w:bCs/>
                <w:sz w:val="32"/>
                <w:szCs w:val="32"/>
                <w:lang w:val="en-AU"/>
              </w:rPr>
            </w:pPr>
          </w:p>
        </w:tc>
        <w:tc>
          <w:tcPr>
            <w:tcW w:w="851" w:type="dxa"/>
            <w:vAlign w:val="center"/>
          </w:tcPr>
          <w:p w:rsidR="00821D26" w:rsidRPr="00AE7BB4" w:rsidRDefault="00821D26" w:rsidP="0054001D">
            <w:pPr>
              <w:spacing w:before="60" w:after="60"/>
              <w:jc w:val="center"/>
              <w:rPr>
                <w:rFonts w:eastAsia="Arial Unicode MS" w:cs="Arial"/>
                <w:bCs/>
                <w:sz w:val="18"/>
                <w:szCs w:val="18"/>
                <w:lang w:val="en-AU"/>
              </w:rPr>
            </w:pPr>
          </w:p>
        </w:tc>
        <w:tc>
          <w:tcPr>
            <w:tcW w:w="2551" w:type="dxa"/>
            <w:vAlign w:val="center"/>
          </w:tcPr>
          <w:p w:rsidR="00821D26" w:rsidRPr="00AE7BB4" w:rsidRDefault="00821D26" w:rsidP="0054001D">
            <w:pPr>
              <w:spacing w:before="60" w:after="60"/>
              <w:jc w:val="center"/>
              <w:rPr>
                <w:rFonts w:eastAsia="Arial Unicode MS" w:cs="Arial"/>
                <w:bCs/>
                <w:sz w:val="18"/>
                <w:szCs w:val="18"/>
                <w:lang w:val="en-AU"/>
              </w:rPr>
            </w:pPr>
            <w:r w:rsidRPr="00AE7BB4">
              <w:rPr>
                <w:rFonts w:eastAsia="Arial Unicode MS" w:cs="Arial"/>
                <w:bCs/>
                <w:sz w:val="18"/>
                <w:szCs w:val="18"/>
                <w:lang w:val="en-AU"/>
              </w:rPr>
              <w:t>North Keppel Island Education Centre</w:t>
            </w:r>
          </w:p>
        </w:tc>
      </w:tr>
    </w:tbl>
    <w:p w:rsidR="00CE70F8" w:rsidRDefault="00CE70F8" w:rsidP="00293B96">
      <w:pPr>
        <w:rPr>
          <w:rFonts w:cs="Arial"/>
          <w:sz w:val="20"/>
          <w:szCs w:val="20"/>
          <w:lang w:val="en-AU" w:eastAsia="en-AU"/>
        </w:rPr>
      </w:pPr>
      <w:proofErr w:type="spellStart"/>
      <w:proofErr w:type="gramStart"/>
      <w:r w:rsidRPr="00AE7BB4">
        <w:rPr>
          <w:rFonts w:cs="Arial"/>
          <w:sz w:val="20"/>
          <w:szCs w:val="20"/>
          <w:vertAlign w:val="superscript"/>
          <w:lang w:val="en-AU" w:eastAsia="en-AU"/>
        </w:rPr>
        <w:t>a</w:t>
      </w:r>
      <w:r w:rsidRPr="00AE7BB4">
        <w:rPr>
          <w:rFonts w:cs="Arial"/>
          <w:sz w:val="20"/>
          <w:szCs w:val="20"/>
          <w:lang w:val="en-AU" w:eastAsia="en-AU"/>
        </w:rPr>
        <w:t>SPMDs</w:t>
      </w:r>
      <w:proofErr w:type="spellEnd"/>
      <w:proofErr w:type="gramEnd"/>
      <w:r w:rsidRPr="00AE7BB4">
        <w:rPr>
          <w:rFonts w:cs="Arial"/>
          <w:sz w:val="20"/>
          <w:szCs w:val="20"/>
          <w:lang w:val="en-AU" w:eastAsia="en-AU"/>
        </w:rPr>
        <w:t xml:space="preserve"> are o</w:t>
      </w:r>
      <w:r w:rsidR="00293B96">
        <w:rPr>
          <w:rFonts w:cs="Arial"/>
          <w:sz w:val="20"/>
          <w:szCs w:val="20"/>
          <w:lang w:val="en-AU" w:eastAsia="en-AU"/>
        </w:rPr>
        <w:t>nly deployed at Normanby Island</w:t>
      </w:r>
    </w:p>
    <w:p w:rsidR="00293B96" w:rsidRPr="00293B96" w:rsidRDefault="00293B96" w:rsidP="00293B96">
      <w:pPr>
        <w:rPr>
          <w:rFonts w:cs="Arial"/>
          <w:sz w:val="20"/>
          <w:szCs w:val="20"/>
          <w:lang w:val="en-AU" w:eastAsia="en-AU"/>
        </w:rPr>
      </w:pPr>
    </w:p>
    <w:p w:rsidR="00CE70F8" w:rsidRPr="00AE7BB4" w:rsidRDefault="00CE70F8" w:rsidP="00CE70F8">
      <w:pPr>
        <w:rPr>
          <w:rFonts w:cs="Arial"/>
          <w:sz w:val="20"/>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The scientific criteria for selection of sampling sites include:</w:t>
      </w:r>
    </w:p>
    <w:p w:rsidR="00CE70F8" w:rsidRPr="00293B96" w:rsidRDefault="00CE70F8"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The site must be representative of an inshore reef location (as outlined by the initial tender document);or</w:t>
      </w:r>
    </w:p>
    <w:p w:rsidR="00CE70F8" w:rsidRPr="00293B96" w:rsidRDefault="00CE70F8"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The site is co-located in proximity to sites used by MMP bio-monitoring activities such as seagrass monitoring</w:t>
      </w:r>
    </w:p>
    <w:p w:rsidR="00CE70F8" w:rsidRPr="00293B96" w:rsidRDefault="00CE70F8"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The site should not be impacted by specific local point sources such as anti-</w:t>
      </w:r>
      <w:proofErr w:type="spellStart"/>
      <w:r w:rsidRPr="00293B96">
        <w:rPr>
          <w:rFonts w:ascii="Segoe UI" w:eastAsia="SimSun" w:hAnsi="Segoe UI" w:cs="Segoe UI"/>
          <w:lang w:val="en-AU" w:eastAsia="zh-CN"/>
        </w:rPr>
        <w:t>foulants</w:t>
      </w:r>
      <w:proofErr w:type="spellEnd"/>
      <w:r w:rsidRPr="00293B96">
        <w:rPr>
          <w:rFonts w:ascii="Segoe UI" w:eastAsia="SimSun" w:hAnsi="Segoe UI" w:cs="Segoe UI"/>
          <w:lang w:val="en-AU" w:eastAsia="zh-CN"/>
        </w:rPr>
        <w:t xml:space="preserve"> from boats or inlets of trea</w:t>
      </w:r>
      <w:r w:rsidR="00B14AD9" w:rsidRPr="00293B96">
        <w:rPr>
          <w:rFonts w:ascii="Segoe UI" w:eastAsia="SimSun" w:hAnsi="Segoe UI" w:cs="Segoe UI"/>
          <w:lang w:val="en-AU" w:eastAsia="zh-CN"/>
        </w:rPr>
        <w:t>ted or untreated wastewater</w:t>
      </w:r>
    </w:p>
    <w:p w:rsidR="00CE70F8" w:rsidRPr="00293B96" w:rsidRDefault="00CE70F8"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The sampling site can be maintained for a long period</w:t>
      </w:r>
      <w:r w:rsidR="00276D26" w:rsidRPr="00293B96">
        <w:rPr>
          <w:rFonts w:ascii="Segoe UI" w:eastAsia="SimSun" w:hAnsi="Segoe UI" w:cs="Segoe UI"/>
          <w:lang w:val="en-AU" w:eastAsia="zh-CN"/>
        </w:rPr>
        <w:t>.</w:t>
      </w:r>
    </w:p>
    <w:p w:rsidR="00CE70F8" w:rsidRPr="00293B96" w:rsidRDefault="00CE70F8" w:rsidP="001E5433">
      <w:pPr>
        <w:spacing w:before="60" w:after="60"/>
        <w:ind w:left="227"/>
        <w:jc w:val="left"/>
        <w:rPr>
          <w:rFonts w:ascii="Segoe UI" w:eastAsia="SimSun" w:hAnsi="Segoe UI" w:cs="Segoe UI"/>
          <w:lang w:val="en-AU" w:eastAsia="zh-CN"/>
        </w:rPr>
      </w:pPr>
    </w:p>
    <w:p w:rsidR="00CE70F8" w:rsidRPr="00293B96" w:rsidRDefault="00CE70F8" w:rsidP="001E5433">
      <w:pPr>
        <w:widowControl w:val="0"/>
        <w:autoSpaceDE w:val="0"/>
        <w:autoSpaceDN w:val="0"/>
        <w:adjustRightInd w:val="0"/>
        <w:jc w:val="left"/>
        <w:rPr>
          <w:rFonts w:ascii="Segoe UI" w:hAnsi="Segoe UI" w:cs="Segoe UI"/>
          <w:lang w:val="en-AU"/>
        </w:rPr>
      </w:pPr>
      <w:r w:rsidRPr="00293B96">
        <w:rPr>
          <w:rFonts w:ascii="Segoe UI" w:hAnsi="Segoe UI" w:cs="Segoe UI"/>
          <w:lang w:val="en-AU"/>
        </w:rPr>
        <w:t xml:space="preserve">In addition to the scientific requirements of the project, the selection of passive sampling deployment sites is governed by practicalities which include safety, security, site access, and the availability of a responsible community representative to take responsibility for the maintenance of the site. Site establishment has been a collaborative effort between the GBRMPA, AIMS and </w:t>
      </w:r>
      <w:proofErr w:type="spellStart"/>
      <w:r w:rsidRPr="00293B96">
        <w:rPr>
          <w:rFonts w:ascii="Segoe UI" w:hAnsi="Segoe UI" w:cs="Segoe UI"/>
          <w:lang w:val="en-AU"/>
        </w:rPr>
        <w:t>Entox</w:t>
      </w:r>
      <w:proofErr w:type="spellEnd"/>
      <w:r w:rsidRPr="00293B96">
        <w:rPr>
          <w:rFonts w:ascii="Segoe UI" w:hAnsi="Segoe UI" w:cs="Segoe UI"/>
          <w:lang w:val="en-AU"/>
        </w:rPr>
        <w:t>.</w:t>
      </w:r>
    </w:p>
    <w:p w:rsidR="00CE70F8" w:rsidRPr="00293B96" w:rsidRDefault="00CE70F8" w:rsidP="001E5433">
      <w:pPr>
        <w:jc w:val="left"/>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The participation of volunteers (Table 3</w:t>
      </w:r>
      <w:r w:rsidR="00354166" w:rsidRPr="00293B96">
        <w:rPr>
          <w:rFonts w:ascii="Segoe UI" w:hAnsi="Segoe UI" w:cs="Segoe UI"/>
          <w:lang w:val="en-AU"/>
        </w:rPr>
        <w:t>.1.</w:t>
      </w:r>
      <w:r w:rsidRPr="00293B96">
        <w:rPr>
          <w:rFonts w:ascii="Segoe UI" w:hAnsi="Segoe UI" w:cs="Segoe UI"/>
          <w:lang w:val="en-AU"/>
        </w:rPr>
        <w:t xml:space="preserve">) from various community groups, agencies and tourist operations is a key feature of the routine pesticide monitoring program and integral to the success of maintaining the program in often remote locations. These volunteers assist by receiving, deploying, retrieving and returning the passive samplers to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for subsequent extraction and analysis. This active participation of volunteers within the program is made possible by training from GBRMPA and/or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staff in Standard Operating Procedures to ensure a high level of continuous sampling and high quality usable data is obtained from these deployments.  The GBRMPA has taken a lead role in ensuring community involvement and establishing contact with tourism operators and community and regional managers of water quality. </w:t>
      </w:r>
    </w:p>
    <w:p w:rsidR="00CE70F8" w:rsidRPr="00293B96" w:rsidRDefault="00CE70F8" w:rsidP="001E5433">
      <w:pPr>
        <w:jc w:val="left"/>
        <w:rPr>
          <w:rFonts w:ascii="Segoe UI" w:hAnsi="Segoe UI" w:cs="Segoe UI"/>
          <w:b/>
          <w:lang w:val="en-AU" w:eastAsia="en-AU"/>
        </w:rPr>
      </w:pPr>
    </w:p>
    <w:p w:rsidR="00CE70F8" w:rsidRPr="00293B96" w:rsidRDefault="00CE70F8" w:rsidP="001E5433">
      <w:pPr>
        <w:pStyle w:val="Heading3"/>
        <w:tabs>
          <w:tab w:val="clear" w:pos="680"/>
          <w:tab w:val="left" w:pos="993"/>
        </w:tabs>
        <w:ind w:left="709" w:hanging="709"/>
        <w:rPr>
          <w:rFonts w:cs="Segoe UI"/>
          <w:lang w:val="en-AU"/>
        </w:rPr>
      </w:pPr>
      <w:bookmarkStart w:id="50" w:name="_Toc322356390"/>
      <w:r w:rsidRPr="00293B96">
        <w:rPr>
          <w:rFonts w:cs="Segoe UI"/>
          <w:lang w:val="en-AU"/>
        </w:rPr>
        <w:t>S</w:t>
      </w:r>
      <w:r w:rsidR="00281EEC" w:rsidRPr="00293B96">
        <w:rPr>
          <w:rFonts w:cs="Segoe UI"/>
          <w:lang w:val="en-AU"/>
        </w:rPr>
        <w:t>ampling</w:t>
      </w:r>
      <w:r w:rsidRPr="00293B96">
        <w:rPr>
          <w:rFonts w:cs="Segoe UI"/>
          <w:lang w:val="en-AU"/>
        </w:rPr>
        <w:t xml:space="preserve"> design - Passive sampling for flood monitoring</w:t>
      </w:r>
      <w:bookmarkEnd w:id="50"/>
    </w:p>
    <w:p w:rsidR="00CE70F8" w:rsidRPr="00293B96" w:rsidRDefault="00CE70F8" w:rsidP="001E5433">
      <w:pPr>
        <w:jc w:val="left"/>
        <w:rPr>
          <w:rFonts w:ascii="Segoe UI" w:hAnsi="Segoe UI" w:cs="Segoe UI"/>
          <w:lang w:val="en-AU" w:eastAsia="en-AU"/>
        </w:rPr>
      </w:pPr>
      <w:r w:rsidRPr="00293B96">
        <w:rPr>
          <w:rFonts w:ascii="Segoe UI" w:hAnsi="Segoe UI" w:cs="Segoe UI"/>
          <w:lang w:val="en-AU" w:eastAsia="en-AU"/>
        </w:rPr>
        <w:t>Pesticides were monitored during the wet season between16</w:t>
      </w:r>
      <w:r w:rsidRPr="00293B96">
        <w:rPr>
          <w:rFonts w:ascii="Segoe UI" w:hAnsi="Segoe UI" w:cs="Segoe UI"/>
          <w:vertAlign w:val="superscript"/>
          <w:lang w:val="en-AU" w:eastAsia="en-AU"/>
        </w:rPr>
        <w:t>th</w:t>
      </w:r>
      <w:r w:rsidRPr="00293B96">
        <w:rPr>
          <w:rFonts w:ascii="Segoe UI" w:hAnsi="Segoe UI" w:cs="Segoe UI"/>
          <w:lang w:val="en-AU" w:eastAsia="en-AU"/>
        </w:rPr>
        <w:t xml:space="preserve"> December 2010 and the 15</w:t>
      </w:r>
      <w:r w:rsidRPr="00293B96">
        <w:rPr>
          <w:rFonts w:ascii="Segoe UI" w:hAnsi="Segoe UI" w:cs="Segoe UI"/>
          <w:vertAlign w:val="superscript"/>
          <w:lang w:val="en-AU" w:eastAsia="en-AU"/>
        </w:rPr>
        <w:t>th</w:t>
      </w:r>
      <w:r w:rsidRPr="00293B96">
        <w:rPr>
          <w:rFonts w:ascii="Segoe UI" w:hAnsi="Segoe UI" w:cs="Segoe UI"/>
          <w:lang w:val="en-AU" w:eastAsia="en-AU"/>
        </w:rPr>
        <w:t xml:space="preserve"> April 2011 wet season using both 1 L grab samples (refer Section </w:t>
      </w:r>
      <w:r w:rsidR="0045023F" w:rsidRPr="00293B96">
        <w:rPr>
          <w:rFonts w:ascii="Segoe UI" w:hAnsi="Segoe UI" w:cs="Segoe UI"/>
          <w:lang w:val="en-AU" w:eastAsia="en-AU"/>
        </w:rPr>
        <w:t>6</w:t>
      </w:r>
      <w:r w:rsidRPr="00293B96">
        <w:rPr>
          <w:rFonts w:ascii="Segoe UI" w:hAnsi="Segoe UI" w:cs="Segoe UI"/>
          <w:lang w:val="en-AU" w:eastAsia="en-AU"/>
        </w:rPr>
        <w:t xml:space="preserve">) and passive sampling (SDB-RPS EDs). These different techniques should provide both “point in time” or “spot” estimates of concentration along with </w:t>
      </w:r>
      <w:r w:rsidR="00D84B08" w:rsidRPr="00293B96">
        <w:rPr>
          <w:rFonts w:ascii="Segoe UI" w:hAnsi="Segoe UI" w:cs="Segoe UI"/>
          <w:lang w:val="en-AU" w:eastAsia="en-AU"/>
        </w:rPr>
        <w:t xml:space="preserve">time-integrated </w:t>
      </w:r>
      <w:r w:rsidRPr="00293B96">
        <w:rPr>
          <w:rFonts w:ascii="Segoe UI" w:hAnsi="Segoe UI" w:cs="Segoe UI"/>
          <w:lang w:val="en-AU" w:eastAsia="en-AU"/>
        </w:rPr>
        <w:t xml:space="preserve">concentration estimates, respectively. </w:t>
      </w:r>
      <w:r w:rsidR="00D84B08" w:rsidRPr="00293B96">
        <w:rPr>
          <w:rFonts w:ascii="Segoe UI" w:hAnsi="Segoe UI" w:cs="Segoe UI"/>
          <w:lang w:val="en-AU" w:eastAsia="en-AU"/>
        </w:rPr>
        <w:t xml:space="preserve">Time-integrated </w:t>
      </w:r>
      <w:r w:rsidRPr="00293B96">
        <w:rPr>
          <w:rFonts w:ascii="Segoe UI" w:hAnsi="Segoe UI" w:cs="Segoe UI"/>
          <w:lang w:val="en-AU" w:eastAsia="en-AU"/>
        </w:rPr>
        <w:t>estimates using passive samplers were both event based (3 – 6 days) and longer term (16 – 34 days). The aims of this component were to assess:</w:t>
      </w:r>
    </w:p>
    <w:p w:rsidR="00CE70F8" w:rsidRPr="00293B96" w:rsidRDefault="00CE70F8" w:rsidP="001E5433">
      <w:pPr>
        <w:jc w:val="left"/>
        <w:rPr>
          <w:rFonts w:ascii="Segoe UI" w:hAnsi="Segoe UI" w:cs="Segoe UI"/>
          <w:lang w:val="en-AU" w:eastAsia="en-AU"/>
        </w:rPr>
      </w:pPr>
    </w:p>
    <w:p w:rsidR="00CE70F8" w:rsidRPr="00293B96" w:rsidRDefault="00CE70F8" w:rsidP="001E5433">
      <w:pPr>
        <w:pStyle w:val="ListParagraph"/>
        <w:numPr>
          <w:ilvl w:val="0"/>
          <w:numId w:val="5"/>
        </w:numPr>
        <w:jc w:val="left"/>
        <w:rPr>
          <w:rFonts w:ascii="Segoe UI" w:hAnsi="Segoe UI" w:cs="Segoe UI"/>
          <w:lang w:val="en-AU" w:eastAsia="en-AU"/>
        </w:rPr>
      </w:pPr>
      <w:r w:rsidRPr="00293B96">
        <w:rPr>
          <w:rFonts w:ascii="Segoe UI" w:hAnsi="Segoe UI" w:cs="Segoe UI"/>
          <w:lang w:val="en-AU" w:eastAsia="en-AU"/>
        </w:rPr>
        <w:t>Temporal and spatial variation during the wet season within a region</w:t>
      </w:r>
    </w:p>
    <w:p w:rsidR="00CE70F8" w:rsidRPr="00293B96" w:rsidRDefault="00CE70F8" w:rsidP="001E5433">
      <w:pPr>
        <w:pStyle w:val="ListParagraph"/>
        <w:numPr>
          <w:ilvl w:val="0"/>
          <w:numId w:val="5"/>
        </w:numPr>
        <w:jc w:val="left"/>
        <w:rPr>
          <w:rFonts w:ascii="Segoe UI" w:hAnsi="Segoe UI" w:cs="Segoe UI"/>
          <w:lang w:val="en-AU" w:eastAsia="en-AU"/>
        </w:rPr>
      </w:pPr>
      <w:r w:rsidRPr="00293B96">
        <w:rPr>
          <w:rFonts w:ascii="Segoe UI" w:hAnsi="Segoe UI" w:cs="Segoe UI"/>
          <w:lang w:val="en-AU" w:eastAsia="en-AU"/>
        </w:rPr>
        <w:t xml:space="preserve">Differences between </w:t>
      </w:r>
      <w:r w:rsidR="00D84B08" w:rsidRPr="00293B96">
        <w:rPr>
          <w:rFonts w:ascii="Segoe UI" w:hAnsi="Segoe UI" w:cs="Segoe UI"/>
          <w:lang w:val="en-AU" w:eastAsia="en-AU"/>
        </w:rPr>
        <w:t xml:space="preserve">time-integrated </w:t>
      </w:r>
      <w:r w:rsidRPr="00293B96">
        <w:rPr>
          <w:rFonts w:ascii="Segoe UI" w:hAnsi="Segoe UI" w:cs="Segoe UI"/>
          <w:lang w:val="en-AU" w:eastAsia="en-AU"/>
        </w:rPr>
        <w:t>and point in time concentration estimates.</w:t>
      </w:r>
    </w:p>
    <w:p w:rsidR="00CE70F8" w:rsidRPr="00293B96" w:rsidRDefault="00CE70F8" w:rsidP="001E5433">
      <w:pPr>
        <w:jc w:val="left"/>
        <w:rPr>
          <w:rFonts w:ascii="Segoe UI" w:hAnsi="Segoe UI" w:cs="Segoe UI"/>
          <w:lang w:val="en-AU" w:eastAsia="en-AU"/>
        </w:rPr>
      </w:pPr>
    </w:p>
    <w:p w:rsidR="00CE70F8" w:rsidRPr="00293B96" w:rsidRDefault="00CE70F8" w:rsidP="001E5433">
      <w:pPr>
        <w:spacing w:before="60" w:after="60"/>
        <w:jc w:val="left"/>
        <w:rPr>
          <w:rFonts w:ascii="Segoe UI" w:hAnsi="Segoe UI" w:cs="Segoe UI"/>
          <w:lang w:val="en-AU" w:eastAsia="en-AU"/>
        </w:rPr>
      </w:pPr>
      <w:r w:rsidRPr="00293B96">
        <w:rPr>
          <w:rFonts w:ascii="Segoe UI" w:hAnsi="Segoe UI" w:cs="Segoe UI"/>
          <w:lang w:val="en-AU" w:eastAsia="en-AU"/>
        </w:rPr>
        <w:t xml:space="preserve">Spatial variation was assessed for given time periods at three sites extending from the Tully River in the Wet Tropics region. The sites included on the Tully River transect include the ACTFR  Water Quality sampling sites Tully River Mouth, </w:t>
      </w:r>
      <w:proofErr w:type="spellStart"/>
      <w:r w:rsidRPr="00293B96">
        <w:rPr>
          <w:rFonts w:ascii="Segoe UI" w:hAnsi="Segoe UI" w:cs="Segoe UI"/>
          <w:lang w:val="en-AU" w:eastAsia="en-AU"/>
        </w:rPr>
        <w:t>Bedarra</w:t>
      </w:r>
      <w:proofErr w:type="spellEnd"/>
      <w:r w:rsidRPr="00293B96">
        <w:rPr>
          <w:rFonts w:ascii="Segoe UI" w:hAnsi="Segoe UI" w:cs="Segoe UI"/>
          <w:lang w:val="en-AU" w:eastAsia="en-AU"/>
        </w:rPr>
        <w:t xml:space="preserve"> Island and Sisters Island (Figure 3</w:t>
      </w:r>
      <w:r w:rsidR="00354166" w:rsidRPr="00293B96">
        <w:rPr>
          <w:rFonts w:ascii="Segoe UI" w:hAnsi="Segoe UI" w:cs="Segoe UI"/>
          <w:lang w:val="en-AU" w:eastAsia="en-AU"/>
        </w:rPr>
        <w:t>.2</w:t>
      </w:r>
      <w:r w:rsidRPr="00293B96">
        <w:rPr>
          <w:rFonts w:ascii="Segoe UI" w:hAnsi="Segoe UI" w:cs="Segoe UI"/>
          <w:lang w:val="en-AU" w:eastAsia="en-AU"/>
        </w:rPr>
        <w:t>).</w:t>
      </w:r>
    </w:p>
    <w:p w:rsidR="00CE70F8" w:rsidRPr="00293B96" w:rsidRDefault="00CE70F8" w:rsidP="00CE70F8">
      <w:pPr>
        <w:spacing w:before="60" w:after="60"/>
        <w:ind w:left="227"/>
        <w:rPr>
          <w:rFonts w:ascii="Segoe UI" w:hAnsi="Segoe UI" w:cs="Segoe UI"/>
          <w:lang w:val="en-AU" w:eastAsia="en-AU"/>
        </w:rPr>
      </w:pPr>
    </w:p>
    <w:p w:rsidR="00CE70F8" w:rsidRPr="00AE7BB4" w:rsidRDefault="006F70FD" w:rsidP="00CE70F8">
      <w:pPr>
        <w:jc w:val="center"/>
        <w:rPr>
          <w:rFonts w:cs="Arial"/>
          <w:lang w:val="en-AU" w:eastAsia="en-AU"/>
        </w:rPr>
      </w:pPr>
      <w:r>
        <w:rPr>
          <w:rFonts w:cs="Arial"/>
          <w:noProof/>
          <w:lang w:val="en-AU" w:eastAsia="en-AU"/>
        </w:rPr>
        <w:lastRenderedPageBreak/>
        <w:drawing>
          <wp:inline distT="0" distB="0" distL="0" distR="0" wp14:anchorId="0F883CDD" wp14:editId="7893961D">
            <wp:extent cx="5200650" cy="3552825"/>
            <wp:effectExtent l="0" t="0" r="0" b="9525"/>
            <wp:docPr id="59" name="Picture 59" descr="Figure 3.2 is a map showing the three Tully River Transect sites where more polar pesticides were monitored during the wet season using both passive and grab sampling techniques.  " title="Wet Tropics Region Water Quality Sam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3552825"/>
                    </a:xfrm>
                    <a:prstGeom prst="rect">
                      <a:avLst/>
                    </a:prstGeom>
                    <a:noFill/>
                    <a:ln>
                      <a:noFill/>
                    </a:ln>
                  </pic:spPr>
                </pic:pic>
              </a:graphicData>
            </a:graphic>
          </wp:inline>
        </w:drawing>
      </w:r>
    </w:p>
    <w:p w:rsidR="00CE70F8" w:rsidRPr="00AE7BB4" w:rsidRDefault="00A17A63" w:rsidP="00A17A63">
      <w:pPr>
        <w:pStyle w:val="Caption"/>
        <w:ind w:left="0" w:right="-23"/>
        <w:rPr>
          <w:szCs w:val="16"/>
          <w:lang w:val="en-AU"/>
        </w:rPr>
      </w:pPr>
      <w:bookmarkStart w:id="51" w:name="_Toc322355005"/>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Pr="00AE7BB4">
        <w:rPr>
          <w:b/>
          <w:lang w:val="en-AU"/>
        </w:rPr>
        <w:t>.</w:t>
      </w:r>
      <w:r w:rsidRPr="00AE7BB4">
        <w:rPr>
          <w:lang w:val="en-AU"/>
        </w:rPr>
        <w:t xml:space="preserve"> The three Tully River Transect sites where more polar pesticides were monitored during the wet season using both passive and grab sampling techniques </w:t>
      </w:r>
      <w:r w:rsidRPr="00AE7BB4">
        <w:rPr>
          <w:szCs w:val="16"/>
          <w:lang w:val="en-AU"/>
        </w:rPr>
        <w:t>(Source – Michelle Devlin)</w:t>
      </w:r>
      <w:bookmarkEnd w:id="51"/>
    </w:p>
    <w:p w:rsidR="00CE70F8" w:rsidRPr="00293B96" w:rsidRDefault="00CE70F8" w:rsidP="00CE70F8">
      <w:pPr>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 xml:space="preserve">Grab samples were taken at the beginning and end of each passive sampling period for the Tully transect sites. Additional grab samples have also been taken at a few locations within the Burdekin region and from the Fitzroy region through to the Mackay Whitsunday region in the 2010-2011 wet </w:t>
      </w:r>
      <w:proofErr w:type="gramStart"/>
      <w:r w:rsidRPr="00293B96">
        <w:rPr>
          <w:rFonts w:ascii="Segoe UI" w:hAnsi="Segoe UI" w:cs="Segoe UI"/>
          <w:lang w:val="en-AU"/>
        </w:rPr>
        <w:t>season</w:t>
      </w:r>
      <w:proofErr w:type="gramEnd"/>
      <w:r w:rsidRPr="00293B96">
        <w:rPr>
          <w:rFonts w:ascii="Segoe UI" w:hAnsi="Segoe UI" w:cs="Segoe UI"/>
          <w:lang w:val="en-AU"/>
        </w:rPr>
        <w:t>. A total of 72 grab samples have been assessed for the concentrations of (mainly) herbicides in this wet season.</w:t>
      </w:r>
    </w:p>
    <w:p w:rsidR="00CE70F8" w:rsidRPr="00293B96" w:rsidRDefault="00CE70F8" w:rsidP="001E5433">
      <w:pPr>
        <w:jc w:val="left"/>
        <w:rPr>
          <w:rFonts w:ascii="Segoe UI" w:hAnsi="Segoe UI" w:cs="Segoe UI"/>
          <w:lang w:val="en-AU"/>
        </w:rPr>
      </w:pPr>
    </w:p>
    <w:p w:rsidR="00CE70F8" w:rsidRPr="00293B96" w:rsidRDefault="00CE70F8" w:rsidP="001E5433">
      <w:pPr>
        <w:pStyle w:val="Heading3"/>
        <w:tabs>
          <w:tab w:val="clear" w:pos="680"/>
          <w:tab w:val="left" w:pos="993"/>
        </w:tabs>
        <w:ind w:left="709" w:hanging="709"/>
        <w:rPr>
          <w:rFonts w:cs="Segoe UI"/>
          <w:lang w:val="en-AU"/>
        </w:rPr>
      </w:pPr>
      <w:bookmarkStart w:id="52" w:name="_Toc322356391"/>
      <w:r w:rsidRPr="00293B96">
        <w:rPr>
          <w:rFonts w:cs="Segoe UI"/>
          <w:lang w:val="en-AU"/>
        </w:rPr>
        <w:t>Target Pesticides in the different passive samplers</w:t>
      </w:r>
      <w:bookmarkEnd w:id="52"/>
    </w:p>
    <w:p w:rsidR="00CE70F8" w:rsidRPr="00293B96" w:rsidRDefault="00CE70F8" w:rsidP="001E5433">
      <w:pPr>
        <w:jc w:val="left"/>
        <w:rPr>
          <w:rFonts w:ascii="Segoe UI" w:hAnsi="Segoe UI" w:cs="Segoe UI"/>
          <w:lang w:val="en-AU"/>
        </w:rPr>
      </w:pPr>
      <w:r w:rsidRPr="00293B96">
        <w:rPr>
          <w:rFonts w:ascii="Segoe UI" w:hAnsi="Segoe UI" w:cs="Segoe UI"/>
          <w:lang w:val="en-AU"/>
        </w:rPr>
        <w:t>The chemicals targeted for analysis in the different passive samplers and the limits of reportin</w:t>
      </w:r>
      <w:r w:rsidR="00354166" w:rsidRPr="00293B96">
        <w:rPr>
          <w:rFonts w:ascii="Segoe UI" w:hAnsi="Segoe UI" w:cs="Segoe UI"/>
          <w:lang w:val="en-AU"/>
        </w:rPr>
        <w:t>g (LOR) are indicated in Table 3.2</w:t>
      </w:r>
      <w:r w:rsidRPr="00293B96">
        <w:rPr>
          <w:rFonts w:ascii="Segoe UI" w:hAnsi="Segoe UI" w:cs="Segoe UI"/>
          <w:lang w:val="en-AU"/>
        </w:rPr>
        <w:t>. This list of target chemicals was derived through consultation with GBRMPA with the criteria being:</w:t>
      </w:r>
    </w:p>
    <w:p w:rsidR="00CE70F8" w:rsidRPr="00293B96" w:rsidRDefault="00CE70F8" w:rsidP="001E5433">
      <w:pPr>
        <w:jc w:val="left"/>
        <w:rPr>
          <w:rFonts w:ascii="Segoe UI" w:hAnsi="Segoe UI" w:cs="Segoe UI"/>
          <w:lang w:val="en-AU"/>
        </w:rPr>
      </w:pPr>
    </w:p>
    <w:p w:rsidR="00CE70F8" w:rsidRPr="00293B96" w:rsidRDefault="00CE70F8" w:rsidP="001E5433">
      <w:pPr>
        <w:pStyle w:val="ListParagraph"/>
        <w:numPr>
          <w:ilvl w:val="0"/>
          <w:numId w:val="6"/>
        </w:numPr>
        <w:contextualSpacing w:val="0"/>
        <w:jc w:val="left"/>
        <w:rPr>
          <w:rFonts w:ascii="Segoe UI" w:hAnsi="Segoe UI" w:cs="Segoe UI"/>
          <w:lang w:val="en-AU"/>
        </w:rPr>
      </w:pPr>
      <w:r w:rsidRPr="00293B96">
        <w:rPr>
          <w:rFonts w:ascii="Segoe UI" w:hAnsi="Segoe UI" w:cs="Segoe UI"/>
          <w:lang w:val="en-AU"/>
        </w:rPr>
        <w:t xml:space="preserve">Detected in recent studies </w:t>
      </w:r>
    </w:p>
    <w:p w:rsidR="00CE70F8" w:rsidRPr="00293B96" w:rsidRDefault="00CE70F8" w:rsidP="001E5433">
      <w:pPr>
        <w:pStyle w:val="ListParagraph"/>
        <w:numPr>
          <w:ilvl w:val="0"/>
          <w:numId w:val="6"/>
        </w:numPr>
        <w:contextualSpacing w:val="0"/>
        <w:jc w:val="left"/>
        <w:rPr>
          <w:rFonts w:ascii="Segoe UI" w:hAnsi="Segoe UI" w:cs="Segoe UI"/>
          <w:lang w:val="en-AU"/>
        </w:rPr>
      </w:pPr>
      <w:r w:rsidRPr="00293B96">
        <w:rPr>
          <w:rFonts w:ascii="Segoe UI" w:hAnsi="Segoe UI" w:cs="Segoe UI"/>
          <w:lang w:val="en-AU"/>
        </w:rPr>
        <w:t>Recognised as a potential risk</w:t>
      </w:r>
    </w:p>
    <w:p w:rsidR="00CE70F8" w:rsidRPr="00293B96" w:rsidRDefault="00CE70F8" w:rsidP="001E5433">
      <w:pPr>
        <w:pStyle w:val="ListParagraph"/>
        <w:numPr>
          <w:ilvl w:val="0"/>
          <w:numId w:val="6"/>
        </w:numPr>
        <w:contextualSpacing w:val="0"/>
        <w:jc w:val="left"/>
        <w:rPr>
          <w:rFonts w:ascii="Segoe UI" w:hAnsi="Segoe UI" w:cs="Segoe UI"/>
          <w:lang w:val="en-AU"/>
        </w:rPr>
      </w:pPr>
      <w:r w:rsidRPr="00293B96">
        <w:rPr>
          <w:rFonts w:ascii="Segoe UI" w:hAnsi="Segoe UI" w:cs="Segoe UI"/>
          <w:lang w:val="en-AU"/>
        </w:rPr>
        <w:t>Analytical affordability and within the current analytical capabilities of Queensland Health Forensic and Scientific Services (QHFSS)</w:t>
      </w:r>
    </w:p>
    <w:p w:rsidR="00CE70F8" w:rsidRPr="00293B96" w:rsidRDefault="00CE70F8" w:rsidP="001E5433">
      <w:pPr>
        <w:pStyle w:val="ListParagraph"/>
        <w:numPr>
          <w:ilvl w:val="0"/>
          <w:numId w:val="6"/>
        </w:numPr>
        <w:contextualSpacing w:val="0"/>
        <w:jc w:val="left"/>
        <w:rPr>
          <w:rFonts w:ascii="Segoe UI" w:hAnsi="Segoe UI" w:cs="Segoe UI"/>
          <w:lang w:val="en-AU"/>
        </w:rPr>
      </w:pPr>
      <w:r w:rsidRPr="00293B96">
        <w:rPr>
          <w:rFonts w:ascii="Segoe UI" w:hAnsi="Segoe UI" w:cs="Segoe UI"/>
          <w:lang w:val="en-AU"/>
        </w:rPr>
        <w:t>Likelihood of accumulation in one of the passive samplers (exist as neutral species in the environment)</w:t>
      </w:r>
      <w:r w:rsidR="00276D26" w:rsidRPr="00293B96">
        <w:rPr>
          <w:rFonts w:ascii="Segoe UI" w:hAnsi="Segoe UI" w:cs="Segoe UI"/>
          <w:lang w:val="en-AU"/>
        </w:rPr>
        <w:t>.</w:t>
      </w:r>
    </w:p>
    <w:p w:rsidR="00CE70F8" w:rsidRPr="00293B96" w:rsidRDefault="00CE70F8" w:rsidP="001E5433">
      <w:pPr>
        <w:pStyle w:val="ListParagraph"/>
        <w:contextualSpacing w:val="0"/>
        <w:jc w:val="left"/>
        <w:rPr>
          <w:rFonts w:ascii="Segoe UI" w:hAnsi="Segoe UI" w:cs="Segoe UI"/>
          <w:lang w:val="en-AU"/>
        </w:rPr>
      </w:pPr>
    </w:p>
    <w:p w:rsidR="00CE70F8" w:rsidRPr="00293B96" w:rsidRDefault="00CE70F8" w:rsidP="001E5433">
      <w:pPr>
        <w:spacing w:before="60" w:after="60"/>
        <w:ind w:left="227"/>
        <w:jc w:val="left"/>
        <w:rPr>
          <w:rFonts w:ascii="Segoe UI" w:hAnsi="Segoe UI" w:cs="Segoe UI"/>
          <w:lang w:val="en-AU"/>
        </w:rPr>
      </w:pPr>
      <w:proofErr w:type="spellStart"/>
      <w:r w:rsidRPr="00293B96">
        <w:rPr>
          <w:rFonts w:ascii="Segoe UI" w:hAnsi="Segoe UI" w:cs="Segoe UI"/>
          <w:lang w:val="en-AU"/>
        </w:rPr>
        <w:t>Empore</w:t>
      </w:r>
      <w:proofErr w:type="spellEnd"/>
      <w:r w:rsidRPr="00293B96">
        <w:rPr>
          <w:rFonts w:ascii="Segoe UI" w:hAnsi="Segoe UI" w:cs="Segoe UI"/>
          <w:lang w:val="en-AU"/>
        </w:rPr>
        <w:t xml:space="preserve"> disc sampler extracts are analysed using liquid chromatography mass spectrometry (LCMS) run in positive analysis mode. It should be noted that the analysis of </w:t>
      </w:r>
      <w:proofErr w:type="spellStart"/>
      <w:r w:rsidRPr="00293B96">
        <w:rPr>
          <w:rFonts w:ascii="Segoe UI" w:hAnsi="Segoe UI" w:cs="Segoe UI"/>
          <w:lang w:val="en-AU"/>
        </w:rPr>
        <w:t>bromacil</w:t>
      </w:r>
      <w:proofErr w:type="spellEnd"/>
      <w:r w:rsidRPr="00293B96">
        <w:rPr>
          <w:rFonts w:ascii="Segoe UI" w:hAnsi="Segoe UI" w:cs="Segoe UI"/>
          <w:lang w:val="en-AU"/>
        </w:rPr>
        <w:t xml:space="preserve"> was specifically requested from 2009-2010. Being run only in positive analysis mode excludes the detection of specific hydrophilic organic chemicals such as 2</w:t>
      </w:r>
      <w:proofErr w:type="gramStart"/>
      <w:r w:rsidRPr="00293B96">
        <w:rPr>
          <w:rFonts w:ascii="Segoe UI" w:hAnsi="Segoe UI" w:cs="Segoe UI"/>
          <w:lang w:val="en-AU"/>
        </w:rPr>
        <w:t>,4</w:t>
      </w:r>
      <w:proofErr w:type="gramEnd"/>
      <w:r w:rsidRPr="00293B96">
        <w:rPr>
          <w:rFonts w:ascii="Segoe UI" w:hAnsi="Segoe UI" w:cs="Segoe UI"/>
          <w:lang w:val="en-AU"/>
        </w:rPr>
        <w:t xml:space="preserve">-D, MCPA, </w:t>
      </w:r>
      <w:proofErr w:type="spellStart"/>
      <w:r w:rsidRPr="00293B96">
        <w:rPr>
          <w:rFonts w:ascii="Segoe UI" w:hAnsi="Segoe UI" w:cs="Segoe UI"/>
          <w:lang w:val="en-AU"/>
        </w:rPr>
        <w:t>mecoprop</w:t>
      </w:r>
      <w:proofErr w:type="spellEnd"/>
      <w:r w:rsidRPr="00293B96">
        <w:rPr>
          <w:rFonts w:ascii="Segoe UI" w:hAnsi="Segoe UI" w:cs="Segoe UI"/>
          <w:lang w:val="en-AU"/>
        </w:rPr>
        <w:t xml:space="preserve">, and </w:t>
      </w:r>
      <w:proofErr w:type="spellStart"/>
      <w:r w:rsidRPr="00293B96">
        <w:rPr>
          <w:rFonts w:ascii="Segoe UI" w:hAnsi="Segoe UI" w:cs="Segoe UI"/>
          <w:lang w:val="en-AU"/>
        </w:rPr>
        <w:t>picloram</w:t>
      </w:r>
      <w:proofErr w:type="spellEnd"/>
      <w:r w:rsidRPr="00293B96">
        <w:rPr>
          <w:rFonts w:ascii="Segoe UI" w:hAnsi="Segoe UI" w:cs="Segoe UI"/>
          <w:lang w:val="en-AU"/>
        </w:rPr>
        <w:t xml:space="preserve"> which would only be </w:t>
      </w:r>
      <w:r w:rsidRPr="00293B96">
        <w:rPr>
          <w:rFonts w:ascii="Segoe UI" w:hAnsi="Segoe UI" w:cs="Segoe UI"/>
          <w:lang w:val="en-AU"/>
        </w:rPr>
        <w:lastRenderedPageBreak/>
        <w:t xml:space="preserve">detected in negative analysis mode. PDMS and SPMD sampler extracts are analysed using gas chromatography mass spectrometry (GCMS). The limits of reporting (LOR) for the LCMS and GCMS instrument data have been defined by Queensland Health Forensic and Scientific Services laboratory as follows: The LORs are determined by adding a very low level amount of </w:t>
      </w:r>
      <w:proofErr w:type="spellStart"/>
      <w:r w:rsidRPr="00293B96">
        <w:rPr>
          <w:rFonts w:ascii="Segoe UI" w:hAnsi="Segoe UI" w:cs="Segoe UI"/>
          <w:lang w:val="en-AU"/>
        </w:rPr>
        <w:t>analyte</w:t>
      </w:r>
      <w:proofErr w:type="spellEnd"/>
      <w:r w:rsidRPr="00293B96">
        <w:rPr>
          <w:rFonts w:ascii="Segoe UI" w:hAnsi="Segoe UI" w:cs="Segoe UI"/>
          <w:lang w:val="en-AU"/>
        </w:rPr>
        <w:t xml:space="preserve"> to a matrix and injecting 6-7 times into the analytical instrument. The standard deviation of the resultant signals is obtained and a multiplication factor of 10 is applied to obtain the LOR. A further criterion for the LOR is that the </w:t>
      </w:r>
      <w:proofErr w:type="spellStart"/>
      <w:r w:rsidRPr="00293B96">
        <w:rPr>
          <w:rFonts w:ascii="Segoe UI" w:hAnsi="Segoe UI" w:cs="Segoe UI"/>
          <w:lang w:val="en-AU"/>
        </w:rPr>
        <w:t>analyte</w:t>
      </w:r>
      <w:proofErr w:type="spellEnd"/>
      <w:r w:rsidRPr="00293B96">
        <w:rPr>
          <w:rFonts w:ascii="Segoe UI" w:hAnsi="Segoe UI" w:cs="Segoe UI"/>
          <w:lang w:val="en-AU"/>
        </w:rPr>
        <w:t xml:space="preserve"> value should exceed 3 times the mass detected in the blank. Actual LOR for a given deployment may vary from those indicated in Table </w:t>
      </w:r>
      <w:r w:rsidR="00354166" w:rsidRPr="00293B96">
        <w:rPr>
          <w:rFonts w:ascii="Segoe UI" w:hAnsi="Segoe UI" w:cs="Segoe UI"/>
          <w:lang w:val="en-AU"/>
        </w:rPr>
        <w:t>3.2.</w:t>
      </w:r>
      <w:r w:rsidRPr="00293B96">
        <w:rPr>
          <w:rFonts w:ascii="Segoe UI" w:hAnsi="Segoe UI" w:cs="Segoe UI"/>
          <w:lang w:val="en-AU"/>
        </w:rPr>
        <w:t xml:space="preserve"> </w:t>
      </w:r>
      <w:proofErr w:type="gramStart"/>
      <w:r w:rsidRPr="00293B96">
        <w:rPr>
          <w:rFonts w:ascii="Segoe UI" w:hAnsi="Segoe UI" w:cs="Segoe UI"/>
          <w:lang w:val="en-AU"/>
        </w:rPr>
        <w:t>and</w:t>
      </w:r>
      <w:proofErr w:type="gramEnd"/>
      <w:r w:rsidRPr="00293B96">
        <w:rPr>
          <w:rFonts w:ascii="Segoe UI" w:hAnsi="Segoe UI" w:cs="Segoe UI"/>
          <w:lang w:val="en-AU"/>
        </w:rPr>
        <w:t xml:space="preserve"> any result confirmed by QHFSS is converted to a concentration in water estimate and reported.</w:t>
      </w:r>
    </w:p>
    <w:p w:rsidR="00CE70F8" w:rsidRPr="00293B96" w:rsidRDefault="00CE70F8" w:rsidP="001E5433">
      <w:pPr>
        <w:jc w:val="left"/>
        <w:rPr>
          <w:rFonts w:ascii="Segoe UI" w:hAnsi="Segoe UI" w:cs="Segoe UI"/>
          <w:lang w:val="en-AU"/>
        </w:rPr>
      </w:pPr>
    </w:p>
    <w:p w:rsidR="000C0750" w:rsidRPr="00293B96" w:rsidRDefault="000C0750" w:rsidP="001E5433">
      <w:pPr>
        <w:jc w:val="left"/>
        <w:rPr>
          <w:rFonts w:ascii="Segoe UI" w:hAnsi="Segoe UI" w:cs="Segoe UI"/>
          <w:lang w:val="en-AU"/>
        </w:rPr>
      </w:pPr>
    </w:p>
    <w:p w:rsidR="00821D26" w:rsidRPr="00293B96" w:rsidRDefault="00821D26">
      <w:pPr>
        <w:ind w:left="539" w:hanging="539"/>
        <w:jc w:val="left"/>
        <w:rPr>
          <w:rFonts w:ascii="Segoe UI" w:hAnsi="Segoe UI" w:cs="Segoe UI"/>
          <w:b/>
          <w:bCs/>
          <w:sz w:val="20"/>
          <w:szCs w:val="18"/>
          <w:lang w:val="en-AU"/>
        </w:rPr>
      </w:pPr>
      <w:bookmarkStart w:id="53" w:name="_Toc322355129"/>
      <w:r w:rsidRPr="00293B96">
        <w:rPr>
          <w:rFonts w:ascii="Segoe UI" w:hAnsi="Segoe UI" w:cs="Segoe UI"/>
          <w:b/>
          <w:lang w:val="en-AU"/>
        </w:rPr>
        <w:br w:type="page"/>
      </w:r>
    </w:p>
    <w:p w:rsidR="000C0750" w:rsidRDefault="00A17A63" w:rsidP="000C0750">
      <w:pPr>
        <w:pStyle w:val="Caption"/>
        <w:ind w:left="284"/>
        <w:jc w:val="left"/>
        <w:rPr>
          <w:lang w:val="en-AU"/>
        </w:rPr>
      </w:pPr>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Pr="00AE7BB4">
        <w:rPr>
          <w:b/>
          <w:lang w:val="en-AU"/>
        </w:rPr>
        <w:t>.</w:t>
      </w:r>
      <w:r w:rsidRPr="00AE7BB4">
        <w:rPr>
          <w:lang w:val="en-AU"/>
        </w:rPr>
        <w:t xml:space="preserve"> Pesticides specified under the MMP for analysis in different passive sampler extracts and the Limits of Reporting (LOR) for these </w:t>
      </w:r>
      <w:proofErr w:type="spellStart"/>
      <w:r w:rsidRPr="00AE7BB4">
        <w:rPr>
          <w:lang w:val="en-AU"/>
        </w:rPr>
        <w:t>analytes</w:t>
      </w:r>
      <w:bookmarkEnd w:id="53"/>
      <w:proofErr w:type="spellEnd"/>
    </w:p>
    <w:p w:rsidR="00821D26" w:rsidRPr="00821D26" w:rsidRDefault="00821D26" w:rsidP="00821D26">
      <w:pPr>
        <w:rPr>
          <w:sz w:val="8"/>
          <w:szCs w:val="8"/>
          <w:lang w:val="en-AU"/>
        </w:rPr>
      </w:pPr>
    </w:p>
    <w:tbl>
      <w:tblPr>
        <w:tblW w:w="4492" w:type="pct"/>
        <w:jc w:val="center"/>
        <w:tblBorders>
          <w:top w:val="single" w:sz="18" w:space="0" w:color="auto"/>
          <w:left w:val="single" w:sz="18" w:space="0" w:color="auto"/>
          <w:bottom w:val="single" w:sz="18" w:space="0" w:color="auto"/>
          <w:right w:val="single" w:sz="18" w:space="0" w:color="auto"/>
        </w:tblBorders>
        <w:tblLook w:val="06A0" w:firstRow="1" w:lastRow="0" w:firstColumn="1" w:lastColumn="0" w:noHBand="1" w:noVBand="1"/>
      </w:tblPr>
      <w:tblGrid>
        <w:gridCol w:w="2954"/>
        <w:gridCol w:w="56"/>
        <w:gridCol w:w="1485"/>
        <w:gridCol w:w="1370"/>
        <w:gridCol w:w="1695"/>
      </w:tblGrid>
      <w:tr w:rsidR="00821D26" w:rsidRPr="00AE7BB4" w:rsidTr="00821D26">
        <w:trPr>
          <w:tblHeader/>
          <w:jc w:val="center"/>
        </w:trPr>
        <w:tc>
          <w:tcPr>
            <w:tcW w:w="1991" w:type="pct"/>
            <w:gridSpan w:val="2"/>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
                <w:bCs/>
                <w:sz w:val="24"/>
                <w:szCs w:val="24"/>
                <w:lang w:val="en-AU" w:eastAsia="en-AU"/>
              </w:rPr>
              <w:t>Pesticides</w:t>
            </w:r>
          </w:p>
        </w:tc>
        <w:tc>
          <w:tcPr>
            <w:tcW w:w="3009" w:type="pct"/>
            <w:gridSpan w:val="3"/>
            <w:shd w:val="clear" w:color="auto" w:fill="auto"/>
          </w:tcPr>
          <w:p w:rsidR="00821D26" w:rsidRPr="00AE7BB4" w:rsidRDefault="00821D26" w:rsidP="00821D26">
            <w:pPr>
              <w:ind w:firstLine="357"/>
              <w:jc w:val="center"/>
              <w:rPr>
                <w:rFonts w:eastAsiaTheme="minorEastAsia" w:cs="Arial"/>
                <w:b/>
                <w:bCs/>
                <w:sz w:val="24"/>
                <w:szCs w:val="24"/>
                <w:lang w:val="en-AU" w:eastAsia="en-AU"/>
              </w:rPr>
            </w:pPr>
            <w:r w:rsidRPr="00AE7BB4">
              <w:rPr>
                <w:rFonts w:eastAsiaTheme="minorEastAsia" w:cs="Arial"/>
                <w:b/>
                <w:bCs/>
                <w:sz w:val="24"/>
                <w:szCs w:val="24"/>
                <w:lang w:val="en-AU" w:eastAsia="en-AU"/>
              </w:rPr>
              <w:t>LOR (ng.L</w:t>
            </w:r>
            <w:r w:rsidRPr="00AE7BB4">
              <w:rPr>
                <w:rFonts w:eastAsiaTheme="minorEastAsia" w:cs="Arial"/>
                <w:b/>
                <w:bCs/>
                <w:sz w:val="24"/>
                <w:szCs w:val="24"/>
                <w:vertAlign w:val="superscript"/>
                <w:lang w:val="en-AU" w:eastAsia="en-AU"/>
              </w:rPr>
              <w:t>-1</w:t>
            </w:r>
            <w:r w:rsidRPr="00AE7BB4">
              <w:rPr>
                <w:rFonts w:eastAsiaTheme="minorEastAsia" w:cs="Arial"/>
                <w:b/>
                <w:bCs/>
                <w:sz w:val="24"/>
                <w:szCs w:val="24"/>
                <w:lang w:val="en-AU" w:eastAsia="en-AU"/>
              </w:rPr>
              <w:t>)</w:t>
            </w:r>
          </w:p>
        </w:tc>
      </w:tr>
      <w:tr w:rsidR="00821D26" w:rsidRPr="00AE7BB4" w:rsidTr="00821D26">
        <w:trPr>
          <w:tblHeade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
        </w:tc>
        <w:tc>
          <w:tcPr>
            <w:tcW w:w="1019" w:type="pct"/>
            <w:gridSpan w:val="2"/>
            <w:tcBorders>
              <w:bottom w:val="nil"/>
            </w:tcBorders>
            <w:shd w:val="clear" w:color="auto" w:fill="auto"/>
          </w:tcPr>
          <w:p w:rsidR="00821D26" w:rsidRPr="00AE7BB4" w:rsidRDefault="00821D26" w:rsidP="00821D26">
            <w:pPr>
              <w:ind w:firstLine="357"/>
              <w:jc w:val="left"/>
              <w:rPr>
                <w:rFonts w:eastAsiaTheme="minorEastAsia" w:cs="Arial"/>
                <w:b/>
                <w:sz w:val="24"/>
                <w:szCs w:val="24"/>
                <w:lang w:val="en-AU" w:eastAsia="en-AU"/>
              </w:rPr>
            </w:pPr>
            <w:r w:rsidRPr="00AE7BB4">
              <w:rPr>
                <w:rFonts w:eastAsiaTheme="minorEastAsia" w:cs="Arial"/>
                <w:b/>
                <w:sz w:val="24"/>
                <w:szCs w:val="24"/>
                <w:lang w:val="en-AU" w:eastAsia="en-AU"/>
              </w:rPr>
              <w:t>SPMD</w:t>
            </w:r>
          </w:p>
        </w:tc>
        <w:tc>
          <w:tcPr>
            <w:tcW w:w="906" w:type="pct"/>
            <w:tcBorders>
              <w:bottom w:val="nil"/>
            </w:tcBorders>
            <w:shd w:val="clear" w:color="auto" w:fill="auto"/>
          </w:tcPr>
          <w:p w:rsidR="00821D26" w:rsidRPr="00AE7BB4" w:rsidRDefault="00821D26" w:rsidP="00821D26">
            <w:pPr>
              <w:ind w:firstLine="357"/>
              <w:jc w:val="left"/>
              <w:rPr>
                <w:rFonts w:eastAsiaTheme="minorEastAsia" w:cs="Arial"/>
                <w:b/>
                <w:sz w:val="24"/>
                <w:szCs w:val="24"/>
                <w:lang w:val="en-AU" w:eastAsia="en-AU"/>
              </w:rPr>
            </w:pPr>
            <w:r w:rsidRPr="00AE7BB4">
              <w:rPr>
                <w:rFonts w:eastAsiaTheme="minorEastAsia" w:cs="Arial"/>
                <w:b/>
                <w:sz w:val="24"/>
                <w:szCs w:val="24"/>
                <w:lang w:val="en-AU" w:eastAsia="en-AU"/>
              </w:rPr>
              <w:t>PDMS</w:t>
            </w:r>
          </w:p>
        </w:tc>
        <w:tc>
          <w:tcPr>
            <w:tcW w:w="1121" w:type="pct"/>
            <w:tcBorders>
              <w:bottom w:val="nil"/>
            </w:tcBorders>
            <w:shd w:val="clear" w:color="auto" w:fill="auto"/>
          </w:tcPr>
          <w:p w:rsidR="00821D26" w:rsidRPr="00AE7BB4" w:rsidRDefault="00821D26" w:rsidP="00821D26">
            <w:pPr>
              <w:ind w:firstLine="357"/>
              <w:jc w:val="left"/>
              <w:rPr>
                <w:rFonts w:eastAsiaTheme="minorEastAsia" w:cs="Arial"/>
                <w:b/>
                <w:sz w:val="24"/>
                <w:szCs w:val="24"/>
                <w:lang w:val="en-AU" w:eastAsia="en-AU"/>
              </w:rPr>
            </w:pPr>
            <w:r w:rsidRPr="00AE7BB4">
              <w:rPr>
                <w:rFonts w:eastAsiaTheme="minorEastAsia" w:cs="Arial"/>
                <w:b/>
                <w:sz w:val="24"/>
                <w:szCs w:val="24"/>
                <w:lang w:val="en-AU" w:eastAsia="en-AU"/>
              </w:rPr>
              <w:t>ED</w:t>
            </w:r>
          </w:p>
        </w:tc>
      </w:tr>
      <w:tr w:rsidR="00821D26" w:rsidRPr="000C0750" w:rsidTr="00821D26">
        <w:trPr>
          <w:tblHeader/>
          <w:jc w:val="center"/>
        </w:trPr>
        <w:tc>
          <w:tcPr>
            <w:tcW w:w="1954" w:type="pct"/>
            <w:tcBorders>
              <w:top w:val="nil"/>
              <w:left w:val="single" w:sz="18" w:space="0" w:color="auto"/>
            </w:tcBorders>
            <w:shd w:val="clear" w:color="auto" w:fill="auto"/>
          </w:tcPr>
          <w:p w:rsidR="00821D26" w:rsidRPr="00AE7BB4" w:rsidRDefault="00821D26" w:rsidP="00821D26">
            <w:pPr>
              <w:ind w:firstLine="357"/>
              <w:rPr>
                <w:rFonts w:eastAsiaTheme="minorEastAsia" w:cs="Arial"/>
                <w:b/>
                <w:bCs/>
                <w:color w:val="FFFFFF" w:themeColor="background1"/>
                <w:sz w:val="24"/>
                <w:szCs w:val="24"/>
                <w:lang w:val="en-AU" w:eastAsia="en-AU"/>
              </w:rPr>
            </w:pPr>
          </w:p>
        </w:tc>
        <w:tc>
          <w:tcPr>
            <w:tcW w:w="1019" w:type="pct"/>
            <w:gridSpan w:val="2"/>
            <w:tcBorders>
              <w:top w:val="nil"/>
              <w:left w:val="nil"/>
              <w:bottom w:val="single" w:sz="8" w:space="0" w:color="auto"/>
            </w:tcBorders>
            <w:shd w:val="clear" w:color="auto" w:fill="auto"/>
          </w:tcPr>
          <w:p w:rsidR="00821D26" w:rsidRPr="000C0750" w:rsidRDefault="00821D26" w:rsidP="00821D26">
            <w:pPr>
              <w:ind w:firstLine="357"/>
              <w:jc w:val="left"/>
              <w:rPr>
                <w:rFonts w:ascii="Arial Narrow" w:eastAsiaTheme="minorEastAsia" w:hAnsi="Arial Narrow" w:cs="Arial"/>
                <w:sz w:val="24"/>
                <w:szCs w:val="24"/>
                <w:lang w:val="en-AU" w:eastAsia="en-AU"/>
              </w:rPr>
            </w:pPr>
            <w:r w:rsidRPr="000C0750">
              <w:rPr>
                <w:rFonts w:ascii="Arial Narrow" w:eastAsiaTheme="minorEastAsia" w:hAnsi="Arial Narrow" w:cs="Arial"/>
                <w:sz w:val="24"/>
                <w:szCs w:val="24"/>
                <w:lang w:val="en-AU" w:eastAsia="en-AU"/>
              </w:rPr>
              <w:t>(GCMS)</w:t>
            </w:r>
          </w:p>
        </w:tc>
        <w:tc>
          <w:tcPr>
            <w:tcW w:w="906" w:type="pct"/>
            <w:tcBorders>
              <w:top w:val="nil"/>
              <w:bottom w:val="single" w:sz="8" w:space="0" w:color="auto"/>
            </w:tcBorders>
            <w:shd w:val="clear" w:color="auto" w:fill="auto"/>
          </w:tcPr>
          <w:p w:rsidR="00821D26" w:rsidRPr="000C0750" w:rsidRDefault="00821D26" w:rsidP="00821D26">
            <w:pPr>
              <w:ind w:firstLine="357"/>
              <w:jc w:val="left"/>
              <w:rPr>
                <w:rFonts w:ascii="Arial Narrow" w:eastAsiaTheme="minorEastAsia" w:hAnsi="Arial Narrow" w:cs="Arial"/>
                <w:sz w:val="24"/>
                <w:szCs w:val="24"/>
                <w:lang w:val="en-AU" w:eastAsia="en-AU"/>
              </w:rPr>
            </w:pPr>
            <w:r w:rsidRPr="000C0750">
              <w:rPr>
                <w:rFonts w:ascii="Arial Narrow" w:eastAsiaTheme="minorEastAsia" w:hAnsi="Arial Narrow" w:cs="Arial"/>
                <w:sz w:val="24"/>
                <w:szCs w:val="24"/>
                <w:lang w:val="en-AU" w:eastAsia="en-AU"/>
              </w:rPr>
              <w:t>(GCMS)</w:t>
            </w:r>
          </w:p>
        </w:tc>
        <w:tc>
          <w:tcPr>
            <w:tcW w:w="1121" w:type="pct"/>
            <w:tcBorders>
              <w:top w:val="nil"/>
              <w:bottom w:val="single" w:sz="8" w:space="0" w:color="auto"/>
            </w:tcBorders>
            <w:shd w:val="clear" w:color="auto" w:fill="auto"/>
          </w:tcPr>
          <w:p w:rsidR="00821D26" w:rsidRPr="000C0750" w:rsidRDefault="00821D26" w:rsidP="00821D26">
            <w:pPr>
              <w:ind w:firstLine="357"/>
              <w:jc w:val="left"/>
              <w:rPr>
                <w:rFonts w:ascii="Arial Narrow" w:eastAsiaTheme="minorEastAsia" w:hAnsi="Arial Narrow" w:cs="Arial"/>
                <w:sz w:val="24"/>
                <w:szCs w:val="24"/>
                <w:lang w:val="en-AU" w:eastAsia="en-AU"/>
              </w:rPr>
            </w:pPr>
            <w:r w:rsidRPr="000C0750">
              <w:rPr>
                <w:rFonts w:ascii="Arial Narrow" w:eastAsiaTheme="minorEastAsia" w:hAnsi="Arial Narrow" w:cs="Arial"/>
                <w:sz w:val="24"/>
                <w:szCs w:val="24"/>
                <w:lang w:val="en-AU" w:eastAsia="en-AU"/>
              </w:rPr>
              <w:t>(LCMS)</w:t>
            </w:r>
          </w:p>
        </w:tc>
      </w:tr>
      <w:tr w:rsidR="00821D26" w:rsidRPr="00AE7BB4" w:rsidTr="00821D26">
        <w:trPr>
          <w:jc w:val="center"/>
        </w:trPr>
        <w:tc>
          <w:tcPr>
            <w:tcW w:w="1954" w:type="pct"/>
            <w:tcBorders>
              <w:top w:val="nil"/>
            </w:tcBorders>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Ametryn</w:t>
            </w:r>
            <w:proofErr w:type="spellEnd"/>
          </w:p>
        </w:tc>
        <w:tc>
          <w:tcPr>
            <w:tcW w:w="1019" w:type="pct"/>
            <w:gridSpan w:val="2"/>
            <w:tcBorders>
              <w:top w:val="single" w:sz="8" w:space="0" w:color="auto"/>
            </w:tcBorders>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tcBorders>
              <w:top w:val="single" w:sz="8" w:space="0" w:color="auto"/>
            </w:tcBorders>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&lt;10</w:t>
            </w:r>
          </w:p>
        </w:tc>
        <w:tc>
          <w:tcPr>
            <w:tcW w:w="1121" w:type="pct"/>
            <w:tcBorders>
              <w:top w:val="single" w:sz="8" w:space="0" w:color="auto"/>
            </w:tcBorders>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Cs/>
                <w:sz w:val="24"/>
                <w:szCs w:val="24"/>
                <w:lang w:val="en-AU" w:eastAsia="en-AU"/>
              </w:rPr>
              <w:t>Atrazine</w:t>
            </w:r>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&lt;10</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Bifenthrin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Bromacil</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Cs/>
                <w:sz w:val="24"/>
                <w:szCs w:val="24"/>
                <w:lang w:val="en-AU" w:eastAsia="en-AU"/>
              </w:rPr>
              <w:t>Chlordane</w:t>
            </w:r>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&lt;0.1</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 xml:space="preserve">&lt;0.5  </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Chlorfenvinphos</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Chlorpyrifos</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&lt;0.03</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Desisopropylatrazine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Cs/>
                <w:sz w:val="24"/>
                <w:szCs w:val="24"/>
                <w:lang w:val="en-AU" w:eastAsia="en-AU"/>
              </w:rPr>
              <w:t>DDT</w:t>
            </w:r>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&lt;0.08</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Diazinon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Dieldrin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&lt;0.2</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Diuron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Endosulphan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&lt;1.9</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Fenamiphos</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Fenvalerate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Fluometuron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&lt;30</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Hexachlorobenzene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&lt;0.09</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Cs/>
                <w:sz w:val="24"/>
                <w:szCs w:val="24"/>
                <w:lang w:val="en-AU" w:eastAsia="en-AU"/>
              </w:rPr>
              <w:t>Heptachlor</w:t>
            </w:r>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&lt;0.07</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Hexazinone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Lindane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Metolachlor</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&lt;10</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Oxadiazon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Prometryn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Pendimethalin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&lt;0.4</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r w:rsidRPr="00AE7BB4">
              <w:rPr>
                <w:rFonts w:eastAsiaTheme="minorEastAsia" w:cs="Arial"/>
                <w:bCs/>
                <w:sz w:val="24"/>
                <w:szCs w:val="24"/>
                <w:lang w:val="en-AU" w:eastAsia="en-AU"/>
              </w:rPr>
              <w:t>Phosphate-tri-n-butyl</w:t>
            </w:r>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&lt;3</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Propazine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&lt;10</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Propiconazole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Propoxur</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Prothiophos</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&lt;0.09</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Simazine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&lt;30</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Tebuconazole</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Tebuthiuron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&lt;25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&lt;0.3</w:t>
            </w:r>
          </w:p>
        </w:tc>
      </w:tr>
      <w:tr w:rsidR="00821D26" w:rsidRPr="00AE7BB4" w:rsidTr="00821D26">
        <w:trPr>
          <w:jc w:val="center"/>
        </w:trPr>
        <w:tc>
          <w:tcPr>
            <w:tcW w:w="1954" w:type="pct"/>
            <w:shd w:val="clear" w:color="auto" w:fill="auto"/>
          </w:tcPr>
          <w:p w:rsidR="00821D26" w:rsidRPr="00AE7BB4" w:rsidRDefault="00821D26" w:rsidP="00821D26">
            <w:pPr>
              <w:ind w:firstLine="357"/>
              <w:rPr>
                <w:rFonts w:eastAsiaTheme="minorEastAsia" w:cs="Arial"/>
                <w:b/>
                <w:bCs/>
                <w:sz w:val="24"/>
                <w:szCs w:val="24"/>
                <w:lang w:val="en-AU" w:eastAsia="en-AU"/>
              </w:rPr>
            </w:pPr>
            <w:proofErr w:type="spellStart"/>
            <w:r w:rsidRPr="00AE7BB4">
              <w:rPr>
                <w:rFonts w:eastAsiaTheme="minorEastAsia" w:cs="Arial"/>
                <w:bCs/>
                <w:sz w:val="24"/>
                <w:szCs w:val="24"/>
                <w:lang w:val="en-AU" w:eastAsia="en-AU"/>
              </w:rPr>
              <w:t>Trifluralin</w:t>
            </w:r>
            <w:proofErr w:type="spellEnd"/>
          </w:p>
        </w:tc>
        <w:tc>
          <w:tcPr>
            <w:tcW w:w="1019" w:type="pct"/>
            <w:gridSpan w:val="2"/>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c>
          <w:tcPr>
            <w:tcW w:w="906"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&lt;0.5</w:t>
            </w:r>
          </w:p>
        </w:tc>
        <w:tc>
          <w:tcPr>
            <w:tcW w:w="1121" w:type="pct"/>
            <w:shd w:val="clear" w:color="auto" w:fill="auto"/>
          </w:tcPr>
          <w:p w:rsidR="00821D26" w:rsidRPr="00AE7BB4" w:rsidRDefault="00821D26" w:rsidP="00821D26">
            <w:pPr>
              <w:ind w:firstLine="357"/>
              <w:jc w:val="left"/>
              <w:rPr>
                <w:rFonts w:eastAsiaTheme="minorEastAsia" w:cs="Arial"/>
                <w:sz w:val="24"/>
                <w:szCs w:val="24"/>
                <w:lang w:val="en-AU" w:eastAsia="en-AU"/>
              </w:rPr>
            </w:pPr>
            <w:r w:rsidRPr="00AE7BB4">
              <w:rPr>
                <w:rFonts w:eastAsiaTheme="minorEastAsia" w:cs="Arial"/>
                <w:sz w:val="24"/>
                <w:szCs w:val="24"/>
                <w:lang w:val="en-AU" w:eastAsia="en-AU"/>
              </w:rPr>
              <w:t>-</w:t>
            </w:r>
          </w:p>
        </w:tc>
      </w:tr>
    </w:tbl>
    <w:p w:rsidR="00821D26" w:rsidRPr="00821D26" w:rsidRDefault="00821D26" w:rsidP="00821D26">
      <w:pPr>
        <w:rPr>
          <w:lang w:val="en-AU"/>
        </w:rPr>
      </w:pPr>
    </w:p>
    <w:p w:rsidR="00821D26" w:rsidRDefault="00821D26">
      <w:pPr>
        <w:ind w:left="539" w:hanging="539"/>
        <w:jc w:val="left"/>
        <w:rPr>
          <w:rFonts w:ascii="Segoe UI" w:eastAsia="Times New Roman" w:hAnsi="Segoe UI" w:cs="Arial"/>
          <w:b/>
          <w:bCs/>
          <w:color w:val="365F91" w:themeColor="accent1" w:themeShade="BF"/>
          <w:lang w:val="en-AU"/>
        </w:rPr>
      </w:pPr>
      <w:bookmarkStart w:id="54" w:name="_Toc322356392"/>
      <w:r>
        <w:rPr>
          <w:rFonts w:cs="Arial"/>
          <w:lang w:val="en-AU"/>
        </w:rPr>
        <w:br w:type="page"/>
      </w:r>
    </w:p>
    <w:p w:rsidR="00CE70F8" w:rsidRPr="00293B96" w:rsidRDefault="00CE70F8" w:rsidP="009D71C7">
      <w:pPr>
        <w:pStyle w:val="Heading3"/>
        <w:tabs>
          <w:tab w:val="clear" w:pos="680"/>
          <w:tab w:val="left" w:pos="993"/>
        </w:tabs>
        <w:ind w:left="709" w:hanging="709"/>
        <w:rPr>
          <w:rFonts w:cs="Segoe UI"/>
          <w:lang w:val="en-AU"/>
        </w:rPr>
      </w:pPr>
      <w:r w:rsidRPr="00293B96">
        <w:rPr>
          <w:rFonts w:cs="Segoe UI"/>
          <w:lang w:val="en-AU"/>
        </w:rPr>
        <w:lastRenderedPageBreak/>
        <w:t>Passive Sampling Techniques</w:t>
      </w:r>
      <w:bookmarkEnd w:id="54"/>
      <w:r w:rsidRPr="00293B96">
        <w:rPr>
          <w:rFonts w:cs="Segoe UI"/>
          <w:lang w:val="en-AU"/>
        </w:rPr>
        <w:t xml:space="preserve"> </w:t>
      </w:r>
    </w:p>
    <w:p w:rsidR="00AF204A" w:rsidRPr="00293B96" w:rsidRDefault="00AF204A" w:rsidP="009D71C7">
      <w:pPr>
        <w:rPr>
          <w:rFonts w:ascii="Segoe UI" w:hAnsi="Segoe UI" w:cs="Segoe UI"/>
          <w:b/>
          <w:lang w:val="en-AU"/>
        </w:rPr>
      </w:pPr>
    </w:p>
    <w:p w:rsidR="00CE70F8" w:rsidRPr="00293B96" w:rsidRDefault="00CE70F8" w:rsidP="001E5433">
      <w:pPr>
        <w:jc w:val="left"/>
        <w:rPr>
          <w:rFonts w:ascii="Segoe UI" w:hAnsi="Segoe UI" w:cs="Segoe UI"/>
          <w:b/>
          <w:lang w:val="en-AU"/>
        </w:rPr>
      </w:pPr>
      <w:r w:rsidRPr="00293B96">
        <w:rPr>
          <w:rFonts w:ascii="Segoe UI" w:hAnsi="Segoe UI" w:cs="Segoe UI"/>
          <w:b/>
          <w:lang w:val="en-AU"/>
        </w:rPr>
        <w:t xml:space="preserve">SDB-RPS </w:t>
      </w:r>
      <w:proofErr w:type="spellStart"/>
      <w:r w:rsidRPr="00293B96">
        <w:rPr>
          <w:rFonts w:ascii="Segoe UI" w:hAnsi="Segoe UI" w:cs="Segoe UI"/>
          <w:b/>
          <w:lang w:val="en-AU"/>
        </w:rPr>
        <w:t>Empore</w:t>
      </w:r>
      <w:proofErr w:type="spellEnd"/>
      <w:r w:rsidRPr="00293B96">
        <w:rPr>
          <w:rFonts w:ascii="Segoe UI" w:hAnsi="Segoe UI" w:cs="Segoe UI"/>
          <w:b/>
          <w:lang w:val="en-AU"/>
        </w:rPr>
        <w:t xml:space="preserve"> discs </w:t>
      </w:r>
    </w:p>
    <w:p w:rsidR="00CE70F8" w:rsidRPr="00293B96" w:rsidRDefault="00CE70F8" w:rsidP="001E5433">
      <w:pPr>
        <w:pStyle w:val="ListParagraph"/>
        <w:numPr>
          <w:ilvl w:val="0"/>
          <w:numId w:val="7"/>
        </w:numPr>
        <w:ind w:left="567"/>
        <w:jc w:val="left"/>
        <w:rPr>
          <w:rFonts w:ascii="Segoe UI" w:hAnsi="Segoe UI" w:cs="Segoe UI"/>
          <w:b/>
          <w:lang w:val="en-AU"/>
        </w:rPr>
      </w:pPr>
      <w:r w:rsidRPr="00293B96">
        <w:rPr>
          <w:rFonts w:ascii="Segoe UI" w:hAnsi="Segoe UI" w:cs="Segoe UI"/>
          <w:lang w:val="en-AU"/>
        </w:rPr>
        <w:t>3M</w:t>
      </w:r>
      <w:r w:rsidRPr="00293B96">
        <w:rPr>
          <w:rFonts w:ascii="Segoe UI" w:hAnsi="Segoe UI" w:cs="Segoe UI"/>
          <w:vertAlign w:val="superscript"/>
          <w:lang w:val="en-AU"/>
        </w:rPr>
        <w:t>TM</w:t>
      </w:r>
      <w:r w:rsidRPr="00293B96">
        <w:rPr>
          <w:rFonts w:ascii="Segoe UI" w:hAnsi="Segoe UI" w:cs="Segoe UI"/>
          <w:lang w:val="en-AU"/>
        </w:rPr>
        <w:t xml:space="preserve"> </w:t>
      </w:r>
      <w:proofErr w:type="spellStart"/>
      <w:r w:rsidRPr="00293B96">
        <w:rPr>
          <w:rFonts w:ascii="Segoe UI" w:hAnsi="Segoe UI" w:cs="Segoe UI"/>
          <w:lang w:val="en-AU"/>
        </w:rPr>
        <w:t>Empore</w:t>
      </w:r>
      <w:r w:rsidRPr="00293B96">
        <w:rPr>
          <w:rFonts w:ascii="Segoe UI" w:hAnsi="Segoe UI" w:cs="Segoe UI"/>
          <w:vertAlign w:val="superscript"/>
          <w:lang w:val="en-AU"/>
        </w:rPr>
        <w:t>TM</w:t>
      </w:r>
      <w:proofErr w:type="spellEnd"/>
      <w:r w:rsidRPr="00293B96">
        <w:rPr>
          <w:rFonts w:ascii="Segoe UI" w:hAnsi="Segoe UI" w:cs="Segoe UI"/>
          <w:lang w:val="en-AU"/>
        </w:rPr>
        <w:t xml:space="preserve"> Extraction Disks (SDB-RPS) –</w:t>
      </w:r>
      <w:proofErr w:type="spellStart"/>
      <w:r w:rsidRPr="00293B96">
        <w:rPr>
          <w:rFonts w:ascii="Segoe UI" w:hAnsi="Segoe UI" w:cs="Segoe UI"/>
          <w:lang w:val="en-AU"/>
        </w:rPr>
        <w:t>Phenomenex</w:t>
      </w:r>
      <w:proofErr w:type="spellEnd"/>
    </w:p>
    <w:p w:rsidR="00276D26" w:rsidRPr="00293B96" w:rsidRDefault="00276D26" w:rsidP="001E5433">
      <w:pPr>
        <w:pStyle w:val="ListParagraph"/>
        <w:ind w:left="567"/>
        <w:jc w:val="left"/>
        <w:rPr>
          <w:rFonts w:ascii="Segoe UI" w:hAnsi="Segoe UI" w:cs="Segoe UI"/>
          <w:b/>
          <w:lang w:val="en-AU"/>
        </w:rPr>
      </w:pPr>
    </w:p>
    <w:p w:rsidR="00CE70F8" w:rsidRPr="00293B96" w:rsidRDefault="00CE70F8" w:rsidP="00C806CF">
      <w:pPr>
        <w:rPr>
          <w:rFonts w:ascii="Segoe UI" w:hAnsi="Segoe UI" w:cs="Segoe UI"/>
          <w:b/>
          <w:lang w:val="en-AU"/>
        </w:rPr>
      </w:pPr>
      <w:r w:rsidRPr="00293B96">
        <w:rPr>
          <w:rFonts w:ascii="Segoe UI" w:hAnsi="Segoe UI" w:cs="Segoe UI"/>
          <w:lang w:val="en-AU"/>
        </w:rPr>
        <w:t>Deployed in a Teflon “</w:t>
      </w:r>
      <w:proofErr w:type="spellStart"/>
      <w:r w:rsidRPr="00293B96">
        <w:rPr>
          <w:rFonts w:ascii="Segoe UI" w:hAnsi="Segoe UI" w:cs="Segoe UI"/>
          <w:lang w:val="en-AU"/>
        </w:rPr>
        <w:t>Chemcatcher</w:t>
      </w:r>
      <w:proofErr w:type="spellEnd"/>
      <w:r w:rsidRPr="00293B96">
        <w:rPr>
          <w:rFonts w:ascii="Segoe UI" w:hAnsi="Segoe UI" w:cs="Segoe UI"/>
          <w:lang w:val="en-AU"/>
        </w:rPr>
        <w:t>” housing</w:t>
      </w:r>
      <w:r w:rsidR="00E465A6" w:rsidRPr="00293B96">
        <w:rPr>
          <w:rFonts w:ascii="Segoe UI" w:hAnsi="Segoe UI" w:cs="Segoe UI"/>
          <w:lang w:val="en-AU"/>
        </w:rPr>
        <w:fldChar w:fldCharType="begin"/>
      </w:r>
      <w:r w:rsidR="00E465A6" w:rsidRPr="00293B96">
        <w:rPr>
          <w:rFonts w:ascii="Segoe UI" w:hAnsi="Segoe UI" w:cs="Segoe UI"/>
          <w:lang w:val="en-AU"/>
        </w:rPr>
        <w:instrText>ADDIN RW.CITE{{19194 Kingston, J.K. 2000}}</w:instrText>
      </w:r>
      <w:r w:rsidR="00E465A6" w:rsidRPr="00293B96">
        <w:rPr>
          <w:rFonts w:ascii="Segoe UI" w:hAnsi="Segoe UI" w:cs="Segoe UI"/>
          <w:lang w:val="en-AU"/>
        </w:rPr>
        <w:fldChar w:fldCharType="separate"/>
      </w:r>
      <w:r w:rsidR="001C6C25" w:rsidRPr="00293B96">
        <w:rPr>
          <w:rFonts w:ascii="Segoe UI" w:eastAsia="Times New Roman" w:hAnsi="Segoe UI" w:cs="Segoe UI"/>
          <w:vertAlign w:val="superscript"/>
        </w:rPr>
        <w:t>43</w:t>
      </w:r>
      <w:r w:rsidR="00E465A6" w:rsidRPr="00293B96">
        <w:rPr>
          <w:rFonts w:ascii="Segoe UI" w:hAnsi="Segoe UI" w:cs="Segoe UI"/>
          <w:lang w:val="en-AU"/>
        </w:rPr>
        <w:fldChar w:fldCharType="end"/>
      </w:r>
      <w:r w:rsidR="00B40ABE" w:rsidRPr="00293B96">
        <w:rPr>
          <w:rFonts w:ascii="Segoe UI" w:hAnsi="Segoe UI" w:cs="Segoe UI"/>
          <w:lang w:val="en-AU"/>
        </w:rPr>
        <w:t xml:space="preserve"> (Figure </w:t>
      </w:r>
      <w:r w:rsidR="00354166" w:rsidRPr="00293B96">
        <w:rPr>
          <w:rFonts w:ascii="Segoe UI" w:hAnsi="Segoe UI" w:cs="Segoe UI"/>
          <w:lang w:val="en-AU"/>
        </w:rPr>
        <w:t>3.3</w:t>
      </w:r>
      <w:r w:rsidR="00B40ABE" w:rsidRPr="00293B96">
        <w:rPr>
          <w:rFonts w:ascii="Segoe UI" w:hAnsi="Segoe UI" w:cs="Segoe UI"/>
          <w:lang w:val="en-AU"/>
        </w:rPr>
        <w:t>)</w:t>
      </w:r>
    </w:p>
    <w:p w:rsidR="00276D26" w:rsidRPr="00293B96" w:rsidRDefault="00276D26" w:rsidP="001E5433">
      <w:pPr>
        <w:pStyle w:val="ListParagraph"/>
        <w:jc w:val="left"/>
        <w:rPr>
          <w:rFonts w:ascii="Segoe UI" w:hAnsi="Segoe UI" w:cs="Segoe UI"/>
          <w:b/>
          <w:lang w:val="en-AU"/>
        </w:rPr>
      </w:pPr>
    </w:p>
    <w:p w:rsidR="00CE70F8" w:rsidRPr="00293B96" w:rsidRDefault="00CE70F8" w:rsidP="001E5433">
      <w:pPr>
        <w:pStyle w:val="ListParagraph"/>
        <w:numPr>
          <w:ilvl w:val="0"/>
          <w:numId w:val="7"/>
        </w:numPr>
        <w:ind w:left="567"/>
        <w:jc w:val="left"/>
        <w:rPr>
          <w:rFonts w:ascii="Segoe UI" w:hAnsi="Segoe UI" w:cs="Segoe UI"/>
          <w:b/>
          <w:lang w:val="en-AU"/>
        </w:rPr>
      </w:pPr>
      <w:r w:rsidRPr="00293B96">
        <w:rPr>
          <w:rFonts w:ascii="Segoe UI" w:hAnsi="Segoe UI" w:cs="Segoe UI"/>
          <w:lang w:val="en-AU"/>
        </w:rPr>
        <w:t xml:space="preserve">Routine </w:t>
      </w:r>
      <w:r w:rsidR="00D84B08" w:rsidRPr="00293B96">
        <w:rPr>
          <w:rFonts w:ascii="Segoe UI" w:hAnsi="Segoe UI" w:cs="Segoe UI"/>
          <w:lang w:val="en-AU"/>
        </w:rPr>
        <w:t xml:space="preserve">time-integrated </w:t>
      </w:r>
      <w:r w:rsidRPr="00293B96">
        <w:rPr>
          <w:rFonts w:ascii="Segoe UI" w:hAnsi="Segoe UI" w:cs="Segoe UI"/>
          <w:lang w:val="en-AU"/>
        </w:rPr>
        <w:t>monitoring :</w:t>
      </w:r>
    </w:p>
    <w:p w:rsidR="00CE70F8" w:rsidRPr="00293B96" w:rsidRDefault="00CE70F8" w:rsidP="001E5433">
      <w:pPr>
        <w:pStyle w:val="ListParagraph"/>
        <w:numPr>
          <w:ilvl w:val="1"/>
          <w:numId w:val="23"/>
        </w:numPr>
        <w:ind w:left="993"/>
        <w:jc w:val="left"/>
        <w:rPr>
          <w:rFonts w:ascii="Segoe UI" w:hAnsi="Segoe UI" w:cs="Segoe UI"/>
          <w:b/>
          <w:lang w:val="en-AU"/>
        </w:rPr>
      </w:pPr>
      <w:r w:rsidRPr="00293B96">
        <w:rPr>
          <w:rFonts w:ascii="Segoe UI" w:hAnsi="Segoe UI" w:cs="Segoe UI"/>
          <w:lang w:val="en-AU"/>
        </w:rPr>
        <w:t xml:space="preserve">Deployed with a diffusion limiting 47 mm, 0.45 µm polyether </w:t>
      </w:r>
      <w:proofErr w:type="spellStart"/>
      <w:r w:rsidRPr="00293B96">
        <w:rPr>
          <w:rFonts w:ascii="Segoe UI" w:hAnsi="Segoe UI" w:cs="Segoe UI"/>
          <w:lang w:val="en-AU"/>
        </w:rPr>
        <w:t>sulfone</w:t>
      </w:r>
      <w:proofErr w:type="spellEnd"/>
      <w:r w:rsidRPr="00293B96">
        <w:rPr>
          <w:rFonts w:ascii="Segoe UI" w:hAnsi="Segoe UI" w:cs="Segoe UI"/>
          <w:lang w:val="en-AU"/>
        </w:rPr>
        <w:t xml:space="preserve"> membrane – PALL for either one month or two months</w:t>
      </w:r>
    </w:p>
    <w:p w:rsidR="00CE70F8" w:rsidRPr="00293B96" w:rsidRDefault="00CE70F8" w:rsidP="001E5433">
      <w:pPr>
        <w:pStyle w:val="ListParagraph"/>
        <w:numPr>
          <w:ilvl w:val="1"/>
          <w:numId w:val="23"/>
        </w:numPr>
        <w:ind w:left="993"/>
        <w:jc w:val="left"/>
        <w:rPr>
          <w:rFonts w:ascii="Segoe UI" w:hAnsi="Segoe UI" w:cs="Segoe UI"/>
          <w:b/>
          <w:lang w:val="en-AU"/>
        </w:rPr>
      </w:pPr>
      <w:r w:rsidRPr="00293B96">
        <w:rPr>
          <w:rFonts w:ascii="Segoe UI" w:hAnsi="Segoe UI" w:cs="Segoe UI"/>
          <w:lang w:val="en-AU"/>
        </w:rPr>
        <w:t xml:space="preserve">Deployed in a two disc configuration to extend the </w:t>
      </w:r>
      <w:r w:rsidR="00D84B08" w:rsidRPr="00293B96">
        <w:rPr>
          <w:rFonts w:ascii="Segoe UI" w:hAnsi="Segoe UI" w:cs="Segoe UI"/>
          <w:lang w:val="en-AU"/>
        </w:rPr>
        <w:t xml:space="preserve">time-integrated </w:t>
      </w:r>
      <w:r w:rsidRPr="00293B96">
        <w:rPr>
          <w:rFonts w:ascii="Segoe UI" w:hAnsi="Segoe UI" w:cs="Segoe UI"/>
          <w:lang w:val="en-AU"/>
        </w:rPr>
        <w:t>monitoring period when deployed for two months.</w:t>
      </w:r>
    </w:p>
    <w:p w:rsidR="00276D26" w:rsidRPr="00293B96" w:rsidRDefault="00276D26" w:rsidP="001E5433">
      <w:pPr>
        <w:pStyle w:val="ListParagraph"/>
        <w:ind w:left="993"/>
        <w:jc w:val="left"/>
        <w:rPr>
          <w:rFonts w:ascii="Segoe UI" w:hAnsi="Segoe UI" w:cs="Segoe UI"/>
          <w:b/>
          <w:lang w:val="en-AU"/>
        </w:rPr>
      </w:pPr>
    </w:p>
    <w:p w:rsidR="00CE70F8" w:rsidRPr="00293B96" w:rsidRDefault="00CE70F8" w:rsidP="001E5433">
      <w:pPr>
        <w:pStyle w:val="ListParagraph"/>
        <w:numPr>
          <w:ilvl w:val="0"/>
          <w:numId w:val="7"/>
        </w:numPr>
        <w:ind w:left="567"/>
        <w:jc w:val="left"/>
        <w:rPr>
          <w:rFonts w:ascii="Segoe UI" w:hAnsi="Segoe UI" w:cs="Segoe UI"/>
          <w:b/>
          <w:lang w:val="en-AU"/>
        </w:rPr>
      </w:pPr>
      <w:r w:rsidRPr="00293B96">
        <w:rPr>
          <w:rFonts w:ascii="Segoe UI" w:hAnsi="Segoe UI" w:cs="Segoe UI"/>
          <w:lang w:val="en-AU"/>
        </w:rPr>
        <w:t>Event monitoring during flood plume events :</w:t>
      </w:r>
    </w:p>
    <w:p w:rsidR="00CE70F8" w:rsidRPr="00293B96" w:rsidRDefault="00CE70F8" w:rsidP="001E5433">
      <w:pPr>
        <w:pStyle w:val="ListParagraph"/>
        <w:numPr>
          <w:ilvl w:val="1"/>
          <w:numId w:val="23"/>
        </w:numPr>
        <w:ind w:left="993"/>
        <w:jc w:val="left"/>
        <w:rPr>
          <w:rFonts w:ascii="Segoe UI" w:hAnsi="Segoe UI" w:cs="Segoe UI"/>
          <w:b/>
          <w:lang w:val="en-AU"/>
        </w:rPr>
      </w:pPr>
      <w:r w:rsidRPr="00293B96">
        <w:rPr>
          <w:rFonts w:ascii="Segoe UI" w:hAnsi="Segoe UI" w:cs="Segoe UI"/>
          <w:lang w:val="en-AU"/>
        </w:rPr>
        <w:t>Deployed without a diffusion limiting membrane (i.e. “naked”) for 3 – 6 days</w:t>
      </w:r>
    </w:p>
    <w:p w:rsidR="00276D26" w:rsidRPr="00293B96" w:rsidRDefault="00276D26" w:rsidP="001E5433">
      <w:pPr>
        <w:pStyle w:val="ListParagraph"/>
        <w:ind w:left="993"/>
        <w:jc w:val="left"/>
        <w:rPr>
          <w:rFonts w:ascii="Segoe UI" w:hAnsi="Segoe UI" w:cs="Segoe UI"/>
          <w:b/>
          <w:lang w:val="en-AU"/>
        </w:rPr>
      </w:pP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Preparation:</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Condition in methanol 30 minutes (HPLC grade, Merck)</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Condition in </w:t>
      </w:r>
      <w:proofErr w:type="spellStart"/>
      <w:r w:rsidRPr="00293B96">
        <w:rPr>
          <w:rFonts w:ascii="Segoe UI" w:hAnsi="Segoe UI" w:cs="Segoe UI"/>
          <w:lang w:val="en-AU"/>
        </w:rPr>
        <w:t>milliQ</w:t>
      </w:r>
      <w:proofErr w:type="spellEnd"/>
      <w:r w:rsidRPr="00293B96">
        <w:rPr>
          <w:rFonts w:ascii="Segoe UI" w:hAnsi="Segoe UI" w:cs="Segoe UI"/>
          <w:lang w:val="en-AU"/>
        </w:rPr>
        <w:t xml:space="preserve"> water </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Load into acetone rinsed </w:t>
      </w:r>
      <w:proofErr w:type="spellStart"/>
      <w:r w:rsidRPr="00293B96">
        <w:rPr>
          <w:rFonts w:ascii="Segoe UI" w:hAnsi="Segoe UI" w:cs="Segoe UI"/>
          <w:lang w:val="en-AU"/>
        </w:rPr>
        <w:t>Chemcatcher</w:t>
      </w:r>
      <w:proofErr w:type="spellEnd"/>
      <w:r w:rsidRPr="00293B96">
        <w:rPr>
          <w:rFonts w:ascii="Segoe UI" w:hAnsi="Segoe UI" w:cs="Segoe UI"/>
          <w:lang w:val="en-AU"/>
        </w:rPr>
        <w:t xml:space="preserve"> housing</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Cover with membrane and solvent rinsed wire mesh.</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Fill housing with </w:t>
      </w:r>
      <w:proofErr w:type="spellStart"/>
      <w:r w:rsidRPr="00293B96">
        <w:rPr>
          <w:rFonts w:ascii="Segoe UI" w:hAnsi="Segoe UI" w:cs="Segoe UI"/>
          <w:lang w:val="en-AU"/>
        </w:rPr>
        <w:t>MilliQ</w:t>
      </w:r>
      <w:proofErr w:type="spellEnd"/>
      <w:r w:rsidRPr="00293B96">
        <w:rPr>
          <w:rFonts w:ascii="Segoe UI" w:hAnsi="Segoe UI" w:cs="Segoe UI"/>
          <w:lang w:val="en-AU"/>
        </w:rPr>
        <w:t xml:space="preserve"> water</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Seal for transport</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Store in fridge and transport with ice packs</w:t>
      </w:r>
      <w:r w:rsidR="00276D26" w:rsidRPr="00293B96">
        <w:rPr>
          <w:rFonts w:ascii="Segoe UI" w:hAnsi="Segoe UI" w:cs="Segoe UI"/>
          <w:lang w:val="en-AU"/>
        </w:rPr>
        <w:t>.</w:t>
      </w:r>
    </w:p>
    <w:p w:rsidR="00276D26" w:rsidRPr="00293B96" w:rsidRDefault="00276D26" w:rsidP="001E5433">
      <w:pPr>
        <w:ind w:left="1800"/>
        <w:jc w:val="left"/>
        <w:rPr>
          <w:rFonts w:ascii="Segoe UI" w:hAnsi="Segoe UI" w:cs="Segoe UI"/>
          <w:lang w:val="en-AU"/>
        </w:rPr>
      </w:pPr>
    </w:p>
    <w:p w:rsidR="00CE70F8" w:rsidRPr="00293B96" w:rsidRDefault="00CE70F8" w:rsidP="001E5433">
      <w:pPr>
        <w:pStyle w:val="ListParagraph"/>
        <w:numPr>
          <w:ilvl w:val="0"/>
          <w:numId w:val="7"/>
        </w:numPr>
        <w:ind w:left="567" w:hanging="425"/>
        <w:jc w:val="left"/>
        <w:rPr>
          <w:rFonts w:ascii="Segoe UI" w:hAnsi="Segoe UI" w:cs="Segoe UI"/>
          <w:lang w:val="en-AU"/>
        </w:rPr>
      </w:pPr>
      <w:r w:rsidRPr="00293B96">
        <w:rPr>
          <w:rFonts w:ascii="Segoe UI" w:hAnsi="Segoe UI" w:cs="Segoe UI"/>
          <w:lang w:val="en-AU"/>
        </w:rPr>
        <w:t>Extraction:</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Remove membrane</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Spike disk with </w:t>
      </w:r>
      <w:proofErr w:type="spellStart"/>
      <w:r w:rsidRPr="00293B96">
        <w:rPr>
          <w:rFonts w:ascii="Segoe UI" w:hAnsi="Segoe UI" w:cs="Segoe UI"/>
          <w:lang w:val="en-AU"/>
        </w:rPr>
        <w:t>deuterated</w:t>
      </w:r>
      <w:proofErr w:type="spellEnd"/>
      <w:r w:rsidRPr="00293B96">
        <w:rPr>
          <w:rFonts w:ascii="Segoe UI" w:hAnsi="Segoe UI" w:cs="Segoe UI"/>
          <w:lang w:val="en-AU"/>
        </w:rPr>
        <w:t xml:space="preserve"> </w:t>
      </w:r>
      <w:proofErr w:type="spellStart"/>
      <w:r w:rsidRPr="00293B96">
        <w:rPr>
          <w:rFonts w:ascii="Segoe UI" w:hAnsi="Segoe UI" w:cs="Segoe UI"/>
          <w:lang w:val="en-AU"/>
        </w:rPr>
        <w:t>simazine</w:t>
      </w:r>
      <w:proofErr w:type="spellEnd"/>
      <w:r w:rsidRPr="00293B96">
        <w:rPr>
          <w:rFonts w:ascii="Segoe UI" w:hAnsi="Segoe UI" w:cs="Segoe UI"/>
          <w:lang w:val="en-AU"/>
        </w:rPr>
        <w:t xml:space="preserve"> (</w:t>
      </w:r>
      <w:r w:rsidR="000D4127" w:rsidRPr="00293B96">
        <w:rPr>
          <w:rFonts w:ascii="Segoe UI" w:hAnsi="Segoe UI" w:cs="Segoe UI"/>
          <w:lang w:val="en-AU"/>
        </w:rPr>
        <w:t>labelled</w:t>
      </w:r>
      <w:r w:rsidRPr="00293B96">
        <w:rPr>
          <w:rFonts w:ascii="Segoe UI" w:hAnsi="Segoe UI" w:cs="Segoe UI"/>
          <w:lang w:val="en-AU"/>
        </w:rPr>
        <w:t xml:space="preserve"> internal standard)</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Extract disk using acetone and methanol in a solvent rinsed 15 </w:t>
      </w:r>
      <w:r w:rsidR="00D756FC" w:rsidRPr="00293B96">
        <w:rPr>
          <w:rFonts w:ascii="Segoe UI" w:hAnsi="Segoe UI" w:cs="Segoe UI"/>
          <w:lang w:val="en-AU"/>
        </w:rPr>
        <w:t>ml</w:t>
      </w:r>
      <w:r w:rsidRPr="00293B96">
        <w:rPr>
          <w:rFonts w:ascii="Segoe UI" w:hAnsi="Segoe UI" w:cs="Segoe UI"/>
          <w:lang w:val="en-AU"/>
        </w:rPr>
        <w:t xml:space="preserve"> centrifuge tube on an ultrasonic batch</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 xml:space="preserve">Filter and concentrate to 0.5 </w:t>
      </w:r>
      <w:r w:rsidR="00D756FC" w:rsidRPr="00293B96">
        <w:rPr>
          <w:rFonts w:ascii="Segoe UI" w:hAnsi="Segoe UI" w:cs="Segoe UI"/>
          <w:lang w:val="en-AU"/>
        </w:rPr>
        <w:t>ml</w:t>
      </w:r>
      <w:r w:rsidRPr="00293B96">
        <w:rPr>
          <w:rFonts w:ascii="Segoe UI" w:hAnsi="Segoe UI" w:cs="Segoe UI"/>
          <w:lang w:val="en-AU"/>
        </w:rPr>
        <w:t xml:space="preserve"> using evaporation under purified N2</w:t>
      </w:r>
    </w:p>
    <w:p w:rsidR="00CE70F8" w:rsidRPr="00293B96" w:rsidRDefault="00CE70F8" w:rsidP="001E5433">
      <w:pPr>
        <w:pStyle w:val="ListParagraph"/>
        <w:numPr>
          <w:ilvl w:val="1"/>
          <w:numId w:val="24"/>
        </w:numPr>
        <w:ind w:left="993"/>
        <w:jc w:val="left"/>
        <w:rPr>
          <w:rFonts w:ascii="Segoe UI" w:hAnsi="Segoe UI" w:cs="Segoe UI"/>
          <w:lang w:val="en-AU"/>
        </w:rPr>
      </w:pPr>
      <w:r w:rsidRPr="00293B96">
        <w:rPr>
          <w:rFonts w:ascii="Segoe UI" w:hAnsi="Segoe UI" w:cs="Segoe UI"/>
          <w:lang w:val="en-AU"/>
        </w:rPr>
        <w:t>Add ultra-pure water to a final volume of 1 ml</w:t>
      </w:r>
      <w:r w:rsidR="00276D26" w:rsidRPr="00293B96">
        <w:rPr>
          <w:rFonts w:ascii="Segoe UI" w:hAnsi="Segoe UI" w:cs="Segoe UI"/>
          <w:lang w:val="en-AU"/>
        </w:rPr>
        <w:t>.</w:t>
      </w:r>
    </w:p>
    <w:p w:rsidR="00276D26" w:rsidRPr="00293B96" w:rsidRDefault="00276D26" w:rsidP="001E5433">
      <w:pPr>
        <w:pStyle w:val="ListParagraph"/>
        <w:ind w:left="993"/>
        <w:jc w:val="left"/>
        <w:rPr>
          <w:rFonts w:ascii="Segoe UI" w:hAnsi="Segoe UI" w:cs="Segoe UI"/>
          <w:lang w:val="en-AU"/>
        </w:rPr>
      </w:pPr>
    </w:p>
    <w:p w:rsidR="00CE70F8" w:rsidRPr="00293B96" w:rsidRDefault="00354166" w:rsidP="001E5433">
      <w:pPr>
        <w:pStyle w:val="ListParagraph"/>
        <w:numPr>
          <w:ilvl w:val="0"/>
          <w:numId w:val="8"/>
        </w:numPr>
        <w:ind w:left="567"/>
        <w:jc w:val="left"/>
        <w:rPr>
          <w:rFonts w:ascii="Segoe UI" w:hAnsi="Segoe UI" w:cs="Segoe UI"/>
          <w:lang w:val="en-AU"/>
        </w:rPr>
      </w:pPr>
      <w:r w:rsidRPr="00293B96">
        <w:rPr>
          <w:rFonts w:ascii="Segoe UI" w:hAnsi="Segoe UI" w:cs="Segoe UI"/>
          <w:lang w:val="en-AU"/>
        </w:rPr>
        <w:t>Analyse using LCMS (Table 3.2.</w:t>
      </w:r>
      <w:r w:rsidR="00CE70F8" w:rsidRPr="00293B96">
        <w:rPr>
          <w:rFonts w:ascii="Segoe UI" w:hAnsi="Segoe UI" w:cs="Segoe UI"/>
          <w:lang w:val="en-AU"/>
        </w:rPr>
        <w:t>)</w:t>
      </w:r>
    </w:p>
    <w:p w:rsidR="00276D26" w:rsidRPr="00293B96" w:rsidRDefault="00276D26" w:rsidP="001E5433">
      <w:pPr>
        <w:pStyle w:val="ListParagraph"/>
        <w:ind w:left="567"/>
        <w:jc w:val="left"/>
        <w:rPr>
          <w:rFonts w:ascii="Segoe UI" w:hAnsi="Segoe UI" w:cs="Segoe UI"/>
          <w:lang w:val="en-AU"/>
        </w:rPr>
      </w:pPr>
    </w:p>
    <w:p w:rsidR="00CE70F8" w:rsidRPr="00293B96" w:rsidRDefault="00CE70F8" w:rsidP="001E5433">
      <w:pPr>
        <w:pStyle w:val="ListParagraph"/>
        <w:numPr>
          <w:ilvl w:val="0"/>
          <w:numId w:val="8"/>
        </w:numPr>
        <w:ind w:left="567"/>
        <w:jc w:val="left"/>
        <w:rPr>
          <w:rFonts w:ascii="Segoe UI" w:hAnsi="Segoe UI" w:cs="Segoe UI"/>
          <w:lang w:val="en-AU"/>
        </w:rPr>
      </w:pPr>
      <w:r w:rsidRPr="00293B96">
        <w:rPr>
          <w:rFonts w:ascii="Segoe UI" w:hAnsi="Segoe UI" w:cs="Segoe UI"/>
          <w:lang w:val="en-AU"/>
        </w:rPr>
        <w:t>Convert to concentration in water using compound specific in-situ sampling rates (refer method improvement below)</w:t>
      </w:r>
    </w:p>
    <w:p w:rsidR="00CE70F8" w:rsidRPr="00293B96" w:rsidRDefault="00CE70F8" w:rsidP="00CE70F8">
      <w:pPr>
        <w:pStyle w:val="ListParagraph"/>
        <w:ind w:left="0"/>
        <w:rPr>
          <w:rFonts w:ascii="Segoe UI" w:hAnsi="Segoe UI" w:cs="Segoe UI"/>
          <w:b/>
          <w:lang w:val="en-AU"/>
        </w:rPr>
      </w:pPr>
    </w:p>
    <w:p w:rsidR="00CE70F8" w:rsidRPr="00AE7BB4" w:rsidRDefault="006F0FE9" w:rsidP="00CE70F8">
      <w:pPr>
        <w:pStyle w:val="ListParagraph"/>
        <w:ind w:left="0"/>
        <w:rPr>
          <w:rFonts w:cs="Arial"/>
          <w:b/>
          <w:lang w:val="en-AU"/>
        </w:rPr>
      </w:pPr>
      <w:r w:rsidRPr="00AE7BB4">
        <w:rPr>
          <w:rFonts w:cs="Arial"/>
          <w:noProof/>
          <w:lang w:val="en-AU" w:eastAsia="en-AU"/>
        </w:rPr>
        <w:lastRenderedPageBreak/>
        <w:drawing>
          <wp:inline distT="0" distB="0" distL="0" distR="0" wp14:anchorId="50F2E0B4" wp14:editId="10A33123">
            <wp:extent cx="4791075" cy="2352675"/>
            <wp:effectExtent l="0" t="0" r="9525" b="9525"/>
            <wp:docPr id="19" name="Picture 18" descr="Figure 3.3. is two photographs showing an Empore disk (ED) being loaded into the Teflon Chemcatcher housing (LHS) and an assembled housing ready for deployment." title="Empore Disk, Teflon Chemcatcher and Assemble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6" cstate="print"/>
                    <a:srcRect r="8044" b="39756"/>
                    <a:stretch>
                      <a:fillRect/>
                    </a:stretch>
                  </pic:blipFill>
                  <pic:spPr>
                    <a:xfrm>
                      <a:off x="0" y="0"/>
                      <a:ext cx="4791075" cy="2352675"/>
                    </a:xfrm>
                    <a:prstGeom prst="rect">
                      <a:avLst/>
                    </a:prstGeom>
                  </pic:spPr>
                </pic:pic>
              </a:graphicData>
            </a:graphic>
          </wp:inline>
        </w:drawing>
      </w:r>
    </w:p>
    <w:p w:rsidR="00CE70F8" w:rsidRPr="00AE7BB4" w:rsidRDefault="00A17A63" w:rsidP="00A17A63">
      <w:pPr>
        <w:pStyle w:val="Caption"/>
        <w:ind w:left="0"/>
        <w:rPr>
          <w:rFonts w:cs="Arial"/>
          <w:b/>
          <w:lang w:val="en-AU"/>
        </w:rPr>
      </w:pPr>
      <w:bookmarkStart w:id="55" w:name="_Toc322355006"/>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3</w:t>
      </w:r>
      <w:r w:rsidR="00AC1C0F" w:rsidRPr="00AE7BB4">
        <w:rPr>
          <w:b/>
          <w:lang w:val="en-AU"/>
        </w:rPr>
        <w:fldChar w:fldCharType="end"/>
      </w:r>
      <w:r w:rsidRPr="00AE7BB4">
        <w:rPr>
          <w:b/>
          <w:lang w:val="en-AU"/>
        </w:rPr>
        <w:t>.</w:t>
      </w:r>
      <w:r w:rsidRPr="00AE7BB4">
        <w:rPr>
          <w:rFonts w:cs="Arial"/>
          <w:b/>
          <w:lang w:val="en-AU"/>
        </w:rPr>
        <w:t xml:space="preserve">  </w:t>
      </w:r>
      <w:r w:rsidRPr="00AE7BB4">
        <w:rPr>
          <w:rFonts w:cs="Arial"/>
          <w:lang w:val="en-AU"/>
        </w:rPr>
        <w:t xml:space="preserve">An </w:t>
      </w:r>
      <w:proofErr w:type="spellStart"/>
      <w:r w:rsidRPr="00AE7BB4">
        <w:rPr>
          <w:rFonts w:cs="Arial"/>
          <w:lang w:val="en-AU"/>
        </w:rPr>
        <w:t>Empore</w:t>
      </w:r>
      <w:proofErr w:type="spellEnd"/>
      <w:r w:rsidRPr="00AE7BB4">
        <w:rPr>
          <w:rFonts w:cs="Arial"/>
          <w:lang w:val="en-AU"/>
        </w:rPr>
        <w:t xml:space="preserve"> disk (ED) being loaded into the Teflon </w:t>
      </w:r>
      <w:proofErr w:type="spellStart"/>
      <w:r w:rsidRPr="00AE7BB4">
        <w:rPr>
          <w:rFonts w:cs="Arial"/>
          <w:lang w:val="en-AU"/>
        </w:rPr>
        <w:t>Chemcatcher</w:t>
      </w:r>
      <w:proofErr w:type="spellEnd"/>
      <w:r w:rsidRPr="00AE7BB4">
        <w:rPr>
          <w:rFonts w:cs="Arial"/>
          <w:lang w:val="en-AU"/>
        </w:rPr>
        <w:t xml:space="preserve"> housing (LHS) and an assembled housing ready for deployment</w:t>
      </w:r>
      <w:bookmarkEnd w:id="55"/>
    </w:p>
    <w:p w:rsidR="00CE70F8" w:rsidRPr="00AE7BB4" w:rsidRDefault="00CE70F8" w:rsidP="00A17A63">
      <w:pPr>
        <w:rPr>
          <w:lang w:val="en-AU"/>
        </w:rPr>
      </w:pPr>
    </w:p>
    <w:p w:rsidR="00CE70F8" w:rsidRPr="00293B96" w:rsidRDefault="00CE70F8" w:rsidP="001E5433">
      <w:pPr>
        <w:jc w:val="left"/>
        <w:rPr>
          <w:rFonts w:ascii="Segoe UI" w:hAnsi="Segoe UI" w:cs="Segoe UI"/>
          <w:b/>
          <w:lang w:val="en-AU"/>
        </w:rPr>
      </w:pPr>
      <w:r w:rsidRPr="00293B96">
        <w:rPr>
          <w:rFonts w:ascii="Segoe UI" w:hAnsi="Segoe UI" w:cs="Segoe UI"/>
          <w:b/>
          <w:lang w:val="en-AU"/>
        </w:rPr>
        <w:t xml:space="preserve">Method Improvement – In-situ calibration of </w:t>
      </w:r>
      <w:proofErr w:type="spellStart"/>
      <w:r w:rsidRPr="00293B96">
        <w:rPr>
          <w:rFonts w:ascii="Segoe UI" w:hAnsi="Segoe UI" w:cs="Segoe UI"/>
          <w:b/>
          <w:lang w:val="en-AU"/>
        </w:rPr>
        <w:t>Empore</w:t>
      </w:r>
      <w:proofErr w:type="spellEnd"/>
      <w:r w:rsidRPr="00293B96">
        <w:rPr>
          <w:rFonts w:ascii="Segoe UI" w:hAnsi="Segoe UI" w:cs="Segoe UI"/>
          <w:b/>
          <w:lang w:val="en-AU"/>
        </w:rPr>
        <w:t xml:space="preserve"> Disks </w:t>
      </w:r>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A </w:t>
      </w:r>
      <w:proofErr w:type="spellStart"/>
      <w:r w:rsidRPr="00293B96">
        <w:rPr>
          <w:rFonts w:ascii="Segoe UI" w:hAnsi="Segoe UI" w:cs="Segoe UI"/>
          <w:lang w:val="en-AU"/>
        </w:rPr>
        <w:t>diuron</w:t>
      </w:r>
      <w:proofErr w:type="spellEnd"/>
      <w:r w:rsidRPr="00293B96">
        <w:rPr>
          <w:rFonts w:ascii="Segoe UI" w:hAnsi="Segoe UI" w:cs="Segoe UI"/>
          <w:lang w:val="en-AU"/>
        </w:rPr>
        <w:t xml:space="preserve"> sampling rate (R</w:t>
      </w:r>
      <w:r w:rsidRPr="00293B96">
        <w:rPr>
          <w:rFonts w:ascii="Segoe UI" w:hAnsi="Segoe UI" w:cs="Segoe UI"/>
          <w:vertAlign w:val="subscript"/>
          <w:lang w:val="en-AU"/>
        </w:rPr>
        <w:t>S</w:t>
      </w:r>
      <w:r w:rsidRPr="00293B96">
        <w:rPr>
          <w:rFonts w:ascii="Segoe UI" w:hAnsi="Segoe UI" w:cs="Segoe UI"/>
          <w:lang w:val="en-AU"/>
        </w:rPr>
        <w:t>) of 0.08 L.day</w:t>
      </w:r>
      <w:r w:rsidRPr="00293B96">
        <w:rPr>
          <w:rFonts w:ascii="Segoe UI" w:hAnsi="Segoe UI" w:cs="Segoe UI"/>
          <w:vertAlign w:val="superscript"/>
          <w:lang w:val="en-AU"/>
        </w:rPr>
        <w:t>-1</w:t>
      </w:r>
      <w:r w:rsidRPr="00293B96">
        <w:rPr>
          <w:rFonts w:ascii="Segoe UI" w:hAnsi="Segoe UI" w:cs="Segoe UI"/>
          <w:lang w:val="en-AU"/>
        </w:rPr>
        <w:t xml:space="preserve"> </w:t>
      </w:r>
      <w:r w:rsidR="00E465A6" w:rsidRPr="00293B96">
        <w:rPr>
          <w:rFonts w:ascii="Segoe UI" w:hAnsi="Segoe UI" w:cs="Segoe UI"/>
          <w:lang w:val="en-AU"/>
        </w:rPr>
        <w:fldChar w:fldCharType="begin"/>
      </w:r>
      <w:r w:rsidR="00E465A6" w:rsidRPr="00293B96">
        <w:rPr>
          <w:rFonts w:ascii="Segoe UI" w:hAnsi="Segoe UI" w:cs="Segoe UI"/>
          <w:lang w:val="en-AU"/>
        </w:rPr>
        <w:instrText>ADDIN RW.CITE{{19197 Shaw, M. 2009}}</w:instrText>
      </w:r>
      <w:r w:rsidR="00E465A6" w:rsidRPr="00293B96">
        <w:rPr>
          <w:rFonts w:ascii="Segoe UI" w:hAnsi="Segoe UI" w:cs="Segoe UI"/>
          <w:lang w:val="en-AU"/>
        </w:rPr>
        <w:fldChar w:fldCharType="separate"/>
      </w:r>
      <w:r w:rsidR="001C6C25" w:rsidRPr="00293B96">
        <w:rPr>
          <w:rFonts w:ascii="Segoe UI" w:eastAsia="Times New Roman" w:hAnsi="Segoe UI" w:cs="Segoe UI"/>
          <w:vertAlign w:val="superscript"/>
        </w:rPr>
        <w:t>44</w:t>
      </w:r>
      <w:r w:rsidR="00E465A6" w:rsidRPr="00293B96">
        <w:rPr>
          <w:rFonts w:ascii="Segoe UI" w:hAnsi="Segoe UI" w:cs="Segoe UI"/>
          <w:lang w:val="en-AU"/>
        </w:rPr>
        <w:fldChar w:fldCharType="end"/>
      </w:r>
      <w:r w:rsidRPr="00293B96">
        <w:rPr>
          <w:rFonts w:ascii="Segoe UI" w:hAnsi="Segoe UI" w:cs="Segoe UI"/>
          <w:lang w:val="en-AU"/>
        </w:rPr>
        <w:t xml:space="preserve"> has previously been assumed in the MMP for all herbicides accumulated in an </w:t>
      </w:r>
      <w:proofErr w:type="spellStart"/>
      <w:r w:rsidRPr="00293B96">
        <w:rPr>
          <w:rFonts w:ascii="Segoe UI" w:hAnsi="Segoe UI" w:cs="Segoe UI"/>
          <w:lang w:val="en-AU"/>
        </w:rPr>
        <w:t>Empore</w:t>
      </w:r>
      <w:proofErr w:type="spellEnd"/>
      <w:r w:rsidRPr="00293B96">
        <w:rPr>
          <w:rFonts w:ascii="Segoe UI" w:hAnsi="Segoe UI" w:cs="Segoe UI"/>
          <w:lang w:val="en-AU"/>
        </w:rPr>
        <w:t xml:space="preserve"> disks covered by a diffusion limiting membrane. However, compound specific sampling rates have been determined for a broader suite of herbicides and should be applied to the estimation of concentration in water to improve the accuracy of our estimates. Sampling rates may also be influenced by in-situ environmental conditions such as flow. A passive flow monitor (PFM) has been developed during the PhD of Dominique O’Brien at </w:t>
      </w:r>
      <w:proofErr w:type="spellStart"/>
      <w:r w:rsidRPr="00293B96">
        <w:rPr>
          <w:rFonts w:ascii="Segoe UI" w:hAnsi="Segoe UI" w:cs="Segoe UI"/>
          <w:lang w:val="en-AU"/>
        </w:rPr>
        <w:t>Entox</w:t>
      </w:r>
      <w:proofErr w:type="spellEnd"/>
      <w:r w:rsidR="00D577D5" w:rsidRPr="00293B96">
        <w:rPr>
          <w:rFonts w:ascii="Segoe UI" w:hAnsi="Segoe UI" w:cs="Segoe UI"/>
          <w:lang w:val="en-AU"/>
        </w:rPr>
        <w:t>.</w:t>
      </w:r>
      <w:r w:rsidR="00E465A6" w:rsidRPr="00293B96">
        <w:rPr>
          <w:rFonts w:ascii="Segoe UI" w:hAnsi="Segoe UI" w:cs="Segoe UI"/>
          <w:lang w:val="en-AU"/>
        </w:rPr>
        <w:fldChar w:fldCharType="begin"/>
      </w:r>
      <w:r w:rsidR="00E465A6" w:rsidRPr="00293B96">
        <w:rPr>
          <w:rFonts w:ascii="Segoe UI" w:hAnsi="Segoe UI" w:cs="Segoe UI"/>
          <w:lang w:val="en-AU"/>
        </w:rPr>
        <w:instrText>ADDIN RW.CITE{{19198 O'Brien, D.S. 2009}}</w:instrText>
      </w:r>
      <w:r w:rsidR="00E465A6" w:rsidRPr="00293B96">
        <w:rPr>
          <w:rFonts w:ascii="Segoe UI" w:hAnsi="Segoe UI" w:cs="Segoe UI"/>
          <w:lang w:val="en-AU"/>
        </w:rPr>
        <w:fldChar w:fldCharType="separate"/>
      </w:r>
      <w:r w:rsidR="001C6C25" w:rsidRPr="00293B96">
        <w:rPr>
          <w:rFonts w:ascii="Segoe UI" w:eastAsia="Times New Roman" w:hAnsi="Segoe UI" w:cs="Segoe UI"/>
          <w:vertAlign w:val="superscript"/>
        </w:rPr>
        <w:t>45</w:t>
      </w:r>
      <w:r w:rsidR="00E465A6" w:rsidRPr="00293B96">
        <w:rPr>
          <w:rFonts w:ascii="Segoe UI" w:hAnsi="Segoe UI" w:cs="Segoe UI"/>
          <w:lang w:val="en-AU"/>
        </w:rPr>
        <w:fldChar w:fldCharType="end"/>
      </w:r>
      <w:r w:rsidR="00D577D5" w:rsidRPr="00293B96">
        <w:rPr>
          <w:rFonts w:ascii="Segoe UI" w:hAnsi="Segoe UI" w:cs="Segoe UI"/>
          <w:lang w:val="en-AU"/>
        </w:rPr>
        <w:t xml:space="preserve"> </w:t>
      </w:r>
      <w:r w:rsidRPr="00293B96">
        <w:rPr>
          <w:rFonts w:ascii="Segoe UI" w:hAnsi="Segoe UI" w:cs="Segoe UI"/>
          <w:lang w:val="en-AU"/>
        </w:rPr>
        <w:t xml:space="preserve">The PFM is comprised of dental plaster cast into a plastic holder (Figure </w:t>
      </w:r>
      <w:r w:rsidR="00354166" w:rsidRPr="00293B96">
        <w:rPr>
          <w:rFonts w:ascii="Segoe UI" w:hAnsi="Segoe UI" w:cs="Segoe UI"/>
          <w:lang w:val="en-AU"/>
        </w:rPr>
        <w:t>3.4.</w:t>
      </w:r>
      <w:r w:rsidRPr="00293B96">
        <w:rPr>
          <w:rFonts w:ascii="Segoe UI" w:hAnsi="Segoe UI" w:cs="Segoe UI"/>
          <w:lang w:val="en-AU"/>
        </w:rPr>
        <w:t>). The elimination rate of dental plaster from the PFM during the deployment is proportional to flow velocity, and the influence of ionic strength (salinity) on this process has been quantified</w:t>
      </w:r>
      <w:r w:rsidR="001F649D" w:rsidRPr="00293B96">
        <w:rPr>
          <w:rFonts w:ascii="Segoe UI" w:hAnsi="Segoe UI" w:cs="Segoe UI"/>
          <w:lang w:val="en-AU"/>
        </w:rPr>
        <w:t>.</w:t>
      </w:r>
      <w:r w:rsidR="00E465A6" w:rsidRPr="00293B96">
        <w:rPr>
          <w:rFonts w:ascii="Segoe UI" w:hAnsi="Segoe UI" w:cs="Segoe UI"/>
          <w:lang w:val="en-AU"/>
        </w:rPr>
        <w:fldChar w:fldCharType="begin"/>
      </w:r>
      <w:r w:rsidR="00E465A6" w:rsidRPr="00293B96">
        <w:rPr>
          <w:rFonts w:ascii="Segoe UI" w:hAnsi="Segoe UI" w:cs="Segoe UI"/>
          <w:lang w:val="en-AU"/>
        </w:rPr>
        <w:instrText>ADDIN RW.CITE{{19199 O'Brien, D.S. 2011}}</w:instrText>
      </w:r>
      <w:r w:rsidR="00E465A6" w:rsidRPr="00293B96">
        <w:rPr>
          <w:rFonts w:ascii="Segoe UI" w:hAnsi="Segoe UI" w:cs="Segoe UI"/>
          <w:lang w:val="en-AU"/>
        </w:rPr>
        <w:fldChar w:fldCharType="separate"/>
      </w:r>
      <w:r w:rsidR="001C6C25" w:rsidRPr="00293B96">
        <w:rPr>
          <w:rFonts w:ascii="Segoe UI" w:eastAsia="Times New Roman" w:hAnsi="Segoe UI" w:cs="Segoe UI"/>
          <w:vertAlign w:val="superscript"/>
        </w:rPr>
        <w:t>46</w:t>
      </w:r>
      <w:r w:rsidR="00E465A6" w:rsidRPr="00293B96">
        <w:rPr>
          <w:rFonts w:ascii="Segoe UI" w:hAnsi="Segoe UI" w:cs="Segoe UI"/>
          <w:lang w:val="en-AU"/>
        </w:rPr>
        <w:fldChar w:fldCharType="end"/>
      </w:r>
      <w:r w:rsidRPr="00293B96">
        <w:rPr>
          <w:rFonts w:ascii="Segoe UI" w:hAnsi="Segoe UI" w:cs="Segoe UI"/>
          <w:lang w:val="en-AU"/>
        </w:rPr>
        <w:t xml:space="preserve"> The sampling rates of reference chemicals in the ED, such as atrazine have subsequently been cross-calibrated to the loss of plaster from the PFM under varying flow conditions</w:t>
      </w:r>
      <w:r w:rsidR="00D577D5" w:rsidRPr="00293B96">
        <w:rPr>
          <w:rFonts w:ascii="Segoe UI" w:hAnsi="Segoe UI" w:cs="Segoe UI"/>
          <w:lang w:val="en-AU"/>
        </w:rPr>
        <w:t>.</w:t>
      </w:r>
      <w:r w:rsidR="00E465A6" w:rsidRPr="00293B96">
        <w:rPr>
          <w:rFonts w:ascii="Segoe UI" w:hAnsi="Segoe UI" w:cs="Segoe UI"/>
          <w:lang w:val="en-AU"/>
        </w:rPr>
        <w:fldChar w:fldCharType="begin"/>
      </w:r>
      <w:r w:rsidR="00E465A6" w:rsidRPr="00293B96">
        <w:rPr>
          <w:rFonts w:ascii="Segoe UI" w:hAnsi="Segoe UI" w:cs="Segoe UI"/>
          <w:lang w:val="en-AU"/>
        </w:rPr>
        <w:instrText>ADDIN RW.CITE{{19200 O'Brien, D.S. 2011}}</w:instrText>
      </w:r>
      <w:r w:rsidR="00E465A6" w:rsidRPr="00293B96">
        <w:rPr>
          <w:rFonts w:ascii="Segoe UI" w:hAnsi="Segoe UI" w:cs="Segoe UI"/>
          <w:lang w:val="en-AU"/>
        </w:rPr>
        <w:fldChar w:fldCharType="separate"/>
      </w:r>
      <w:r w:rsidR="001C6C25" w:rsidRPr="00293B96">
        <w:rPr>
          <w:rFonts w:ascii="Segoe UI" w:eastAsia="Times New Roman" w:hAnsi="Segoe UI" w:cs="Segoe UI"/>
          <w:vertAlign w:val="superscript"/>
        </w:rPr>
        <w:t>47</w:t>
      </w:r>
      <w:r w:rsidR="00E465A6" w:rsidRPr="00293B96">
        <w:rPr>
          <w:rFonts w:ascii="Segoe UI" w:hAnsi="Segoe UI" w:cs="Segoe UI"/>
          <w:lang w:val="en-AU"/>
        </w:rPr>
        <w:fldChar w:fldCharType="end"/>
      </w:r>
    </w:p>
    <w:p w:rsidR="00CE70F8" w:rsidRPr="00AE7BB4" w:rsidRDefault="00CE70F8" w:rsidP="00CE70F8">
      <w:pPr>
        <w:rPr>
          <w:rFonts w:cs="Arial"/>
          <w:lang w:val="en-AU"/>
        </w:rPr>
      </w:pPr>
    </w:p>
    <w:p w:rsidR="00CE70F8" w:rsidRPr="00AE7BB4" w:rsidRDefault="006F0FE9" w:rsidP="00CE70F8">
      <w:pPr>
        <w:rPr>
          <w:rFonts w:cs="Arial"/>
          <w:lang w:val="en-AU"/>
        </w:rPr>
      </w:pPr>
      <w:r w:rsidRPr="00AE7BB4">
        <w:rPr>
          <w:rFonts w:cs="Arial"/>
          <w:noProof/>
          <w:lang w:val="en-AU" w:eastAsia="en-AU"/>
        </w:rPr>
        <w:drawing>
          <wp:inline distT="0" distB="0" distL="0" distR="0" wp14:anchorId="5FA0B3BA" wp14:editId="331BC043">
            <wp:extent cx="5134932" cy="2133600"/>
            <wp:effectExtent l="0" t="0" r="8890" b="0"/>
            <wp:docPr id="20" name="Picture 19" descr="Figure 3.4. is two photographs showing passive flow monitors (PFMS) prior to deployment (LHS) and post-deployment (RHS)" title="Passive Flow Mon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7" cstate="print"/>
                    <a:srcRect r="7986" b="49024"/>
                    <a:stretch>
                      <a:fillRect/>
                    </a:stretch>
                  </pic:blipFill>
                  <pic:spPr>
                    <a:xfrm>
                      <a:off x="0" y="0"/>
                      <a:ext cx="5134932" cy="2133600"/>
                    </a:xfrm>
                    <a:prstGeom prst="rect">
                      <a:avLst/>
                    </a:prstGeom>
                  </pic:spPr>
                </pic:pic>
              </a:graphicData>
            </a:graphic>
          </wp:inline>
        </w:drawing>
      </w:r>
    </w:p>
    <w:p w:rsidR="00CE70F8" w:rsidRPr="00AE7BB4" w:rsidRDefault="00A17A63" w:rsidP="00A17A63">
      <w:pPr>
        <w:pStyle w:val="Caption"/>
        <w:ind w:left="0"/>
        <w:rPr>
          <w:lang w:val="en-AU"/>
        </w:rPr>
      </w:pPr>
      <w:bookmarkStart w:id="56" w:name="_Toc322355007"/>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4</w:t>
      </w:r>
      <w:r w:rsidR="00AC1C0F" w:rsidRPr="00AE7BB4">
        <w:rPr>
          <w:b/>
          <w:lang w:val="en-AU"/>
        </w:rPr>
        <w:fldChar w:fldCharType="end"/>
      </w:r>
      <w:r w:rsidRPr="00AE7BB4">
        <w:rPr>
          <w:b/>
          <w:lang w:val="en-AU"/>
        </w:rPr>
        <w:t>.</w:t>
      </w:r>
      <w:r w:rsidRPr="00AE7BB4">
        <w:rPr>
          <w:lang w:val="en-AU"/>
        </w:rPr>
        <w:t xml:space="preserve"> Passive flow monitors (PFMS) prior to deployment (LHS) and post-deployment (RHS)</w:t>
      </w:r>
      <w:bookmarkEnd w:id="56"/>
    </w:p>
    <w:p w:rsidR="00CE70F8" w:rsidRPr="00AE7BB4" w:rsidRDefault="00CE70F8" w:rsidP="00CE70F8">
      <w:pPr>
        <w:rPr>
          <w:rFonts w:cs="Arial"/>
          <w:lang w:val="en-AU"/>
        </w:rPr>
      </w:pPr>
    </w:p>
    <w:p w:rsidR="00CE70F8" w:rsidRPr="00AE7BB4" w:rsidRDefault="00CE70F8" w:rsidP="00CE70F8">
      <w:pPr>
        <w:jc w:val="center"/>
        <w:rPr>
          <w:rFonts w:cs="Arial"/>
          <w:lang w:val="en-AU"/>
        </w:rPr>
      </w:pPr>
      <w:r w:rsidRPr="00AE7BB4">
        <w:rPr>
          <w:rFonts w:cs="Arial"/>
          <w:noProof/>
          <w:lang w:val="en-AU" w:eastAsia="en-AU"/>
        </w:rPr>
        <w:lastRenderedPageBreak/>
        <w:drawing>
          <wp:inline distT="0" distB="0" distL="0" distR="0" wp14:anchorId="4AAB8E13" wp14:editId="32765089">
            <wp:extent cx="4314825" cy="2686050"/>
            <wp:effectExtent l="19050" t="19050" r="28575" b="19050"/>
            <wp:docPr id="8" name="Picture 4" descr="Figure 3.5. is a graph showing the relationship between flow and the sampling rates of specific herbicides indicating a shift from aqueous boundary layer control to diffusion limiting membrane control under higher flow conditions." title="Relationship Between Flow and Sampling Rates of Specific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ZINE &amp; PROMETRYN.jpg"/>
                    <pic:cNvPicPr>
                      <a:picLocks noChangeAspect="1" noChangeArrowheads="1"/>
                    </pic:cNvPicPr>
                  </pic:nvPicPr>
                  <pic:blipFill>
                    <a:blip r:embed="rId28" cstate="print"/>
                    <a:srcRect/>
                    <a:stretch>
                      <a:fillRect/>
                    </a:stretch>
                  </pic:blipFill>
                  <pic:spPr bwMode="auto">
                    <a:xfrm>
                      <a:off x="0" y="0"/>
                      <a:ext cx="4314825" cy="2686050"/>
                    </a:xfrm>
                    <a:prstGeom prst="rect">
                      <a:avLst/>
                    </a:prstGeom>
                    <a:noFill/>
                    <a:ln w="9525" cmpd="sng">
                      <a:solidFill>
                        <a:srgbClr val="7F7F7F"/>
                      </a:solidFill>
                      <a:miter lim="800000"/>
                      <a:headEnd/>
                      <a:tailEnd/>
                    </a:ln>
                    <a:effectLst/>
                  </pic:spPr>
                </pic:pic>
              </a:graphicData>
            </a:graphic>
          </wp:inline>
        </w:drawing>
      </w:r>
    </w:p>
    <w:p w:rsidR="00CE70F8" w:rsidRPr="00AE7BB4" w:rsidRDefault="009A5645" w:rsidP="009A5645">
      <w:pPr>
        <w:pStyle w:val="Caption"/>
        <w:rPr>
          <w:lang w:val="en-AU"/>
        </w:rPr>
      </w:pPr>
      <w:bookmarkStart w:id="57" w:name="_Toc322355008"/>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5</w:t>
      </w:r>
      <w:r w:rsidR="00AC1C0F" w:rsidRPr="00AE7BB4">
        <w:rPr>
          <w:b/>
          <w:lang w:val="en-AU"/>
        </w:rPr>
        <w:fldChar w:fldCharType="end"/>
      </w:r>
      <w:r w:rsidR="00A17A63" w:rsidRPr="00AE7BB4">
        <w:rPr>
          <w:b/>
          <w:lang w:val="en-AU"/>
        </w:rPr>
        <w:t>.</w:t>
      </w:r>
      <w:r w:rsidRPr="00AE7BB4">
        <w:rPr>
          <w:lang w:val="en-AU"/>
        </w:rPr>
        <w:t xml:space="preserve"> The relationship between flow and the sampling rates of specific herbicides indicating a shift from aqueous boundary layer control to diffusion limiting membrane control under higher flow conditions</w:t>
      </w:r>
      <w:bookmarkEnd w:id="57"/>
    </w:p>
    <w:p w:rsidR="00CE70F8" w:rsidRPr="00293B96" w:rsidRDefault="00CE70F8" w:rsidP="00CE70F8">
      <w:pPr>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 xml:space="preserve">The new in-situ calibration procedure employed at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is:</w:t>
      </w:r>
    </w:p>
    <w:p w:rsidR="00CE70F8" w:rsidRPr="00293B96" w:rsidRDefault="00CE70F8" w:rsidP="001E5433">
      <w:pPr>
        <w:jc w:val="left"/>
        <w:rPr>
          <w:rFonts w:ascii="Segoe UI" w:hAnsi="Segoe UI" w:cs="Segoe UI"/>
          <w:lang w:val="en-AU"/>
        </w:rPr>
      </w:pP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PFMs are co-deployed alongside EDs</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Deployment in:</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Wet season (one month) – without caps</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Dry season (two months) – with a flow limiting cap (reduce loss rate by 15 %)</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The loss rate of plaster is determined while accounting for the influence of ionic strength</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 xml:space="preserve">The sampling rates of atrazine and </w:t>
      </w:r>
      <w:proofErr w:type="spellStart"/>
      <w:r w:rsidRPr="00293B96">
        <w:rPr>
          <w:rFonts w:ascii="Segoe UI" w:hAnsi="Segoe UI" w:cs="Segoe UI"/>
          <w:lang w:val="en-AU"/>
        </w:rPr>
        <w:t>prometryn</w:t>
      </w:r>
      <w:proofErr w:type="spellEnd"/>
      <w:r w:rsidRPr="00293B96">
        <w:rPr>
          <w:rFonts w:ascii="Segoe UI" w:hAnsi="Segoe UI" w:cs="Segoe UI"/>
          <w:lang w:val="en-AU"/>
        </w:rPr>
        <w:t xml:space="preserve"> are directly predicted from the PFM loss rate using models</w:t>
      </w:r>
    </w:p>
    <w:p w:rsidR="003B2068" w:rsidRPr="00293B96" w:rsidRDefault="00CE70F8" w:rsidP="00D577D5">
      <w:pPr>
        <w:rPr>
          <w:rFonts w:ascii="Segoe UI" w:hAnsi="Segoe UI" w:cs="Segoe UI"/>
          <w:lang w:val="en-AU"/>
        </w:rPr>
      </w:pPr>
      <w:r w:rsidRPr="00293B96">
        <w:rPr>
          <w:rFonts w:ascii="Segoe UI" w:hAnsi="Segoe UI" w:cs="Segoe UI"/>
          <w:lang w:val="en-AU"/>
        </w:rPr>
        <w:t>The sampling rates of other individual herbicides are predicted based on the average ratio of the R</w:t>
      </w:r>
      <w:r w:rsidRPr="00293B96">
        <w:rPr>
          <w:rFonts w:ascii="Segoe UI" w:hAnsi="Segoe UI" w:cs="Segoe UI"/>
          <w:vertAlign w:val="subscript"/>
          <w:lang w:val="en-AU"/>
        </w:rPr>
        <w:t>S</w:t>
      </w:r>
      <w:r w:rsidRPr="00293B96">
        <w:rPr>
          <w:rFonts w:ascii="Segoe UI" w:hAnsi="Segoe UI" w:cs="Segoe UI"/>
          <w:lang w:val="en-AU"/>
        </w:rPr>
        <w:t xml:space="preserve"> of atrazine to the individual herbicide R</w:t>
      </w:r>
      <w:r w:rsidR="00BD29F8" w:rsidRPr="00293B96">
        <w:rPr>
          <w:rFonts w:ascii="Segoe UI" w:hAnsi="Segoe UI" w:cs="Segoe UI"/>
          <w:vertAlign w:val="subscript"/>
          <w:lang w:val="en-AU"/>
        </w:rPr>
        <w:t>S</w:t>
      </w:r>
      <w:r w:rsidRPr="00293B96">
        <w:rPr>
          <w:rFonts w:ascii="Segoe UI" w:hAnsi="Segoe UI" w:cs="Segoe UI"/>
          <w:lang w:val="en-AU"/>
        </w:rPr>
        <w:t xml:space="preserve"> across multiple calibration studies</w:t>
      </w:r>
      <w:r w:rsidR="001474E7"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RW.CITE{{19199 O'Brien,D.S. 2011; 19205 Vermeirssen,E.L.M. 2009; 19204 Stephens,B.S. 2009; 19202 Shaw,M. 2009; 19197 Shaw,M. 2009}}</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22,44,46,48,49</w:t>
      </w:r>
      <w:r w:rsidR="003B2068" w:rsidRPr="00293B96">
        <w:rPr>
          <w:rFonts w:ascii="Segoe UI" w:hAnsi="Segoe UI" w:cs="Segoe UI"/>
          <w:lang w:val="en-AU"/>
        </w:rPr>
        <w:fldChar w:fldCharType="end"/>
      </w:r>
    </w:p>
    <w:p w:rsidR="003B2068" w:rsidRPr="00293B96" w:rsidRDefault="003B2068" w:rsidP="00D577D5">
      <w:pPr>
        <w:rPr>
          <w:rFonts w:ascii="Segoe UI" w:hAnsi="Segoe UI" w:cs="Segoe UI"/>
          <w:lang w:val="en-AU"/>
        </w:rPr>
      </w:pPr>
    </w:p>
    <w:p w:rsidR="00D577D5" w:rsidRPr="00293B96" w:rsidRDefault="00CE70F8" w:rsidP="00D577D5">
      <w:pPr>
        <w:rPr>
          <w:rFonts w:ascii="Segoe UI" w:hAnsi="Segoe UI" w:cs="Segoe UI"/>
          <w:lang w:val="en-AU"/>
        </w:rPr>
      </w:pPr>
      <w:r w:rsidRPr="00293B96">
        <w:rPr>
          <w:rFonts w:ascii="Segoe UI" w:hAnsi="Segoe UI" w:cs="Segoe UI"/>
          <w:lang w:val="en-AU"/>
        </w:rPr>
        <w:t>If the ED is deployed without a membrane these rates are adjusted using factors determined for individual herbicides (“naked” – no membrane: membrane R</w:t>
      </w:r>
      <w:r w:rsidR="00BD29F8" w:rsidRPr="00293B96">
        <w:rPr>
          <w:rFonts w:ascii="Segoe UI" w:hAnsi="Segoe UI" w:cs="Segoe UI"/>
          <w:vertAlign w:val="subscript"/>
          <w:lang w:val="en-AU"/>
        </w:rPr>
        <w:t>S</w:t>
      </w:r>
      <w:r w:rsidRPr="00293B96">
        <w:rPr>
          <w:rFonts w:ascii="Segoe UI" w:hAnsi="Segoe UI" w:cs="Segoe UI"/>
          <w:lang w:val="en-AU"/>
        </w:rPr>
        <w:t>) in a laboratory calibration study</w:t>
      </w:r>
      <w:r w:rsidR="00D577D5"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RW.CITE{{19197 Shaw, M. 2009}}</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44</w:t>
      </w:r>
      <w:r w:rsidR="003B2068" w:rsidRPr="00293B96">
        <w:rPr>
          <w:rFonts w:ascii="Segoe UI" w:hAnsi="Segoe UI" w:cs="Segoe UI"/>
          <w:lang w:val="en-AU"/>
        </w:rPr>
        <w:fldChar w:fldCharType="end"/>
      </w:r>
    </w:p>
    <w:p w:rsidR="00CE70F8" w:rsidRPr="00293B96" w:rsidRDefault="00D577D5" w:rsidP="00D577D5">
      <w:pPr>
        <w:rPr>
          <w:rFonts w:ascii="Segoe UI" w:hAnsi="Segoe UI" w:cs="Segoe UI"/>
          <w:lang w:val="en-AU"/>
        </w:rPr>
      </w:pPr>
      <w:r w:rsidRPr="00293B96">
        <w:rPr>
          <w:rFonts w:ascii="Segoe UI" w:hAnsi="Segoe UI" w:cs="Segoe UI"/>
          <w:lang w:val="en-AU"/>
        </w:rPr>
        <w:t xml:space="preserve"> </w:t>
      </w:r>
    </w:p>
    <w:p w:rsidR="00CE70F8" w:rsidRPr="00293B96" w:rsidRDefault="00CE70F8" w:rsidP="001E5433">
      <w:pPr>
        <w:jc w:val="left"/>
        <w:rPr>
          <w:rFonts w:ascii="Segoe UI" w:hAnsi="Segoe UI" w:cs="Segoe UI"/>
          <w:b/>
          <w:lang w:val="en-AU"/>
        </w:rPr>
      </w:pPr>
      <w:r w:rsidRPr="00293B96">
        <w:rPr>
          <w:rFonts w:ascii="Segoe UI" w:hAnsi="Segoe UI" w:cs="Segoe UI"/>
          <w:b/>
          <w:lang w:val="en-AU"/>
        </w:rPr>
        <w:t>Presentation and assessment of photosystem II herbicide concentrations (mixtures)</w:t>
      </w:r>
    </w:p>
    <w:p w:rsidR="00CE70F8" w:rsidRPr="00293B96" w:rsidRDefault="00CE70F8" w:rsidP="00CA7683">
      <w:pPr>
        <w:jc w:val="left"/>
        <w:rPr>
          <w:rFonts w:ascii="Segoe UI" w:hAnsi="Segoe UI" w:cs="Segoe UI"/>
          <w:lang w:val="en-AU"/>
        </w:rPr>
      </w:pPr>
      <w:r w:rsidRPr="00293B96">
        <w:rPr>
          <w:rFonts w:ascii="Segoe UI" w:hAnsi="Segoe UI" w:cs="Segoe UI"/>
          <w:lang w:val="en-AU"/>
        </w:rPr>
        <w:t>Photosystem II herbicides sampled by the SDB-RPS ED are a priority focus of the MMP pesticide monitoring due to the requirements of the Reef Water Quality Protection Plan</w:t>
      </w:r>
      <w:r w:rsidR="00D577D5"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RW.CITE{{5722 Department of Premier and Cabinet 2009}}</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15</w:t>
      </w:r>
      <w:r w:rsidR="003B2068" w:rsidRPr="00293B96">
        <w:rPr>
          <w:rFonts w:ascii="Segoe UI" w:hAnsi="Segoe UI" w:cs="Segoe UI"/>
          <w:lang w:val="en-AU"/>
        </w:rPr>
        <w:fldChar w:fldCharType="end"/>
      </w:r>
      <w:r w:rsidRPr="00293B96">
        <w:rPr>
          <w:rFonts w:ascii="Segoe UI" w:hAnsi="Segoe UI" w:cs="Segoe UI"/>
          <w:lang w:val="en-AU"/>
        </w:rPr>
        <w:t xml:space="preserve"> The concentrations of individual Photosystem II herbicides (</w:t>
      </w:r>
      <w:proofErr w:type="spellStart"/>
      <w:r w:rsidRPr="00293B96">
        <w:rPr>
          <w:rFonts w:ascii="Segoe UI" w:hAnsi="Segoe UI" w:cs="Segoe UI"/>
          <w:lang w:val="en-AU"/>
        </w:rPr>
        <w:t>ametryn</w:t>
      </w:r>
      <w:proofErr w:type="spellEnd"/>
      <w:r w:rsidRPr="00293B96">
        <w:rPr>
          <w:rFonts w:ascii="Segoe UI" w:hAnsi="Segoe UI" w:cs="Segoe UI"/>
          <w:lang w:val="en-AU"/>
        </w:rPr>
        <w:t xml:space="preserve">, atrazine, </w:t>
      </w:r>
      <w:proofErr w:type="spellStart"/>
      <w:r w:rsidRPr="00293B96">
        <w:rPr>
          <w:rFonts w:ascii="Segoe UI" w:hAnsi="Segoe UI" w:cs="Segoe UI"/>
          <w:lang w:val="en-AU"/>
        </w:rPr>
        <w:t>diuron</w:t>
      </w:r>
      <w:proofErr w:type="spellEnd"/>
      <w:r w:rsidRPr="00293B96">
        <w:rPr>
          <w:rFonts w:ascii="Segoe UI" w:hAnsi="Segoe UI" w:cs="Segoe UI"/>
          <w:lang w:val="en-AU"/>
        </w:rPr>
        <w:t xml:space="preserve">, </w:t>
      </w:r>
      <w:proofErr w:type="spellStart"/>
      <w:r w:rsidRPr="00293B96">
        <w:rPr>
          <w:rFonts w:ascii="Segoe UI" w:hAnsi="Segoe UI" w:cs="Segoe UI"/>
          <w:lang w:val="en-AU"/>
        </w:rPr>
        <w:t>hexazinone</w:t>
      </w:r>
      <w:proofErr w:type="spellEnd"/>
      <w:r w:rsidRPr="00293B96">
        <w:rPr>
          <w:rFonts w:ascii="Segoe UI" w:hAnsi="Segoe UI" w:cs="Segoe UI"/>
          <w:lang w:val="en-AU"/>
        </w:rPr>
        <w:t xml:space="preserve">, </w:t>
      </w:r>
      <w:proofErr w:type="spellStart"/>
      <w:r w:rsidRPr="00293B96">
        <w:rPr>
          <w:rFonts w:ascii="Segoe UI" w:hAnsi="Segoe UI" w:cs="Segoe UI"/>
          <w:lang w:val="en-AU"/>
        </w:rPr>
        <w:t>flumeturon</w:t>
      </w:r>
      <w:proofErr w:type="spellEnd"/>
      <w:r w:rsidRPr="00293B96">
        <w:rPr>
          <w:rFonts w:ascii="Segoe UI" w:hAnsi="Segoe UI" w:cs="Segoe UI"/>
          <w:lang w:val="en-AU"/>
        </w:rPr>
        <w:t xml:space="preserve">, </w:t>
      </w:r>
      <w:proofErr w:type="spellStart"/>
      <w:r w:rsidRPr="00293B96">
        <w:rPr>
          <w:rFonts w:ascii="Segoe UI" w:hAnsi="Segoe UI" w:cs="Segoe UI"/>
          <w:lang w:val="en-AU"/>
        </w:rPr>
        <w:t>prometryn</w:t>
      </w:r>
      <w:proofErr w:type="spellEnd"/>
      <w:r w:rsidRPr="00293B96">
        <w:rPr>
          <w:rFonts w:ascii="Segoe UI" w:hAnsi="Segoe UI" w:cs="Segoe UI"/>
          <w:lang w:val="en-AU"/>
        </w:rPr>
        <w:t xml:space="preserve">, </w:t>
      </w:r>
      <w:proofErr w:type="spellStart"/>
      <w:r w:rsidRPr="00293B96">
        <w:rPr>
          <w:rFonts w:ascii="Segoe UI" w:hAnsi="Segoe UI" w:cs="Segoe UI"/>
          <w:lang w:val="en-AU"/>
        </w:rPr>
        <w:t>simazine</w:t>
      </w:r>
      <w:proofErr w:type="spellEnd"/>
      <w:r w:rsidRPr="00293B96">
        <w:rPr>
          <w:rFonts w:ascii="Segoe UI" w:hAnsi="Segoe UI" w:cs="Segoe UI"/>
          <w:lang w:val="en-AU"/>
        </w:rPr>
        <w:t xml:space="preserve"> and </w:t>
      </w:r>
      <w:proofErr w:type="spellStart"/>
      <w:r w:rsidRPr="00293B96">
        <w:rPr>
          <w:rFonts w:ascii="Segoe UI" w:hAnsi="Segoe UI" w:cs="Segoe UI"/>
          <w:lang w:val="en-AU"/>
        </w:rPr>
        <w:t>tebuthiuron</w:t>
      </w:r>
      <w:proofErr w:type="spellEnd"/>
      <w:r w:rsidRPr="00293B96">
        <w:rPr>
          <w:rFonts w:ascii="Segoe UI" w:hAnsi="Segoe UI" w:cs="Segoe UI"/>
          <w:lang w:val="en-AU"/>
        </w:rPr>
        <w:t>) and atrazine transformation products (</w:t>
      </w:r>
      <w:proofErr w:type="spellStart"/>
      <w:r w:rsidRPr="00293B96">
        <w:rPr>
          <w:rFonts w:ascii="Segoe UI" w:hAnsi="Segoe UI" w:cs="Segoe UI"/>
          <w:lang w:val="en-AU"/>
        </w:rPr>
        <w:t>desethyl</w:t>
      </w:r>
      <w:proofErr w:type="spellEnd"/>
      <w:r w:rsidRPr="00293B96">
        <w:rPr>
          <w:rFonts w:ascii="Segoe UI" w:hAnsi="Segoe UI" w:cs="Segoe UI"/>
          <w:lang w:val="en-AU"/>
        </w:rPr>
        <w:t xml:space="preserve">- and </w:t>
      </w:r>
      <w:proofErr w:type="spellStart"/>
      <w:r w:rsidRPr="00293B96">
        <w:rPr>
          <w:rFonts w:ascii="Segoe UI" w:hAnsi="Segoe UI" w:cs="Segoe UI"/>
          <w:lang w:val="en-AU"/>
        </w:rPr>
        <w:t>desiso</w:t>
      </w:r>
      <w:proofErr w:type="spellEnd"/>
      <w:r w:rsidRPr="00293B96">
        <w:rPr>
          <w:rFonts w:ascii="Segoe UI" w:hAnsi="Segoe UI" w:cs="Segoe UI"/>
          <w:lang w:val="en-AU"/>
        </w:rPr>
        <w:t>-propyl – atrazine) are also expressed as a photosystem II herbicide equivalent concentration (PSII-</w:t>
      </w:r>
      <w:proofErr w:type="spellStart"/>
      <w:r w:rsidRPr="00293B96">
        <w:rPr>
          <w:rFonts w:ascii="Segoe UI" w:hAnsi="Segoe UI" w:cs="Segoe UI"/>
          <w:lang w:val="en-AU"/>
        </w:rPr>
        <w:t>HEq</w:t>
      </w:r>
      <w:proofErr w:type="spellEnd"/>
      <w:r w:rsidRPr="00293B96">
        <w:rPr>
          <w:rFonts w:ascii="Segoe UI" w:hAnsi="Segoe UI" w:cs="Segoe UI"/>
          <w:lang w:val="en-AU"/>
        </w:rPr>
        <w:t xml:space="preserve"> Equation 3) and assessed against a PSII-</w:t>
      </w:r>
      <w:proofErr w:type="spellStart"/>
      <w:r w:rsidRPr="00293B96">
        <w:rPr>
          <w:rFonts w:ascii="Segoe UI" w:hAnsi="Segoe UI" w:cs="Segoe UI"/>
          <w:lang w:val="en-AU"/>
        </w:rPr>
        <w:t>HEq</w:t>
      </w:r>
      <w:proofErr w:type="spellEnd"/>
      <w:r w:rsidRPr="00293B96">
        <w:rPr>
          <w:rFonts w:ascii="Segoe UI" w:hAnsi="Segoe UI" w:cs="Segoe UI"/>
          <w:lang w:val="en-AU"/>
        </w:rPr>
        <w:t xml:space="preserve"> Index described previously</w:t>
      </w:r>
      <w:r w:rsidR="003B2068" w:rsidRPr="00293B96">
        <w:rPr>
          <w:rFonts w:ascii="Segoe UI" w:hAnsi="Segoe UI" w:cs="Segoe UI"/>
          <w:lang w:val="en-AU"/>
        </w:rPr>
        <w:fldChar w:fldCharType="begin"/>
      </w:r>
      <w:r w:rsidR="003B2068" w:rsidRPr="00293B96">
        <w:rPr>
          <w:rFonts w:ascii="Segoe UI" w:hAnsi="Segoe UI" w:cs="Segoe UI"/>
          <w:lang w:val="en-AU"/>
        </w:rPr>
        <w:instrText>ADDIN RW.CITE{{17451 Kennedy,K. 2010}}</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42</w:t>
      </w:r>
      <w:r w:rsidR="003B2068" w:rsidRPr="00293B96">
        <w:rPr>
          <w:rFonts w:ascii="Segoe UI" w:hAnsi="Segoe UI" w:cs="Segoe UI"/>
          <w:lang w:val="en-AU"/>
        </w:rPr>
        <w:fldChar w:fldCharType="end"/>
      </w:r>
      <w:r w:rsidRPr="00293B96">
        <w:rPr>
          <w:rFonts w:ascii="Segoe UI" w:hAnsi="Segoe UI" w:cs="Segoe UI"/>
          <w:lang w:val="en-AU"/>
        </w:rPr>
        <w:t xml:space="preserve"> </w:t>
      </w:r>
      <w:r w:rsidRPr="00293B96">
        <w:rPr>
          <w:rFonts w:ascii="Segoe UI" w:hAnsi="Segoe UI" w:cs="Segoe UI"/>
          <w:lang w:val="en-AU"/>
        </w:rPr>
        <w:lastRenderedPageBreak/>
        <w:t>for reporting purposes.  PSII-</w:t>
      </w:r>
      <w:proofErr w:type="spellStart"/>
      <w:r w:rsidRPr="00293B96">
        <w:rPr>
          <w:rFonts w:ascii="Segoe UI" w:hAnsi="Segoe UI" w:cs="Segoe UI"/>
          <w:lang w:val="en-AU"/>
        </w:rPr>
        <w:t>HEq</w:t>
      </w:r>
      <w:proofErr w:type="spellEnd"/>
      <w:r w:rsidRPr="00293B96">
        <w:rPr>
          <w:rFonts w:ascii="Segoe UI" w:hAnsi="Segoe UI" w:cs="Segoe UI"/>
          <w:lang w:val="en-AU"/>
        </w:rPr>
        <w:t xml:space="preserve"> provides a quantitative assessment of PSII herbicide mixture toxicity and assumes that these herbicides act additively</w:t>
      </w:r>
      <w:r w:rsidR="0000453D"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RW.CITE{{19786 Escher,B. 2006}}</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50</w:t>
      </w:r>
      <w:r w:rsidR="003B2068" w:rsidRPr="00293B96">
        <w:rPr>
          <w:rFonts w:ascii="Segoe UI" w:hAnsi="Segoe UI" w:cs="Segoe UI"/>
          <w:lang w:val="en-AU"/>
        </w:rPr>
        <w:fldChar w:fldCharType="end"/>
      </w:r>
    </w:p>
    <w:p w:rsidR="00CE70F8" w:rsidRPr="00293B96" w:rsidRDefault="00CE70F8" w:rsidP="001E5433">
      <w:pPr>
        <w:jc w:val="left"/>
        <w:rPr>
          <w:rFonts w:ascii="Segoe UI" w:hAnsi="Segoe UI" w:cs="Segoe UI"/>
          <w:lang w:val="en-AU"/>
        </w:rPr>
      </w:pPr>
    </w:p>
    <w:p w:rsidR="00B443BA" w:rsidRPr="00293B96" w:rsidRDefault="00B443BA" w:rsidP="001E5433">
      <w:pPr>
        <w:jc w:val="left"/>
        <w:rPr>
          <w:rFonts w:ascii="Segoe UI" w:hAnsi="Segoe UI" w:cs="Segoe UI"/>
          <w:lang w:val="en-AU"/>
        </w:rPr>
      </w:pPr>
    </w:p>
    <w:p w:rsidR="00CE70F8" w:rsidRPr="00AE7BB4" w:rsidRDefault="006F70FD" w:rsidP="001E5433">
      <w:pPr>
        <w:jc w:val="left"/>
        <w:rPr>
          <w:lang w:val="en-AU"/>
        </w:rPr>
      </w:pPr>
      <w:r>
        <w:rPr>
          <w:noProof/>
          <w:lang w:val="en-AU" w:eastAsia="en-AU"/>
        </w:rPr>
        <w:drawing>
          <wp:inline distT="0" distB="0" distL="0" distR="0" wp14:anchorId="7FFC653E" wp14:editId="10C4F4B0">
            <wp:extent cx="5200650" cy="1562100"/>
            <wp:effectExtent l="0" t="0" r="0" b="0"/>
            <wp:docPr id="60" name="Picture 60" descr="This diagram explains the definition of Equation 3." title="Sampl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1562100"/>
                    </a:xfrm>
                    <a:prstGeom prst="rect">
                      <a:avLst/>
                    </a:prstGeom>
                    <a:noFill/>
                    <a:ln>
                      <a:noFill/>
                    </a:ln>
                  </pic:spPr>
                </pic:pic>
              </a:graphicData>
            </a:graphic>
          </wp:inline>
        </w:drawing>
      </w:r>
    </w:p>
    <w:p w:rsidR="00CE70F8" w:rsidRPr="00293B96" w:rsidRDefault="00CE70F8" w:rsidP="001E5433">
      <w:pPr>
        <w:jc w:val="left"/>
        <w:rPr>
          <w:rFonts w:ascii="Segoe UI" w:hAnsi="Segoe UI" w:cs="Segoe UI"/>
          <w:lang w:val="en-AU"/>
        </w:rPr>
      </w:pPr>
    </w:p>
    <w:p w:rsidR="00821D26" w:rsidRPr="00293B96" w:rsidRDefault="00821D26" w:rsidP="001E5433">
      <w:pPr>
        <w:jc w:val="left"/>
        <w:rPr>
          <w:rFonts w:ascii="Segoe UI" w:hAnsi="Segoe UI" w:cs="Segoe UI"/>
          <w:lang w:val="en-AU"/>
        </w:rPr>
      </w:pPr>
    </w:p>
    <w:p w:rsidR="00CE70F8" w:rsidRPr="00293B96" w:rsidRDefault="00CE70F8" w:rsidP="001E5433">
      <w:pPr>
        <w:jc w:val="left"/>
        <w:rPr>
          <w:rFonts w:ascii="Segoe UI" w:hAnsi="Segoe UI" w:cs="Segoe UI"/>
          <w:b/>
          <w:lang w:val="en-AU" w:eastAsia="zh-CN"/>
        </w:rPr>
      </w:pPr>
      <w:proofErr w:type="spellStart"/>
      <w:r w:rsidRPr="00293B96">
        <w:rPr>
          <w:rFonts w:ascii="Segoe UI" w:hAnsi="Segoe UI" w:cs="Segoe UI"/>
          <w:b/>
          <w:lang w:val="en-AU"/>
        </w:rPr>
        <w:t>Polydimethylsiloxane</w:t>
      </w:r>
      <w:proofErr w:type="spellEnd"/>
      <w:r w:rsidRPr="00293B96">
        <w:rPr>
          <w:rFonts w:ascii="Segoe UI" w:hAnsi="Segoe UI" w:cs="Segoe UI"/>
          <w:b/>
          <w:lang w:val="en-AU" w:eastAsia="zh-CN"/>
        </w:rPr>
        <w:t xml:space="preserve"> (PDMS) samplers</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Silicone rubber 92 cm x 2.5 cm x 410 µm strips – Purple Pig</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Deployed in a marine grade stainless steel deployment cage</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 xml:space="preserve">Routine </w:t>
      </w:r>
      <w:r w:rsidR="00D84B08" w:rsidRPr="00293B96">
        <w:rPr>
          <w:rFonts w:ascii="Segoe UI" w:hAnsi="Segoe UI" w:cs="Segoe UI"/>
          <w:lang w:val="en-AU"/>
        </w:rPr>
        <w:t xml:space="preserve">time-integrated </w:t>
      </w:r>
      <w:r w:rsidR="0098422B" w:rsidRPr="00293B96">
        <w:rPr>
          <w:rFonts w:ascii="Segoe UI" w:hAnsi="Segoe UI" w:cs="Segoe UI"/>
          <w:lang w:val="en-AU"/>
        </w:rPr>
        <w:t>(and equilibrium) monitoring:</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 Deployed for approximately one month during the wet season at specific sites only (Table 3</w:t>
      </w:r>
      <w:r w:rsidR="00354166" w:rsidRPr="00293B96">
        <w:rPr>
          <w:rFonts w:ascii="Segoe UI" w:hAnsi="Segoe UI" w:cs="Segoe UI"/>
          <w:lang w:val="en-AU"/>
        </w:rPr>
        <w:t>.1.</w:t>
      </w:r>
      <w:r w:rsidRPr="00293B96">
        <w:rPr>
          <w:rFonts w:ascii="Segoe UI" w:hAnsi="Segoe UI" w:cs="Segoe UI"/>
          <w:lang w:val="en-AU"/>
        </w:rPr>
        <w:t>)</w:t>
      </w:r>
      <w:r w:rsidR="0098422B" w:rsidRPr="00293B96">
        <w:rPr>
          <w:rFonts w:ascii="Segoe UI" w:hAnsi="Segoe UI" w:cs="Segoe UI"/>
          <w:lang w:val="en-AU"/>
        </w:rPr>
        <w:t>.</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Preparation:</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Dialysis with acetone (2 x 24 hours) and then hexane (2 x 24 hours) in solvent rinsed glass jars in batches on a shaker</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Stored in solvent rinsed glass jars, with Teflon lined lids, under purified N</w:t>
      </w:r>
      <w:r w:rsidR="00AF5002" w:rsidRPr="00293B96">
        <w:rPr>
          <w:rFonts w:ascii="Segoe UI" w:hAnsi="Segoe UI" w:cs="Segoe UI"/>
          <w:vertAlign w:val="subscript"/>
          <w:lang w:val="en-AU"/>
        </w:rPr>
        <w:t>2</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Individual strips are wound around stainless steel spikes within the deployment cage in a standard configuration</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The cage is assembled and sealed inside a metal can, stored at 4</w:t>
      </w:r>
      <w:r w:rsidRPr="00293B96">
        <w:rPr>
          <w:rFonts w:ascii="Segoe UI" w:hAnsi="Segoe UI" w:cs="Segoe UI"/>
          <w:vertAlign w:val="superscript"/>
          <w:lang w:val="en-AU"/>
        </w:rPr>
        <w:t>o</w:t>
      </w:r>
      <w:r w:rsidRPr="00293B96">
        <w:rPr>
          <w:rFonts w:ascii="Segoe UI" w:hAnsi="Segoe UI" w:cs="Segoe UI"/>
          <w:lang w:val="en-AU"/>
        </w:rPr>
        <w:t>C and transported with ice packs</w:t>
      </w:r>
      <w:r w:rsidR="0098422B" w:rsidRPr="00293B96">
        <w:rPr>
          <w:rFonts w:ascii="Segoe UI" w:hAnsi="Segoe UI" w:cs="Segoe UI"/>
          <w:lang w:val="en-AU"/>
        </w:rPr>
        <w:t>.</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Extraction &amp; purification:</w:t>
      </w:r>
    </w:p>
    <w:p w:rsidR="00CE70F8" w:rsidRPr="00293B96" w:rsidRDefault="00AF5002" w:rsidP="001E5433">
      <w:pPr>
        <w:pStyle w:val="ListParagraph"/>
        <w:numPr>
          <w:ilvl w:val="3"/>
          <w:numId w:val="9"/>
        </w:numPr>
        <w:ind w:left="993" w:hanging="426"/>
        <w:jc w:val="left"/>
        <w:rPr>
          <w:rFonts w:ascii="Segoe UI" w:hAnsi="Segoe UI" w:cs="Segoe UI"/>
          <w:lang w:val="en-AU"/>
        </w:rPr>
      </w:pPr>
      <w:proofErr w:type="spellStart"/>
      <w:r w:rsidRPr="00293B96">
        <w:rPr>
          <w:rFonts w:ascii="Segoe UI" w:hAnsi="Segoe UI" w:cs="Segoe UI"/>
          <w:lang w:val="en-AU"/>
        </w:rPr>
        <w:t>Bio</w:t>
      </w:r>
      <w:r w:rsidR="00CE70F8" w:rsidRPr="00293B96">
        <w:rPr>
          <w:rFonts w:ascii="Segoe UI" w:hAnsi="Segoe UI" w:cs="Segoe UI"/>
          <w:lang w:val="en-AU"/>
        </w:rPr>
        <w:t>fouling</w:t>
      </w:r>
      <w:proofErr w:type="spellEnd"/>
      <w:r w:rsidR="00CE70F8" w:rsidRPr="00293B96">
        <w:rPr>
          <w:rFonts w:ascii="Segoe UI" w:hAnsi="Segoe UI" w:cs="Segoe UI"/>
          <w:lang w:val="en-AU"/>
        </w:rPr>
        <w:t xml:space="preserve"> is removed from each strip by scrubbing with water (refer method improvement below)</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Each strip is then dried with </w:t>
      </w:r>
      <w:proofErr w:type="spellStart"/>
      <w:r w:rsidRPr="00293B96">
        <w:rPr>
          <w:rFonts w:ascii="Segoe UI" w:hAnsi="Segoe UI" w:cs="Segoe UI"/>
          <w:lang w:val="en-AU"/>
        </w:rPr>
        <w:t>kimwipes</w:t>
      </w:r>
      <w:proofErr w:type="spellEnd"/>
      <w:r w:rsidRPr="00293B96">
        <w:rPr>
          <w:rFonts w:ascii="Segoe UI" w:hAnsi="Segoe UI" w:cs="Segoe UI"/>
          <w:lang w:val="en-AU"/>
        </w:rPr>
        <w:t xml:space="preserve"> and spiked with QHFSS surrogate standard</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Each strip is dialysed with</w:t>
      </w:r>
      <w:r w:rsidR="00AF5002" w:rsidRPr="00293B96">
        <w:rPr>
          <w:rFonts w:ascii="Segoe UI" w:hAnsi="Segoe UI" w:cs="Segoe UI"/>
          <w:lang w:val="en-AU"/>
        </w:rPr>
        <w:t xml:space="preserve"> </w:t>
      </w:r>
      <w:r w:rsidRPr="00293B96">
        <w:rPr>
          <w:rFonts w:ascii="Segoe UI" w:hAnsi="Segoe UI" w:cs="Segoe UI"/>
          <w:lang w:val="en-AU"/>
        </w:rPr>
        <w:t xml:space="preserve">200 </w:t>
      </w:r>
      <w:r w:rsidR="00D756FC" w:rsidRPr="00293B96">
        <w:rPr>
          <w:rFonts w:ascii="Segoe UI" w:hAnsi="Segoe UI" w:cs="Segoe UI"/>
          <w:lang w:val="en-AU"/>
        </w:rPr>
        <w:t>ml</w:t>
      </w:r>
      <w:r w:rsidRPr="00293B96">
        <w:rPr>
          <w:rFonts w:ascii="Segoe UI" w:hAnsi="Segoe UI" w:cs="Segoe UI"/>
          <w:lang w:val="en-AU"/>
        </w:rPr>
        <w:t xml:space="preserve"> of hexane (2 x 24 hours) </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Sample extracts are rotary evaporated, further evaporated under purified N</w:t>
      </w:r>
      <w:r w:rsidR="00AF5002" w:rsidRPr="00293B96">
        <w:rPr>
          <w:rFonts w:ascii="Segoe UI" w:hAnsi="Segoe UI" w:cs="Segoe UI"/>
          <w:vertAlign w:val="subscript"/>
          <w:lang w:val="en-AU"/>
        </w:rPr>
        <w:t>2</w:t>
      </w:r>
      <w:r w:rsidRPr="00293B96">
        <w:rPr>
          <w:rFonts w:ascii="Segoe UI" w:hAnsi="Segoe UI" w:cs="Segoe UI"/>
          <w:lang w:val="en-AU"/>
        </w:rPr>
        <w:t>, dried using Na</w:t>
      </w:r>
      <w:r w:rsidR="00AF5002" w:rsidRPr="00293B96">
        <w:rPr>
          <w:rFonts w:ascii="Segoe UI" w:hAnsi="Segoe UI" w:cs="Segoe UI"/>
          <w:vertAlign w:val="subscript"/>
          <w:lang w:val="en-AU"/>
        </w:rPr>
        <w:t>2</w:t>
      </w:r>
      <w:r w:rsidRPr="00293B96">
        <w:rPr>
          <w:rFonts w:ascii="Segoe UI" w:hAnsi="Segoe UI" w:cs="Segoe UI"/>
          <w:lang w:val="en-AU"/>
        </w:rPr>
        <w:t>SO</w:t>
      </w:r>
      <w:r w:rsidRPr="00293B96">
        <w:rPr>
          <w:rFonts w:ascii="Segoe UI" w:hAnsi="Segoe UI" w:cs="Segoe UI"/>
          <w:vertAlign w:val="subscript"/>
          <w:lang w:val="en-AU"/>
        </w:rPr>
        <w:t>4</w:t>
      </w:r>
      <w:r w:rsidRPr="00293B96">
        <w:rPr>
          <w:rFonts w:ascii="Segoe UI" w:hAnsi="Segoe UI" w:cs="Segoe UI"/>
          <w:lang w:val="en-AU"/>
        </w:rPr>
        <w:t xml:space="preserve"> colu</w:t>
      </w:r>
      <w:r w:rsidR="0098422B" w:rsidRPr="00293B96">
        <w:rPr>
          <w:rFonts w:ascii="Segoe UI" w:hAnsi="Segoe UI" w:cs="Segoe UI"/>
          <w:lang w:val="en-AU"/>
        </w:rPr>
        <w:t>mns and filtered (0.45 µm PTFE)</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Samples are made up to 10 </w:t>
      </w:r>
      <w:r w:rsidR="00D756FC" w:rsidRPr="00293B96">
        <w:rPr>
          <w:rFonts w:ascii="Segoe UI" w:hAnsi="Segoe UI" w:cs="Segoe UI"/>
          <w:lang w:val="en-AU"/>
        </w:rPr>
        <w:t>ml</w:t>
      </w:r>
      <w:r w:rsidRPr="00293B96">
        <w:rPr>
          <w:rFonts w:ascii="Segoe UI" w:hAnsi="Segoe UI" w:cs="Segoe UI"/>
          <w:lang w:val="en-AU"/>
        </w:rPr>
        <w:t xml:space="preserve"> using dichloromethane and subjected to gel permeation chromatography</w:t>
      </w:r>
    </w:p>
    <w:p w:rsidR="00CE70F8" w:rsidRPr="00293B96" w:rsidRDefault="00CE70F8" w:rsidP="001E543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The collected fraction is evaporated to 1 </w:t>
      </w:r>
      <w:r w:rsidR="00D756FC" w:rsidRPr="00293B96">
        <w:rPr>
          <w:rFonts w:ascii="Segoe UI" w:hAnsi="Segoe UI" w:cs="Segoe UI"/>
          <w:lang w:val="en-AU"/>
        </w:rPr>
        <w:t>ml</w:t>
      </w:r>
      <w:r w:rsidRPr="00293B96">
        <w:rPr>
          <w:rFonts w:ascii="Segoe UI" w:hAnsi="Segoe UI" w:cs="Segoe UI"/>
          <w:lang w:val="en-AU"/>
        </w:rPr>
        <w:t xml:space="preserve"> and </w:t>
      </w:r>
      <w:r w:rsidR="00AF5002" w:rsidRPr="00293B96">
        <w:rPr>
          <w:rFonts w:ascii="Segoe UI" w:hAnsi="Segoe UI" w:cs="Segoe UI"/>
          <w:lang w:val="en-AU"/>
        </w:rPr>
        <w:t>submitted for chemical analysis.</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Chemical analysis – GCMS</w:t>
      </w:r>
      <w:r w:rsidR="00354166" w:rsidRPr="00293B96">
        <w:rPr>
          <w:rFonts w:ascii="Segoe UI" w:hAnsi="Segoe UI" w:cs="Segoe UI"/>
          <w:lang w:val="en-AU"/>
        </w:rPr>
        <w:t xml:space="preserve"> (Table 3.2.</w:t>
      </w:r>
      <w:r w:rsidRPr="00293B96">
        <w:rPr>
          <w:rFonts w:ascii="Segoe UI" w:hAnsi="Segoe UI" w:cs="Segoe UI"/>
          <w:lang w:val="en-AU"/>
        </w:rPr>
        <w:t>)</w:t>
      </w:r>
      <w:r w:rsidR="0098422B" w:rsidRPr="00293B96">
        <w:rPr>
          <w:rFonts w:ascii="Segoe UI" w:hAnsi="Segoe UI" w:cs="Segoe UI"/>
          <w:lang w:val="en-AU"/>
        </w:rPr>
        <w:t>.</w:t>
      </w:r>
    </w:p>
    <w:p w:rsidR="00E562A1" w:rsidRPr="00293B96" w:rsidRDefault="00E562A1" w:rsidP="00E562A1">
      <w:pPr>
        <w:pStyle w:val="ListParagraph"/>
        <w:ind w:left="567"/>
        <w:jc w:val="left"/>
        <w:rPr>
          <w:rFonts w:ascii="Segoe UI" w:hAnsi="Segoe UI" w:cs="Segoe UI"/>
          <w:lang w:val="en-AU"/>
        </w:rPr>
      </w:pPr>
    </w:p>
    <w:p w:rsidR="00CE70F8" w:rsidRPr="00AE7BB4" w:rsidRDefault="00CE70F8" w:rsidP="00CE70F8">
      <w:pPr>
        <w:jc w:val="center"/>
        <w:rPr>
          <w:rFonts w:cs="Arial"/>
          <w:b/>
          <w:lang w:val="en-AU"/>
        </w:rPr>
      </w:pPr>
      <w:r w:rsidRPr="00AE7BB4">
        <w:rPr>
          <w:rFonts w:cs="Arial"/>
          <w:b/>
          <w:noProof/>
          <w:lang w:val="en-AU" w:eastAsia="en-AU"/>
        </w:rPr>
        <w:lastRenderedPageBreak/>
        <w:drawing>
          <wp:inline distT="0" distB="0" distL="0" distR="0" wp14:anchorId="6EEBAC79" wp14:editId="6244820F">
            <wp:extent cx="2717032" cy="2018282"/>
            <wp:effectExtent l="76200" t="76200" r="140970" b="134620"/>
            <wp:docPr id="10" name="Picture 8" descr="Figure 3.6. is a photograph of PDMS passive samplers loaded onto stainless steel sampler supports (LHS) which sits within the deployment cage (RHS) and sealed in place with wing nuts." title="PDMS Passive Sampl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uqkkenne\Local Settings\Temporary Internet Files\Content.Word\SPMD cage.jpg"/>
                    <pic:cNvPicPr>
                      <a:picLocks noChangeAspect="1" noChangeArrowheads="1"/>
                    </pic:cNvPicPr>
                  </pic:nvPicPr>
                  <pic:blipFill>
                    <a:blip r:embed="rId30" cstate="print">
                      <a:extLst/>
                    </a:blip>
                    <a:srcRect/>
                    <a:stretch>
                      <a:fillRect/>
                    </a:stretch>
                  </pic:blipFill>
                  <pic:spPr bwMode="auto">
                    <a:xfrm>
                      <a:off x="0" y="0"/>
                      <a:ext cx="2717032" cy="2018282"/>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E70F8" w:rsidRPr="00AE7BB4" w:rsidRDefault="009A5645" w:rsidP="009A5645">
      <w:pPr>
        <w:pStyle w:val="Caption"/>
        <w:rPr>
          <w:lang w:val="en-AU"/>
        </w:rPr>
      </w:pPr>
      <w:bookmarkStart w:id="58" w:name="_Toc322355009"/>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6</w:t>
      </w:r>
      <w:r w:rsidR="00AC1C0F" w:rsidRPr="00AE7BB4">
        <w:rPr>
          <w:b/>
          <w:lang w:val="en-AU"/>
        </w:rPr>
        <w:fldChar w:fldCharType="end"/>
      </w:r>
      <w:r w:rsidR="00A17A63" w:rsidRPr="00AE7BB4">
        <w:rPr>
          <w:b/>
          <w:lang w:val="en-AU"/>
        </w:rPr>
        <w:t>.</w:t>
      </w:r>
      <w:r w:rsidRPr="00AE7BB4">
        <w:rPr>
          <w:lang w:val="en-AU"/>
        </w:rPr>
        <w:t xml:space="preserve"> PDMS passive samplers loaded onto stainless steel sampler supports (LHS) which sits within the deployment cage (RHS) and sealed in place with wing nuts</w:t>
      </w:r>
      <w:bookmarkEnd w:id="58"/>
    </w:p>
    <w:p w:rsidR="00B86933" w:rsidRPr="00293B96" w:rsidRDefault="00B86933">
      <w:pPr>
        <w:divId w:val="464355264"/>
        <w:rPr>
          <w:rFonts w:ascii="Segoe UI" w:eastAsia="Times New Roman" w:hAnsi="Segoe UI" w:cs="Segoe UI"/>
          <w:b/>
          <w:bCs/>
          <w:lang w:val="en-AU"/>
        </w:rPr>
      </w:pPr>
    </w:p>
    <w:p w:rsidR="00821D26" w:rsidRPr="00293B96" w:rsidRDefault="00821D26">
      <w:pPr>
        <w:divId w:val="464355264"/>
        <w:rPr>
          <w:rFonts w:ascii="Segoe UI" w:eastAsia="Times New Roman" w:hAnsi="Segoe UI" w:cs="Segoe UI"/>
          <w:b/>
          <w:bCs/>
          <w:lang w:val="en-AU"/>
        </w:rPr>
      </w:pPr>
    </w:p>
    <w:p w:rsidR="00CE70F8" w:rsidRPr="00293B96" w:rsidRDefault="00CE70F8" w:rsidP="001E5433">
      <w:pPr>
        <w:jc w:val="left"/>
        <w:rPr>
          <w:rFonts w:ascii="Segoe UI" w:hAnsi="Segoe UI" w:cs="Segoe UI"/>
          <w:b/>
          <w:lang w:val="en-AU"/>
        </w:rPr>
      </w:pPr>
      <w:r w:rsidRPr="00293B96">
        <w:rPr>
          <w:rFonts w:ascii="Segoe UI" w:hAnsi="Segoe UI" w:cs="Segoe UI"/>
          <w:b/>
          <w:lang w:val="en-AU"/>
        </w:rPr>
        <w:t>Method Improvement –</w:t>
      </w:r>
      <w:r w:rsidR="0019644A" w:rsidRPr="00293B96">
        <w:rPr>
          <w:rFonts w:ascii="Segoe UI" w:hAnsi="Segoe UI" w:cs="Segoe UI"/>
          <w:b/>
          <w:lang w:val="en-AU"/>
        </w:rPr>
        <w:t xml:space="preserve"> </w:t>
      </w:r>
      <w:r w:rsidRPr="00293B96">
        <w:rPr>
          <w:rFonts w:ascii="Segoe UI" w:hAnsi="Segoe UI" w:cs="Segoe UI"/>
          <w:b/>
          <w:lang w:val="en-AU"/>
        </w:rPr>
        <w:t>Surface cleaning of PDMS to remove bio-fouling</w:t>
      </w:r>
    </w:p>
    <w:p w:rsidR="00CE70F8" w:rsidRPr="00293B96" w:rsidRDefault="00CE70F8" w:rsidP="00CA7683">
      <w:pPr>
        <w:jc w:val="left"/>
        <w:rPr>
          <w:rFonts w:ascii="Segoe UI" w:eastAsia="SimSun" w:hAnsi="Segoe UI" w:cs="Segoe UI"/>
          <w:lang w:val="en-AU" w:eastAsia="zh-CN"/>
        </w:rPr>
      </w:pPr>
      <w:r w:rsidRPr="00293B96">
        <w:rPr>
          <w:rFonts w:ascii="Segoe UI" w:hAnsi="Segoe UI" w:cs="Segoe UI"/>
          <w:lang w:val="en-AU"/>
        </w:rPr>
        <w:t xml:space="preserve">The bio-fouling which accumulates on the surface of PDMS samplers during the course of a deployment has typically been removed been using methods developed for the SPMD sampler by Jim </w:t>
      </w:r>
      <w:proofErr w:type="spellStart"/>
      <w:r w:rsidRPr="00293B96">
        <w:rPr>
          <w:rFonts w:ascii="Segoe UI" w:hAnsi="Segoe UI" w:cs="Segoe UI"/>
          <w:lang w:val="en-AU"/>
        </w:rPr>
        <w:t>Huckins</w:t>
      </w:r>
      <w:proofErr w:type="spellEnd"/>
      <w:r w:rsidRPr="00293B96">
        <w:rPr>
          <w:rFonts w:ascii="Segoe UI" w:hAnsi="Segoe UI" w:cs="Segoe UI"/>
          <w:lang w:val="en-AU"/>
        </w:rPr>
        <w:t xml:space="preserve"> of the USGS</w:t>
      </w:r>
      <w:r w:rsidR="00D577D5"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RW.CITE{{19212 Huckins, J.N. 2002}}</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51</w:t>
      </w:r>
      <w:r w:rsidR="003B2068" w:rsidRPr="00293B96">
        <w:rPr>
          <w:rFonts w:ascii="Segoe UI" w:hAnsi="Segoe UI" w:cs="Segoe UI"/>
          <w:lang w:val="en-AU"/>
        </w:rPr>
        <w:fldChar w:fldCharType="end"/>
      </w:r>
      <w:r w:rsidR="00D577D5" w:rsidRPr="00293B96">
        <w:rPr>
          <w:rFonts w:ascii="Segoe UI" w:hAnsi="Segoe UI" w:cs="Segoe UI"/>
          <w:lang w:val="en-AU"/>
        </w:rPr>
        <w:t xml:space="preserve"> </w:t>
      </w:r>
      <w:r w:rsidRPr="00293B96">
        <w:rPr>
          <w:rFonts w:ascii="Segoe UI" w:hAnsi="Segoe UI" w:cs="Segoe UI"/>
          <w:lang w:val="en-AU"/>
        </w:rPr>
        <w:t xml:space="preserve"> There are however significant differences between the PDMS and the SPMD sampler in both the polarity range of chemicals sampled (</w:t>
      </w:r>
      <w:r w:rsidRPr="00293B96">
        <w:rPr>
          <w:rFonts w:ascii="Segoe UI" w:eastAsia="SimSun" w:hAnsi="Segoe UI" w:cs="Segoe UI"/>
          <w:lang w:val="en-AU" w:eastAsia="zh-CN"/>
        </w:rPr>
        <w:t xml:space="preserve">moderately polar </w:t>
      </w:r>
      <w:r w:rsidRPr="00293B96">
        <w:rPr>
          <w:rFonts w:ascii="Segoe UI" w:hAnsi="Segoe UI" w:cs="Segoe UI"/>
          <w:lang w:val="en-AU"/>
        </w:rPr>
        <w:t>and non-polar vs. non-polar) and in their membrane materials (silicone rubber vs. low density polyethylene) and complexity (one phase vs. two phase). The influence of two different bi-fouling removal methods on the measured amount of pesticide accumulated by PDMS was therefore evaluated. These two methods were:</w:t>
      </w:r>
    </w:p>
    <w:p w:rsidR="00CE70F8" w:rsidRPr="00293B96" w:rsidRDefault="00CE70F8" w:rsidP="001E5433">
      <w:pPr>
        <w:jc w:val="left"/>
        <w:rPr>
          <w:rFonts w:ascii="Segoe UI" w:hAnsi="Segoe UI" w:cs="Segoe UI"/>
          <w:lang w:val="en-AU"/>
        </w:rPr>
      </w:pP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Method 1 – Water Rinse</w:t>
      </w: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 xml:space="preserve">Method 2 – “SPMD” Method – scrubbing with water, dry with </w:t>
      </w:r>
      <w:proofErr w:type="spellStart"/>
      <w:r w:rsidRPr="00293B96">
        <w:rPr>
          <w:rFonts w:ascii="Segoe UI" w:hAnsi="Segoe UI" w:cs="Segoe UI"/>
          <w:lang w:val="en-AU"/>
        </w:rPr>
        <w:t>kim</w:t>
      </w:r>
      <w:proofErr w:type="spellEnd"/>
      <w:r w:rsidRPr="00293B96">
        <w:rPr>
          <w:rFonts w:ascii="Segoe UI" w:hAnsi="Segoe UI" w:cs="Segoe UI"/>
          <w:lang w:val="en-AU"/>
        </w:rPr>
        <w:t>-wipes, dip in 0.5 M HCL (20 seconds), hexane (30 seconds), surface rinse with acetone and isopropanol</w:t>
      </w:r>
    </w:p>
    <w:p w:rsidR="00CE70F8" w:rsidRPr="00293B96" w:rsidRDefault="00CE70F8" w:rsidP="001E5433">
      <w:pPr>
        <w:jc w:val="left"/>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 xml:space="preserve">Triplicate PDMS strips exposed to pesticides in water were cleaned either using Method 1 (1 strip) or Method 2 (2 strips). The amount of pesticide recovered from the PDMS strips using these different methods was then compared (Figure </w:t>
      </w:r>
      <w:r w:rsidR="00354166" w:rsidRPr="00293B96">
        <w:rPr>
          <w:rFonts w:ascii="Segoe UI" w:hAnsi="Segoe UI" w:cs="Segoe UI"/>
          <w:lang w:val="en-AU"/>
        </w:rPr>
        <w:t>3.7.</w:t>
      </w:r>
      <w:r w:rsidRPr="00293B96">
        <w:rPr>
          <w:rFonts w:ascii="Segoe UI" w:hAnsi="Segoe UI" w:cs="Segoe UI"/>
          <w:lang w:val="en-AU"/>
        </w:rPr>
        <w:t>). An average decrease of 31% in the total amount of accumulated pesticides per strip was observed when the Method 2 – “SPMD” technique was used to remove bio-fouling, relative to the Method 1- Water. From November 2010 onwards, Method 1 has been used within the SOP</w:t>
      </w:r>
      <w:r w:rsidR="001925BE" w:rsidRPr="00293B96">
        <w:rPr>
          <w:rFonts w:ascii="Segoe UI" w:hAnsi="Segoe UI" w:cs="Segoe UI"/>
          <w:lang w:val="en-AU"/>
        </w:rPr>
        <w:t>s</w:t>
      </w:r>
      <w:r w:rsidRPr="00293B96">
        <w:rPr>
          <w:rFonts w:ascii="Segoe UI" w:hAnsi="Segoe UI" w:cs="Segoe UI"/>
          <w:lang w:val="en-AU"/>
        </w:rPr>
        <w:t xml:space="preserve"> for extraction of PDMS samples.</w:t>
      </w:r>
    </w:p>
    <w:p w:rsidR="00CE70F8" w:rsidRPr="00293B96" w:rsidRDefault="00CE70F8" w:rsidP="001E5433">
      <w:pPr>
        <w:jc w:val="left"/>
        <w:rPr>
          <w:rFonts w:ascii="Segoe UI" w:hAnsi="Segoe UI" w:cs="Segoe UI"/>
          <w:lang w:val="en-AU"/>
        </w:rPr>
      </w:pPr>
    </w:p>
    <w:p w:rsidR="00CE70F8" w:rsidRPr="00AE7BB4" w:rsidRDefault="00CE70F8" w:rsidP="001E5433">
      <w:pPr>
        <w:jc w:val="left"/>
        <w:rPr>
          <w:rFonts w:cs="Arial"/>
          <w:lang w:val="en-AU"/>
        </w:rPr>
      </w:pPr>
      <w:r w:rsidRPr="00AE7BB4">
        <w:rPr>
          <w:rFonts w:cs="Arial"/>
          <w:noProof/>
          <w:lang w:val="en-AU" w:eastAsia="en-AU"/>
        </w:rPr>
        <w:lastRenderedPageBreak/>
        <w:drawing>
          <wp:inline distT="0" distB="0" distL="0" distR="0" wp14:anchorId="793E6D0F" wp14:editId="6AEAE310">
            <wp:extent cx="5276850" cy="3785377"/>
            <wp:effectExtent l="19050" t="19050" r="19050" b="24765"/>
            <wp:docPr id="11" name="Picture 3" descr="Figure 3.7. is a graph showing a comparison of two different bio-fouling removal methods for the recovery of pesticides from PDMS exposed under the same conditions." title="Bio-Fouling Removal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MS SURFACE RINSE.jpg"/>
                    <pic:cNvPicPr>
                      <a:picLocks noChangeAspect="1" noChangeArrowheads="1"/>
                    </pic:cNvPicPr>
                  </pic:nvPicPr>
                  <pic:blipFill>
                    <a:blip r:embed="rId31" cstate="print"/>
                    <a:srcRect/>
                    <a:stretch>
                      <a:fillRect/>
                    </a:stretch>
                  </pic:blipFill>
                  <pic:spPr bwMode="auto">
                    <a:xfrm>
                      <a:off x="0" y="0"/>
                      <a:ext cx="5276850" cy="3785377"/>
                    </a:xfrm>
                    <a:prstGeom prst="rect">
                      <a:avLst/>
                    </a:prstGeom>
                    <a:noFill/>
                    <a:ln w="9525" cmpd="sng">
                      <a:solidFill>
                        <a:srgbClr val="7F7F7F"/>
                      </a:solidFill>
                      <a:miter lim="800000"/>
                      <a:headEnd/>
                      <a:tailEnd/>
                    </a:ln>
                    <a:effectLst/>
                  </pic:spPr>
                </pic:pic>
              </a:graphicData>
            </a:graphic>
          </wp:inline>
        </w:drawing>
      </w:r>
    </w:p>
    <w:p w:rsidR="00CE70F8" w:rsidRPr="00AE7BB4" w:rsidRDefault="009A5645" w:rsidP="001E5433">
      <w:pPr>
        <w:pStyle w:val="Caption"/>
        <w:jc w:val="left"/>
        <w:rPr>
          <w:lang w:val="en-AU"/>
        </w:rPr>
      </w:pPr>
      <w:bookmarkStart w:id="59" w:name="_Toc322355010"/>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7</w:t>
      </w:r>
      <w:r w:rsidR="00AC1C0F" w:rsidRPr="00AE7BB4">
        <w:rPr>
          <w:b/>
          <w:lang w:val="en-AU"/>
        </w:rPr>
        <w:fldChar w:fldCharType="end"/>
      </w:r>
      <w:r w:rsidR="00A17A63" w:rsidRPr="00AE7BB4">
        <w:rPr>
          <w:b/>
          <w:lang w:val="en-AU"/>
        </w:rPr>
        <w:t>.</w:t>
      </w:r>
      <w:r w:rsidRPr="00AE7BB4">
        <w:rPr>
          <w:lang w:val="en-AU"/>
        </w:rPr>
        <w:t xml:space="preserve"> A comparison of two different bio-fouling removal methods for the recovery of pesticides from PDMS exposed under the same conditions</w:t>
      </w:r>
      <w:bookmarkEnd w:id="59"/>
    </w:p>
    <w:p w:rsidR="00E562A1" w:rsidRPr="00293B96" w:rsidRDefault="00E562A1" w:rsidP="001E5433">
      <w:pPr>
        <w:jc w:val="left"/>
        <w:rPr>
          <w:rFonts w:ascii="Segoe UI" w:hAnsi="Segoe UI" w:cs="Segoe UI"/>
          <w:b/>
          <w:lang w:val="en-AU"/>
        </w:rPr>
      </w:pPr>
    </w:p>
    <w:p w:rsidR="00CE70F8" w:rsidRPr="00293B96" w:rsidRDefault="00CE70F8" w:rsidP="001E5433">
      <w:pPr>
        <w:jc w:val="left"/>
        <w:rPr>
          <w:rFonts w:ascii="Segoe UI" w:hAnsi="Segoe UI" w:cs="Segoe UI"/>
          <w:b/>
          <w:lang w:val="en-AU"/>
        </w:rPr>
      </w:pPr>
      <w:r w:rsidRPr="00293B96">
        <w:rPr>
          <w:rFonts w:ascii="Segoe UI" w:hAnsi="Segoe UI" w:cs="Segoe UI"/>
          <w:b/>
          <w:lang w:val="en-AU"/>
        </w:rPr>
        <w:t>Calibration Data for PDMS</w:t>
      </w:r>
    </w:p>
    <w:p w:rsidR="00CE70F8" w:rsidRPr="00293B96" w:rsidRDefault="00CE70F8" w:rsidP="001E5433">
      <w:pPr>
        <w:jc w:val="left"/>
        <w:rPr>
          <w:rFonts w:ascii="Segoe UI" w:hAnsi="Segoe UI" w:cs="Segoe UI"/>
          <w:lang w:val="en-AU"/>
        </w:rPr>
      </w:pPr>
      <w:r w:rsidRPr="00293B96">
        <w:rPr>
          <w:rFonts w:ascii="Segoe UI" w:hAnsi="Segoe UI" w:cs="Segoe UI"/>
          <w:lang w:val="en-AU"/>
        </w:rPr>
        <w:t xml:space="preserve">A lack of compound specific calibration data for a broad suite of pesticides in PDMS samplers prompted further laboratory calibration experiments as a collaborative research project between the Department of Environment and Resource Management (DERM) and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during 2010. This data remains confidential but will be used to estimate concentrations in water for all samplers deployed in the MMP from the 2010-2011 wet </w:t>
      </w:r>
      <w:proofErr w:type="gramStart"/>
      <w:r w:rsidRPr="00293B96">
        <w:rPr>
          <w:rFonts w:ascii="Segoe UI" w:hAnsi="Segoe UI" w:cs="Segoe UI"/>
          <w:lang w:val="en-AU"/>
        </w:rPr>
        <w:t>season</w:t>
      </w:r>
      <w:proofErr w:type="gramEnd"/>
      <w:r w:rsidRPr="00293B96">
        <w:rPr>
          <w:rFonts w:ascii="Segoe UI" w:hAnsi="Segoe UI" w:cs="Segoe UI"/>
          <w:lang w:val="en-AU"/>
        </w:rPr>
        <w:t>. Forty chemicals with log K</w:t>
      </w:r>
      <w:r w:rsidRPr="00293B96">
        <w:rPr>
          <w:rFonts w:ascii="Segoe UI" w:hAnsi="Segoe UI" w:cs="Segoe UI"/>
          <w:vertAlign w:val="subscript"/>
          <w:lang w:val="en-AU"/>
        </w:rPr>
        <w:t>OW</w:t>
      </w:r>
      <w:r w:rsidRPr="00293B96">
        <w:rPr>
          <w:rFonts w:ascii="Segoe UI" w:hAnsi="Segoe UI" w:cs="Segoe UI"/>
          <w:lang w:val="en-AU"/>
        </w:rPr>
        <w:t xml:space="preserve"> (</w:t>
      </w:r>
      <w:proofErr w:type="spellStart"/>
      <w:r w:rsidRPr="00293B96">
        <w:rPr>
          <w:rFonts w:ascii="Segoe UI" w:hAnsi="Segoe UI" w:cs="Segoe UI"/>
          <w:lang w:val="en-AU"/>
        </w:rPr>
        <w:t>octanol</w:t>
      </w:r>
      <w:proofErr w:type="spellEnd"/>
      <w:r w:rsidRPr="00293B96">
        <w:rPr>
          <w:rFonts w:ascii="Segoe UI" w:hAnsi="Segoe UI" w:cs="Segoe UI"/>
          <w:lang w:val="en-AU"/>
        </w:rPr>
        <w:t>-water partition coefficient) ranging from 2.18 to 8.15 were included in the study. Pesticides were selected by DERM based on use within G</w:t>
      </w:r>
      <w:r w:rsidR="007A6A03" w:rsidRPr="00293B96">
        <w:rPr>
          <w:rFonts w:ascii="Segoe UI" w:hAnsi="Segoe UI" w:cs="Segoe UI"/>
          <w:lang w:val="en-AU"/>
        </w:rPr>
        <w:t xml:space="preserve">reat </w:t>
      </w:r>
      <w:r w:rsidRPr="00293B96">
        <w:rPr>
          <w:rFonts w:ascii="Segoe UI" w:hAnsi="Segoe UI" w:cs="Segoe UI"/>
          <w:lang w:val="en-AU"/>
        </w:rPr>
        <w:t>B</w:t>
      </w:r>
      <w:r w:rsidR="007A6A03" w:rsidRPr="00293B96">
        <w:rPr>
          <w:rFonts w:ascii="Segoe UI" w:hAnsi="Segoe UI" w:cs="Segoe UI"/>
          <w:lang w:val="en-AU"/>
        </w:rPr>
        <w:t>arrier Reef</w:t>
      </w:r>
      <w:r w:rsidRPr="00293B96">
        <w:rPr>
          <w:rFonts w:ascii="Segoe UI" w:hAnsi="Segoe UI" w:cs="Segoe UI"/>
          <w:lang w:val="en-AU"/>
        </w:rPr>
        <w:t xml:space="preserve"> catchments and likelihood of or demonstrated accumulation of these chemicals in PDMS (e.g.  </w:t>
      </w:r>
      <w:proofErr w:type="spellStart"/>
      <w:proofErr w:type="gramStart"/>
      <w:r w:rsidRPr="00293B96">
        <w:rPr>
          <w:rFonts w:ascii="Segoe UI" w:hAnsi="Segoe UI" w:cs="Segoe UI"/>
          <w:lang w:val="en-AU"/>
        </w:rPr>
        <w:t>tonalid</w:t>
      </w:r>
      <w:proofErr w:type="spellEnd"/>
      <w:proofErr w:type="gramEnd"/>
      <w:r w:rsidRPr="00293B96">
        <w:rPr>
          <w:rFonts w:ascii="Segoe UI" w:hAnsi="Segoe UI" w:cs="Segoe UI"/>
          <w:lang w:val="en-AU"/>
        </w:rPr>
        <w:t xml:space="preserve">, </w:t>
      </w:r>
      <w:proofErr w:type="spellStart"/>
      <w:r w:rsidRPr="00293B96">
        <w:rPr>
          <w:rFonts w:ascii="Segoe UI" w:hAnsi="Segoe UI" w:cs="Segoe UI"/>
          <w:lang w:val="en-AU"/>
        </w:rPr>
        <w:t>metolachlor</w:t>
      </w:r>
      <w:proofErr w:type="spellEnd"/>
      <w:r w:rsidRPr="00293B96">
        <w:rPr>
          <w:rFonts w:ascii="Segoe UI" w:hAnsi="Segoe UI" w:cs="Segoe UI"/>
          <w:lang w:val="en-AU"/>
        </w:rPr>
        <w:t xml:space="preserve">, </w:t>
      </w:r>
      <w:proofErr w:type="spellStart"/>
      <w:r w:rsidRPr="00293B96">
        <w:rPr>
          <w:rFonts w:ascii="Segoe UI" w:hAnsi="Segoe UI" w:cs="Segoe UI"/>
          <w:lang w:val="en-AU"/>
        </w:rPr>
        <w:t>pendimethalin</w:t>
      </w:r>
      <w:proofErr w:type="spellEnd"/>
      <w:r w:rsidRPr="00293B96">
        <w:rPr>
          <w:rFonts w:ascii="Segoe UI" w:hAnsi="Segoe UI" w:cs="Segoe UI"/>
          <w:lang w:val="en-AU"/>
        </w:rPr>
        <w:t xml:space="preserve">, </w:t>
      </w:r>
      <w:proofErr w:type="spellStart"/>
      <w:r w:rsidRPr="00293B96">
        <w:rPr>
          <w:rFonts w:ascii="Segoe UI" w:hAnsi="Segoe UI" w:cs="Segoe UI"/>
          <w:lang w:val="en-AU"/>
        </w:rPr>
        <w:t>chlorpyrifos</w:t>
      </w:r>
      <w:proofErr w:type="spellEnd"/>
      <w:r w:rsidRPr="00293B96">
        <w:rPr>
          <w:rFonts w:ascii="Segoe UI" w:hAnsi="Segoe UI" w:cs="Segoe UI"/>
          <w:lang w:val="en-AU"/>
        </w:rPr>
        <w:t>).</w:t>
      </w:r>
    </w:p>
    <w:p w:rsidR="00CE70F8" w:rsidRPr="00293B96" w:rsidRDefault="00CE70F8" w:rsidP="001E5433">
      <w:pPr>
        <w:jc w:val="left"/>
        <w:rPr>
          <w:rFonts w:ascii="Segoe UI" w:hAnsi="Segoe UI" w:cs="Segoe UI"/>
          <w:lang w:val="en-AU"/>
        </w:rPr>
      </w:pPr>
    </w:p>
    <w:p w:rsidR="00CE70F8" w:rsidRPr="00293B96" w:rsidRDefault="00CE70F8" w:rsidP="001E5433">
      <w:pPr>
        <w:jc w:val="left"/>
        <w:rPr>
          <w:rFonts w:ascii="Segoe UI" w:hAnsi="Segoe UI" w:cs="Segoe UI"/>
          <w:lang w:val="en-AU"/>
        </w:rPr>
      </w:pPr>
      <w:r w:rsidRPr="00293B96">
        <w:rPr>
          <w:rFonts w:ascii="Segoe UI" w:hAnsi="Segoe UI" w:cs="Segoe UI"/>
          <w:lang w:val="en-AU"/>
        </w:rPr>
        <w:t>In summary:</w:t>
      </w:r>
    </w:p>
    <w:p w:rsidR="00CE70F8" w:rsidRPr="00293B96" w:rsidRDefault="00CE70F8" w:rsidP="001E5433">
      <w:pPr>
        <w:jc w:val="left"/>
        <w:rPr>
          <w:rFonts w:ascii="Segoe UI" w:hAnsi="Segoe UI" w:cs="Segoe UI"/>
          <w:lang w:val="en-AU"/>
        </w:rPr>
      </w:pPr>
    </w:p>
    <w:p w:rsidR="00CE70F8" w:rsidRPr="00293B96" w:rsidRDefault="00D84B0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 xml:space="preserve">Time-integrated </w:t>
      </w:r>
      <w:r w:rsidR="00CE70F8" w:rsidRPr="00293B96">
        <w:rPr>
          <w:rFonts w:ascii="Segoe UI" w:hAnsi="Segoe UI" w:cs="Segoe UI"/>
          <w:lang w:val="en-AU"/>
        </w:rPr>
        <w:t>sampling was evident for nine pesticides over 28 days and sampling rates (RS L.day-1) were determined for these chemicals</w:t>
      </w:r>
      <w:r w:rsidR="0098422B" w:rsidRPr="00293B96">
        <w:rPr>
          <w:rFonts w:ascii="Segoe UI" w:hAnsi="Segoe UI" w:cs="Segoe UI"/>
          <w:lang w:val="en-AU"/>
        </w:rPr>
        <w:t>.</w:t>
      </w:r>
    </w:p>
    <w:p w:rsidR="00CE70F8" w:rsidRPr="00293B96" w:rsidRDefault="00CE70F8" w:rsidP="001E5433">
      <w:pPr>
        <w:pStyle w:val="ListParagraph"/>
        <w:ind w:left="567"/>
        <w:jc w:val="left"/>
        <w:rPr>
          <w:rFonts w:ascii="Segoe UI" w:hAnsi="Segoe UI" w:cs="Segoe UI"/>
          <w:lang w:val="en-AU"/>
        </w:rPr>
      </w:pPr>
    </w:p>
    <w:p w:rsidR="00CE70F8" w:rsidRPr="00293B96" w:rsidRDefault="00CE70F8" w:rsidP="001E5433">
      <w:pPr>
        <w:pStyle w:val="ListParagraph"/>
        <w:numPr>
          <w:ilvl w:val="0"/>
          <w:numId w:val="7"/>
        </w:numPr>
        <w:ind w:left="567"/>
        <w:jc w:val="left"/>
        <w:rPr>
          <w:rFonts w:ascii="Segoe UI" w:hAnsi="Segoe UI" w:cs="Segoe UI"/>
          <w:lang w:val="en-AU"/>
        </w:rPr>
      </w:pPr>
      <w:r w:rsidRPr="00293B96">
        <w:rPr>
          <w:rFonts w:ascii="Segoe UI" w:hAnsi="Segoe UI" w:cs="Segoe UI"/>
          <w:lang w:val="en-AU"/>
        </w:rPr>
        <w:t xml:space="preserve">Equilibrium stage sampling was evident for 17 pesticides with </w:t>
      </w:r>
      <w:proofErr w:type="spellStart"/>
      <w:r w:rsidRPr="00293B96">
        <w:rPr>
          <w:rFonts w:ascii="Segoe UI" w:hAnsi="Segoe UI" w:cs="Segoe UI"/>
          <w:lang w:val="en-AU"/>
        </w:rPr>
        <w:t>logKOW</w:t>
      </w:r>
      <w:proofErr w:type="spellEnd"/>
      <w:r w:rsidRPr="00293B96">
        <w:rPr>
          <w:rFonts w:ascii="Segoe UI" w:hAnsi="Segoe UI" w:cs="Segoe UI"/>
          <w:lang w:val="en-AU"/>
        </w:rPr>
        <w:t xml:space="preserve"> ranging from 2.18 to 5.02, allowing for the measurement of sampler-water partition coefficients (KSW) for these pesticides. The relationship between the </w:t>
      </w:r>
      <w:proofErr w:type="spellStart"/>
      <w:r w:rsidRPr="00293B96">
        <w:rPr>
          <w:rFonts w:ascii="Segoe UI" w:hAnsi="Segoe UI" w:cs="Segoe UI"/>
          <w:lang w:val="en-AU"/>
        </w:rPr>
        <w:t>logKOW</w:t>
      </w:r>
      <w:proofErr w:type="spellEnd"/>
      <w:r w:rsidRPr="00293B96">
        <w:rPr>
          <w:rFonts w:ascii="Segoe UI" w:hAnsi="Segoe UI" w:cs="Segoe UI"/>
          <w:lang w:val="en-AU"/>
        </w:rPr>
        <w:t xml:space="preserve"> of these pesticides and the measured </w:t>
      </w:r>
      <w:proofErr w:type="spellStart"/>
      <w:r w:rsidRPr="00293B96">
        <w:rPr>
          <w:rFonts w:ascii="Segoe UI" w:hAnsi="Segoe UI" w:cs="Segoe UI"/>
          <w:lang w:val="en-AU"/>
        </w:rPr>
        <w:t>logKSW</w:t>
      </w:r>
      <w:proofErr w:type="spellEnd"/>
      <w:r w:rsidRPr="00293B96">
        <w:rPr>
          <w:rFonts w:ascii="Segoe UI" w:hAnsi="Segoe UI" w:cs="Segoe UI"/>
          <w:lang w:val="en-AU"/>
        </w:rPr>
        <w:t xml:space="preserve"> values is illustrated in Figure </w:t>
      </w:r>
      <w:r w:rsidR="00354166" w:rsidRPr="00293B96">
        <w:rPr>
          <w:rFonts w:ascii="Segoe UI" w:hAnsi="Segoe UI" w:cs="Segoe UI"/>
          <w:lang w:val="en-AU"/>
        </w:rPr>
        <w:t>3.8</w:t>
      </w:r>
      <w:r w:rsidR="0098422B" w:rsidRPr="00293B96">
        <w:rPr>
          <w:rFonts w:ascii="Segoe UI" w:hAnsi="Segoe UI" w:cs="Segoe UI"/>
          <w:lang w:val="en-AU"/>
        </w:rPr>
        <w:t>.</w:t>
      </w:r>
    </w:p>
    <w:p w:rsidR="00CE70F8" w:rsidRPr="00293B96" w:rsidRDefault="00CE70F8" w:rsidP="001E5433">
      <w:pPr>
        <w:jc w:val="left"/>
        <w:rPr>
          <w:rFonts w:ascii="Segoe UI" w:hAnsi="Segoe UI" w:cs="Segoe UI"/>
          <w:lang w:val="en-AU"/>
        </w:rPr>
      </w:pPr>
    </w:p>
    <w:p w:rsidR="00CE70F8" w:rsidRPr="00AE7BB4" w:rsidRDefault="00CE70F8" w:rsidP="00CE70F8">
      <w:pPr>
        <w:rPr>
          <w:rFonts w:cs="Arial"/>
          <w:b/>
          <w:lang w:val="en-AU"/>
        </w:rPr>
      </w:pPr>
      <w:r w:rsidRPr="00AE7BB4">
        <w:rPr>
          <w:rFonts w:cs="Arial"/>
          <w:noProof/>
          <w:lang w:val="en-AU" w:eastAsia="en-AU"/>
        </w:rPr>
        <w:lastRenderedPageBreak/>
        <w:drawing>
          <wp:inline distT="0" distB="0" distL="0" distR="0" wp14:anchorId="5015DE83" wp14:editId="7206319C">
            <wp:extent cx="5447763" cy="4269868"/>
            <wp:effectExtent l="19050" t="19050" r="19685" b="16510"/>
            <wp:docPr id="12" name="Picture 2592" descr="Figure 3.8.is a graph showing the relationship between logKOW and logKSW for pesticides in the PDMS-water system in this calibration study." title="Calibrat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 cstate="print"/>
                    <a:srcRect/>
                    <a:stretch>
                      <a:fillRect/>
                    </a:stretch>
                  </pic:blipFill>
                  <pic:spPr bwMode="auto">
                    <a:xfrm>
                      <a:off x="0" y="0"/>
                      <a:ext cx="5434565" cy="4259524"/>
                    </a:xfrm>
                    <a:prstGeom prst="rect">
                      <a:avLst/>
                    </a:prstGeom>
                    <a:solidFill>
                      <a:srgbClr val="FFFFFF"/>
                    </a:solidFill>
                    <a:ln w="9525" cmpd="sng">
                      <a:solidFill>
                        <a:srgbClr val="000000"/>
                      </a:solidFill>
                      <a:miter lim="800000"/>
                      <a:headEnd/>
                      <a:tailEnd/>
                    </a:ln>
                    <a:effectLst/>
                  </pic:spPr>
                </pic:pic>
              </a:graphicData>
            </a:graphic>
          </wp:inline>
        </w:drawing>
      </w:r>
    </w:p>
    <w:p w:rsidR="00CE70F8" w:rsidRPr="00AE7BB4" w:rsidRDefault="009A5645" w:rsidP="009A5645">
      <w:pPr>
        <w:pStyle w:val="Caption"/>
        <w:tabs>
          <w:tab w:val="left" w:pos="8199"/>
        </w:tabs>
        <w:ind w:left="0" w:right="-23"/>
        <w:rPr>
          <w:lang w:val="en-AU"/>
        </w:rPr>
      </w:pPr>
      <w:bookmarkStart w:id="60" w:name="_Toc322355011"/>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8</w:t>
      </w:r>
      <w:r w:rsidR="00AC1C0F" w:rsidRPr="00AE7BB4">
        <w:rPr>
          <w:b/>
          <w:lang w:val="en-AU"/>
        </w:rPr>
        <w:fldChar w:fldCharType="end"/>
      </w:r>
      <w:r w:rsidR="00A17A63" w:rsidRPr="00AE7BB4">
        <w:rPr>
          <w:b/>
          <w:lang w:val="en-AU"/>
        </w:rPr>
        <w:t>.</w:t>
      </w:r>
      <w:r w:rsidRPr="00AE7BB4">
        <w:rPr>
          <w:lang w:val="en-AU"/>
        </w:rPr>
        <w:t xml:space="preserve"> Relationship between </w:t>
      </w:r>
      <w:proofErr w:type="spellStart"/>
      <w:r w:rsidRPr="00AE7BB4">
        <w:rPr>
          <w:lang w:val="en-AU"/>
        </w:rPr>
        <w:t>logKOW</w:t>
      </w:r>
      <w:proofErr w:type="spellEnd"/>
      <w:r w:rsidRPr="00AE7BB4">
        <w:rPr>
          <w:lang w:val="en-AU"/>
        </w:rPr>
        <w:t xml:space="preserve"> and </w:t>
      </w:r>
      <w:proofErr w:type="spellStart"/>
      <w:r w:rsidRPr="00AE7BB4">
        <w:rPr>
          <w:lang w:val="en-AU"/>
        </w:rPr>
        <w:t>logKSW</w:t>
      </w:r>
      <w:proofErr w:type="spellEnd"/>
      <w:r w:rsidRPr="00AE7BB4">
        <w:rPr>
          <w:lang w:val="en-AU"/>
        </w:rPr>
        <w:t xml:space="preserve"> for pesticides in the PDMS-water system in this calibration study</w:t>
      </w:r>
      <w:bookmarkEnd w:id="60"/>
    </w:p>
    <w:p w:rsidR="00CE70F8" w:rsidRPr="00293B96" w:rsidRDefault="00CE70F8" w:rsidP="00CE70F8">
      <w:pPr>
        <w:rPr>
          <w:rFonts w:ascii="Segoe UI" w:hAnsi="Segoe UI" w:cs="Segoe UI"/>
          <w:lang w:val="en-AU"/>
        </w:rPr>
      </w:pPr>
    </w:p>
    <w:p w:rsidR="00CE70F8" w:rsidRPr="00293B96" w:rsidRDefault="00CE70F8" w:rsidP="00CA7683">
      <w:pPr>
        <w:jc w:val="left"/>
        <w:rPr>
          <w:rFonts w:ascii="Segoe UI" w:hAnsi="Segoe UI" w:cs="Segoe UI"/>
          <w:lang w:val="en-AU"/>
        </w:rPr>
      </w:pPr>
      <w:r w:rsidRPr="00293B96">
        <w:rPr>
          <w:rFonts w:ascii="Segoe UI" w:hAnsi="Segoe UI" w:cs="Segoe UI"/>
          <w:lang w:val="en-AU"/>
        </w:rPr>
        <w:t>The R</w:t>
      </w:r>
      <w:r w:rsidRPr="00293B96">
        <w:rPr>
          <w:rFonts w:ascii="Segoe UI" w:hAnsi="Segoe UI" w:cs="Segoe UI"/>
          <w:vertAlign w:val="subscript"/>
          <w:lang w:val="en-AU"/>
        </w:rPr>
        <w:t>S</w:t>
      </w:r>
      <w:r w:rsidRPr="00293B96">
        <w:rPr>
          <w:rFonts w:ascii="Segoe UI" w:hAnsi="Segoe UI" w:cs="Segoe UI"/>
          <w:lang w:val="en-AU"/>
        </w:rPr>
        <w:t xml:space="preserve"> determined in this calibration study will be used to estimate C</w:t>
      </w:r>
      <w:r w:rsidRPr="00293B96">
        <w:rPr>
          <w:rFonts w:ascii="Segoe UI" w:hAnsi="Segoe UI" w:cs="Segoe UI"/>
          <w:vertAlign w:val="subscript"/>
          <w:lang w:val="en-AU"/>
        </w:rPr>
        <w:t>W</w:t>
      </w:r>
      <w:r w:rsidRPr="00293B96">
        <w:rPr>
          <w:rFonts w:ascii="Segoe UI" w:hAnsi="Segoe UI" w:cs="Segoe UI"/>
          <w:lang w:val="en-AU"/>
        </w:rPr>
        <w:t xml:space="preserve"> from 2010-2011. If pesticides with </w:t>
      </w:r>
      <w:proofErr w:type="spellStart"/>
      <w:r w:rsidRPr="00293B96">
        <w:rPr>
          <w:rFonts w:ascii="Segoe UI" w:hAnsi="Segoe UI" w:cs="Segoe UI"/>
          <w:lang w:val="en-AU"/>
        </w:rPr>
        <w:t>logK</w:t>
      </w:r>
      <w:r w:rsidRPr="00293B96">
        <w:rPr>
          <w:rFonts w:ascii="Segoe UI" w:hAnsi="Segoe UI" w:cs="Segoe UI"/>
          <w:vertAlign w:val="subscript"/>
          <w:lang w:val="en-AU"/>
        </w:rPr>
        <w:t>OW</w:t>
      </w:r>
      <w:proofErr w:type="spellEnd"/>
      <w:r w:rsidRPr="00293B96">
        <w:rPr>
          <w:rFonts w:ascii="Segoe UI" w:hAnsi="Segoe UI" w:cs="Segoe UI"/>
          <w:lang w:val="en-AU"/>
        </w:rPr>
        <w:t xml:space="preserve"> &gt; 4 are detected in PDMS and no sampling rate is available, R</w:t>
      </w:r>
      <w:r w:rsidRPr="00293B96">
        <w:rPr>
          <w:rFonts w:ascii="Segoe UI" w:hAnsi="Segoe UI" w:cs="Segoe UI"/>
          <w:vertAlign w:val="subscript"/>
          <w:lang w:val="en-AU"/>
        </w:rPr>
        <w:t>S</w:t>
      </w:r>
      <w:r w:rsidRPr="00293B96">
        <w:rPr>
          <w:rFonts w:ascii="Segoe UI" w:hAnsi="Segoe UI" w:cs="Segoe UI"/>
          <w:lang w:val="en-AU"/>
        </w:rPr>
        <w:t xml:space="preserve"> will be extrapolated from pesticides of similar </w:t>
      </w:r>
      <w:proofErr w:type="spellStart"/>
      <w:r w:rsidRPr="00293B96">
        <w:rPr>
          <w:rFonts w:ascii="Segoe UI" w:hAnsi="Segoe UI" w:cs="Segoe UI"/>
          <w:lang w:val="en-AU"/>
        </w:rPr>
        <w:t>physico</w:t>
      </w:r>
      <w:proofErr w:type="spellEnd"/>
      <w:r w:rsidRPr="00293B96">
        <w:rPr>
          <w:rFonts w:ascii="Segoe UI" w:hAnsi="Segoe UI" w:cs="Segoe UI"/>
          <w:lang w:val="en-AU"/>
        </w:rPr>
        <w:t xml:space="preserve">-chemical properties. Similarly, for pesticides with </w:t>
      </w:r>
      <w:proofErr w:type="spellStart"/>
      <w:r w:rsidRPr="00293B96">
        <w:rPr>
          <w:rFonts w:ascii="Segoe UI" w:hAnsi="Segoe UI" w:cs="Segoe UI"/>
          <w:lang w:val="en-AU"/>
        </w:rPr>
        <w:t>logK</w:t>
      </w:r>
      <w:r w:rsidRPr="00293B96">
        <w:rPr>
          <w:rFonts w:ascii="Segoe UI" w:hAnsi="Segoe UI" w:cs="Segoe UI"/>
          <w:vertAlign w:val="subscript"/>
          <w:lang w:val="en-AU"/>
        </w:rPr>
        <w:t>OW</w:t>
      </w:r>
      <w:proofErr w:type="spellEnd"/>
      <w:r w:rsidRPr="00293B96">
        <w:rPr>
          <w:rFonts w:ascii="Segoe UI" w:hAnsi="Segoe UI" w:cs="Segoe UI"/>
          <w:lang w:val="en-AU"/>
        </w:rPr>
        <w:t xml:space="preserve"> &lt; 4 with no measured </w:t>
      </w:r>
      <w:proofErr w:type="spellStart"/>
      <w:r w:rsidRPr="00293B96">
        <w:rPr>
          <w:rFonts w:ascii="Segoe UI" w:hAnsi="Segoe UI" w:cs="Segoe UI"/>
          <w:lang w:val="en-AU"/>
        </w:rPr>
        <w:t>logK</w:t>
      </w:r>
      <w:r w:rsidRPr="00293B96">
        <w:rPr>
          <w:rFonts w:ascii="Segoe UI" w:hAnsi="Segoe UI" w:cs="Segoe UI"/>
          <w:vertAlign w:val="subscript"/>
          <w:lang w:val="en-AU"/>
        </w:rPr>
        <w:t>SW</w:t>
      </w:r>
      <w:proofErr w:type="spellEnd"/>
      <w:r w:rsidRPr="00293B96">
        <w:rPr>
          <w:rFonts w:ascii="Segoe UI" w:hAnsi="Segoe UI" w:cs="Segoe UI"/>
          <w:lang w:val="en-AU"/>
        </w:rPr>
        <w:t xml:space="preserve"> value, the </w:t>
      </w:r>
      <w:proofErr w:type="spellStart"/>
      <w:r w:rsidRPr="00293B96">
        <w:rPr>
          <w:rFonts w:ascii="Segoe UI" w:hAnsi="Segoe UI" w:cs="Segoe UI"/>
          <w:lang w:val="en-AU"/>
        </w:rPr>
        <w:t>logK</w:t>
      </w:r>
      <w:r w:rsidRPr="00293B96">
        <w:rPr>
          <w:rFonts w:ascii="Segoe UI" w:hAnsi="Segoe UI" w:cs="Segoe UI"/>
          <w:vertAlign w:val="subscript"/>
          <w:lang w:val="en-AU"/>
        </w:rPr>
        <w:t>SW</w:t>
      </w:r>
      <w:proofErr w:type="spellEnd"/>
      <w:r w:rsidRPr="00293B96">
        <w:rPr>
          <w:rFonts w:ascii="Segoe UI" w:hAnsi="Segoe UI" w:cs="Segoe UI"/>
          <w:lang w:val="en-AU"/>
        </w:rPr>
        <w:t xml:space="preserve"> will be predicted from this relationship derived with </w:t>
      </w:r>
      <w:proofErr w:type="spellStart"/>
      <w:r w:rsidRPr="00293B96">
        <w:rPr>
          <w:rFonts w:ascii="Segoe UI" w:hAnsi="Segoe UI" w:cs="Segoe UI"/>
          <w:lang w:val="en-AU"/>
        </w:rPr>
        <w:t>logK</w:t>
      </w:r>
      <w:r w:rsidRPr="00293B96">
        <w:rPr>
          <w:rFonts w:ascii="Segoe UI" w:hAnsi="Segoe UI" w:cs="Segoe UI"/>
          <w:vertAlign w:val="subscript"/>
          <w:lang w:val="en-AU"/>
        </w:rPr>
        <w:t>OW</w:t>
      </w:r>
      <w:proofErr w:type="spellEnd"/>
      <w:r w:rsidRPr="00293B96">
        <w:rPr>
          <w:rFonts w:ascii="Segoe UI" w:hAnsi="Segoe UI" w:cs="Segoe UI"/>
          <w:lang w:val="en-AU"/>
        </w:rPr>
        <w:t>.</w:t>
      </w:r>
    </w:p>
    <w:p w:rsidR="00CE70F8" w:rsidRPr="00293B96" w:rsidRDefault="00CE70F8" w:rsidP="00CE70F8">
      <w:pPr>
        <w:rPr>
          <w:rFonts w:ascii="Segoe UI" w:hAnsi="Segoe UI" w:cs="Segoe UI"/>
          <w:lang w:val="en-AU"/>
        </w:rPr>
      </w:pPr>
    </w:p>
    <w:p w:rsidR="00CE70F8" w:rsidRPr="00293B96" w:rsidRDefault="00CE70F8" w:rsidP="007A3386">
      <w:pPr>
        <w:rPr>
          <w:rFonts w:ascii="Segoe UI" w:hAnsi="Segoe UI" w:cs="Segoe UI"/>
          <w:b/>
          <w:lang w:val="en-AU" w:eastAsia="zh-CN"/>
        </w:rPr>
      </w:pPr>
      <w:r w:rsidRPr="00293B96">
        <w:rPr>
          <w:rFonts w:ascii="Segoe UI" w:hAnsi="Segoe UI" w:cs="Segoe UI"/>
          <w:b/>
          <w:lang w:val="en-AU"/>
        </w:rPr>
        <w:t>Semipermeable</w:t>
      </w:r>
      <w:r w:rsidRPr="00293B96">
        <w:rPr>
          <w:rFonts w:ascii="Segoe UI" w:hAnsi="Segoe UI" w:cs="Segoe UI"/>
          <w:b/>
          <w:lang w:val="en-AU" w:eastAsia="zh-CN"/>
        </w:rPr>
        <w:t xml:space="preserve"> membrane devices (SPMDs)</w:t>
      </w:r>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Methods employed in the preparation, deployment and analysis of SPMDs are based on United States Geological Survey </w:t>
      </w:r>
      <w:proofErr w:type="gramStart"/>
      <w:r w:rsidRPr="00293B96">
        <w:rPr>
          <w:rFonts w:ascii="Segoe UI" w:hAnsi="Segoe UI" w:cs="Segoe UI"/>
          <w:lang w:val="en-AU"/>
        </w:rPr>
        <w:t>protocols</w:t>
      </w:r>
      <w:r w:rsidR="00B14AD9" w:rsidRPr="00293B96">
        <w:rPr>
          <w:rFonts w:ascii="Segoe UI" w:hAnsi="Segoe UI" w:cs="Segoe UI"/>
          <w:lang w:val="en-AU"/>
        </w:rPr>
        <w:t xml:space="preserve"> </w:t>
      </w:r>
      <w:r w:rsidRPr="00293B96">
        <w:rPr>
          <w:rFonts w:ascii="Segoe UI" w:hAnsi="Segoe UI" w:cs="Segoe UI"/>
          <w:noProof/>
          <w:lang w:val="en-AU"/>
        </w:rPr>
        <w:t xml:space="preserve"> </w:t>
      </w:r>
      <w:r w:rsidRPr="00293B96">
        <w:rPr>
          <w:rFonts w:ascii="Segoe UI" w:hAnsi="Segoe UI" w:cs="Segoe UI"/>
          <w:lang w:val="en-AU"/>
        </w:rPr>
        <w:t>and</w:t>
      </w:r>
      <w:proofErr w:type="gramEnd"/>
      <w:r w:rsidRPr="00293B96">
        <w:rPr>
          <w:rFonts w:ascii="Segoe UI" w:hAnsi="Segoe UI" w:cs="Segoe UI"/>
          <w:lang w:val="en-AU"/>
        </w:rPr>
        <w:t xml:space="preserve"> have been adopted with slight modification over the last nine years since SPMDs were first deployed for monitoring </w:t>
      </w:r>
      <w:proofErr w:type="spellStart"/>
      <w:r w:rsidRPr="00293B96">
        <w:rPr>
          <w:rFonts w:ascii="Segoe UI" w:hAnsi="Segoe UI" w:cs="Segoe UI"/>
          <w:lang w:val="en-AU"/>
        </w:rPr>
        <w:t>polyaromatic</w:t>
      </w:r>
      <w:proofErr w:type="spellEnd"/>
      <w:r w:rsidRPr="00293B96">
        <w:rPr>
          <w:rFonts w:ascii="Segoe UI" w:hAnsi="Segoe UI" w:cs="Segoe UI"/>
          <w:lang w:val="en-AU"/>
        </w:rPr>
        <w:t xml:space="preserve"> Hydrocarbons (PAHs) and </w:t>
      </w:r>
      <w:proofErr w:type="spellStart"/>
      <w:r w:rsidRPr="00293B96">
        <w:rPr>
          <w:rFonts w:ascii="Segoe UI" w:hAnsi="Segoe UI" w:cs="Segoe UI"/>
          <w:lang w:val="en-AU"/>
        </w:rPr>
        <w:t>organochlorines</w:t>
      </w:r>
      <w:proofErr w:type="spellEnd"/>
      <w:r w:rsidRPr="00293B96">
        <w:rPr>
          <w:rFonts w:ascii="Segoe UI" w:hAnsi="Segoe UI" w:cs="Segoe UI"/>
          <w:lang w:val="en-AU"/>
        </w:rPr>
        <w:t xml:space="preserve"> as part of the Brisbane River Moreton Bay Study</w:t>
      </w:r>
      <w:r w:rsidR="00E04919" w:rsidRPr="00293B96">
        <w:rPr>
          <w:rFonts w:ascii="Segoe UI" w:hAnsi="Segoe UI" w:cs="Segoe UI"/>
          <w:lang w:val="en-AU"/>
        </w:rPr>
        <w:t>.</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RW.CITE{{19213 Mueller, J.F. 1999}}</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52</w:t>
      </w:r>
      <w:r w:rsidR="003B2068" w:rsidRPr="00293B96">
        <w:rPr>
          <w:rFonts w:ascii="Segoe UI" w:hAnsi="Segoe UI" w:cs="Segoe UI"/>
          <w:lang w:val="en-AU"/>
        </w:rPr>
        <w:fldChar w:fldCharType="end"/>
      </w:r>
    </w:p>
    <w:p w:rsidR="00CE70F8" w:rsidRPr="00293B96" w:rsidRDefault="00CE70F8" w:rsidP="00CA7683">
      <w:pPr>
        <w:jc w:val="left"/>
        <w:rPr>
          <w:rFonts w:ascii="Segoe UI" w:hAnsi="Segoe UI" w:cs="Segoe UI"/>
          <w:lang w:val="en-AU"/>
        </w:rPr>
      </w:pPr>
      <w:r w:rsidRPr="00293B96">
        <w:rPr>
          <w:rFonts w:ascii="Segoe UI" w:hAnsi="Segoe UI" w:cs="Segoe UI"/>
          <w:lang w:val="en-AU"/>
        </w:rPr>
        <w:t>Standard dimension SPMDs</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RW.CITE{{19212 Huckins, J.N. 2002}}</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51</w:t>
      </w:r>
      <w:r w:rsidR="003B2068" w:rsidRPr="00293B96">
        <w:rPr>
          <w:rFonts w:ascii="Segoe UI" w:hAnsi="Segoe UI" w:cs="Segoe UI"/>
          <w:lang w:val="en-AU"/>
        </w:rPr>
        <w:fldChar w:fldCharType="end"/>
      </w:r>
      <w:r w:rsidRPr="00293B96">
        <w:rPr>
          <w:rFonts w:ascii="Segoe UI" w:hAnsi="Segoe UI" w:cs="Segoe UI"/>
          <w:lang w:val="en-AU"/>
        </w:rPr>
        <w:t xml:space="preserve"> 92cm length x 2.5cm width consisting of 60 – 80 µm thick low density polyethylene (LDPE) lay-flat tubing filled with 99 % pure </w:t>
      </w:r>
      <w:proofErr w:type="spellStart"/>
      <w:r w:rsidRPr="00293B96">
        <w:rPr>
          <w:rFonts w:ascii="Segoe UI" w:hAnsi="Segoe UI" w:cs="Segoe UI"/>
          <w:lang w:val="en-AU"/>
        </w:rPr>
        <w:t>trioein</w:t>
      </w:r>
      <w:proofErr w:type="spellEnd"/>
      <w:r w:rsidRPr="00293B96">
        <w:rPr>
          <w:rFonts w:ascii="Segoe UI" w:hAnsi="Segoe UI" w:cs="Segoe UI"/>
          <w:lang w:val="en-AU"/>
        </w:rPr>
        <w:t xml:space="preserve"> spike with performance reference compounds (PRCs)</w:t>
      </w:r>
      <w:r w:rsidR="003B2068" w:rsidRPr="00293B96">
        <w:rPr>
          <w:rFonts w:ascii="Segoe UI" w:hAnsi="Segoe UI" w:cs="Segoe UI"/>
          <w:lang w:val="en-AU"/>
        </w:rPr>
        <w:fldChar w:fldCharType="begin"/>
      </w:r>
      <w:r w:rsidR="003B2068" w:rsidRPr="00293B96">
        <w:rPr>
          <w:rFonts w:ascii="Segoe UI" w:hAnsi="Segoe UI" w:cs="Segoe UI"/>
          <w:lang w:val="en-AU"/>
        </w:rPr>
        <w:instrText>ADDIN RW.CITE{{19214 Huckins, J.N. 2002}}</w:instrText>
      </w:r>
      <w:r w:rsidR="003B2068" w:rsidRPr="00293B96">
        <w:rPr>
          <w:rFonts w:ascii="Segoe UI" w:hAnsi="Segoe UI" w:cs="Segoe UI"/>
          <w:lang w:val="en-AU"/>
        </w:rPr>
        <w:fldChar w:fldCharType="separate"/>
      </w:r>
      <w:r w:rsidR="001C6C25" w:rsidRPr="00293B96">
        <w:rPr>
          <w:rFonts w:ascii="Segoe UI" w:eastAsia="Times New Roman" w:hAnsi="Segoe UI" w:cs="Segoe UI"/>
          <w:vertAlign w:val="superscript"/>
        </w:rPr>
        <w:t>53</w:t>
      </w:r>
      <w:r w:rsidR="003B2068" w:rsidRPr="00293B96">
        <w:rPr>
          <w:rFonts w:ascii="Segoe UI" w:hAnsi="Segoe UI" w:cs="Segoe UI"/>
          <w:lang w:val="en-AU"/>
        </w:rPr>
        <w:fldChar w:fldCharType="end"/>
      </w:r>
    </w:p>
    <w:p w:rsidR="00CE70F8" w:rsidRPr="00293B96" w:rsidRDefault="00CE70F8" w:rsidP="00CA7683">
      <w:pPr>
        <w:pStyle w:val="ListParagraph"/>
        <w:numPr>
          <w:ilvl w:val="0"/>
          <w:numId w:val="7"/>
        </w:numPr>
        <w:ind w:left="567"/>
        <w:jc w:val="left"/>
        <w:rPr>
          <w:rFonts w:ascii="Segoe UI" w:hAnsi="Segoe UI" w:cs="Segoe UI"/>
          <w:lang w:val="en-AU"/>
        </w:rPr>
      </w:pPr>
      <w:r w:rsidRPr="00293B96">
        <w:rPr>
          <w:rFonts w:ascii="Segoe UI" w:hAnsi="Segoe UI" w:cs="Segoe UI"/>
          <w:lang w:val="en-AU"/>
        </w:rPr>
        <w:t>Marine grade stainless steel deployment chambers (acetone rinsed) with sacrificial anode</w:t>
      </w:r>
    </w:p>
    <w:p w:rsidR="00CE70F8" w:rsidRPr="00293B96" w:rsidRDefault="00CE70F8" w:rsidP="00CA7683">
      <w:pPr>
        <w:pStyle w:val="ListParagraph"/>
        <w:numPr>
          <w:ilvl w:val="0"/>
          <w:numId w:val="7"/>
        </w:numPr>
        <w:ind w:left="567"/>
        <w:jc w:val="left"/>
        <w:rPr>
          <w:rFonts w:ascii="Segoe UI" w:hAnsi="Segoe UI" w:cs="Segoe UI"/>
          <w:lang w:val="en-AU"/>
        </w:rPr>
      </w:pPr>
      <w:r w:rsidRPr="00293B96">
        <w:rPr>
          <w:rFonts w:ascii="Segoe UI" w:hAnsi="Segoe UI" w:cs="Segoe UI"/>
          <w:lang w:val="en-AU"/>
        </w:rPr>
        <w:t>Preparation:</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LDPE strips pre-extracted using (9:1 </w:t>
      </w:r>
      <w:proofErr w:type="spellStart"/>
      <w:r w:rsidRPr="00293B96">
        <w:rPr>
          <w:rFonts w:ascii="Segoe UI" w:hAnsi="Segoe UI" w:cs="Segoe UI"/>
          <w:lang w:val="en-AU"/>
        </w:rPr>
        <w:t>hexane:acetone</w:t>
      </w:r>
      <w:proofErr w:type="spellEnd"/>
      <w:r w:rsidRPr="00293B96">
        <w:rPr>
          <w:rFonts w:ascii="Segoe UI" w:hAnsi="Segoe UI" w:cs="Segoe UI"/>
          <w:lang w:val="en-AU"/>
        </w:rPr>
        <w:t>)</w:t>
      </w:r>
      <w:r w:rsidR="0019644A" w:rsidRPr="00293B96">
        <w:rPr>
          <w:rFonts w:ascii="Segoe UI" w:hAnsi="Segoe UI" w:cs="Segoe UI"/>
          <w:lang w:val="en-AU"/>
        </w:rPr>
        <w:t xml:space="preserve"> </w:t>
      </w:r>
      <w:r w:rsidRPr="00293B96">
        <w:rPr>
          <w:rFonts w:ascii="Segoe UI" w:hAnsi="Segoe UI" w:cs="Segoe UI"/>
          <w:lang w:val="en-AU"/>
        </w:rPr>
        <w:t>accelerated solvent extraction (ASE) using a program derived through method development</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Dried under purified N2</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lastRenderedPageBreak/>
        <w:t xml:space="preserve">Inject 1 </w:t>
      </w:r>
      <w:r w:rsidR="00D756FC" w:rsidRPr="00293B96">
        <w:rPr>
          <w:rFonts w:ascii="Segoe UI" w:hAnsi="Segoe UI" w:cs="Segoe UI"/>
          <w:lang w:val="en-AU"/>
        </w:rPr>
        <w:t>ml</w:t>
      </w:r>
      <w:r w:rsidRPr="00293B96">
        <w:rPr>
          <w:rFonts w:ascii="Segoe UI" w:hAnsi="Segoe UI" w:cs="Segoe UI"/>
          <w:lang w:val="en-AU"/>
        </w:rPr>
        <w:t xml:space="preserve"> of PRC loaded triolein into tube and disperse to remove air, heat seal each end while forming a loop to attach SPMDs to deployment “spiders” making a loop so SPMD is standard dimension between seals (i.e. 92 cm)</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Load each strip onto spiders inside deployment cages and assemble cage</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Seal cage in an acetone rinsed can, refrigerate prior to transport and transport on ice</w:t>
      </w:r>
      <w:r w:rsidR="0098422B" w:rsidRPr="00293B96">
        <w:rPr>
          <w:rFonts w:ascii="Segoe UI" w:hAnsi="Segoe UI" w:cs="Segoe UI"/>
          <w:lang w:val="en-AU"/>
        </w:rPr>
        <w:t>.</w:t>
      </w:r>
    </w:p>
    <w:p w:rsidR="00CE70F8" w:rsidRPr="00293B96" w:rsidRDefault="00CE70F8" w:rsidP="00CA7683">
      <w:pPr>
        <w:pStyle w:val="ListParagraph"/>
        <w:numPr>
          <w:ilvl w:val="0"/>
          <w:numId w:val="10"/>
        </w:numPr>
        <w:jc w:val="left"/>
        <w:rPr>
          <w:rFonts w:ascii="Segoe UI" w:hAnsi="Segoe UI" w:cs="Segoe UI"/>
          <w:lang w:val="en-AU"/>
        </w:rPr>
      </w:pPr>
      <w:r w:rsidRPr="00293B96">
        <w:rPr>
          <w:rFonts w:ascii="Segoe UI" w:hAnsi="Segoe UI" w:cs="Segoe UI"/>
          <w:lang w:val="en-AU"/>
        </w:rPr>
        <w:t>Extraction &amp; sample processing:</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Remove SPMD from deployment cage and remove bio-fouling</w:t>
      </w:r>
    </w:p>
    <w:p w:rsidR="00CE70F8" w:rsidRPr="00293B96" w:rsidRDefault="00CE70F8" w:rsidP="00CA7683">
      <w:pPr>
        <w:pStyle w:val="ListParagraph"/>
        <w:numPr>
          <w:ilvl w:val="2"/>
          <w:numId w:val="25"/>
        </w:numPr>
        <w:jc w:val="left"/>
        <w:rPr>
          <w:rFonts w:ascii="Segoe UI" w:hAnsi="Segoe UI" w:cs="Segoe UI"/>
          <w:lang w:val="en-AU"/>
        </w:rPr>
      </w:pPr>
      <w:r w:rsidRPr="00293B96">
        <w:rPr>
          <w:rFonts w:ascii="Segoe UI" w:hAnsi="Segoe UI" w:cs="Segoe UI"/>
          <w:lang w:val="en-AU"/>
        </w:rPr>
        <w:t>Scrub with water</w:t>
      </w:r>
    </w:p>
    <w:p w:rsidR="00CE70F8" w:rsidRPr="00293B96" w:rsidRDefault="00CE70F8" w:rsidP="00CA7683">
      <w:pPr>
        <w:pStyle w:val="ListParagraph"/>
        <w:numPr>
          <w:ilvl w:val="2"/>
          <w:numId w:val="25"/>
        </w:numPr>
        <w:jc w:val="left"/>
        <w:rPr>
          <w:rFonts w:ascii="Segoe UI" w:hAnsi="Segoe UI" w:cs="Segoe UI"/>
          <w:lang w:val="en-AU"/>
        </w:rPr>
      </w:pPr>
      <w:r w:rsidRPr="00293B96">
        <w:rPr>
          <w:rFonts w:ascii="Segoe UI" w:hAnsi="Segoe UI" w:cs="Segoe UI"/>
          <w:lang w:val="en-AU"/>
        </w:rPr>
        <w:t xml:space="preserve">Dry with </w:t>
      </w:r>
      <w:proofErr w:type="spellStart"/>
      <w:r w:rsidRPr="00293B96">
        <w:rPr>
          <w:rFonts w:ascii="Segoe UI" w:hAnsi="Segoe UI" w:cs="Segoe UI"/>
          <w:lang w:val="en-AU"/>
        </w:rPr>
        <w:t>kimwipes</w:t>
      </w:r>
      <w:proofErr w:type="spellEnd"/>
    </w:p>
    <w:p w:rsidR="00CE70F8" w:rsidRPr="00293B96" w:rsidRDefault="00CE70F8" w:rsidP="00CA7683">
      <w:pPr>
        <w:pStyle w:val="ListParagraph"/>
        <w:numPr>
          <w:ilvl w:val="2"/>
          <w:numId w:val="25"/>
        </w:numPr>
        <w:jc w:val="left"/>
        <w:rPr>
          <w:rFonts w:ascii="Segoe UI" w:hAnsi="Segoe UI" w:cs="Segoe UI"/>
          <w:lang w:val="en-AU"/>
        </w:rPr>
      </w:pPr>
      <w:r w:rsidRPr="00293B96">
        <w:rPr>
          <w:rFonts w:ascii="Segoe UI" w:hAnsi="Segoe UI" w:cs="Segoe UI"/>
          <w:lang w:val="en-AU"/>
        </w:rPr>
        <w:t>Dip in 0.1 M HCL for 20 seconds</w:t>
      </w:r>
    </w:p>
    <w:p w:rsidR="00CE70F8" w:rsidRPr="00293B96" w:rsidRDefault="00CE70F8" w:rsidP="00CA7683">
      <w:pPr>
        <w:pStyle w:val="ListParagraph"/>
        <w:numPr>
          <w:ilvl w:val="2"/>
          <w:numId w:val="25"/>
        </w:numPr>
        <w:jc w:val="left"/>
        <w:rPr>
          <w:rFonts w:ascii="Segoe UI" w:hAnsi="Segoe UI" w:cs="Segoe UI"/>
          <w:lang w:val="en-AU"/>
        </w:rPr>
      </w:pPr>
      <w:r w:rsidRPr="00293B96">
        <w:rPr>
          <w:rFonts w:ascii="Segoe UI" w:hAnsi="Segoe UI" w:cs="Segoe UI"/>
          <w:lang w:val="en-AU"/>
        </w:rPr>
        <w:t>Rinse surface briefly with acetone and isopropanol</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Cut off deployment loops and open one end to spike with QHFSS surrogate standard, reseal the SPMD</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Check for damage to the membrane and heat seal where appropriate</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 xml:space="preserve">Extract (9:1 </w:t>
      </w:r>
      <w:proofErr w:type="spellStart"/>
      <w:r w:rsidRPr="00293B96">
        <w:rPr>
          <w:rFonts w:ascii="Segoe UI" w:hAnsi="Segoe UI" w:cs="Segoe UI"/>
          <w:lang w:val="en-AU"/>
        </w:rPr>
        <w:t>hexane:acetone</w:t>
      </w:r>
      <w:proofErr w:type="spellEnd"/>
      <w:r w:rsidRPr="00293B96">
        <w:rPr>
          <w:rFonts w:ascii="Segoe UI" w:hAnsi="Segoe UI" w:cs="Segoe UI"/>
          <w:lang w:val="en-AU"/>
        </w:rPr>
        <w:t xml:space="preserve">)with accelerated solvent extraction using program developed by </w:t>
      </w:r>
      <w:proofErr w:type="spellStart"/>
      <w:r w:rsidRPr="00293B96">
        <w:rPr>
          <w:rFonts w:ascii="Segoe UI" w:hAnsi="Segoe UI" w:cs="Segoe UI"/>
          <w:lang w:val="en-AU"/>
        </w:rPr>
        <w:t>Entox</w:t>
      </w:r>
      <w:proofErr w:type="spellEnd"/>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Proceed as per sampler evaporation and purification (GPC) described for PDMS</w:t>
      </w:r>
    </w:p>
    <w:p w:rsidR="00CE70F8" w:rsidRPr="00293B96" w:rsidRDefault="00CE70F8" w:rsidP="00CA7683">
      <w:pPr>
        <w:pStyle w:val="ListParagraph"/>
        <w:numPr>
          <w:ilvl w:val="3"/>
          <w:numId w:val="9"/>
        </w:numPr>
        <w:ind w:left="993" w:hanging="426"/>
        <w:jc w:val="left"/>
        <w:rPr>
          <w:rFonts w:ascii="Segoe UI" w:hAnsi="Segoe UI" w:cs="Segoe UI"/>
          <w:lang w:val="en-AU"/>
        </w:rPr>
      </w:pPr>
      <w:r w:rsidRPr="00293B96">
        <w:rPr>
          <w:rFonts w:ascii="Segoe UI" w:hAnsi="Segoe UI" w:cs="Segoe UI"/>
          <w:lang w:val="en-AU"/>
        </w:rPr>
        <w:t>Evaporate to a final volume of 200 µL in an insert</w:t>
      </w:r>
      <w:r w:rsidR="0098422B" w:rsidRPr="00293B96">
        <w:rPr>
          <w:rFonts w:ascii="Segoe UI" w:hAnsi="Segoe UI" w:cs="Segoe UI"/>
          <w:lang w:val="en-AU"/>
        </w:rPr>
        <w:t>.</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 xml:space="preserve">Analysis </w:t>
      </w:r>
      <w:r w:rsidR="0098422B" w:rsidRPr="00293B96">
        <w:rPr>
          <w:rFonts w:ascii="Segoe UI" w:hAnsi="Segoe UI" w:cs="Segoe UI"/>
          <w:lang w:val="en-AU"/>
        </w:rPr>
        <w:t>–</w:t>
      </w:r>
      <w:r w:rsidRPr="00293B96">
        <w:rPr>
          <w:rFonts w:ascii="Segoe UI" w:hAnsi="Segoe UI" w:cs="Segoe UI"/>
          <w:lang w:val="en-AU"/>
        </w:rPr>
        <w:t xml:space="preserve"> GCMS</w:t>
      </w:r>
      <w:r w:rsidR="0098422B" w:rsidRPr="00293B96">
        <w:rPr>
          <w:rFonts w:ascii="Segoe UI" w:hAnsi="Segoe UI" w:cs="Segoe UI"/>
          <w:lang w:val="en-AU"/>
        </w:rPr>
        <w:t>.</w:t>
      </w:r>
    </w:p>
    <w:p w:rsidR="00CE70F8" w:rsidRPr="00293B96" w:rsidRDefault="00CE70F8" w:rsidP="00CA7683">
      <w:pPr>
        <w:jc w:val="left"/>
        <w:rPr>
          <w:rFonts w:ascii="Segoe UI" w:hAnsi="Segoe UI" w:cs="Segoe UI"/>
          <w:lang w:val="en-AU"/>
        </w:rPr>
      </w:pPr>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Concentrations of pesticides in water were determined using a calibration </w:t>
      </w:r>
      <w:proofErr w:type="spellStart"/>
      <w:r w:rsidRPr="00293B96">
        <w:rPr>
          <w:rFonts w:ascii="Segoe UI" w:hAnsi="Segoe UI" w:cs="Segoe UI"/>
          <w:lang w:val="en-AU"/>
        </w:rPr>
        <w:t>spreadsheet</w:t>
      </w:r>
      <w:proofErr w:type="spellEnd"/>
      <w:r w:rsidRPr="00293B96">
        <w:rPr>
          <w:rFonts w:ascii="Segoe UI" w:hAnsi="Segoe UI" w:cs="Segoe UI"/>
          <w:lang w:val="en-AU"/>
        </w:rPr>
        <w:t xml:space="preserve"> provided by Jim </w:t>
      </w:r>
      <w:proofErr w:type="spellStart"/>
      <w:r w:rsidRPr="00293B96">
        <w:rPr>
          <w:rFonts w:ascii="Segoe UI" w:hAnsi="Segoe UI" w:cs="Segoe UI"/>
          <w:lang w:val="en-AU"/>
        </w:rPr>
        <w:t>Huckins</w:t>
      </w:r>
      <w:proofErr w:type="spellEnd"/>
      <w:r w:rsidRPr="00293B96">
        <w:rPr>
          <w:rFonts w:ascii="Segoe UI" w:hAnsi="Segoe UI" w:cs="Segoe UI"/>
          <w:lang w:val="en-AU"/>
        </w:rPr>
        <w:t xml:space="preserve"> of the USGS who developed this sampler. This </w:t>
      </w:r>
      <w:proofErr w:type="spellStart"/>
      <w:r w:rsidRPr="00293B96">
        <w:rPr>
          <w:rFonts w:ascii="Segoe UI" w:hAnsi="Segoe UI" w:cs="Segoe UI"/>
          <w:lang w:val="en-AU"/>
        </w:rPr>
        <w:t>spreadsheet</w:t>
      </w:r>
      <w:proofErr w:type="spellEnd"/>
      <w:r w:rsidRPr="00293B96">
        <w:rPr>
          <w:rFonts w:ascii="Segoe UI" w:hAnsi="Segoe UI" w:cs="Segoe UI"/>
          <w:lang w:val="en-AU"/>
        </w:rPr>
        <w:t xml:space="preserve"> accounts for the influence of water temperature during the deployment period. The sampling rates for pesticides in SPMDs within this </w:t>
      </w:r>
      <w:proofErr w:type="spellStart"/>
      <w:r w:rsidRPr="00293B96">
        <w:rPr>
          <w:rFonts w:ascii="Segoe UI" w:hAnsi="Segoe UI" w:cs="Segoe UI"/>
          <w:lang w:val="en-AU"/>
        </w:rPr>
        <w:t>spreadsheet</w:t>
      </w:r>
      <w:proofErr w:type="spellEnd"/>
      <w:r w:rsidRPr="00293B96">
        <w:rPr>
          <w:rFonts w:ascii="Segoe UI" w:hAnsi="Segoe UI" w:cs="Segoe UI"/>
          <w:lang w:val="en-AU"/>
        </w:rPr>
        <w:t xml:space="preserve"> range from 1.0 – 6.9 L.day</w:t>
      </w:r>
      <w:r w:rsidRPr="00293B96">
        <w:rPr>
          <w:rFonts w:ascii="Segoe UI" w:hAnsi="Segoe UI" w:cs="Segoe UI"/>
          <w:vertAlign w:val="superscript"/>
          <w:lang w:val="en-AU"/>
        </w:rPr>
        <w:t>-1</w:t>
      </w:r>
      <w:r w:rsidRPr="00293B96">
        <w:rPr>
          <w:rFonts w:ascii="Segoe UI" w:hAnsi="Segoe UI" w:cs="Segoe UI"/>
          <w:lang w:val="en-AU"/>
        </w:rPr>
        <w:t xml:space="preserve"> with an average of 3.5 L.day</w:t>
      </w:r>
      <w:r w:rsidRPr="00293B96">
        <w:rPr>
          <w:rFonts w:ascii="Segoe UI" w:hAnsi="Segoe UI" w:cs="Segoe UI"/>
          <w:vertAlign w:val="superscript"/>
          <w:lang w:val="en-AU"/>
        </w:rPr>
        <w:t>-1</w:t>
      </w:r>
      <w:r w:rsidRPr="00293B96">
        <w:rPr>
          <w:rFonts w:ascii="Segoe UI" w:hAnsi="Segoe UI" w:cs="Segoe UI"/>
          <w:lang w:val="en-AU"/>
        </w:rPr>
        <w:t>.</w:t>
      </w:r>
    </w:p>
    <w:p w:rsidR="00CE70F8" w:rsidRPr="00AE7BB4" w:rsidRDefault="00CE70F8" w:rsidP="00CE70F8">
      <w:pPr>
        <w:rPr>
          <w:lang w:val="en-AU"/>
        </w:rPr>
      </w:pPr>
    </w:p>
    <w:p w:rsidR="00CE70F8" w:rsidRPr="00AE7BB4" w:rsidRDefault="00CE70F8" w:rsidP="00CE70F8">
      <w:pPr>
        <w:jc w:val="center"/>
        <w:rPr>
          <w:rFonts w:cs="Arial"/>
          <w:lang w:val="en-AU"/>
        </w:rPr>
      </w:pPr>
      <w:r w:rsidRPr="0049050D">
        <w:rPr>
          <w:rFonts w:cs="Arial"/>
          <w:noProof/>
          <w:lang w:val="en-AU" w:eastAsia="en-AU"/>
        </w:rPr>
        <w:drawing>
          <wp:inline distT="0" distB="0" distL="0" distR="0" wp14:anchorId="72AA2EB2" wp14:editId="05CE5AC7">
            <wp:extent cx="2424156" cy="2601533"/>
            <wp:effectExtent l="19050" t="19050" r="14605" b="27940"/>
            <wp:docPr id="13" name="Picture 1" descr="Figure 3.9. is a picture showing a schematic for the deployment of passive samplers (Empore disc in Chemcatcher housings, and SPMD/PDMS cages) together with the passive flow monitors for in-situ calibration of flow effects, in the field." title="Deployment of Passive Sampler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2300" t="17107" r="32196" b="26195"/>
                    <a:stretch>
                      <a:fillRect/>
                    </a:stretch>
                  </pic:blipFill>
                  <pic:spPr bwMode="auto">
                    <a:xfrm>
                      <a:off x="0" y="0"/>
                      <a:ext cx="2415739" cy="2592500"/>
                    </a:xfrm>
                    <a:prstGeom prst="rect">
                      <a:avLst/>
                    </a:prstGeom>
                    <a:noFill/>
                    <a:ln w="9525" cmpd="sng">
                      <a:solidFill>
                        <a:srgbClr val="7F7F7F"/>
                      </a:solidFill>
                      <a:miter lim="800000"/>
                      <a:headEnd/>
                      <a:tailEnd/>
                    </a:ln>
                    <a:effectLst/>
                  </pic:spPr>
                </pic:pic>
              </a:graphicData>
            </a:graphic>
          </wp:inline>
        </w:drawing>
      </w:r>
    </w:p>
    <w:p w:rsidR="00CE70F8" w:rsidRPr="00AE7BB4" w:rsidRDefault="009A5645" w:rsidP="009A5645">
      <w:pPr>
        <w:pStyle w:val="Caption"/>
        <w:rPr>
          <w:lang w:val="en-AU"/>
        </w:rPr>
      </w:pPr>
      <w:bookmarkStart w:id="61" w:name="_Toc322355012"/>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9</w:t>
      </w:r>
      <w:r w:rsidR="00AC1C0F" w:rsidRPr="00AE7BB4">
        <w:rPr>
          <w:b/>
          <w:lang w:val="en-AU"/>
        </w:rPr>
        <w:fldChar w:fldCharType="end"/>
      </w:r>
      <w:r w:rsidR="00A17A63" w:rsidRPr="00AE7BB4">
        <w:rPr>
          <w:b/>
          <w:lang w:val="en-AU"/>
        </w:rPr>
        <w:t>.</w:t>
      </w:r>
      <w:r w:rsidRPr="00AE7BB4">
        <w:rPr>
          <w:lang w:val="en-AU"/>
        </w:rPr>
        <w:t xml:space="preserve"> A schematic for the deployment of passive samplers </w:t>
      </w:r>
      <w:r w:rsidR="00CE70F8" w:rsidRPr="00AE7BB4">
        <w:rPr>
          <w:lang w:val="en-AU"/>
        </w:rPr>
        <w:t>(</w:t>
      </w:r>
      <w:proofErr w:type="spellStart"/>
      <w:r w:rsidR="00CE70F8" w:rsidRPr="00AE7BB4">
        <w:rPr>
          <w:lang w:val="en-AU"/>
        </w:rPr>
        <w:t>Empore</w:t>
      </w:r>
      <w:proofErr w:type="spellEnd"/>
      <w:r w:rsidR="00CE70F8" w:rsidRPr="00AE7BB4">
        <w:rPr>
          <w:lang w:val="en-AU"/>
        </w:rPr>
        <w:t xml:space="preserve"> disc in </w:t>
      </w:r>
      <w:proofErr w:type="spellStart"/>
      <w:r w:rsidR="00CE70F8" w:rsidRPr="00AE7BB4">
        <w:rPr>
          <w:lang w:val="en-AU"/>
        </w:rPr>
        <w:t>Chemcatcher</w:t>
      </w:r>
      <w:proofErr w:type="spellEnd"/>
      <w:r w:rsidR="00CE70F8" w:rsidRPr="00AE7BB4">
        <w:rPr>
          <w:lang w:val="en-AU"/>
        </w:rPr>
        <w:t xml:space="preserve"> housings, and SPMD/PDMS cages) together with the passive flow monitors for in-situ calibration of flow effects, in the field</w:t>
      </w:r>
      <w:bookmarkEnd w:id="61"/>
    </w:p>
    <w:p w:rsidR="00CE70F8" w:rsidRPr="00293B96" w:rsidRDefault="00CE70F8" w:rsidP="001E5433">
      <w:pPr>
        <w:pStyle w:val="Heading3"/>
        <w:tabs>
          <w:tab w:val="clear" w:pos="680"/>
          <w:tab w:val="left" w:pos="993"/>
        </w:tabs>
        <w:ind w:left="709" w:hanging="709"/>
        <w:rPr>
          <w:rFonts w:cs="Segoe UI"/>
          <w:lang w:val="en-AU"/>
        </w:rPr>
      </w:pPr>
      <w:bookmarkStart w:id="62" w:name="_Toc322356393"/>
      <w:r w:rsidRPr="00293B96">
        <w:rPr>
          <w:rFonts w:cs="Segoe UI"/>
          <w:lang w:val="en-AU"/>
        </w:rPr>
        <w:lastRenderedPageBreak/>
        <w:t>QA/QC procedures in the pesticide monitoring program</w:t>
      </w:r>
      <w:bookmarkEnd w:id="62"/>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The development, calibration, field application and validation of passive sampling for </w:t>
      </w:r>
      <w:proofErr w:type="gramStart"/>
      <w:r w:rsidRPr="00293B96">
        <w:rPr>
          <w:rFonts w:ascii="Segoe UI" w:hAnsi="Segoe UI" w:cs="Segoe UI"/>
          <w:lang w:val="en-AU"/>
        </w:rPr>
        <w:t>monitoring  water</w:t>
      </w:r>
      <w:proofErr w:type="gramEnd"/>
      <w:r w:rsidRPr="00293B96">
        <w:rPr>
          <w:rFonts w:ascii="Segoe UI" w:hAnsi="Segoe UI" w:cs="Segoe UI"/>
          <w:lang w:val="en-AU"/>
        </w:rPr>
        <w:t xml:space="preserve"> has been a research focus of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over many </w:t>
      </w:r>
      <w:r w:rsidR="00443DDD" w:rsidRPr="00293B96">
        <w:rPr>
          <w:rFonts w:ascii="Segoe UI" w:hAnsi="Segoe UI" w:cs="Segoe UI"/>
          <w:lang w:val="en-AU"/>
        </w:rPr>
        <w:t>years.</w:t>
      </w:r>
      <w:r w:rsidR="003B2068" w:rsidRPr="00293B96">
        <w:rPr>
          <w:rFonts w:ascii="Segoe UI" w:hAnsi="Segoe UI" w:cs="Segoe UI"/>
          <w:noProof/>
          <w:lang w:val="en-AU"/>
        </w:rPr>
        <w:fldChar w:fldCharType="begin"/>
      </w:r>
      <w:r w:rsidR="003B2068" w:rsidRPr="00293B96">
        <w:rPr>
          <w:rFonts w:ascii="Segoe UI" w:hAnsi="Segoe UI" w:cs="Segoe UI"/>
          <w:noProof/>
          <w:lang w:val="en-AU"/>
        </w:rPr>
        <w:instrText>ADDIN RW.CITE{{19192 Muller,J.F. 2011; 19200 O'Brien,D.S. 2011; 19199 O'Brien,D.S. 2011; 4433 Shaw,M. 2010; 4626 Shaw,M. 2009; 19202 Shaw,M. 2009; 19198 O'Brien,D.S. 2009; 19222 Shaw,C.M. 2008; 19197 Shaw,M. 2009}}</w:instrText>
      </w:r>
      <w:r w:rsidR="003B2068" w:rsidRPr="00293B96">
        <w:rPr>
          <w:rFonts w:ascii="Segoe UI" w:hAnsi="Segoe UI" w:cs="Segoe UI"/>
          <w:noProof/>
          <w:lang w:val="en-AU"/>
        </w:rPr>
        <w:fldChar w:fldCharType="separate"/>
      </w:r>
      <w:r w:rsidR="001C6C25" w:rsidRPr="00293B96">
        <w:rPr>
          <w:rFonts w:ascii="Segoe UI" w:eastAsia="Times New Roman" w:hAnsi="Segoe UI" w:cs="Segoe UI"/>
          <w:vertAlign w:val="superscript"/>
        </w:rPr>
        <w:t>22,41,44,45,46,47,54,55,56</w:t>
      </w:r>
      <w:r w:rsidR="003B2068" w:rsidRPr="00293B96">
        <w:rPr>
          <w:rFonts w:ascii="Segoe UI" w:hAnsi="Segoe UI" w:cs="Segoe UI"/>
          <w:noProof/>
          <w:lang w:val="en-AU"/>
        </w:rPr>
        <w:fldChar w:fldCharType="end"/>
      </w:r>
      <w:r w:rsidRPr="00293B96">
        <w:rPr>
          <w:rFonts w:ascii="Segoe UI" w:hAnsi="Segoe UI" w:cs="Segoe UI"/>
          <w:lang w:val="en-AU"/>
        </w:rPr>
        <w:t xml:space="preserve"> The methods described above have been developed as a result of this work in collaboration with analytical method development by QHFSS. These methods are formalized as Standard Operating Procedures (SOPs) which describe the preparation, extraction and analysis of each type of passive sampler used in the MMP. </w:t>
      </w:r>
    </w:p>
    <w:p w:rsidR="00CE70F8" w:rsidRPr="00293B96" w:rsidRDefault="00CE70F8" w:rsidP="00CA7683">
      <w:pPr>
        <w:jc w:val="left"/>
        <w:rPr>
          <w:rFonts w:ascii="Segoe UI" w:hAnsi="Segoe UI" w:cs="Segoe UI"/>
          <w:lang w:val="en-AU"/>
        </w:rPr>
      </w:pPr>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QA/QC procedures routinely employed by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in the MMP include:</w:t>
      </w:r>
    </w:p>
    <w:p w:rsidR="00CE70F8" w:rsidRPr="00293B96" w:rsidRDefault="00CE70F8" w:rsidP="00CA7683">
      <w:pPr>
        <w:jc w:val="left"/>
        <w:rPr>
          <w:rFonts w:ascii="Segoe UI" w:hAnsi="Segoe UI" w:cs="Segoe UI"/>
          <w:lang w:val="en-AU"/>
        </w:rPr>
      </w:pP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SOPs for the preparation, deployment, extraction and analysis of passive samplers</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Staff training in these SOPs (laboratory) and a record of this training is maintained</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Deployment guides for the training of field staff &amp; volunteers</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Generation of a unique alphanumeric identifier code for each passive sampler</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Preparation, extraction, storage (4</w:t>
      </w:r>
      <w:r w:rsidRPr="00293B96">
        <w:rPr>
          <w:rFonts w:ascii="Segoe UI" w:hAnsi="Segoe UI" w:cs="Segoe UI"/>
          <w:vertAlign w:val="superscript"/>
          <w:lang w:val="en-AU"/>
        </w:rPr>
        <w:t>o</w:t>
      </w:r>
      <w:r w:rsidRPr="00293B96">
        <w:rPr>
          <w:rFonts w:ascii="Segoe UI" w:hAnsi="Segoe UI" w:cs="Segoe UI"/>
          <w:lang w:val="en-AU"/>
        </w:rPr>
        <w:t>C or -20</w:t>
      </w:r>
      <w:r w:rsidR="00035780" w:rsidRPr="00293B96">
        <w:rPr>
          <w:rFonts w:ascii="Segoe UI" w:hAnsi="Segoe UI" w:cs="Segoe UI"/>
          <w:vertAlign w:val="superscript"/>
          <w:lang w:val="en-AU"/>
        </w:rPr>
        <w:t>o</w:t>
      </w:r>
      <w:r w:rsidRPr="00293B96">
        <w:rPr>
          <w:rFonts w:ascii="Segoe UI" w:hAnsi="Segoe UI" w:cs="Segoe UI"/>
          <w:lang w:val="en-AU"/>
        </w:rPr>
        <w:t>C) and subsequent analysis of procedural blank passive samplers with each batch of exposed passive samplers</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The use of labelled internal standards or other surrogate standards to evaluate or correct for recovery or instrument sensitivity throughout the extraction and within the analysis process respectively</w:t>
      </w:r>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 xml:space="preserve">The exposure of replicate samplers during each deployment which are extracted and archived in our specimen bank @ -80 </w:t>
      </w:r>
      <w:proofErr w:type="spellStart"/>
      <w:r w:rsidR="00035780" w:rsidRPr="00293B96">
        <w:rPr>
          <w:rFonts w:ascii="Segoe UI" w:hAnsi="Segoe UI" w:cs="Segoe UI"/>
          <w:vertAlign w:val="superscript"/>
          <w:lang w:val="en-AU"/>
        </w:rPr>
        <w:t>o</w:t>
      </w:r>
      <w:r w:rsidRPr="00293B96">
        <w:rPr>
          <w:rFonts w:ascii="Segoe UI" w:hAnsi="Segoe UI" w:cs="Segoe UI"/>
          <w:lang w:val="en-AU"/>
        </w:rPr>
        <w:t>C</w:t>
      </w:r>
      <w:proofErr w:type="spellEnd"/>
    </w:p>
    <w:p w:rsidR="00CE70F8" w:rsidRPr="00293B96" w:rsidRDefault="00CE70F8" w:rsidP="00CA7683">
      <w:pPr>
        <w:pStyle w:val="ListParagraph"/>
        <w:numPr>
          <w:ilvl w:val="0"/>
          <w:numId w:val="11"/>
        </w:numPr>
        <w:ind w:left="709" w:hanging="283"/>
        <w:jc w:val="left"/>
        <w:rPr>
          <w:rFonts w:ascii="Segoe UI" w:hAnsi="Segoe UI" w:cs="Segoe UI"/>
          <w:lang w:val="en-AU"/>
        </w:rPr>
      </w:pPr>
      <w:r w:rsidRPr="00293B96">
        <w:rPr>
          <w:rFonts w:ascii="Segoe UI" w:hAnsi="Segoe UI" w:cs="Segoe UI"/>
          <w:lang w:val="en-AU"/>
        </w:rPr>
        <w:t xml:space="preserve"> A proportion of exposed replicate sample extracts are subsequently analysed, to determine the reproducibility of the sampling of organic chemicals across the program in that year (mean normalized difference)</w:t>
      </w:r>
      <w:r w:rsidR="0098422B" w:rsidRPr="00293B96">
        <w:rPr>
          <w:rFonts w:ascii="Segoe UI" w:hAnsi="Segoe UI" w:cs="Segoe UI"/>
          <w:lang w:val="en-AU"/>
        </w:rPr>
        <w:t>.</w:t>
      </w:r>
    </w:p>
    <w:p w:rsidR="00CE70F8" w:rsidRPr="00293B96" w:rsidRDefault="00CE70F8" w:rsidP="00CA7683">
      <w:pPr>
        <w:ind w:left="360"/>
        <w:jc w:val="left"/>
        <w:rPr>
          <w:rFonts w:ascii="Segoe UI" w:hAnsi="Segoe UI" w:cs="Segoe UI"/>
          <w:highlight w:val="yellow"/>
          <w:lang w:val="en-AU"/>
        </w:rPr>
      </w:pPr>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Furthermore, all chemical analysis performed for the MMP is undertaken by the National Association of Standards Testing, accredited QHFSS laboratories. Details of QHFSS accreditation can be found at the National Association of Testing Authorities (NATA) website </w:t>
      </w:r>
      <w:hyperlink r:id="rId34" w:history="1">
        <w:r w:rsidRPr="00293B96">
          <w:rPr>
            <w:rStyle w:val="Hyperlink"/>
            <w:rFonts w:ascii="Segoe UI" w:hAnsi="Segoe UI" w:cs="Segoe UI"/>
            <w:lang w:val="en-AU"/>
          </w:rPr>
          <w:t>http://www.nata.asn.au/</w:t>
        </w:r>
      </w:hyperlink>
      <w:r w:rsidRPr="00293B96">
        <w:rPr>
          <w:rFonts w:ascii="Segoe UI" w:hAnsi="Segoe UI" w:cs="Segoe UI"/>
          <w:lang w:val="en-AU"/>
        </w:rPr>
        <w:t>). Sample receipting, handling, analysis and data reporting at QHFSS will be based on NATA certified methods. The NATA accreditation held by the QHFSS includes a wide variety of QA/QC procedures covering the registration and identification of samples with specific codes and the regular calibration of all quantitative laboratory equipment required for the analysis.</w:t>
      </w:r>
    </w:p>
    <w:p w:rsidR="00CE70F8" w:rsidRPr="00293B96" w:rsidRDefault="00CE70F8" w:rsidP="00CA7683">
      <w:pPr>
        <w:jc w:val="left"/>
        <w:rPr>
          <w:rFonts w:ascii="Segoe UI" w:hAnsi="Segoe UI" w:cs="Segoe UI"/>
          <w:b/>
          <w:sz w:val="24"/>
          <w:lang w:val="en-AU"/>
        </w:rPr>
      </w:pPr>
    </w:p>
    <w:p w:rsidR="00CE70F8" w:rsidRPr="00293B96" w:rsidRDefault="00CE70F8" w:rsidP="00CA7683">
      <w:pPr>
        <w:pStyle w:val="Heading2"/>
        <w:jc w:val="left"/>
        <w:rPr>
          <w:rFonts w:cs="Segoe UI"/>
          <w:lang w:val="en-AU"/>
        </w:rPr>
      </w:pPr>
      <w:bookmarkStart w:id="63" w:name="_Toc322356394"/>
      <w:r w:rsidRPr="00293B96">
        <w:rPr>
          <w:rFonts w:cs="Segoe UI"/>
          <w:lang w:val="en-AU"/>
        </w:rPr>
        <w:t>Data Management &amp; Security</w:t>
      </w:r>
      <w:bookmarkEnd w:id="63"/>
    </w:p>
    <w:p w:rsidR="00CE70F8" w:rsidRPr="00293B96" w:rsidRDefault="00CE70F8" w:rsidP="00CA7683">
      <w:pPr>
        <w:jc w:val="left"/>
        <w:rPr>
          <w:rFonts w:ascii="Segoe UI" w:hAnsi="Segoe UI" w:cs="Segoe UI"/>
          <w:lang w:val="en-AU"/>
        </w:rPr>
      </w:pPr>
      <w:r w:rsidRPr="00293B96">
        <w:rPr>
          <w:rFonts w:ascii="Segoe UI" w:hAnsi="Segoe UI" w:cs="Segoe UI"/>
          <w:lang w:val="en-AU"/>
        </w:rPr>
        <w:t xml:space="preserve">The data management protocols for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are outlined below and include documentation of all steps within the sampling program: passive sampler identification, transport, deployment, transfer of samples to QHFSS for chemical analysis, analytical results, data manipulation, storage and access. This protocol may be summari</w:t>
      </w:r>
      <w:r w:rsidR="001E0A87" w:rsidRPr="00293B96">
        <w:rPr>
          <w:rFonts w:ascii="Segoe UI" w:hAnsi="Segoe UI" w:cs="Segoe UI"/>
          <w:lang w:val="en-AU"/>
        </w:rPr>
        <w:t>s</w:t>
      </w:r>
      <w:r w:rsidRPr="00293B96">
        <w:rPr>
          <w:rFonts w:ascii="Segoe UI" w:hAnsi="Segoe UI" w:cs="Segoe UI"/>
          <w:lang w:val="en-AU"/>
        </w:rPr>
        <w:t>ed as: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lastRenderedPageBreak/>
        <w:t xml:space="preserve">The unique alphanumeric identifier code attached to each passive sampler is applied to all subsequent </w:t>
      </w:r>
      <w:r w:rsidRPr="00293B96">
        <w:rPr>
          <w:rFonts w:ascii="Segoe UI" w:eastAsia="SimSun" w:hAnsi="Segoe UI" w:cs="Segoe UI"/>
          <w:lang w:val="en-AU" w:eastAsia="zh-CN"/>
        </w:rPr>
        <w:t>daughter</w:t>
      </w:r>
      <w:r w:rsidRPr="00293B96">
        <w:rPr>
          <w:rFonts w:ascii="Segoe UI" w:hAnsi="Segoe UI" w:cs="Segoe UI"/>
          <w:lang w:val="en-AU"/>
        </w:rPr>
        <w:t xml:space="preserve"> samples and results, ensuring a reliable link with the original sample. </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 xml:space="preserve">Deployment Records are sent with the sampling devices, and includes information on: the unique sampling device </w:t>
      </w:r>
      <w:r w:rsidRPr="00293B96">
        <w:rPr>
          <w:rFonts w:ascii="Segoe UI" w:eastAsia="SimSun" w:hAnsi="Segoe UI" w:cs="Segoe UI"/>
          <w:lang w:val="en-AU" w:eastAsia="zh-CN"/>
        </w:rPr>
        <w:t>identifier</w:t>
      </w:r>
      <w:r w:rsidRPr="00293B96">
        <w:rPr>
          <w:rFonts w:ascii="Segoe UI" w:hAnsi="Segoe UI" w:cs="Segoe UI"/>
          <w:lang w:val="en-AU"/>
        </w:rPr>
        <w:t xml:space="preserve">, deployment identifier, name of the staff/volunteer who performed the operation, storage location, destination site, important dates, details of sample treatment and any problems that may have occurred. When returned, the information is entered into Excel </w:t>
      </w:r>
      <w:proofErr w:type="spellStart"/>
      <w:r w:rsidRPr="00293B96">
        <w:rPr>
          <w:rFonts w:ascii="Segoe UI" w:hAnsi="Segoe UI" w:cs="Segoe UI"/>
          <w:lang w:val="en-AU"/>
        </w:rPr>
        <w:t>spreadsheets</w:t>
      </w:r>
      <w:proofErr w:type="spellEnd"/>
      <w:r w:rsidRPr="00293B96">
        <w:rPr>
          <w:rFonts w:ascii="Segoe UI" w:hAnsi="Segoe UI" w:cs="Segoe UI"/>
          <w:lang w:val="en-AU"/>
        </w:rPr>
        <w:t xml:space="preserve"> and stored on the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main server with a back-up on one local hard drive.</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 xml:space="preserve">Detailed Chain of Custody records are kept with the samplers at all times. Devices are couriered directly to </w:t>
      </w:r>
      <w:r w:rsidRPr="00293B96">
        <w:rPr>
          <w:rFonts w:ascii="Segoe UI" w:eastAsia="SimSun" w:hAnsi="Segoe UI" w:cs="Segoe UI"/>
          <w:lang w:val="en-AU" w:eastAsia="zh-CN"/>
        </w:rPr>
        <w:t>the</w:t>
      </w:r>
      <w:r w:rsidRPr="00293B96">
        <w:rPr>
          <w:rFonts w:ascii="Segoe UI" w:hAnsi="Segoe UI" w:cs="Segoe UI"/>
          <w:lang w:val="en-AU"/>
        </w:rPr>
        <w:t xml:space="preserve"> tourism operators/community member and monitored via a tracking system. Delivery records are maintained by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to ensure traceability of samples.</w:t>
      </w:r>
    </w:p>
    <w:p w:rsidR="00CE70F8" w:rsidRPr="00293B96" w:rsidRDefault="00CE70F8" w:rsidP="00CA7683">
      <w:pPr>
        <w:numPr>
          <w:ilvl w:val="0"/>
          <w:numId w:val="2"/>
        </w:numPr>
        <w:spacing w:before="60" w:after="60"/>
        <w:ind w:left="567" w:hanging="283"/>
        <w:jc w:val="left"/>
        <w:rPr>
          <w:rFonts w:ascii="Segoe UI" w:eastAsia="Times New Roman" w:hAnsi="Segoe UI" w:cs="Segoe UI"/>
          <w:b/>
          <w:bCs/>
          <w:sz w:val="24"/>
          <w:szCs w:val="26"/>
          <w:lang w:val="en-AU"/>
        </w:rPr>
      </w:pPr>
      <w:r w:rsidRPr="00293B96">
        <w:rPr>
          <w:rFonts w:ascii="Segoe UI" w:hAnsi="Segoe UI" w:cs="Segoe UI"/>
          <w:lang w:val="en-AU"/>
        </w:rPr>
        <w:t>Hard copy records maintained of all sample submission forms provided to QHFSS for analysis.</w:t>
      </w:r>
    </w:p>
    <w:p w:rsidR="00CE70F8" w:rsidRPr="00293B96" w:rsidRDefault="00CE70F8" w:rsidP="00CA7683">
      <w:pPr>
        <w:numPr>
          <w:ilvl w:val="0"/>
          <w:numId w:val="2"/>
        </w:numPr>
        <w:spacing w:before="60" w:after="60"/>
        <w:ind w:left="567" w:hanging="283"/>
        <w:jc w:val="left"/>
        <w:rPr>
          <w:rFonts w:ascii="Segoe UI" w:eastAsia="Times New Roman" w:hAnsi="Segoe UI" w:cs="Segoe UI"/>
          <w:b/>
          <w:bCs/>
          <w:sz w:val="24"/>
          <w:szCs w:val="26"/>
          <w:lang w:val="en-AU"/>
        </w:rPr>
      </w:pPr>
      <w:r w:rsidRPr="00293B96">
        <w:rPr>
          <w:rFonts w:ascii="Segoe UI" w:hAnsi="Segoe UI" w:cs="Segoe UI"/>
          <w:lang w:val="en-AU"/>
        </w:rPr>
        <w:t xml:space="preserve">Results files provided by QHFSS along with a unique identifier code are transferred from the instrumentation computer to the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server and archived on the QHFSS network using an established data management system. </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 xml:space="preserve">Excel </w:t>
      </w:r>
      <w:proofErr w:type="spellStart"/>
      <w:r w:rsidRPr="00293B96">
        <w:rPr>
          <w:rFonts w:ascii="Segoe UI" w:hAnsi="Segoe UI" w:cs="Segoe UI"/>
          <w:lang w:val="en-AU"/>
        </w:rPr>
        <w:t>spreadsheets</w:t>
      </w:r>
      <w:proofErr w:type="spellEnd"/>
      <w:r w:rsidRPr="00293B96">
        <w:rPr>
          <w:rFonts w:ascii="Segoe UI" w:hAnsi="Segoe UI" w:cs="Segoe UI"/>
          <w:lang w:val="en-AU"/>
        </w:rPr>
        <w:t xml:space="preserve"> used for data manipulation and a summary results file (concentration in water estimates) are stored on the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server. Access to the </w:t>
      </w:r>
      <w:proofErr w:type="spellStart"/>
      <w:r w:rsidRPr="00293B96">
        <w:rPr>
          <w:rFonts w:ascii="Segoe UI" w:hAnsi="Segoe UI" w:cs="Segoe UI"/>
          <w:lang w:val="en-AU"/>
        </w:rPr>
        <w:t>Entox</w:t>
      </w:r>
      <w:proofErr w:type="spellEnd"/>
      <w:r w:rsidRPr="00293B96">
        <w:rPr>
          <w:rFonts w:ascii="Segoe UI" w:hAnsi="Segoe UI" w:cs="Segoe UI"/>
          <w:lang w:val="en-AU"/>
        </w:rPr>
        <w:t xml:space="preserve"> server is restricted to authorised personnel only via a password protection system. Provision of data to a third party is only occurs at the consent or request of the Program Manager.</w:t>
      </w:r>
    </w:p>
    <w:p w:rsidR="00CE70F8" w:rsidRPr="00293B96" w:rsidRDefault="00CE70F8" w:rsidP="00CA7683">
      <w:pPr>
        <w:spacing w:before="60" w:after="60"/>
        <w:ind w:left="567"/>
        <w:jc w:val="left"/>
        <w:rPr>
          <w:rFonts w:ascii="Segoe UI" w:hAnsi="Segoe UI" w:cs="Segoe UI"/>
          <w:lang w:val="en-AU"/>
        </w:rPr>
      </w:pPr>
    </w:p>
    <w:p w:rsidR="0098422B" w:rsidRPr="00293B96" w:rsidRDefault="00CE70F8" w:rsidP="00CA7683">
      <w:pPr>
        <w:pStyle w:val="Heading2"/>
        <w:jc w:val="left"/>
        <w:rPr>
          <w:rFonts w:cs="Segoe UI"/>
          <w:lang w:val="en-AU"/>
        </w:rPr>
      </w:pPr>
      <w:bookmarkStart w:id="64" w:name="_Toc322356395"/>
      <w:r w:rsidRPr="00293B96">
        <w:rPr>
          <w:rFonts w:cs="Segoe UI"/>
          <w:lang w:val="en-AU"/>
        </w:rPr>
        <w:t>Summary</w:t>
      </w:r>
      <w:bookmarkEnd w:id="64"/>
      <w:r w:rsidRPr="00293B96">
        <w:rPr>
          <w:rFonts w:cs="Segoe UI"/>
          <w:lang w:val="en-AU"/>
        </w:rPr>
        <w:t xml:space="preserve"> </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Unique sample identifiers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Comprehensive Records and Chain of Custody paperwork across all components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Training of field personnel, including deployment guidelines &amp; records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Analytical Quality Control measures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Procedural QA/QC for the preparation, extraction and analysis of passive samplers including SOPs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Inclusion of QA/QC samples (replication of sampling and procedural blanks)</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Continual evaluation, method development and improvement of methods for sampler processing &amp; estimation of concentration in water</w:t>
      </w:r>
    </w:p>
    <w:p w:rsidR="00CE70F8" w:rsidRPr="00293B96" w:rsidRDefault="00CE70F8" w:rsidP="00CA7683">
      <w:pPr>
        <w:numPr>
          <w:ilvl w:val="0"/>
          <w:numId w:val="2"/>
        </w:numPr>
        <w:spacing w:before="60" w:after="60"/>
        <w:ind w:left="567" w:hanging="283"/>
        <w:jc w:val="left"/>
        <w:rPr>
          <w:rFonts w:ascii="Segoe UI" w:hAnsi="Segoe UI" w:cs="Segoe UI"/>
          <w:lang w:val="en-AU"/>
        </w:rPr>
      </w:pPr>
      <w:r w:rsidRPr="00293B96">
        <w:rPr>
          <w:rFonts w:ascii="Segoe UI" w:hAnsi="Segoe UI" w:cs="Segoe UI"/>
          <w:lang w:val="en-AU"/>
        </w:rPr>
        <w:t>Data management &amp; security</w:t>
      </w:r>
    </w:p>
    <w:p w:rsidR="001967C0" w:rsidRPr="00293B96" w:rsidRDefault="001967C0">
      <w:pPr>
        <w:ind w:left="539" w:hanging="539"/>
        <w:jc w:val="left"/>
        <w:rPr>
          <w:rFonts w:ascii="Segoe UI" w:eastAsia="Times New Roman" w:hAnsi="Segoe UI" w:cs="Segoe UI"/>
          <w:b/>
          <w:bCs/>
          <w:sz w:val="28"/>
          <w:szCs w:val="28"/>
          <w:lang w:val="en-AU"/>
        </w:rPr>
      </w:pPr>
      <w:r w:rsidRPr="00293B96">
        <w:rPr>
          <w:rFonts w:ascii="Segoe UI" w:hAnsi="Segoe UI" w:cs="Segoe UI"/>
          <w:lang w:val="en-AU"/>
        </w:rPr>
        <w:br w:type="page"/>
      </w:r>
    </w:p>
    <w:p w:rsidR="008F2D6E" w:rsidRPr="00293B96" w:rsidRDefault="008F2D6E" w:rsidP="001E5433">
      <w:pPr>
        <w:pStyle w:val="Heading1"/>
        <w:jc w:val="left"/>
        <w:rPr>
          <w:rFonts w:cs="Segoe UI"/>
          <w:lang w:val="en-AU"/>
        </w:rPr>
      </w:pPr>
      <w:bookmarkStart w:id="65" w:name="_Toc322356396"/>
      <w:r w:rsidRPr="00293B96">
        <w:rPr>
          <w:rFonts w:cs="Segoe UI"/>
          <w:lang w:val="en-AU"/>
        </w:rPr>
        <w:lastRenderedPageBreak/>
        <w:t>Remote sens</w:t>
      </w:r>
      <w:r w:rsidR="00390A52" w:rsidRPr="00293B96">
        <w:rPr>
          <w:rFonts w:cs="Segoe UI"/>
          <w:lang w:val="en-AU"/>
        </w:rPr>
        <w:t xml:space="preserve">ing of </w:t>
      </w:r>
      <w:r w:rsidRPr="00293B96">
        <w:rPr>
          <w:rFonts w:cs="Segoe UI"/>
          <w:lang w:val="en-AU"/>
        </w:rPr>
        <w:t>water quality</w:t>
      </w:r>
      <w:bookmarkEnd w:id="65"/>
    </w:p>
    <w:p w:rsidR="007A6E4E" w:rsidRPr="00293B96"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r w:rsidRPr="00293B96">
        <w:rPr>
          <w:rFonts w:ascii="Segoe UI" w:hAnsi="Segoe UI" w:cs="Segoe UI"/>
          <w:lang w:val="en-AU"/>
        </w:rPr>
        <w:t>Vittorio Brando, Arnold Dekker, Thomas Schroeder</w:t>
      </w:r>
    </w:p>
    <w:p w:rsidR="007A6E4E" w:rsidRPr="00293B96"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lang w:val="en-AU"/>
        </w:rPr>
      </w:pPr>
    </w:p>
    <w:p w:rsidR="007A6E4E" w:rsidRPr="00293B96" w:rsidRDefault="007A6E4E" w:rsidP="001E5433">
      <w:pPr>
        <w:pBdr>
          <w:top w:val="single" w:sz="2" w:space="1" w:color="BFBFBF"/>
          <w:left w:val="single" w:sz="2" w:space="4" w:color="BFBFBF"/>
          <w:bottom w:val="single" w:sz="2" w:space="1" w:color="BFBFBF"/>
          <w:right w:val="single" w:sz="2" w:space="4" w:color="BFBFBF"/>
        </w:pBdr>
        <w:shd w:val="clear" w:color="auto" w:fill="D9D9D9"/>
        <w:jc w:val="left"/>
        <w:rPr>
          <w:rFonts w:ascii="Segoe UI" w:hAnsi="Segoe UI" w:cs="Segoe UI"/>
          <w:sz w:val="20"/>
          <w:szCs w:val="20"/>
          <w:lang w:val="en-AU"/>
        </w:rPr>
      </w:pPr>
      <w:r w:rsidRPr="00293B96">
        <w:rPr>
          <w:rFonts w:ascii="Segoe UI" w:hAnsi="Segoe UI" w:cs="Segoe UI"/>
          <w:sz w:val="20"/>
          <w:szCs w:val="20"/>
          <w:lang w:val="en-AU"/>
        </w:rPr>
        <w:t xml:space="preserve">Commonwealth Scientific and Industrial Research Organisation </w:t>
      </w:r>
    </w:p>
    <w:p w:rsidR="007A6E4E" w:rsidRPr="00293B96" w:rsidRDefault="007A6E4E" w:rsidP="001E5433">
      <w:pPr>
        <w:jc w:val="left"/>
        <w:rPr>
          <w:rFonts w:ascii="Segoe UI" w:hAnsi="Segoe UI" w:cs="Segoe UI"/>
          <w:lang w:val="en-AU"/>
        </w:rPr>
      </w:pPr>
    </w:p>
    <w:p w:rsidR="008F2D6E" w:rsidRPr="00293B96" w:rsidRDefault="008F2D6E" w:rsidP="001E5433">
      <w:pPr>
        <w:pStyle w:val="Heading2"/>
        <w:jc w:val="left"/>
        <w:rPr>
          <w:rFonts w:cs="Segoe UI"/>
          <w:lang w:val="en-AU"/>
        </w:rPr>
      </w:pPr>
      <w:bookmarkStart w:id="66" w:name="_Toc261013263"/>
      <w:bookmarkStart w:id="67" w:name="_Toc294781685"/>
      <w:bookmarkStart w:id="68" w:name="_Toc322356397"/>
      <w:r w:rsidRPr="00293B96">
        <w:rPr>
          <w:rFonts w:cs="Segoe UI"/>
          <w:lang w:val="en-AU"/>
        </w:rPr>
        <w:t>Introduction</w:t>
      </w:r>
      <w:bookmarkEnd w:id="66"/>
      <w:bookmarkEnd w:id="67"/>
      <w:bookmarkEnd w:id="68"/>
    </w:p>
    <w:p w:rsidR="008F2D6E" w:rsidRPr="00293B96" w:rsidRDefault="008F2D6E" w:rsidP="001E5433">
      <w:pPr>
        <w:jc w:val="left"/>
        <w:rPr>
          <w:rFonts w:ascii="Segoe UI" w:hAnsi="Segoe UI" w:cs="Segoe UI"/>
          <w:lang w:val="en-AU"/>
        </w:rPr>
      </w:pPr>
      <w:r w:rsidRPr="00293B96">
        <w:rPr>
          <w:rFonts w:ascii="Segoe UI" w:hAnsi="Segoe UI" w:cs="Segoe UI"/>
          <w:lang w:val="en-AU"/>
        </w:rPr>
        <w:t xml:space="preserve">This component will provide satellite-based information on near-surface chlorophyll and suspended solids concentrations, water column turbidity and </w:t>
      </w:r>
      <w:proofErr w:type="spellStart"/>
      <w:r w:rsidRPr="00293B96">
        <w:rPr>
          <w:rFonts w:ascii="Segoe UI" w:hAnsi="Segoe UI" w:cs="Segoe UI"/>
          <w:lang w:val="en-AU"/>
        </w:rPr>
        <w:t>Secchi</w:t>
      </w:r>
      <w:proofErr w:type="spellEnd"/>
      <w:r w:rsidRPr="00293B96">
        <w:rPr>
          <w:rFonts w:ascii="Segoe UI" w:hAnsi="Segoe UI" w:cs="Segoe UI"/>
          <w:lang w:val="en-AU"/>
        </w:rPr>
        <w:t>-disk depth in lagoonal and coastal waters of the Great Barrier Reef</w:t>
      </w:r>
      <w:r w:rsidR="00ED12AB" w:rsidRPr="00293B96">
        <w:rPr>
          <w:rFonts w:ascii="Segoe UI" w:hAnsi="Segoe UI" w:cs="Segoe UI"/>
          <w:lang w:val="en-AU"/>
        </w:rPr>
        <w:t>. In order to achieve this goal</w:t>
      </w:r>
      <w:r w:rsidRPr="00293B96">
        <w:rPr>
          <w:rFonts w:ascii="Segoe UI" w:hAnsi="Segoe UI" w:cs="Segoe UI"/>
          <w:lang w:val="en-AU"/>
        </w:rPr>
        <w:t xml:space="preserve"> the CSIRO (with support from the AIMS and JCU) will acquire, process, validate, interpret, archive and transmit geo-corrected ocean colour imagery and required information data sets derived from MODIS satellite imagery data. </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iCs/>
          <w:lang w:val="en-AU"/>
        </w:rPr>
      </w:pPr>
      <w:r w:rsidRPr="00293B96">
        <w:rPr>
          <w:rFonts w:ascii="Segoe UI" w:hAnsi="Segoe UI" w:cs="Segoe UI"/>
          <w:iCs/>
          <w:lang w:val="en-AU"/>
        </w:rPr>
        <w:t>In the field of remote sensing and the use of global datasets such as those from MODIS, there are a lot of publications and proposals for standardisation. However, these protocols are currently not agreed upon. As this field of applications is still developing, some of the methodology, including QA/QC procedures still needs standardisation. There is some convergence going on, and in several parts of the processing and measurement chain, there are established and agreed protocols.</w:t>
      </w:r>
    </w:p>
    <w:p w:rsidR="008F2D6E" w:rsidRPr="00293B96" w:rsidRDefault="008F2D6E" w:rsidP="001E5433">
      <w:pPr>
        <w:jc w:val="left"/>
        <w:rPr>
          <w:rFonts w:ascii="Segoe UI" w:hAnsi="Segoe UI" w:cs="Segoe UI"/>
          <w:iCs/>
          <w:lang w:val="en-AU"/>
        </w:rPr>
      </w:pPr>
    </w:p>
    <w:p w:rsidR="008F2D6E" w:rsidRPr="00293B96" w:rsidRDefault="008F2D6E" w:rsidP="001E5433">
      <w:pPr>
        <w:jc w:val="left"/>
        <w:rPr>
          <w:rFonts w:ascii="Segoe UI" w:hAnsi="Segoe UI" w:cs="Segoe UI"/>
          <w:iCs/>
          <w:lang w:val="en-AU"/>
        </w:rPr>
      </w:pPr>
      <w:r w:rsidRPr="00293B96">
        <w:rPr>
          <w:rFonts w:ascii="Segoe UI" w:hAnsi="Segoe UI" w:cs="Segoe UI"/>
          <w:iCs/>
          <w:lang w:val="en-AU"/>
        </w:rPr>
        <w:t>As part of this project, the CSIRO will describe every step of the process of obtaining the final water quality products from MODIS for the Great Barrier Reef lagoon to ensure that a complete account of methods used for this project is available for future reference.</w:t>
      </w:r>
    </w:p>
    <w:p w:rsidR="008F2D6E" w:rsidRPr="00293B96" w:rsidRDefault="008F2D6E" w:rsidP="001E5433">
      <w:pPr>
        <w:jc w:val="left"/>
        <w:rPr>
          <w:rFonts w:ascii="Segoe UI" w:hAnsi="Segoe UI" w:cs="Segoe UI"/>
          <w:lang w:val="en-AU"/>
        </w:rPr>
      </w:pPr>
    </w:p>
    <w:p w:rsidR="008F2D6E" w:rsidRPr="00293B96" w:rsidRDefault="006B651B" w:rsidP="001E5433">
      <w:pPr>
        <w:pStyle w:val="Heading2"/>
        <w:jc w:val="left"/>
        <w:rPr>
          <w:rFonts w:cs="Segoe UI"/>
          <w:lang w:val="en-AU"/>
        </w:rPr>
      </w:pPr>
      <w:bookmarkStart w:id="69" w:name="_Toc322356398"/>
      <w:r w:rsidRPr="00293B96">
        <w:rPr>
          <w:rFonts w:cs="Segoe UI"/>
          <w:lang w:val="en-AU"/>
        </w:rPr>
        <w:t>Methods</w:t>
      </w:r>
      <w:bookmarkEnd w:id="69"/>
    </w:p>
    <w:p w:rsidR="008F2D6E" w:rsidRPr="00293B96" w:rsidRDefault="008F2D6E" w:rsidP="001E5433">
      <w:pPr>
        <w:pStyle w:val="Heading3"/>
        <w:rPr>
          <w:rFonts w:cs="Segoe UI"/>
          <w:lang w:val="en-AU"/>
        </w:rPr>
      </w:pPr>
      <w:bookmarkStart w:id="70" w:name="_Toc261013265"/>
      <w:bookmarkStart w:id="71" w:name="_Toc294781687"/>
      <w:bookmarkStart w:id="72" w:name="_Toc322356399"/>
      <w:r w:rsidRPr="00293B96">
        <w:rPr>
          <w:rFonts w:cs="Segoe UI"/>
          <w:lang w:val="en-AU"/>
        </w:rPr>
        <w:t>Acquisition and processing of satellite data</w:t>
      </w:r>
      <w:bookmarkEnd w:id="70"/>
      <w:bookmarkEnd w:id="71"/>
      <w:bookmarkEnd w:id="72"/>
    </w:p>
    <w:p w:rsidR="008F2D6E" w:rsidRPr="00293B96" w:rsidRDefault="008F2D6E" w:rsidP="001E5433">
      <w:pPr>
        <w:jc w:val="left"/>
        <w:rPr>
          <w:rFonts w:ascii="Segoe UI" w:hAnsi="Segoe UI" w:cs="Segoe UI"/>
          <w:lang w:val="en-AU"/>
        </w:rPr>
      </w:pPr>
      <w:r w:rsidRPr="00293B96">
        <w:rPr>
          <w:rFonts w:ascii="Segoe UI" w:hAnsi="Segoe UI" w:cs="Segoe UI"/>
          <w:lang w:val="en-AU"/>
        </w:rPr>
        <w:t>The MODIS instrument is carried by two different satellites, Terra (providing the morning overpass ~ 10.30am) and Aqua (providing the afternoon overpass ~ 1.30pm). Working in tand</w:t>
      </w:r>
      <w:r w:rsidR="00ED12AB" w:rsidRPr="00293B96">
        <w:rPr>
          <w:rFonts w:ascii="Segoe UI" w:hAnsi="Segoe UI" w:cs="Segoe UI"/>
          <w:lang w:val="en-AU"/>
        </w:rPr>
        <w:t>em to see the same area of the e</w:t>
      </w:r>
      <w:r w:rsidRPr="00293B96">
        <w:rPr>
          <w:rFonts w:ascii="Segoe UI" w:hAnsi="Segoe UI" w:cs="Segoe UI"/>
          <w:lang w:val="en-AU"/>
        </w:rPr>
        <w:t>arth in the morning and the afternoon, the two satellites help to ensure MODIS and other instruments measurement accuracy by optimising cloud-free remote sensing of the surface and minimising any optical effects—like shadows or glare—that are unique to morning or afternoon sunlight. Having morning and afternoon sensors also permits investigation of changes that occur over the course of the day, such as the build-up or dissipation of clouds and changes in sea temperature or tidal conditions. MODIS data will be acquired for the entire Great Barrier Reef area.</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iCs/>
          <w:lang w:val="en-AU"/>
        </w:rPr>
      </w:pPr>
      <w:r w:rsidRPr="00293B96">
        <w:rPr>
          <w:rFonts w:ascii="Segoe UI" w:hAnsi="Segoe UI" w:cs="Segoe UI"/>
          <w:lang w:val="en-AU"/>
        </w:rPr>
        <w:t xml:space="preserve">The National Aeronautics and Space Administration (NASA) provide operational processing of the daily coverage of the MODIS data to different levels of calibration. Quality assurance is an important element in the sequential data reduction from Level 0 (L0) raw counts to Level 1B (L1B) calibrated radiance, and continually to Level 2 (L2) orbital swath granules and Level 3 (L3) global gridded products. </w:t>
      </w:r>
      <w:proofErr w:type="spellStart"/>
      <w:r w:rsidRPr="00293B96">
        <w:rPr>
          <w:rFonts w:ascii="Segoe UI" w:hAnsi="Segoe UI" w:cs="Segoe UI"/>
          <w:lang w:val="en-AU"/>
        </w:rPr>
        <w:lastRenderedPageBreak/>
        <w:t>Radiometrically</w:t>
      </w:r>
      <w:proofErr w:type="spellEnd"/>
      <w:r w:rsidRPr="00293B96">
        <w:rPr>
          <w:rFonts w:ascii="Segoe UI" w:hAnsi="Segoe UI" w:cs="Segoe UI"/>
          <w:lang w:val="en-AU"/>
        </w:rPr>
        <w:t xml:space="preserve"> calibrated data and the </w:t>
      </w:r>
      <w:proofErr w:type="spellStart"/>
      <w:r w:rsidRPr="00293B96">
        <w:rPr>
          <w:rFonts w:ascii="Segoe UI" w:hAnsi="Segoe UI" w:cs="Segoe UI"/>
          <w:lang w:val="en-AU"/>
        </w:rPr>
        <w:t>geolocation</w:t>
      </w:r>
      <w:proofErr w:type="spellEnd"/>
      <w:r w:rsidRPr="00293B96">
        <w:rPr>
          <w:rFonts w:ascii="Segoe UI" w:hAnsi="Segoe UI" w:cs="Segoe UI"/>
          <w:lang w:val="en-AU"/>
        </w:rPr>
        <w:t xml:space="preserve"> information (Level 1B) are the input to retrieve ‘higher levels’ of information (beyond grey levels and colours of pixels) such as chlorophyll concentration, or suspended solid concentrations (Level 2 products). The </w:t>
      </w:r>
      <w:r w:rsidRPr="00293B96">
        <w:rPr>
          <w:rFonts w:ascii="Segoe UI" w:hAnsi="Segoe UI" w:cs="Segoe UI"/>
          <w:iCs/>
          <w:lang w:val="en-AU"/>
        </w:rPr>
        <w:t>CSIRO may need to process from Level 1B onwards if the NASA Level 1B to Level 2 processing is found to be insufficiently accurate in the Great Barrier Reef lagoon waters. The NASA will complete processing to Level 2A (water leaving radiance or reflectance).</w:t>
      </w:r>
    </w:p>
    <w:p w:rsidR="008F2D6E" w:rsidRPr="00293B96" w:rsidRDefault="008F2D6E" w:rsidP="001E5433">
      <w:pPr>
        <w:jc w:val="left"/>
        <w:rPr>
          <w:rFonts w:ascii="Segoe UI" w:hAnsi="Segoe UI" w:cs="Segoe UI"/>
          <w:iCs/>
          <w:lang w:val="en-AU"/>
        </w:rPr>
      </w:pPr>
    </w:p>
    <w:p w:rsidR="008F2D6E" w:rsidRPr="00293B96" w:rsidRDefault="008F2D6E" w:rsidP="001E5433">
      <w:pPr>
        <w:autoSpaceDE w:val="0"/>
        <w:autoSpaceDN w:val="0"/>
        <w:adjustRightInd w:val="0"/>
        <w:jc w:val="left"/>
        <w:rPr>
          <w:rFonts w:ascii="Segoe UI" w:hAnsi="Segoe UI" w:cs="Segoe UI"/>
          <w:lang w:val="en-AU"/>
        </w:rPr>
      </w:pPr>
      <w:r w:rsidRPr="00293B96">
        <w:rPr>
          <w:rFonts w:ascii="Segoe UI" w:hAnsi="Segoe UI" w:cs="Segoe UI"/>
          <w:iCs/>
          <w:lang w:val="en-AU"/>
        </w:rPr>
        <w:t xml:space="preserve">Documents related to </w:t>
      </w:r>
      <w:r w:rsidRPr="00293B96">
        <w:rPr>
          <w:rFonts w:ascii="Segoe UI" w:hAnsi="Segoe UI" w:cs="Segoe UI"/>
          <w:lang w:val="en-AU"/>
        </w:rPr>
        <w:t xml:space="preserve">MODIS data quality control are included in </w:t>
      </w:r>
      <w:r w:rsidR="00F07768" w:rsidRPr="00293B96">
        <w:rPr>
          <w:rFonts w:ascii="Segoe UI" w:hAnsi="Segoe UI" w:cs="Segoe UI"/>
          <w:lang w:val="en-AU"/>
        </w:rPr>
        <w:t>Appendix</w:t>
      </w:r>
      <w:r w:rsidRPr="00293B96">
        <w:rPr>
          <w:rFonts w:ascii="Segoe UI" w:hAnsi="Segoe UI" w:cs="Segoe UI"/>
          <w:lang w:val="en-AU"/>
        </w:rPr>
        <w:t xml:space="preserve"> C1.</w:t>
      </w:r>
    </w:p>
    <w:p w:rsidR="008F2D6E" w:rsidRPr="00293B96" w:rsidRDefault="008F2D6E" w:rsidP="001E5433">
      <w:pPr>
        <w:autoSpaceDE w:val="0"/>
        <w:autoSpaceDN w:val="0"/>
        <w:adjustRightInd w:val="0"/>
        <w:jc w:val="left"/>
        <w:rPr>
          <w:rFonts w:ascii="Segoe UI" w:hAnsi="Segoe UI" w:cs="Segoe UI"/>
          <w:lang w:val="en-AU"/>
        </w:rPr>
      </w:pPr>
    </w:p>
    <w:p w:rsidR="008F2D6E" w:rsidRDefault="008F2D6E" w:rsidP="00C806CF">
      <w:pPr>
        <w:rPr>
          <w:rFonts w:ascii="Segoe UI" w:hAnsi="Segoe UI" w:cs="Segoe UI"/>
          <w:iCs/>
          <w:lang w:val="en-AU"/>
        </w:rPr>
      </w:pPr>
      <w:r w:rsidRPr="00293B96">
        <w:rPr>
          <w:rFonts w:ascii="Segoe UI" w:hAnsi="Segoe UI" w:cs="Segoe UI"/>
          <w:iCs/>
          <w:lang w:val="en-AU"/>
        </w:rPr>
        <w:t>The CSIRO will complete processing of MODIS data to Level 2B: chlorophyll, total suspended matter and transparency. The methods for this process are outlined in Brando and Dekke</w:t>
      </w:r>
      <w:r w:rsidR="00B14AD9" w:rsidRPr="00293B96">
        <w:rPr>
          <w:rFonts w:ascii="Segoe UI" w:hAnsi="Segoe UI" w:cs="Segoe UI"/>
          <w:iCs/>
          <w:lang w:val="en-AU"/>
        </w:rPr>
        <w:t>r 2003</w:t>
      </w:r>
      <w:r w:rsidR="00AC1C0F" w:rsidRPr="00293B96">
        <w:rPr>
          <w:rFonts w:ascii="Segoe UI" w:hAnsi="Segoe UI" w:cs="Segoe UI"/>
          <w:iCs/>
          <w:lang w:val="en-AU"/>
        </w:rPr>
        <w:fldChar w:fldCharType="begin"/>
      </w:r>
      <w:r w:rsidR="00BF6666" w:rsidRPr="00293B96">
        <w:rPr>
          <w:rFonts w:ascii="Segoe UI" w:hAnsi="Segoe UI" w:cs="Segoe UI"/>
          <w:iCs/>
          <w:lang w:val="en-AU"/>
        </w:rPr>
        <w:instrText>ADDIN RW.CITE{{19223 Brando, V.E. 2003}}</w:instrText>
      </w:r>
      <w:r w:rsidR="00AC1C0F" w:rsidRPr="00293B96">
        <w:rPr>
          <w:rFonts w:ascii="Segoe UI" w:hAnsi="Segoe UI" w:cs="Segoe UI"/>
          <w:iCs/>
          <w:lang w:val="en-AU"/>
        </w:rPr>
        <w:fldChar w:fldCharType="separate"/>
      </w:r>
      <w:r w:rsidR="001C6C25" w:rsidRPr="00293B96">
        <w:rPr>
          <w:rFonts w:ascii="Segoe UI" w:eastAsia="Times New Roman" w:hAnsi="Segoe UI" w:cs="Segoe UI"/>
          <w:vertAlign w:val="superscript"/>
        </w:rPr>
        <w:t>57</w:t>
      </w:r>
      <w:r w:rsidR="00AC1C0F" w:rsidRPr="00293B96">
        <w:rPr>
          <w:rFonts w:ascii="Segoe UI" w:hAnsi="Segoe UI" w:cs="Segoe UI"/>
          <w:iCs/>
          <w:lang w:val="en-AU"/>
        </w:rPr>
        <w:fldChar w:fldCharType="end"/>
      </w:r>
      <w:r w:rsidRPr="00293B96">
        <w:rPr>
          <w:rFonts w:ascii="Segoe UI" w:hAnsi="Segoe UI" w:cs="Segoe UI"/>
          <w:iCs/>
          <w:lang w:val="en-AU"/>
        </w:rPr>
        <w:t xml:space="preserve"> (</w:t>
      </w:r>
      <w:r w:rsidR="00F07768" w:rsidRPr="00293B96">
        <w:rPr>
          <w:rFonts w:ascii="Segoe UI" w:hAnsi="Segoe UI" w:cs="Segoe UI"/>
          <w:iCs/>
          <w:lang w:val="en-AU"/>
        </w:rPr>
        <w:t>Appendix</w:t>
      </w:r>
      <w:r w:rsidRPr="00293B96">
        <w:rPr>
          <w:rFonts w:ascii="Segoe UI" w:hAnsi="Segoe UI" w:cs="Segoe UI"/>
          <w:iCs/>
          <w:lang w:val="en-AU"/>
        </w:rPr>
        <w:t xml:space="preserve"> C2). </w:t>
      </w:r>
      <w:proofErr w:type="spellStart"/>
      <w:r w:rsidRPr="00293B96">
        <w:rPr>
          <w:rFonts w:ascii="Segoe UI" w:hAnsi="Segoe UI" w:cs="Segoe UI"/>
          <w:iCs/>
          <w:lang w:val="en-AU"/>
        </w:rPr>
        <w:t>Wettle</w:t>
      </w:r>
      <w:proofErr w:type="spellEnd"/>
      <w:r w:rsidRPr="00293B96">
        <w:rPr>
          <w:rFonts w:ascii="Segoe UI" w:hAnsi="Segoe UI" w:cs="Segoe UI"/>
          <w:iCs/>
          <w:lang w:val="en-AU"/>
        </w:rPr>
        <w:t xml:space="preserve"> </w:t>
      </w:r>
      <w:r w:rsidR="005A371A" w:rsidRPr="00293B96">
        <w:rPr>
          <w:rFonts w:ascii="Segoe UI" w:hAnsi="Segoe UI" w:cs="Segoe UI"/>
          <w:iCs/>
          <w:lang w:val="en-AU"/>
        </w:rPr>
        <w:t>et al</w:t>
      </w:r>
      <w:r w:rsidR="00B14AD9" w:rsidRPr="00293B96">
        <w:rPr>
          <w:rFonts w:ascii="Segoe UI" w:hAnsi="Segoe UI" w:cs="Segoe UI"/>
          <w:iCs/>
          <w:lang w:val="en-AU"/>
        </w:rPr>
        <w:t>. 2004</w:t>
      </w:r>
      <w:r w:rsidR="00AC1C0F" w:rsidRPr="00293B96">
        <w:rPr>
          <w:rFonts w:ascii="Segoe UI" w:hAnsi="Segoe UI" w:cs="Segoe UI"/>
          <w:i/>
          <w:iCs/>
          <w:lang w:val="en-AU"/>
        </w:rPr>
        <w:fldChar w:fldCharType="begin"/>
      </w:r>
      <w:r w:rsidR="00BF6666" w:rsidRPr="00293B96">
        <w:rPr>
          <w:rFonts w:ascii="Segoe UI" w:hAnsi="Segoe UI" w:cs="Segoe UI"/>
          <w:i/>
          <w:iCs/>
          <w:lang w:val="en-AU"/>
        </w:rPr>
        <w:instrText>ADDIN RW.CITE{{19224 Wettle, M. 2004}}</w:instrText>
      </w:r>
      <w:r w:rsidR="00AC1C0F" w:rsidRPr="00293B96">
        <w:rPr>
          <w:rFonts w:ascii="Segoe UI" w:hAnsi="Segoe UI" w:cs="Segoe UI"/>
          <w:i/>
          <w:iCs/>
          <w:lang w:val="en-AU"/>
        </w:rPr>
        <w:fldChar w:fldCharType="separate"/>
      </w:r>
      <w:r w:rsidR="001C6C25" w:rsidRPr="00293B96">
        <w:rPr>
          <w:rFonts w:ascii="Segoe UI" w:eastAsia="Times New Roman" w:hAnsi="Segoe UI" w:cs="Segoe UI"/>
          <w:vertAlign w:val="superscript"/>
        </w:rPr>
        <w:t>58</w:t>
      </w:r>
      <w:r w:rsidR="00AC1C0F" w:rsidRPr="00293B96">
        <w:rPr>
          <w:rFonts w:ascii="Segoe UI" w:hAnsi="Segoe UI" w:cs="Segoe UI"/>
          <w:i/>
          <w:iCs/>
          <w:lang w:val="en-AU"/>
        </w:rPr>
        <w:fldChar w:fldCharType="end"/>
      </w:r>
      <w:r w:rsidR="00BF6666" w:rsidRPr="00293B96">
        <w:rPr>
          <w:rFonts w:ascii="Segoe UI" w:hAnsi="Segoe UI" w:cs="Segoe UI"/>
          <w:iCs/>
          <w:lang w:val="en-AU"/>
        </w:rPr>
        <w:t xml:space="preserve"> </w:t>
      </w:r>
      <w:r w:rsidRPr="00293B96">
        <w:rPr>
          <w:rFonts w:ascii="Segoe UI" w:hAnsi="Segoe UI" w:cs="Segoe UI"/>
          <w:iCs/>
          <w:lang w:val="en-AU"/>
        </w:rPr>
        <w:t>(</w:t>
      </w:r>
      <w:r w:rsidR="00F07768" w:rsidRPr="00293B96">
        <w:rPr>
          <w:rFonts w:ascii="Segoe UI" w:hAnsi="Segoe UI" w:cs="Segoe UI"/>
          <w:iCs/>
          <w:lang w:val="en-AU"/>
        </w:rPr>
        <w:t>Appendix</w:t>
      </w:r>
      <w:r w:rsidRPr="00293B96">
        <w:rPr>
          <w:rFonts w:ascii="Segoe UI" w:hAnsi="Segoe UI" w:cs="Segoe UI"/>
          <w:iCs/>
          <w:lang w:val="en-AU"/>
        </w:rPr>
        <w:t xml:space="preserve"> C3) provide an overview of the estimation of nois</w:t>
      </w:r>
      <w:r w:rsidR="00293B96">
        <w:rPr>
          <w:rFonts w:ascii="Segoe UI" w:hAnsi="Segoe UI" w:cs="Segoe UI"/>
          <w:iCs/>
          <w:lang w:val="en-AU"/>
        </w:rPr>
        <w:t>e levels in the satellite data.</w:t>
      </w:r>
    </w:p>
    <w:p w:rsidR="00293B96" w:rsidRPr="00293B96" w:rsidRDefault="00293B96" w:rsidP="00C806CF">
      <w:pPr>
        <w:rPr>
          <w:rFonts w:ascii="Segoe UI" w:hAnsi="Segoe UI" w:cs="Segoe UI"/>
          <w:iCs/>
          <w:lang w:val="en-AU"/>
        </w:rPr>
      </w:pPr>
    </w:p>
    <w:p w:rsidR="008F2D6E" w:rsidRPr="00293B96" w:rsidRDefault="008F2D6E" w:rsidP="001E5433">
      <w:pPr>
        <w:pStyle w:val="Heading3"/>
        <w:rPr>
          <w:rFonts w:cs="Segoe UI"/>
          <w:lang w:val="en-AU"/>
        </w:rPr>
      </w:pPr>
      <w:bookmarkStart w:id="73" w:name="_Toc261013266"/>
      <w:bookmarkStart w:id="74" w:name="_Toc294781688"/>
      <w:bookmarkStart w:id="75" w:name="_Toc322356400"/>
      <w:r w:rsidRPr="00293B96">
        <w:rPr>
          <w:rFonts w:cs="Segoe UI"/>
          <w:lang w:val="en-AU"/>
        </w:rPr>
        <w:t>Field sampling</w:t>
      </w:r>
      <w:bookmarkEnd w:id="73"/>
      <w:bookmarkEnd w:id="74"/>
      <w:bookmarkEnd w:id="75"/>
    </w:p>
    <w:p w:rsidR="008F2D6E" w:rsidRPr="00293B96" w:rsidRDefault="008F2D6E" w:rsidP="001E5433">
      <w:pPr>
        <w:jc w:val="left"/>
        <w:rPr>
          <w:rFonts w:ascii="Segoe UI" w:hAnsi="Segoe UI" w:cs="Segoe UI"/>
          <w:iCs/>
          <w:lang w:val="en-AU"/>
        </w:rPr>
      </w:pPr>
      <w:r w:rsidRPr="00293B96">
        <w:rPr>
          <w:rFonts w:ascii="Segoe UI" w:hAnsi="Segoe UI" w:cs="Segoe UI"/>
          <w:i/>
          <w:iCs/>
          <w:lang w:val="en-AU"/>
        </w:rPr>
        <w:t>In situ</w:t>
      </w:r>
      <w:r w:rsidRPr="00293B96">
        <w:rPr>
          <w:rFonts w:ascii="Segoe UI" w:hAnsi="Segoe UI" w:cs="Segoe UI"/>
          <w:iCs/>
          <w:lang w:val="en-AU"/>
        </w:rPr>
        <w:t xml:space="preserve"> data collection to be undertaken by the CSIRO includes:</w:t>
      </w:r>
    </w:p>
    <w:p w:rsidR="0098422B" w:rsidRPr="00293B96" w:rsidRDefault="0098422B" w:rsidP="001E5433">
      <w:pPr>
        <w:jc w:val="left"/>
        <w:rPr>
          <w:rFonts w:ascii="Segoe UI" w:hAnsi="Segoe UI" w:cs="Segoe UI"/>
          <w:iCs/>
          <w:lang w:val="en-AU"/>
        </w:rPr>
      </w:pPr>
    </w:p>
    <w:p w:rsidR="008F2D6E" w:rsidRPr="00293B96" w:rsidRDefault="008F2D6E"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 xml:space="preserve">Determination of </w:t>
      </w:r>
      <w:proofErr w:type="spellStart"/>
      <w:r w:rsidR="005F1BCF" w:rsidRPr="00293B96">
        <w:rPr>
          <w:rFonts w:ascii="Segoe UI" w:eastAsia="SimSun" w:hAnsi="Segoe UI" w:cs="Segoe UI"/>
          <w:lang w:val="en-AU" w:eastAsia="zh-CN"/>
        </w:rPr>
        <w:t>spectroradiometric</w:t>
      </w:r>
      <w:proofErr w:type="spellEnd"/>
      <w:r w:rsidR="005F1BCF" w:rsidRPr="00293B96">
        <w:rPr>
          <w:rFonts w:ascii="Segoe UI" w:eastAsia="SimSun" w:hAnsi="Segoe UI" w:cs="Segoe UI"/>
          <w:lang w:val="en-AU" w:eastAsia="zh-CN"/>
        </w:rPr>
        <w:t xml:space="preserve"> p</w:t>
      </w:r>
      <w:r w:rsidRPr="00293B96">
        <w:rPr>
          <w:rFonts w:ascii="Segoe UI" w:eastAsia="SimSun" w:hAnsi="Segoe UI" w:cs="Segoe UI"/>
          <w:lang w:val="en-AU" w:eastAsia="zh-CN"/>
        </w:rPr>
        <w:t>roperties</w:t>
      </w:r>
      <w:r w:rsidR="005F1BCF" w:rsidRPr="00293B96">
        <w:rPr>
          <w:rFonts w:ascii="Segoe UI" w:eastAsia="SimSun" w:hAnsi="Segoe UI" w:cs="Segoe UI"/>
          <w:lang w:val="en-AU" w:eastAsia="zh-CN"/>
        </w:rPr>
        <w:t xml:space="preserve"> to apparent optical properties</w:t>
      </w:r>
    </w:p>
    <w:p w:rsidR="008F2D6E" w:rsidRPr="00293B96" w:rsidRDefault="008F2D6E"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Bio</w:t>
      </w:r>
      <w:r w:rsidR="005F1BCF" w:rsidRPr="00293B96">
        <w:rPr>
          <w:rFonts w:ascii="Segoe UI" w:eastAsia="SimSun" w:hAnsi="Segoe UI" w:cs="Segoe UI"/>
          <w:lang w:val="en-AU" w:eastAsia="zh-CN"/>
        </w:rPr>
        <w:t>geochemical validation</w:t>
      </w:r>
    </w:p>
    <w:p w:rsidR="008F2D6E" w:rsidRPr="00293B96" w:rsidRDefault="005F1BCF"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Measurement of spectral inherent optical p</w:t>
      </w:r>
      <w:r w:rsidR="008F2D6E" w:rsidRPr="00293B96">
        <w:rPr>
          <w:rFonts w:ascii="Segoe UI" w:eastAsia="SimSun" w:hAnsi="Segoe UI" w:cs="Segoe UI"/>
          <w:lang w:val="en-AU" w:eastAsia="zh-CN"/>
        </w:rPr>
        <w:t>roperties in situ</w:t>
      </w:r>
    </w:p>
    <w:p w:rsidR="008F2D6E" w:rsidRPr="00293B96" w:rsidRDefault="005F1BCF"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Spectral inherent o</w:t>
      </w:r>
      <w:r w:rsidR="008F2D6E" w:rsidRPr="00293B96">
        <w:rPr>
          <w:rFonts w:ascii="Segoe UI" w:eastAsia="SimSun" w:hAnsi="Segoe UI" w:cs="Segoe UI"/>
          <w:lang w:val="en-AU" w:eastAsia="zh-CN"/>
        </w:rPr>
        <w:t xml:space="preserve">ptical </w:t>
      </w:r>
      <w:r w:rsidRPr="00293B96">
        <w:rPr>
          <w:rFonts w:ascii="Segoe UI" w:eastAsia="SimSun" w:hAnsi="Segoe UI" w:cs="Segoe UI"/>
          <w:lang w:val="en-AU" w:eastAsia="zh-CN"/>
        </w:rPr>
        <w:t>p</w:t>
      </w:r>
      <w:r w:rsidR="008F2D6E" w:rsidRPr="00293B96">
        <w:rPr>
          <w:rFonts w:ascii="Segoe UI" w:eastAsia="SimSun" w:hAnsi="Segoe UI" w:cs="Segoe UI"/>
          <w:lang w:val="en-AU" w:eastAsia="zh-CN"/>
        </w:rPr>
        <w:t>roperties on samples.</w:t>
      </w:r>
    </w:p>
    <w:p w:rsidR="008F2D6E" w:rsidRPr="00293B96" w:rsidRDefault="008F2D6E" w:rsidP="008F2D6E">
      <w:pPr>
        <w:rPr>
          <w:rFonts w:ascii="Segoe UI" w:hAnsi="Segoe UI" w:cs="Segoe UI"/>
          <w:lang w:val="en-AU"/>
        </w:rPr>
      </w:pPr>
    </w:p>
    <w:p w:rsidR="008F2D6E" w:rsidRPr="00293B96" w:rsidRDefault="005F1BCF" w:rsidP="001E5433">
      <w:pPr>
        <w:pStyle w:val="Heading3"/>
        <w:rPr>
          <w:rFonts w:cs="Segoe UI"/>
          <w:lang w:val="en-AU"/>
        </w:rPr>
      </w:pPr>
      <w:bookmarkStart w:id="76" w:name="_Toc234214851"/>
      <w:bookmarkStart w:id="77" w:name="_Toc261013267"/>
      <w:bookmarkStart w:id="78" w:name="_Toc294781689"/>
      <w:r w:rsidRPr="00293B96">
        <w:rPr>
          <w:rFonts w:cs="Segoe UI"/>
          <w:lang w:val="en-AU"/>
        </w:rPr>
        <w:tab/>
      </w:r>
      <w:bookmarkStart w:id="79" w:name="_Toc322356401"/>
      <w:r w:rsidRPr="00293B96">
        <w:rPr>
          <w:rFonts w:cs="Segoe UI"/>
          <w:lang w:val="en-AU"/>
        </w:rPr>
        <w:t xml:space="preserve">Determination of </w:t>
      </w:r>
      <w:proofErr w:type="spellStart"/>
      <w:r w:rsidRPr="00293B96">
        <w:rPr>
          <w:rFonts w:cs="Segoe UI"/>
          <w:lang w:val="en-AU"/>
        </w:rPr>
        <w:t>Spectroradiometric</w:t>
      </w:r>
      <w:proofErr w:type="spellEnd"/>
      <w:r w:rsidRPr="00293B96">
        <w:rPr>
          <w:rFonts w:cs="Segoe UI"/>
          <w:lang w:val="en-AU"/>
        </w:rPr>
        <w:t xml:space="preserve"> Properties to Apparent Optical P</w:t>
      </w:r>
      <w:r w:rsidR="008F2D6E" w:rsidRPr="00293B96">
        <w:rPr>
          <w:rFonts w:cs="Segoe UI"/>
          <w:lang w:val="en-AU"/>
        </w:rPr>
        <w:t>roperties</w:t>
      </w:r>
      <w:bookmarkEnd w:id="76"/>
      <w:bookmarkEnd w:id="77"/>
      <w:bookmarkEnd w:id="78"/>
      <w:r w:rsidRPr="00293B96">
        <w:rPr>
          <w:rFonts w:cs="Segoe UI"/>
          <w:lang w:val="en-AU"/>
        </w:rPr>
        <w:t xml:space="preserve"> (AOP)</w:t>
      </w:r>
      <w:bookmarkEnd w:id="79"/>
    </w:p>
    <w:p w:rsidR="008F2D6E" w:rsidRPr="00293B96" w:rsidRDefault="008F2D6E" w:rsidP="00C806CF">
      <w:pPr>
        <w:rPr>
          <w:rFonts w:ascii="Segoe UI" w:hAnsi="Segoe UI" w:cs="Segoe UI"/>
          <w:lang w:val="en-AU"/>
        </w:rPr>
      </w:pPr>
      <w:r w:rsidRPr="00293B96">
        <w:rPr>
          <w:rFonts w:ascii="Segoe UI" w:hAnsi="Segoe UI" w:cs="Segoe UI"/>
          <w:iCs/>
          <w:lang w:val="en-AU"/>
        </w:rPr>
        <w:t xml:space="preserve">The measurement methodology for the determination of </w:t>
      </w:r>
      <w:proofErr w:type="spellStart"/>
      <w:r w:rsidRPr="00293B96">
        <w:rPr>
          <w:rFonts w:ascii="Segoe UI" w:hAnsi="Segoe UI" w:cs="Segoe UI"/>
          <w:iCs/>
          <w:lang w:val="en-AU"/>
        </w:rPr>
        <w:t>Spectroradiometric</w:t>
      </w:r>
      <w:proofErr w:type="spellEnd"/>
      <w:r w:rsidRPr="00293B96">
        <w:rPr>
          <w:rFonts w:ascii="Segoe UI" w:hAnsi="Segoe UI" w:cs="Segoe UI"/>
          <w:iCs/>
          <w:lang w:val="en-AU"/>
        </w:rPr>
        <w:t xml:space="preserve"> Properties to Apparent Optical Properties is at </w:t>
      </w:r>
      <w:r w:rsidR="00F07768" w:rsidRPr="00293B96">
        <w:rPr>
          <w:rFonts w:ascii="Segoe UI" w:hAnsi="Segoe UI" w:cs="Segoe UI"/>
          <w:iCs/>
          <w:lang w:val="en-AU"/>
        </w:rPr>
        <w:t>Appendix</w:t>
      </w:r>
      <w:r w:rsidRPr="00293B96">
        <w:rPr>
          <w:rFonts w:ascii="Segoe UI" w:hAnsi="Segoe UI" w:cs="Segoe UI"/>
          <w:iCs/>
          <w:lang w:val="en-AU"/>
        </w:rPr>
        <w:t xml:space="preserve"> C4. A thorough description of the UW </w:t>
      </w:r>
      <w:r w:rsidR="00BF6666" w:rsidRPr="00293B96">
        <w:rPr>
          <w:rFonts w:ascii="Segoe UI" w:hAnsi="Segoe UI" w:cs="Segoe UI"/>
          <w:iCs/>
          <w:lang w:val="en-AU"/>
        </w:rPr>
        <w:t>light field</w:t>
      </w:r>
      <w:r w:rsidRPr="00293B96">
        <w:rPr>
          <w:rFonts w:ascii="Segoe UI" w:hAnsi="Segoe UI" w:cs="Segoe UI"/>
          <w:iCs/>
          <w:lang w:val="en-AU"/>
        </w:rPr>
        <w:t xml:space="preserve"> and terminology is provided in Dekker </w:t>
      </w:r>
      <w:r w:rsidR="005A371A" w:rsidRPr="00293B96">
        <w:rPr>
          <w:rFonts w:ascii="Segoe UI" w:hAnsi="Segoe UI" w:cs="Segoe UI"/>
          <w:iCs/>
          <w:lang w:val="en-AU"/>
        </w:rPr>
        <w:t>et al.</w:t>
      </w:r>
      <w:r w:rsidR="00B14AD9" w:rsidRPr="00293B96">
        <w:rPr>
          <w:rFonts w:ascii="Segoe UI" w:hAnsi="Segoe UI" w:cs="Segoe UI"/>
          <w:iCs/>
          <w:lang w:val="en-AU"/>
        </w:rPr>
        <w:t xml:space="preserve"> 2001</w:t>
      </w:r>
      <w:r w:rsidR="00AC1C0F" w:rsidRPr="00293B96">
        <w:rPr>
          <w:rFonts w:ascii="Segoe UI" w:hAnsi="Segoe UI" w:cs="Segoe UI"/>
          <w:iCs/>
          <w:lang w:val="en-AU"/>
        </w:rPr>
        <w:fldChar w:fldCharType="begin"/>
      </w:r>
      <w:r w:rsidR="00BF6666" w:rsidRPr="00293B96">
        <w:rPr>
          <w:rFonts w:ascii="Segoe UI" w:hAnsi="Segoe UI" w:cs="Segoe UI"/>
          <w:iCs/>
          <w:lang w:val="en-AU"/>
        </w:rPr>
        <w:instrText>ADDIN RW.CITE{{19225 Dekker, A. 2001}}</w:instrText>
      </w:r>
      <w:r w:rsidR="00AC1C0F" w:rsidRPr="00293B96">
        <w:rPr>
          <w:rFonts w:ascii="Segoe UI" w:hAnsi="Segoe UI" w:cs="Segoe UI"/>
          <w:iCs/>
          <w:lang w:val="en-AU"/>
        </w:rPr>
        <w:fldChar w:fldCharType="separate"/>
      </w:r>
      <w:r w:rsidR="001C6C25" w:rsidRPr="00293B96">
        <w:rPr>
          <w:rFonts w:ascii="Segoe UI" w:eastAsia="Times New Roman" w:hAnsi="Segoe UI" w:cs="Segoe UI"/>
          <w:vertAlign w:val="superscript"/>
        </w:rPr>
        <w:t>59</w:t>
      </w:r>
      <w:r w:rsidR="00AC1C0F" w:rsidRPr="00293B96">
        <w:rPr>
          <w:rFonts w:ascii="Segoe UI" w:hAnsi="Segoe UI" w:cs="Segoe UI"/>
          <w:iCs/>
          <w:lang w:val="en-AU"/>
        </w:rPr>
        <w:fldChar w:fldCharType="end"/>
      </w:r>
      <w:r w:rsidR="00BF6666" w:rsidRPr="00293B96">
        <w:rPr>
          <w:rFonts w:ascii="Segoe UI" w:hAnsi="Segoe UI" w:cs="Segoe UI"/>
          <w:iCs/>
          <w:lang w:val="en-AU"/>
        </w:rPr>
        <w:t xml:space="preserve"> </w:t>
      </w:r>
      <w:r w:rsidRPr="00293B96">
        <w:rPr>
          <w:rFonts w:ascii="Segoe UI" w:hAnsi="Segoe UI" w:cs="Segoe UI"/>
          <w:iCs/>
          <w:lang w:val="en-AU"/>
        </w:rPr>
        <w:t>(</w:t>
      </w:r>
      <w:r w:rsidR="00F07768" w:rsidRPr="00293B96">
        <w:rPr>
          <w:rFonts w:ascii="Segoe UI" w:hAnsi="Segoe UI" w:cs="Segoe UI"/>
          <w:iCs/>
          <w:lang w:val="en-AU"/>
        </w:rPr>
        <w:t>Appendix</w:t>
      </w:r>
      <w:r w:rsidRPr="00293B96">
        <w:rPr>
          <w:rFonts w:ascii="Segoe UI" w:hAnsi="Segoe UI" w:cs="Segoe UI"/>
          <w:iCs/>
          <w:lang w:val="en-AU"/>
        </w:rPr>
        <w:t xml:space="preserve"> C5). In addition, the measurement protocols as stated in Chapter 3 of the MERIS Validation Protocols (</w:t>
      </w:r>
      <w:r w:rsidR="00F07768" w:rsidRPr="00293B96">
        <w:rPr>
          <w:rFonts w:ascii="Segoe UI" w:hAnsi="Segoe UI" w:cs="Segoe UI"/>
          <w:iCs/>
          <w:lang w:val="en-AU"/>
        </w:rPr>
        <w:t>Appendix</w:t>
      </w:r>
      <w:r w:rsidRPr="00293B96">
        <w:rPr>
          <w:rFonts w:ascii="Segoe UI" w:hAnsi="Segoe UI" w:cs="Segoe UI"/>
          <w:iCs/>
          <w:lang w:val="en-AU"/>
        </w:rPr>
        <w:t xml:space="preserve"> C6) are followed as closely as possible. </w:t>
      </w:r>
    </w:p>
    <w:p w:rsidR="008F2D6E" w:rsidRPr="00293B96" w:rsidRDefault="008F2D6E" w:rsidP="001E5433">
      <w:pPr>
        <w:jc w:val="left"/>
        <w:rPr>
          <w:rFonts w:ascii="Segoe UI" w:hAnsi="Segoe UI" w:cs="Segoe UI"/>
          <w:lang w:val="en-AU"/>
        </w:rPr>
      </w:pPr>
    </w:p>
    <w:p w:rsidR="008F2D6E" w:rsidRPr="00293B96" w:rsidRDefault="005F1BCF" w:rsidP="001E5433">
      <w:pPr>
        <w:pStyle w:val="Heading3"/>
        <w:rPr>
          <w:rFonts w:cs="Segoe UI"/>
          <w:lang w:val="en-AU"/>
        </w:rPr>
      </w:pPr>
      <w:bookmarkStart w:id="80" w:name="_Toc234214852"/>
      <w:bookmarkStart w:id="81" w:name="_Toc261013268"/>
      <w:bookmarkStart w:id="82" w:name="_Toc294781690"/>
      <w:bookmarkStart w:id="83" w:name="_Toc322356402"/>
      <w:r w:rsidRPr="00293B96">
        <w:rPr>
          <w:rFonts w:cs="Segoe UI"/>
          <w:lang w:val="en-AU"/>
        </w:rPr>
        <w:t>Measurement of Spectral Inherent Optical P</w:t>
      </w:r>
      <w:r w:rsidR="008F2D6E" w:rsidRPr="00293B96">
        <w:rPr>
          <w:rFonts w:cs="Segoe UI"/>
          <w:lang w:val="en-AU"/>
        </w:rPr>
        <w:t xml:space="preserve">roperties </w:t>
      </w:r>
      <w:r w:rsidRPr="00293B96">
        <w:rPr>
          <w:rFonts w:cs="Segoe UI"/>
          <w:lang w:val="en-AU"/>
        </w:rPr>
        <w:t xml:space="preserve">(IOP) </w:t>
      </w:r>
      <w:r w:rsidR="008F2D6E" w:rsidRPr="00293B96">
        <w:rPr>
          <w:rFonts w:cs="Segoe UI"/>
          <w:i/>
          <w:lang w:val="en-AU"/>
        </w:rPr>
        <w:t>in situ</w:t>
      </w:r>
      <w:bookmarkEnd w:id="80"/>
      <w:bookmarkEnd w:id="81"/>
      <w:bookmarkEnd w:id="82"/>
      <w:bookmarkEnd w:id="83"/>
      <w:r w:rsidR="008F2D6E" w:rsidRPr="00293B96">
        <w:rPr>
          <w:rFonts w:cs="Segoe UI"/>
          <w:lang w:val="en-AU"/>
        </w:rPr>
        <w:t xml:space="preserve"> </w:t>
      </w:r>
    </w:p>
    <w:p w:rsidR="008F2D6E" w:rsidRPr="00293B96" w:rsidRDefault="008F2D6E" w:rsidP="001E5433">
      <w:pPr>
        <w:autoSpaceDE w:val="0"/>
        <w:autoSpaceDN w:val="0"/>
        <w:adjustRightInd w:val="0"/>
        <w:jc w:val="left"/>
        <w:rPr>
          <w:rFonts w:ascii="Segoe UI" w:hAnsi="Segoe UI" w:cs="Segoe UI"/>
          <w:lang w:val="en-AU"/>
        </w:rPr>
      </w:pPr>
      <w:r w:rsidRPr="00293B96">
        <w:rPr>
          <w:rFonts w:ascii="Segoe UI" w:hAnsi="Segoe UI" w:cs="Segoe UI"/>
          <w:lang w:val="en-AU"/>
        </w:rPr>
        <w:t xml:space="preserve">Inherent Optical Properties are the properties of the medium itself (i.e. water plus constituents) and depend on the concentration and type of optically-significant constituents present in the water, namely phytoplankton, non-algal particles and Coloured Dissolved Organic Material (CDOM or </w:t>
      </w:r>
      <w:proofErr w:type="spellStart"/>
      <w:r w:rsidRPr="00293B96">
        <w:rPr>
          <w:rFonts w:ascii="Segoe UI" w:hAnsi="Segoe UI" w:cs="Segoe UI"/>
          <w:lang w:val="en-AU"/>
        </w:rPr>
        <w:t>gelbstoff</w:t>
      </w:r>
      <w:proofErr w:type="spellEnd"/>
      <w:r w:rsidRPr="00293B96">
        <w:rPr>
          <w:rFonts w:ascii="Segoe UI" w:hAnsi="Segoe UI" w:cs="Segoe UI"/>
          <w:lang w:val="en-AU"/>
        </w:rPr>
        <w:t xml:space="preserve">). Note that the term ‘non-algal particles’ include </w:t>
      </w:r>
      <w:proofErr w:type="spellStart"/>
      <w:r w:rsidRPr="00293B96">
        <w:rPr>
          <w:rFonts w:ascii="Segoe UI" w:hAnsi="Segoe UI" w:cs="Segoe UI"/>
          <w:lang w:val="en-AU"/>
        </w:rPr>
        <w:t>biogenous</w:t>
      </w:r>
      <w:proofErr w:type="spellEnd"/>
      <w:r w:rsidRPr="00293B96">
        <w:rPr>
          <w:rFonts w:ascii="Segoe UI" w:hAnsi="Segoe UI" w:cs="Segoe UI"/>
          <w:lang w:val="en-AU"/>
        </w:rPr>
        <w:t xml:space="preserve"> detritus, heterotrophic organisms, and minerals. </w:t>
      </w:r>
    </w:p>
    <w:p w:rsidR="008F2D6E" w:rsidRPr="00293B96" w:rsidRDefault="008F2D6E" w:rsidP="001E5433">
      <w:pPr>
        <w:autoSpaceDE w:val="0"/>
        <w:autoSpaceDN w:val="0"/>
        <w:adjustRightInd w:val="0"/>
        <w:jc w:val="left"/>
        <w:rPr>
          <w:rFonts w:ascii="Segoe UI" w:hAnsi="Segoe UI" w:cs="Segoe UI"/>
          <w:lang w:val="en-AU"/>
        </w:rPr>
      </w:pPr>
    </w:p>
    <w:p w:rsidR="008F2D6E" w:rsidRPr="00293B96" w:rsidRDefault="008F2D6E" w:rsidP="001E5433">
      <w:pPr>
        <w:autoSpaceDE w:val="0"/>
        <w:autoSpaceDN w:val="0"/>
        <w:adjustRightInd w:val="0"/>
        <w:jc w:val="left"/>
        <w:rPr>
          <w:rFonts w:ascii="Segoe UI" w:hAnsi="Segoe UI" w:cs="Segoe UI"/>
          <w:lang w:val="en-AU"/>
        </w:rPr>
      </w:pPr>
      <w:r w:rsidRPr="00293B96">
        <w:rPr>
          <w:rFonts w:ascii="Segoe UI" w:hAnsi="Segoe UI" w:cs="Segoe UI"/>
          <w:lang w:val="en-AU"/>
        </w:rPr>
        <w:t>Together with water, their contribution to total absorption and scattering coefficients (</w:t>
      </w:r>
      <w:proofErr w:type="gramStart"/>
      <w:r w:rsidRPr="00293B96">
        <w:rPr>
          <w:rFonts w:ascii="Segoe UI" w:hAnsi="Segoe UI" w:cs="Segoe UI"/>
          <w:lang w:val="en-AU"/>
        </w:rPr>
        <w:t>a</w:t>
      </w:r>
      <w:r w:rsidRPr="00293B96">
        <w:rPr>
          <w:rFonts w:ascii="Segoe UI" w:hAnsi="Segoe UI" w:cs="Segoe UI"/>
          <w:vertAlign w:val="subscript"/>
          <w:lang w:val="en-AU"/>
        </w:rPr>
        <w:t>t</w:t>
      </w:r>
      <w:r w:rsidRPr="00293B96">
        <w:rPr>
          <w:rFonts w:ascii="Segoe UI" w:hAnsi="Segoe UI" w:cs="Segoe UI"/>
          <w:lang w:val="en-AU"/>
        </w:rPr>
        <w:t>(</w:t>
      </w:r>
      <w:proofErr w:type="gramEnd"/>
      <w:r w:rsidRPr="00293B96">
        <w:rPr>
          <w:rFonts w:ascii="Segoe UI" w:hAnsi="Segoe UI" w:cs="Segoe UI"/>
          <w:lang w:val="en-AU"/>
        </w:rPr>
        <w:sym w:font="Symbol" w:char="F06C"/>
      </w:r>
      <w:r w:rsidRPr="00293B96">
        <w:rPr>
          <w:rFonts w:ascii="Segoe UI" w:hAnsi="Segoe UI" w:cs="Segoe UI"/>
          <w:lang w:val="en-AU"/>
        </w:rPr>
        <w:t xml:space="preserve">) and </w:t>
      </w:r>
      <w:proofErr w:type="spellStart"/>
      <w:r w:rsidRPr="00293B96">
        <w:rPr>
          <w:rFonts w:ascii="Segoe UI" w:hAnsi="Segoe UI" w:cs="Segoe UI"/>
          <w:lang w:val="en-AU"/>
        </w:rPr>
        <w:t>b</w:t>
      </w:r>
      <w:r w:rsidRPr="00293B96">
        <w:rPr>
          <w:rFonts w:ascii="Segoe UI" w:hAnsi="Segoe UI" w:cs="Segoe UI"/>
          <w:vertAlign w:val="subscript"/>
          <w:lang w:val="en-AU"/>
        </w:rPr>
        <w:t>t</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 xml:space="preserve">), respectively, </w:t>
      </w:r>
      <w:r w:rsidRPr="00293B96">
        <w:rPr>
          <w:rFonts w:ascii="Segoe UI" w:hAnsi="Segoe UI" w:cs="Segoe UI"/>
          <w:lang w:val="en-AU"/>
        </w:rPr>
        <w:sym w:font="Symbol" w:char="F06C"/>
      </w:r>
      <w:r w:rsidRPr="00293B96">
        <w:rPr>
          <w:rFonts w:ascii="Segoe UI" w:hAnsi="Segoe UI" w:cs="Segoe UI"/>
          <w:lang w:val="en-AU"/>
        </w:rPr>
        <w:t xml:space="preserve"> is the wavelength) is additive such that:</w:t>
      </w:r>
    </w:p>
    <w:p w:rsidR="008F2D6E" w:rsidRPr="00293B96" w:rsidRDefault="008F2D6E" w:rsidP="008F2D6E">
      <w:pPr>
        <w:rPr>
          <w:rFonts w:ascii="Segoe UI" w:hAnsi="Segoe UI" w:cs="Segoe UI"/>
          <w:lang w:val="en-AU"/>
        </w:rPr>
      </w:pPr>
    </w:p>
    <w:p w:rsidR="008F2D6E" w:rsidRPr="00293B96" w:rsidRDefault="008F2D6E" w:rsidP="008F2D6E">
      <w:pPr>
        <w:rPr>
          <w:rFonts w:ascii="Segoe UI" w:hAnsi="Segoe UI" w:cs="Segoe UI"/>
          <w:lang w:val="en-AU"/>
        </w:rPr>
      </w:pPr>
      <w:proofErr w:type="gramStart"/>
      <w:r w:rsidRPr="00293B96">
        <w:rPr>
          <w:rFonts w:ascii="Segoe UI" w:hAnsi="Segoe UI" w:cs="Segoe UI"/>
          <w:lang w:val="en-AU"/>
        </w:rPr>
        <w:t>a</w:t>
      </w:r>
      <w:r w:rsidRPr="00293B96">
        <w:rPr>
          <w:rFonts w:ascii="Segoe UI" w:hAnsi="Segoe UI" w:cs="Segoe UI"/>
          <w:vertAlign w:val="subscript"/>
          <w:lang w:val="en-AU"/>
        </w:rPr>
        <w:t>t</w:t>
      </w:r>
      <w:r w:rsidRPr="00293B96">
        <w:rPr>
          <w:rFonts w:ascii="Segoe UI" w:hAnsi="Segoe UI" w:cs="Segoe UI"/>
          <w:lang w:val="en-AU"/>
        </w:rPr>
        <w:t>(</w:t>
      </w:r>
      <w:proofErr w:type="gramEnd"/>
      <w:r w:rsidRPr="00293B96">
        <w:rPr>
          <w:rFonts w:ascii="Segoe UI" w:hAnsi="Segoe UI" w:cs="Segoe UI"/>
          <w:lang w:val="en-AU"/>
        </w:rPr>
        <w:sym w:font="Symbol" w:char="F06C"/>
      </w:r>
      <w:r w:rsidRPr="00293B96">
        <w:rPr>
          <w:rFonts w:ascii="Segoe UI" w:hAnsi="Segoe UI" w:cs="Segoe UI"/>
          <w:lang w:val="en-AU"/>
        </w:rPr>
        <w:t>) = a</w:t>
      </w:r>
      <w:r w:rsidRPr="00293B96">
        <w:rPr>
          <w:rFonts w:ascii="Segoe UI" w:hAnsi="Segoe UI" w:cs="Segoe UI"/>
          <w:vertAlign w:val="subscript"/>
          <w:lang w:val="en-AU"/>
        </w:rPr>
        <w:t>w</w:t>
      </w:r>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vertAlign w:val="subscript"/>
          <w:lang w:val="en-AU"/>
        </w:rPr>
        <w:t xml:space="preserve"> </w:t>
      </w:r>
      <w:r w:rsidRPr="00293B96">
        <w:rPr>
          <w:rFonts w:ascii="Segoe UI" w:hAnsi="Segoe UI" w:cs="Segoe UI"/>
          <w:lang w:val="en-AU"/>
        </w:rPr>
        <w:t>+</w:t>
      </w:r>
      <w:r w:rsidRPr="00293B96">
        <w:rPr>
          <w:rFonts w:ascii="Segoe UI" w:hAnsi="Segoe UI" w:cs="Segoe UI"/>
          <w:vertAlign w:val="subscript"/>
          <w:lang w:val="en-AU"/>
        </w:rPr>
        <w:t xml:space="preserve"> </w:t>
      </w:r>
      <w:proofErr w:type="spellStart"/>
      <w:r w:rsidRPr="00293B96">
        <w:rPr>
          <w:rFonts w:ascii="Segoe UI" w:hAnsi="Segoe UI" w:cs="Segoe UI"/>
          <w:lang w:val="en-AU"/>
        </w:rPr>
        <w:t>a</w:t>
      </w:r>
      <w:r w:rsidRPr="00293B96">
        <w:rPr>
          <w:rFonts w:ascii="Segoe UI" w:hAnsi="Segoe UI" w:cs="Segoe UI"/>
          <w:vertAlign w:val="subscript"/>
          <w:lang w:val="en-AU"/>
        </w:rPr>
        <w:t>g</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vertAlign w:val="subscript"/>
          <w:lang w:val="en-AU"/>
        </w:rPr>
        <w:t xml:space="preserve"> </w:t>
      </w:r>
      <w:r w:rsidRPr="00293B96">
        <w:rPr>
          <w:rFonts w:ascii="Segoe UI" w:hAnsi="Segoe UI" w:cs="Segoe UI"/>
          <w:lang w:val="en-AU"/>
        </w:rPr>
        <w:t>+</w:t>
      </w:r>
      <w:r w:rsidRPr="00293B96">
        <w:rPr>
          <w:rFonts w:ascii="Segoe UI" w:hAnsi="Segoe UI" w:cs="Segoe UI"/>
          <w:vertAlign w:val="subscript"/>
          <w:lang w:val="en-AU"/>
        </w:rPr>
        <w:t xml:space="preserve"> </w:t>
      </w:r>
      <w:r w:rsidRPr="00293B96">
        <w:rPr>
          <w:rFonts w:ascii="Segoe UI" w:hAnsi="Segoe UI" w:cs="Segoe UI"/>
          <w:lang w:val="en-AU"/>
        </w:rPr>
        <w:t>a</w:t>
      </w:r>
      <w:r w:rsidRPr="00293B96">
        <w:rPr>
          <w:rFonts w:ascii="Segoe UI" w:hAnsi="Segoe UI" w:cs="Segoe UI"/>
          <w:vertAlign w:val="subscript"/>
          <w:lang w:val="en-AU"/>
        </w:rPr>
        <w:sym w:font="Symbol" w:char="F06A"/>
      </w:r>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 xml:space="preserve">) + </w:t>
      </w:r>
      <w:proofErr w:type="spellStart"/>
      <w:r w:rsidRPr="00293B96">
        <w:rPr>
          <w:rFonts w:ascii="Segoe UI" w:hAnsi="Segoe UI" w:cs="Segoe UI"/>
          <w:lang w:val="en-AU"/>
        </w:rPr>
        <w:t>a</w:t>
      </w:r>
      <w:r w:rsidRPr="00293B96">
        <w:rPr>
          <w:rFonts w:ascii="Segoe UI" w:hAnsi="Segoe UI" w:cs="Segoe UI"/>
          <w:vertAlign w:val="subscript"/>
          <w:lang w:val="en-AU"/>
        </w:rPr>
        <w:t>nap</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lang w:val="en-AU"/>
        </w:rPr>
        <w:tab/>
      </w:r>
      <w:r w:rsidRPr="00293B96">
        <w:rPr>
          <w:rFonts w:ascii="Segoe UI" w:hAnsi="Segoe UI" w:cs="Segoe UI"/>
          <w:lang w:val="en-AU"/>
        </w:rPr>
        <w:tab/>
        <w:t>(1)</w:t>
      </w:r>
    </w:p>
    <w:p w:rsidR="008F2D6E" w:rsidRPr="00293B96" w:rsidRDefault="008F2D6E" w:rsidP="008F2D6E">
      <w:pPr>
        <w:rPr>
          <w:rFonts w:ascii="Segoe UI" w:hAnsi="Segoe UI" w:cs="Segoe UI"/>
          <w:lang w:val="en-AU"/>
        </w:rPr>
      </w:pPr>
      <w:proofErr w:type="spellStart"/>
      <w:proofErr w:type="gramStart"/>
      <w:r w:rsidRPr="00293B96">
        <w:rPr>
          <w:rFonts w:ascii="Segoe UI" w:hAnsi="Segoe UI" w:cs="Segoe UI"/>
          <w:lang w:val="en-AU"/>
        </w:rPr>
        <w:t>b</w:t>
      </w:r>
      <w:r w:rsidRPr="00293B96">
        <w:rPr>
          <w:rFonts w:ascii="Segoe UI" w:hAnsi="Segoe UI" w:cs="Segoe UI"/>
          <w:vertAlign w:val="subscript"/>
          <w:lang w:val="en-AU"/>
        </w:rPr>
        <w:t>t</w:t>
      </w:r>
      <w:proofErr w:type="spellEnd"/>
      <w:r w:rsidRPr="00293B96">
        <w:rPr>
          <w:rFonts w:ascii="Segoe UI" w:hAnsi="Segoe UI" w:cs="Segoe UI"/>
          <w:lang w:val="en-AU"/>
        </w:rPr>
        <w:t>(</w:t>
      </w:r>
      <w:proofErr w:type="gramEnd"/>
      <w:r w:rsidRPr="00293B96">
        <w:rPr>
          <w:rFonts w:ascii="Segoe UI" w:hAnsi="Segoe UI" w:cs="Segoe UI"/>
          <w:lang w:val="en-AU"/>
        </w:rPr>
        <w:sym w:font="Symbol" w:char="F06C"/>
      </w:r>
      <w:r w:rsidRPr="00293B96">
        <w:rPr>
          <w:rFonts w:ascii="Segoe UI" w:hAnsi="Segoe UI" w:cs="Segoe UI"/>
          <w:lang w:val="en-AU"/>
        </w:rPr>
        <w:t xml:space="preserve">) = </w:t>
      </w:r>
      <w:proofErr w:type="spellStart"/>
      <w:r w:rsidRPr="00293B96">
        <w:rPr>
          <w:rFonts w:ascii="Segoe UI" w:hAnsi="Segoe UI" w:cs="Segoe UI"/>
          <w:lang w:val="en-AU"/>
        </w:rPr>
        <w:t>b</w:t>
      </w:r>
      <w:r w:rsidRPr="00293B96">
        <w:rPr>
          <w:rFonts w:ascii="Segoe UI" w:hAnsi="Segoe UI" w:cs="Segoe UI"/>
          <w:vertAlign w:val="subscript"/>
          <w:lang w:val="en-AU"/>
        </w:rPr>
        <w:t>w</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vertAlign w:val="subscript"/>
          <w:lang w:val="en-AU"/>
        </w:rPr>
        <w:t xml:space="preserve"> </w:t>
      </w:r>
      <w:r w:rsidRPr="00293B96">
        <w:rPr>
          <w:rFonts w:ascii="Segoe UI" w:hAnsi="Segoe UI" w:cs="Segoe UI"/>
          <w:lang w:val="en-AU"/>
        </w:rPr>
        <w:t>+ b</w:t>
      </w:r>
      <w:r w:rsidRPr="00293B96">
        <w:rPr>
          <w:rFonts w:ascii="Segoe UI" w:hAnsi="Segoe UI" w:cs="Segoe UI"/>
          <w:vertAlign w:val="subscript"/>
          <w:lang w:val="en-AU"/>
        </w:rPr>
        <w:sym w:font="Symbol" w:char="F06A"/>
      </w:r>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vertAlign w:val="subscript"/>
          <w:lang w:val="en-AU"/>
        </w:rPr>
        <w:t xml:space="preserve"> </w:t>
      </w:r>
      <w:r w:rsidRPr="00293B96">
        <w:rPr>
          <w:rFonts w:ascii="Segoe UI" w:hAnsi="Segoe UI" w:cs="Segoe UI"/>
          <w:lang w:val="en-AU"/>
        </w:rPr>
        <w:t xml:space="preserve">+ </w:t>
      </w:r>
      <w:proofErr w:type="spellStart"/>
      <w:r w:rsidRPr="00293B96">
        <w:rPr>
          <w:rFonts w:ascii="Segoe UI" w:hAnsi="Segoe UI" w:cs="Segoe UI"/>
          <w:lang w:val="en-AU"/>
        </w:rPr>
        <w:t>b</w:t>
      </w:r>
      <w:r w:rsidRPr="00293B96">
        <w:rPr>
          <w:rFonts w:ascii="Segoe UI" w:hAnsi="Segoe UI" w:cs="Segoe UI"/>
          <w:vertAlign w:val="subscript"/>
          <w:lang w:val="en-AU"/>
        </w:rPr>
        <w:t>nap</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w:t>
      </w:r>
      <w:r w:rsidRPr="00293B96">
        <w:rPr>
          <w:rFonts w:ascii="Segoe UI" w:hAnsi="Segoe UI" w:cs="Segoe UI"/>
          <w:lang w:val="en-AU"/>
        </w:rPr>
        <w:tab/>
      </w:r>
      <w:r w:rsidRPr="00293B96">
        <w:rPr>
          <w:rFonts w:ascii="Segoe UI" w:hAnsi="Segoe UI" w:cs="Segoe UI"/>
          <w:lang w:val="en-AU"/>
        </w:rPr>
        <w:tab/>
      </w:r>
      <w:r w:rsidRPr="00293B96">
        <w:rPr>
          <w:rFonts w:ascii="Segoe UI" w:hAnsi="Segoe UI" w:cs="Segoe UI"/>
          <w:lang w:val="en-AU"/>
        </w:rPr>
        <w:tab/>
        <w:t>(2)</w:t>
      </w:r>
    </w:p>
    <w:p w:rsidR="008F2D6E" w:rsidRPr="00293B96" w:rsidRDefault="008F2D6E" w:rsidP="008F2D6E">
      <w:pPr>
        <w:rPr>
          <w:rFonts w:ascii="Segoe UI" w:hAnsi="Segoe UI" w:cs="Segoe UI"/>
          <w:lang w:val="en-AU"/>
        </w:rPr>
      </w:pPr>
    </w:p>
    <w:p w:rsidR="008F2D6E" w:rsidRPr="00293B96" w:rsidRDefault="005F1BCF" w:rsidP="001E5433">
      <w:pPr>
        <w:jc w:val="left"/>
        <w:rPr>
          <w:rFonts w:ascii="Segoe UI" w:hAnsi="Segoe UI" w:cs="Segoe UI"/>
          <w:lang w:val="en-AU"/>
        </w:rPr>
      </w:pPr>
      <w:r w:rsidRPr="00293B96">
        <w:rPr>
          <w:rFonts w:ascii="Segoe UI" w:hAnsi="Segoe UI" w:cs="Segoe UI"/>
          <w:lang w:val="en-AU"/>
        </w:rPr>
        <w:lastRenderedPageBreak/>
        <w:t>Where</w:t>
      </w:r>
      <w:r w:rsidR="008F2D6E" w:rsidRPr="00293B96">
        <w:rPr>
          <w:rFonts w:ascii="Segoe UI" w:hAnsi="Segoe UI" w:cs="Segoe UI"/>
          <w:lang w:val="en-AU"/>
        </w:rPr>
        <w:t xml:space="preserve"> the subscripts w</w:t>
      </w:r>
      <w:r w:rsidR="008F2D6E" w:rsidRPr="00293B96">
        <w:rPr>
          <w:rFonts w:ascii="Segoe UI" w:hAnsi="Segoe UI" w:cs="Segoe UI"/>
          <w:vertAlign w:val="subscript"/>
          <w:lang w:val="en-AU"/>
        </w:rPr>
        <w:t>,</w:t>
      </w:r>
      <w:r w:rsidR="008F2D6E" w:rsidRPr="00293B96">
        <w:rPr>
          <w:rFonts w:ascii="Segoe UI" w:hAnsi="Segoe UI" w:cs="Segoe UI"/>
          <w:lang w:val="en-AU"/>
        </w:rPr>
        <w:t xml:space="preserve"> g, </w:t>
      </w:r>
      <w:r w:rsidR="008F2D6E" w:rsidRPr="00293B96">
        <w:rPr>
          <w:rFonts w:ascii="Segoe UI" w:hAnsi="Segoe UI" w:cs="Segoe UI"/>
          <w:lang w:val="en-AU"/>
        </w:rPr>
        <w:sym w:font="Symbol" w:char="F06A"/>
      </w:r>
      <w:r w:rsidR="008F2D6E" w:rsidRPr="00293B96">
        <w:rPr>
          <w:rFonts w:ascii="Segoe UI" w:hAnsi="Segoe UI" w:cs="Segoe UI"/>
          <w:lang w:val="en-AU"/>
        </w:rPr>
        <w:t xml:space="preserve"> and nap stand for pure water, CDOM, phytoplankton and non-algal particles, respectively. </w:t>
      </w:r>
    </w:p>
    <w:p w:rsidR="008F2D6E" w:rsidRPr="00293B96" w:rsidRDefault="008F2D6E" w:rsidP="001E543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lang w:val="en-AU"/>
        </w:rPr>
        <w:t>Scattering by CDOM is usually considered as negligible</w:t>
      </w:r>
      <w:r w:rsidR="0000453D" w:rsidRPr="00293B96">
        <w:rPr>
          <w:rFonts w:ascii="Segoe UI" w:hAnsi="Segoe UI" w:cs="Segoe UI"/>
          <w:lang w:val="en-AU"/>
        </w:rPr>
        <w:t>.</w:t>
      </w:r>
      <w:r w:rsidR="00AC1C0F" w:rsidRPr="00293B96">
        <w:rPr>
          <w:rFonts w:ascii="Segoe UI" w:hAnsi="Segoe UI" w:cs="Segoe UI"/>
          <w:lang w:val="en-AU"/>
        </w:rPr>
        <w:fldChar w:fldCharType="begin"/>
      </w:r>
      <w:r w:rsidR="00BF6666" w:rsidRPr="00293B96">
        <w:rPr>
          <w:rFonts w:ascii="Segoe UI" w:hAnsi="Segoe UI" w:cs="Segoe UI"/>
          <w:lang w:val="en-AU"/>
        </w:rPr>
        <w:instrText>ADDIN RW.CITE{{19226 Bricaud, A. 1981}}</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60</w:t>
      </w:r>
      <w:r w:rsidR="00AC1C0F" w:rsidRPr="00293B96">
        <w:rPr>
          <w:rFonts w:ascii="Segoe UI" w:hAnsi="Segoe UI" w:cs="Segoe UI"/>
          <w:lang w:val="en-AU"/>
        </w:rPr>
        <w:fldChar w:fldCharType="end"/>
      </w:r>
      <w:r w:rsidRPr="00293B96">
        <w:rPr>
          <w:rFonts w:ascii="Segoe UI" w:hAnsi="Segoe UI" w:cs="Segoe UI"/>
          <w:lang w:val="en-AU"/>
        </w:rPr>
        <w:t xml:space="preserve"> The attenuation coefficient corresponds to the sum of absorption and scattering coefficients [</w:t>
      </w:r>
      <w:proofErr w:type="spellStart"/>
      <w:proofErr w:type="gramStart"/>
      <w:r w:rsidRPr="00293B96">
        <w:rPr>
          <w:rFonts w:ascii="Segoe UI" w:hAnsi="Segoe UI" w:cs="Segoe UI"/>
          <w:lang w:val="en-AU"/>
        </w:rPr>
        <w:t>c</w:t>
      </w:r>
      <w:r w:rsidRPr="00293B96">
        <w:rPr>
          <w:rFonts w:ascii="Segoe UI" w:hAnsi="Segoe UI" w:cs="Segoe UI"/>
          <w:vertAlign w:val="subscript"/>
          <w:lang w:val="en-AU"/>
        </w:rPr>
        <w:t>t</w:t>
      </w:r>
      <w:proofErr w:type="spellEnd"/>
      <w:r w:rsidRPr="00293B96">
        <w:rPr>
          <w:rFonts w:ascii="Segoe UI" w:hAnsi="Segoe UI" w:cs="Segoe UI"/>
          <w:lang w:val="en-AU"/>
        </w:rPr>
        <w:t>(</w:t>
      </w:r>
      <w:proofErr w:type="gramEnd"/>
      <w:r w:rsidRPr="00293B96">
        <w:rPr>
          <w:rFonts w:ascii="Segoe UI" w:hAnsi="Segoe UI" w:cs="Segoe UI"/>
          <w:lang w:val="en-AU"/>
        </w:rPr>
        <w:sym w:font="Symbol" w:char="F06C"/>
      </w:r>
      <w:r w:rsidRPr="00293B96">
        <w:rPr>
          <w:rFonts w:ascii="Segoe UI" w:hAnsi="Segoe UI" w:cs="Segoe UI"/>
          <w:lang w:val="en-AU"/>
        </w:rPr>
        <w:t>) = a</w:t>
      </w:r>
      <w:r w:rsidRPr="00293B96">
        <w:rPr>
          <w:rFonts w:ascii="Segoe UI" w:hAnsi="Segoe UI" w:cs="Segoe UI"/>
          <w:vertAlign w:val="subscript"/>
          <w:lang w:val="en-AU"/>
        </w:rPr>
        <w:t>t</w:t>
      </w:r>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 xml:space="preserve">) + </w:t>
      </w:r>
      <w:proofErr w:type="spellStart"/>
      <w:r w:rsidRPr="00293B96">
        <w:rPr>
          <w:rFonts w:ascii="Segoe UI" w:hAnsi="Segoe UI" w:cs="Segoe UI"/>
          <w:lang w:val="en-AU"/>
        </w:rPr>
        <w:t>b</w:t>
      </w:r>
      <w:r w:rsidRPr="00293B96">
        <w:rPr>
          <w:rFonts w:ascii="Segoe UI" w:hAnsi="Segoe UI" w:cs="Segoe UI"/>
          <w:vertAlign w:val="subscript"/>
          <w:lang w:val="en-AU"/>
        </w:rPr>
        <w:t>t</w:t>
      </w:r>
      <w:proofErr w:type="spellEnd"/>
      <w:r w:rsidRPr="00293B96">
        <w:rPr>
          <w:rFonts w:ascii="Segoe UI" w:hAnsi="Segoe UI" w:cs="Segoe UI"/>
          <w:lang w:val="en-AU"/>
        </w:rPr>
        <w:t>(</w:t>
      </w:r>
      <w:r w:rsidRPr="00293B96">
        <w:rPr>
          <w:rFonts w:ascii="Segoe UI" w:hAnsi="Segoe UI" w:cs="Segoe UI"/>
          <w:lang w:val="en-AU"/>
        </w:rPr>
        <w:sym w:font="Symbol" w:char="F06C"/>
      </w:r>
      <w:r w:rsidRPr="00293B96">
        <w:rPr>
          <w:rFonts w:ascii="Segoe UI" w:hAnsi="Segoe UI" w:cs="Segoe UI"/>
          <w:lang w:val="en-AU"/>
        </w:rPr>
        <w:t>)]. The particle single-scattering albedo (</w:t>
      </w:r>
      <w:proofErr w:type="spellStart"/>
      <w:proofErr w:type="gramStart"/>
      <w:r w:rsidRPr="00293B96">
        <w:rPr>
          <w:rFonts w:ascii="Segoe UI" w:hAnsi="Segoe UI" w:cs="Segoe UI"/>
          <w:lang w:val="en-AU"/>
        </w:rPr>
        <w:t>ω</w:t>
      </w:r>
      <w:r w:rsidRPr="00293B96">
        <w:rPr>
          <w:rFonts w:ascii="Segoe UI" w:hAnsi="Segoe UI" w:cs="Segoe UI"/>
          <w:vertAlign w:val="subscript"/>
          <w:lang w:val="en-AU"/>
        </w:rPr>
        <w:t>p</w:t>
      </w:r>
      <w:proofErr w:type="spellEnd"/>
      <w:r w:rsidRPr="00293B96">
        <w:rPr>
          <w:rFonts w:ascii="Segoe UI" w:hAnsi="Segoe UI" w:cs="Segoe UI"/>
          <w:lang w:val="en-AU"/>
        </w:rPr>
        <w:t>(</w:t>
      </w:r>
      <w:proofErr w:type="gramEnd"/>
      <w:r w:rsidRPr="00293B96">
        <w:rPr>
          <w:rFonts w:ascii="Segoe UI" w:hAnsi="Segoe UI" w:cs="Segoe UI"/>
          <w:lang w:val="en-AU"/>
        </w:rPr>
        <w:t xml:space="preserve">λ)), an important parameter in </w:t>
      </w:r>
      <w:proofErr w:type="spellStart"/>
      <w:r w:rsidRPr="00293B96">
        <w:rPr>
          <w:rFonts w:ascii="Segoe UI" w:hAnsi="Segoe UI" w:cs="Segoe UI"/>
          <w:lang w:val="en-AU"/>
        </w:rPr>
        <w:t>radiative</w:t>
      </w:r>
      <w:proofErr w:type="spellEnd"/>
      <w:r w:rsidRPr="00293B96">
        <w:rPr>
          <w:rFonts w:ascii="Segoe UI" w:hAnsi="Segoe UI" w:cs="Segoe UI"/>
          <w:lang w:val="en-AU"/>
        </w:rPr>
        <w:t xml:space="preserve"> transfer models, is defined through the ratio of scattering to particle attenuation (</w:t>
      </w:r>
      <w:proofErr w:type="spellStart"/>
      <w:r w:rsidRPr="00293B96">
        <w:rPr>
          <w:rFonts w:ascii="Segoe UI" w:hAnsi="Segoe UI" w:cs="Segoe UI"/>
          <w:lang w:val="en-AU"/>
        </w:rPr>
        <w:t>b</w:t>
      </w:r>
      <w:r w:rsidRPr="00293B96">
        <w:rPr>
          <w:rFonts w:ascii="Segoe UI" w:hAnsi="Segoe UI" w:cs="Segoe UI"/>
          <w:vertAlign w:val="subscript"/>
          <w:lang w:val="en-AU"/>
        </w:rPr>
        <w:t>p</w:t>
      </w:r>
      <w:proofErr w:type="spellEnd"/>
      <w:r w:rsidRPr="00293B96">
        <w:rPr>
          <w:rFonts w:ascii="Segoe UI" w:hAnsi="Segoe UI" w:cs="Segoe UI"/>
          <w:lang w:val="en-AU"/>
        </w:rPr>
        <w:t>(λ)/(</w:t>
      </w:r>
      <w:proofErr w:type="spellStart"/>
      <w:r w:rsidRPr="00293B96">
        <w:rPr>
          <w:rFonts w:ascii="Segoe UI" w:hAnsi="Segoe UI" w:cs="Segoe UI"/>
          <w:lang w:val="en-AU"/>
        </w:rPr>
        <w:t>a</w:t>
      </w:r>
      <w:r w:rsidRPr="00293B96">
        <w:rPr>
          <w:rFonts w:ascii="Segoe UI" w:hAnsi="Segoe UI" w:cs="Segoe UI"/>
          <w:vertAlign w:val="subscript"/>
          <w:lang w:val="en-AU"/>
        </w:rPr>
        <w:t>p</w:t>
      </w:r>
      <w:proofErr w:type="spellEnd"/>
      <w:r w:rsidRPr="00293B96">
        <w:rPr>
          <w:rFonts w:ascii="Segoe UI" w:hAnsi="Segoe UI" w:cs="Segoe UI"/>
          <w:lang w:val="en-AU"/>
        </w:rPr>
        <w:t>(λ)+</w:t>
      </w:r>
      <w:proofErr w:type="spellStart"/>
      <w:r w:rsidRPr="00293B96">
        <w:rPr>
          <w:rFonts w:ascii="Segoe UI" w:hAnsi="Segoe UI" w:cs="Segoe UI"/>
          <w:lang w:val="en-AU"/>
        </w:rPr>
        <w:t>b</w:t>
      </w:r>
      <w:r w:rsidRPr="00293B96">
        <w:rPr>
          <w:rFonts w:ascii="Segoe UI" w:hAnsi="Segoe UI" w:cs="Segoe UI"/>
          <w:vertAlign w:val="subscript"/>
          <w:lang w:val="en-AU"/>
        </w:rPr>
        <w:t>p</w:t>
      </w:r>
      <w:proofErr w:type="spellEnd"/>
      <w:r w:rsidRPr="00293B96">
        <w:rPr>
          <w:rFonts w:ascii="Segoe UI" w:hAnsi="Segoe UI" w:cs="Segoe UI"/>
          <w:lang w:val="en-AU"/>
        </w:rPr>
        <w:t>(λ)) and used to quantify the scattering properties of particles relatively to their absorption properties.</w:t>
      </w:r>
    </w:p>
    <w:p w:rsidR="008F2D6E" w:rsidRPr="00293B96" w:rsidRDefault="008F2D6E" w:rsidP="00CA768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lang w:val="en-AU"/>
        </w:rPr>
        <w:t xml:space="preserve">The absorption and scattering coefficients of optically-significant constituents display specific spectral signatures that might be used in turn to estimate the contribution of each constituent to a bulk measurement. For that purpose, </w:t>
      </w:r>
      <w:proofErr w:type="spellStart"/>
      <w:r w:rsidRPr="00293B96">
        <w:rPr>
          <w:rFonts w:ascii="Segoe UI" w:hAnsi="Segoe UI" w:cs="Segoe UI"/>
          <w:lang w:val="en-AU"/>
        </w:rPr>
        <w:t>deconvolution</w:t>
      </w:r>
      <w:proofErr w:type="spellEnd"/>
      <w:r w:rsidRPr="00293B96">
        <w:rPr>
          <w:rFonts w:ascii="Segoe UI" w:hAnsi="Segoe UI" w:cs="Segoe UI"/>
          <w:lang w:val="en-AU"/>
        </w:rPr>
        <w:t xml:space="preserve"> procedures (experimental or numerical) are required and have been developed, to our knowledge, only for absorption measurements</w:t>
      </w:r>
      <w:r w:rsidR="00BC045D" w:rsidRPr="00293B96">
        <w:rPr>
          <w:rFonts w:ascii="Segoe UI" w:hAnsi="Segoe UI" w:cs="Segoe UI"/>
          <w:lang w:val="en-AU"/>
        </w:rPr>
        <w:t xml:space="preserve"> (e.g. </w:t>
      </w:r>
      <w:r w:rsidR="00BC045D" w:rsidRPr="00293B96">
        <w:rPr>
          <w:rFonts w:ascii="Segoe UI" w:hAnsi="Segoe UI" w:cs="Segoe UI"/>
          <w:lang w:val="en-AU"/>
        </w:rPr>
        <w:fldChar w:fldCharType="begin"/>
      </w:r>
      <w:r w:rsidR="00BC045D" w:rsidRPr="00293B96">
        <w:rPr>
          <w:rFonts w:ascii="Segoe UI" w:hAnsi="Segoe UI" w:cs="Segoe UI"/>
          <w:lang w:val="en-AU"/>
        </w:rPr>
        <w:instrText xml:space="preserve"> QUOTE "</w:instrText>
      </w:r>
      <w:r w:rsidR="00BC045D" w:rsidRPr="00293B96">
        <w:rPr>
          <w:rFonts w:ascii="Segoe UI" w:hAnsi="Segoe UI" w:cs="Segoe UI"/>
          <w:i/>
          <w:lang w:val="en-AU"/>
        </w:rPr>
        <w:instrText>Schofield et al.</w:instrText>
      </w:r>
      <w:r w:rsidR="00BC045D" w:rsidRPr="00293B96">
        <w:rPr>
          <w:rFonts w:ascii="Segoe UI" w:hAnsi="Segoe UI" w:cs="Segoe UI"/>
          <w:lang w:val="en-AU"/>
        </w:rPr>
        <w:instrText xml:space="preserve">, 2004" </w:instrText>
      </w:r>
      <w:r w:rsidR="00BC045D" w:rsidRPr="00293B96">
        <w:rPr>
          <w:rFonts w:ascii="Segoe UI" w:hAnsi="Segoe UI" w:cs="Segoe UI"/>
          <w:vanish/>
          <w:lang w:val="en-AU"/>
        </w:rPr>
        <w:fldChar w:fldCharType="begin"/>
      </w:r>
      <w:r w:rsidR="00BC045D" w:rsidRPr="00293B96">
        <w:rPr>
          <w:rFonts w:ascii="Segoe UI" w:hAnsi="Segoe UI" w:cs="Segoe UI"/>
          <w:vanish/>
          <w:lang w:val="en-AU"/>
        </w:rPr>
        <w:instrText xml:space="preserve"> ADDIN PROCITE ÿ\11\05‘\19\02\00\00\00\16Schofield et al., 2004\01\04\00\09\00âà\0C\00\00ˆúwx\1Cõwÿÿÿÿ:Šõw\14¬Âw\00\002\00\00\00\00\00\19¬Âw\07\00\02\00\0C\00\00ˆúwx\1Cõwÿÿÿÿ:Šõw\14¬Âw\00\002\00\00\00\00\00\19¬Âw\02\00àà\0C\00\00\002\00@á\12\008\00\00\00”ã\12\000ä\12\00\00\00\00\00ËDùwh…¸\01\04\00\00\00\0C\00\00\002\00@á\12\00\07\00\00\008\00\00\000ä\12\00\00\00\00\00ËDùwh…\01\00A\05\00\00(C:\5CKadija\5CBiblio\5CComplete_PD_procite.pdt&amp;Schofield, Bergmann, et al. 2004 #3145\01\04\00\09\00àà\00\00\00¿H\00P&gt;\14\00ÿÿÿÿ\00\00\00\00\01\00\00\00\14\00\00\00\01\00\00\00\00\00\00\00\02\00\00\00\00\00\00\00\00\00,\00\00\00\01\00\00\00€ô\12\00=\11J\00,\00\00\00¬ô\12\00€ô\12\00\08\00àà\00\00\00¿H\00P&gt;\14\00ÿÿÿÿ\00\00\00\00\01\00\00\00\14\00\00\00\01\00\00\00\00\00\00\00\13\00\00\00\00\00\00&gt;ÃwH Áwÿÿÿÿ\19¬Âw*¬Âw,\00\00\00U¬Âw,\00\00\00 </w:instrText>
      </w:r>
      <w:r w:rsidR="00BC045D" w:rsidRPr="00293B96">
        <w:rPr>
          <w:rFonts w:ascii="Segoe UI" w:hAnsi="Segoe UI" w:cs="Segoe UI"/>
          <w:lang w:val="en-AU"/>
        </w:rPr>
        <w:fldChar w:fldCharType="end"/>
      </w:r>
      <w:r w:rsidR="00BC045D" w:rsidRPr="00293B96">
        <w:rPr>
          <w:rFonts w:ascii="Segoe UI" w:hAnsi="Segoe UI" w:cs="Segoe UI"/>
          <w:lang w:val="en-AU"/>
        </w:rPr>
        <w:fldChar w:fldCharType="separate"/>
      </w:r>
      <w:r w:rsidR="00BC045D" w:rsidRPr="00293B96">
        <w:rPr>
          <w:rFonts w:ascii="Segoe UI" w:hAnsi="Segoe UI" w:cs="Segoe UI"/>
          <w:lang w:val="en-AU"/>
        </w:rPr>
        <w:t>Schofield et</w:t>
      </w:r>
      <w:r w:rsidR="00BC045D" w:rsidRPr="00293B96">
        <w:rPr>
          <w:rFonts w:ascii="Segoe UI" w:hAnsi="Segoe UI" w:cs="Segoe UI"/>
          <w:i/>
          <w:lang w:val="en-AU"/>
        </w:rPr>
        <w:t xml:space="preserve"> </w:t>
      </w:r>
      <w:r w:rsidR="00BC045D" w:rsidRPr="00293B96">
        <w:rPr>
          <w:rFonts w:ascii="Segoe UI" w:hAnsi="Segoe UI" w:cs="Segoe UI"/>
          <w:lang w:val="en-AU"/>
        </w:rPr>
        <w:t>al. 2004</w:t>
      </w:r>
      <w:r w:rsidR="00BC045D" w:rsidRPr="00293B96">
        <w:rPr>
          <w:rFonts w:ascii="Segoe UI" w:hAnsi="Segoe UI" w:cs="Segoe UI"/>
          <w:lang w:val="en-AU"/>
        </w:rPr>
        <w:fldChar w:fldCharType="end"/>
      </w:r>
      <w:r w:rsidR="00AC1C0F" w:rsidRPr="00293B96">
        <w:rPr>
          <w:rFonts w:ascii="Segoe UI" w:hAnsi="Segoe UI" w:cs="Segoe UI"/>
          <w:lang w:val="en-AU"/>
        </w:rPr>
        <w:fldChar w:fldCharType="begin"/>
      </w:r>
      <w:r w:rsidR="00BF6666" w:rsidRPr="00293B96">
        <w:rPr>
          <w:rFonts w:ascii="Segoe UI" w:hAnsi="Segoe UI" w:cs="Segoe UI"/>
          <w:lang w:val="en-AU"/>
        </w:rPr>
        <w:instrText>ADDIN RW.CITE{{19227 Schofield, O. 2004}}</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61</w:t>
      </w:r>
      <w:r w:rsidR="00AC1C0F" w:rsidRPr="00293B96">
        <w:rPr>
          <w:rFonts w:ascii="Segoe UI" w:hAnsi="Segoe UI" w:cs="Segoe UI"/>
          <w:lang w:val="en-AU"/>
        </w:rPr>
        <w:fldChar w:fldCharType="end"/>
      </w:r>
      <w:r w:rsidR="00BC045D" w:rsidRPr="00293B96">
        <w:rPr>
          <w:rFonts w:ascii="Segoe UI" w:hAnsi="Segoe UI" w:cs="Segoe UI"/>
          <w:lang w:val="en-AU"/>
        </w:rPr>
        <w:t>).</w:t>
      </w:r>
      <w:r w:rsidR="00AC1C0F" w:rsidRPr="00293B96">
        <w:rPr>
          <w:rFonts w:ascii="Segoe UI" w:hAnsi="Segoe UI" w:cs="Segoe UI"/>
          <w:lang w:val="en-AU"/>
        </w:rPr>
        <w:fldChar w:fldCharType="begin"/>
      </w:r>
      <w:r w:rsidRPr="00293B96">
        <w:rPr>
          <w:rFonts w:ascii="Segoe UI" w:hAnsi="Segoe UI" w:cs="Segoe UI"/>
          <w:lang w:val="en-AU"/>
        </w:rPr>
        <w:instrText xml:space="preserve"> QUOTE ""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ÿ\11\05‘\19\02\00\00\00\00\01\00\00j\04\00\00(C:\5CKadija\5CBiblio\5CComplete_PD_procite.pdt Roesler, Perry, et al. 1989 #644\00 \00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end"/>
      </w:r>
      <w:r w:rsidRPr="00293B96">
        <w:rPr>
          <w:rFonts w:ascii="Segoe UI" w:hAnsi="Segoe UI" w:cs="Segoe UI"/>
          <w:lang w:val="en-AU"/>
        </w:rPr>
        <w:t xml:space="preserve"> Once </w:t>
      </w:r>
      <w:proofErr w:type="spellStart"/>
      <w:r w:rsidRPr="00293B96">
        <w:rPr>
          <w:rFonts w:ascii="Segoe UI" w:hAnsi="Segoe UI" w:cs="Segoe UI"/>
          <w:lang w:val="en-AU"/>
        </w:rPr>
        <w:t>deconvolved</w:t>
      </w:r>
      <w:proofErr w:type="spellEnd"/>
      <w:r w:rsidRPr="00293B96">
        <w:rPr>
          <w:rFonts w:ascii="Segoe UI" w:hAnsi="Segoe UI" w:cs="Segoe UI"/>
          <w:lang w:val="en-AU"/>
        </w:rPr>
        <w:t>, the partial optical coefficients can be converted into meaningful biogeochemical quantities if specific optical coefficients are known.</w:t>
      </w:r>
    </w:p>
    <w:p w:rsidR="008F2D6E" w:rsidRPr="00293B96" w:rsidRDefault="008F2D6E" w:rsidP="00CA768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lang w:val="en-AU"/>
        </w:rPr>
        <w:t xml:space="preserve">The measurement methodology for the </w:t>
      </w:r>
      <w:r w:rsidRPr="00293B96">
        <w:rPr>
          <w:rFonts w:ascii="Segoe UI" w:hAnsi="Segoe UI" w:cs="Segoe UI"/>
          <w:i/>
          <w:lang w:val="en-AU"/>
        </w:rPr>
        <w:t>in situ</w:t>
      </w:r>
      <w:r w:rsidRPr="00293B96">
        <w:rPr>
          <w:rFonts w:ascii="Segoe UI" w:hAnsi="Segoe UI" w:cs="Segoe UI"/>
          <w:lang w:val="en-AU"/>
        </w:rPr>
        <w:t xml:space="preserve"> optical measurements required for parameterising the optical model used for algorithm inversion has been described in detail in </w:t>
      </w:r>
      <w:proofErr w:type="spellStart"/>
      <w:r w:rsidRPr="00293B96">
        <w:rPr>
          <w:rFonts w:ascii="Segoe UI" w:hAnsi="Segoe UI" w:cs="Segoe UI"/>
          <w:lang w:val="en-AU"/>
        </w:rPr>
        <w:t>Oubelkheir</w:t>
      </w:r>
      <w:proofErr w:type="spellEnd"/>
      <w:r w:rsidRPr="00293B96">
        <w:rPr>
          <w:rFonts w:ascii="Segoe UI" w:hAnsi="Segoe UI" w:cs="Segoe UI"/>
          <w:lang w:val="en-AU"/>
        </w:rPr>
        <w:t xml:space="preserve"> </w:t>
      </w:r>
      <w:r w:rsidR="005A371A" w:rsidRPr="00293B96">
        <w:rPr>
          <w:rFonts w:ascii="Segoe UI" w:hAnsi="Segoe UI" w:cs="Segoe UI"/>
          <w:lang w:val="en-AU"/>
        </w:rPr>
        <w:t>et al</w:t>
      </w:r>
      <w:r w:rsidR="00B14AD9" w:rsidRPr="00293B96">
        <w:rPr>
          <w:rFonts w:ascii="Segoe UI" w:hAnsi="Segoe UI" w:cs="Segoe UI"/>
          <w:lang w:val="en-AU"/>
        </w:rPr>
        <w:t>. 2006</w:t>
      </w:r>
      <w:r w:rsidR="00E04919" w:rsidRPr="00293B96">
        <w:rPr>
          <w:rFonts w:ascii="Segoe UI" w:hAnsi="Segoe UI" w:cs="Segoe UI"/>
          <w:lang w:val="en-AU"/>
        </w:rPr>
        <w:t>.</w:t>
      </w:r>
      <w:r w:rsidR="00AC1C0F" w:rsidRPr="00293B96">
        <w:rPr>
          <w:rFonts w:ascii="Segoe UI" w:hAnsi="Segoe UI" w:cs="Segoe UI"/>
          <w:i/>
          <w:lang w:val="en-AU"/>
        </w:rPr>
        <w:fldChar w:fldCharType="begin"/>
      </w:r>
      <w:r w:rsidR="00BF6666" w:rsidRPr="00293B96">
        <w:rPr>
          <w:rFonts w:ascii="Segoe UI" w:hAnsi="Segoe UI" w:cs="Segoe UI"/>
          <w:i/>
          <w:lang w:val="en-AU"/>
        </w:rPr>
        <w:instrText>ADDIN RW.CITE{{19228 Oubelkheir, K. 2006}}</w:instrText>
      </w:r>
      <w:r w:rsidR="00AC1C0F" w:rsidRPr="00293B96">
        <w:rPr>
          <w:rFonts w:ascii="Segoe UI" w:hAnsi="Segoe UI" w:cs="Segoe UI"/>
          <w:i/>
          <w:lang w:val="en-AU"/>
        </w:rPr>
        <w:fldChar w:fldCharType="separate"/>
      </w:r>
      <w:r w:rsidR="001C6C25" w:rsidRPr="00293B96">
        <w:rPr>
          <w:rFonts w:ascii="Segoe UI" w:eastAsia="Times New Roman" w:hAnsi="Segoe UI" w:cs="Segoe UI"/>
          <w:vertAlign w:val="superscript"/>
        </w:rPr>
        <w:t>62</w:t>
      </w:r>
      <w:r w:rsidR="00AC1C0F" w:rsidRPr="00293B96">
        <w:rPr>
          <w:rFonts w:ascii="Segoe UI" w:hAnsi="Segoe UI" w:cs="Segoe UI"/>
          <w:i/>
          <w:lang w:val="en-AU"/>
        </w:rPr>
        <w:fldChar w:fldCharType="end"/>
      </w:r>
      <w:r w:rsidRPr="00293B96">
        <w:rPr>
          <w:rFonts w:ascii="Segoe UI" w:hAnsi="Segoe UI" w:cs="Segoe UI"/>
          <w:lang w:val="en-AU"/>
        </w:rPr>
        <w:t xml:space="preserve"> The variability of total (dissolved plus particulate) absorption and scattering spectral coefficients [</w:t>
      </w:r>
      <w:proofErr w:type="gramStart"/>
      <w:r w:rsidRPr="00293B96">
        <w:rPr>
          <w:rFonts w:ascii="Segoe UI" w:hAnsi="Segoe UI" w:cs="Segoe UI"/>
          <w:lang w:val="en-AU"/>
        </w:rPr>
        <w:t>a(</w:t>
      </w:r>
      <w:proofErr w:type="gramEnd"/>
      <w:r w:rsidRPr="00293B96">
        <w:rPr>
          <w:rFonts w:ascii="Segoe UI" w:hAnsi="Segoe UI" w:cs="Segoe UI"/>
          <w:lang w:val="en-AU"/>
        </w:rPr>
        <w:sym w:font="Symbol" w:char="F06C"/>
      </w:r>
      <w:r w:rsidRPr="00293B96">
        <w:rPr>
          <w:rFonts w:ascii="Segoe UI" w:hAnsi="Segoe UI" w:cs="Segoe UI"/>
          <w:lang w:val="en-AU"/>
        </w:rPr>
        <w:t>) and b(</w:t>
      </w:r>
      <w:r w:rsidRPr="00293B96">
        <w:rPr>
          <w:rFonts w:ascii="Segoe UI" w:hAnsi="Segoe UI" w:cs="Segoe UI"/>
          <w:lang w:val="en-AU"/>
        </w:rPr>
        <w:sym w:font="Symbol" w:char="F06C"/>
      </w:r>
      <w:r w:rsidRPr="00293B96">
        <w:rPr>
          <w:rFonts w:ascii="Segoe UI" w:hAnsi="Segoe UI" w:cs="Segoe UI"/>
          <w:lang w:val="en-AU"/>
        </w:rPr>
        <w:t xml:space="preserve">)] will be monitored using a </w:t>
      </w:r>
      <w:proofErr w:type="spellStart"/>
      <w:r w:rsidRPr="00293B96">
        <w:rPr>
          <w:rFonts w:ascii="Segoe UI" w:hAnsi="Segoe UI" w:cs="Segoe UI"/>
          <w:lang w:val="en-AU"/>
        </w:rPr>
        <w:t>WETLabs</w:t>
      </w:r>
      <w:proofErr w:type="spellEnd"/>
      <w:r w:rsidRPr="00293B96">
        <w:rPr>
          <w:rFonts w:ascii="Segoe UI" w:hAnsi="Segoe UI" w:cs="Segoe UI"/>
          <w:lang w:val="en-AU"/>
        </w:rPr>
        <w:t xml:space="preserve"> ac-9 with nine wavelengths [412, 440, 488, 510, 532, 555, 650, 676 and 715 nm], with a 10 cm </w:t>
      </w:r>
      <w:proofErr w:type="spellStart"/>
      <w:r w:rsidRPr="00293B96">
        <w:rPr>
          <w:rFonts w:ascii="Segoe UI" w:hAnsi="Segoe UI" w:cs="Segoe UI"/>
          <w:lang w:val="en-AU"/>
        </w:rPr>
        <w:t>pathlength</w:t>
      </w:r>
      <w:proofErr w:type="spellEnd"/>
      <w:r w:rsidRPr="00293B96">
        <w:rPr>
          <w:rFonts w:ascii="Segoe UI" w:hAnsi="Segoe UI" w:cs="Segoe UI"/>
          <w:lang w:val="en-AU"/>
        </w:rPr>
        <w:t xml:space="preserve">. The ac-9 is calibrated before the field campaigns with optically pure water obtained from a </w:t>
      </w:r>
      <w:proofErr w:type="spellStart"/>
      <w:r w:rsidRPr="00293B96">
        <w:rPr>
          <w:rFonts w:ascii="Segoe UI" w:hAnsi="Segoe UI" w:cs="Segoe UI"/>
          <w:lang w:val="en-AU"/>
        </w:rPr>
        <w:t>Milli</w:t>
      </w:r>
      <w:proofErr w:type="spellEnd"/>
      <w:r w:rsidRPr="00293B96">
        <w:rPr>
          <w:rFonts w:ascii="Segoe UI" w:hAnsi="Segoe UI" w:cs="Segoe UI"/>
          <w:lang w:val="en-AU"/>
        </w:rPr>
        <w:t>-Q system (</w:t>
      </w:r>
      <w:proofErr w:type="spellStart"/>
      <w:r w:rsidRPr="00293B96">
        <w:rPr>
          <w:rFonts w:ascii="Segoe UI" w:hAnsi="Segoe UI" w:cs="Segoe UI"/>
          <w:lang w:val="en-AU"/>
        </w:rPr>
        <w:t>Elga</w:t>
      </w:r>
      <w:proofErr w:type="spellEnd"/>
      <w:r w:rsidRPr="00293B96">
        <w:rPr>
          <w:rFonts w:ascii="Segoe UI" w:hAnsi="Segoe UI" w:cs="Segoe UI"/>
          <w:lang w:val="en-AU"/>
        </w:rPr>
        <w:t xml:space="preserve"> Maxima) to quantify instrumental offsets in pure water. Correction for the </w:t>
      </w:r>
      <w:r w:rsidRPr="00293B96">
        <w:rPr>
          <w:rFonts w:ascii="Segoe UI" w:hAnsi="Segoe UI" w:cs="Segoe UI"/>
          <w:i/>
          <w:lang w:val="en-AU"/>
        </w:rPr>
        <w:t>in situ</w:t>
      </w:r>
      <w:r w:rsidRPr="00293B96">
        <w:rPr>
          <w:rFonts w:ascii="Segoe UI" w:hAnsi="Segoe UI" w:cs="Segoe UI"/>
          <w:lang w:val="en-AU"/>
        </w:rPr>
        <w:t xml:space="preserve"> temperature and salinity effects on the optical properties of water will applied according to </w:t>
      </w:r>
      <w:r w:rsidR="00AC1C0F" w:rsidRPr="00293B96">
        <w:rPr>
          <w:rFonts w:ascii="Segoe UI" w:hAnsi="Segoe UI" w:cs="Segoe UI"/>
          <w:lang w:val="en-AU"/>
        </w:rPr>
        <w:fldChar w:fldCharType="begin"/>
      </w:r>
      <w:r w:rsidRPr="00293B96">
        <w:rPr>
          <w:rFonts w:ascii="Segoe UI" w:hAnsi="Segoe UI" w:cs="Segoe UI"/>
          <w:lang w:val="en-AU"/>
        </w:rPr>
        <w:instrText xml:space="preserve"> QUOTE "Pegau et al., 1997"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ÿ\11\05‘\19\02\00\00\00\12Pegau et al., 1997\01\04\00\05\00âà\0C\00\00ˆúwx\1Cõwÿÿÿÿ:Šõw\14¬Âw\00\002\00\00\00\00\00\19¬Âw\07\00\02\00\0C\00\00ˆúwx\1Cõwÿÿÿÿ:Šõw\14¬Âw\00\002\00\00\00\00\00\19¬Âw\02\00àà\0C\00\00\002\00@á\12\008\00\00\00”ã\12\000ä\12\00\00\00\00\00ËDùwh\0F´\01\04\00\00\00\0C\00\00\002\00@á\12\00\07\00\00\008\00\00\000ä\12\00\00\00\00\00ËDùwh\0F\01\00»\00\00\00(C:\5CKadija\5CBiblio\5CComplete_PD_procite.pdt\1EPegau, Gray, et al. 1997 #1426\01\04\00\05\00àà\00\00\00¿H\00¨A\14\00ÿÿÿÿ\00\00\00\00\01\00\00\00\14\00\00\00\01\00\00\00\00\00\00\00\02\00\00\00\00\00\00\00\00\00,\00\00\00\01\00\00\00€ô\12\00=\11J\00,\00\00\00¬ô\12\00€ô\12\00\04\00àà\00\00\00¿H\00¨A\14\00ÿÿÿÿ\00\00\00\00\01\00\00\00\14\00\00\00\01\00\00\00\00\00\00\00\13\00\00\00\00\00\00&gt;ÃwH Áwÿÿÿÿ\19¬Âw*¬Âw,\00\00\00U¬Âw,\00\00\00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Pegau</w:t>
      </w:r>
      <w:proofErr w:type="spellEnd"/>
      <w:r w:rsidRPr="00293B96">
        <w:rPr>
          <w:rFonts w:ascii="Segoe UI" w:hAnsi="Segoe UI" w:cs="Segoe UI"/>
          <w:lang w:val="en-AU"/>
        </w:rPr>
        <w:t xml:space="preserve"> </w:t>
      </w:r>
      <w:r w:rsidR="005A371A" w:rsidRPr="00293B96">
        <w:rPr>
          <w:rFonts w:ascii="Segoe UI" w:hAnsi="Segoe UI" w:cs="Segoe UI"/>
          <w:lang w:val="en-AU"/>
        </w:rPr>
        <w:t>et al</w:t>
      </w:r>
      <w:r w:rsidR="00B14AD9" w:rsidRPr="00293B96">
        <w:rPr>
          <w:rFonts w:ascii="Segoe UI" w:hAnsi="Segoe UI" w:cs="Segoe UI"/>
          <w:lang w:val="en-AU"/>
        </w:rPr>
        <w:t>.1997</w:t>
      </w:r>
      <w:r w:rsidR="005A371A" w:rsidRPr="00293B96">
        <w:rPr>
          <w:rFonts w:ascii="Segoe UI" w:hAnsi="Segoe UI" w:cs="Segoe UI"/>
          <w:lang w:val="en-AU"/>
        </w:rPr>
        <w:t>.</w:t>
      </w:r>
      <w:r w:rsidR="00AC1C0F" w:rsidRPr="00293B96">
        <w:rPr>
          <w:rFonts w:ascii="Segoe UI" w:hAnsi="Segoe UI" w:cs="Segoe UI"/>
          <w:lang w:val="en-AU"/>
        </w:rPr>
        <w:fldChar w:fldCharType="end"/>
      </w:r>
      <w:r w:rsidR="00AC1C0F" w:rsidRPr="00293B96">
        <w:rPr>
          <w:rFonts w:ascii="Segoe UI" w:hAnsi="Segoe UI" w:cs="Segoe UI"/>
          <w:lang w:val="en-AU"/>
        </w:rPr>
        <w:fldChar w:fldCharType="begin"/>
      </w:r>
      <w:r w:rsidR="00BF6666" w:rsidRPr="00293B96">
        <w:rPr>
          <w:rFonts w:ascii="Segoe UI" w:hAnsi="Segoe UI" w:cs="Segoe UI"/>
          <w:lang w:val="en-AU"/>
        </w:rPr>
        <w:instrText>ADDIN RW.CITE{{19229 Pegau, W.S. 1997}}</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63</w:t>
      </w:r>
      <w:r w:rsidR="00AC1C0F" w:rsidRPr="00293B96">
        <w:rPr>
          <w:rFonts w:ascii="Segoe UI" w:hAnsi="Segoe UI" w:cs="Segoe UI"/>
          <w:lang w:val="en-AU"/>
        </w:rPr>
        <w:fldChar w:fldCharType="end"/>
      </w:r>
      <w:r w:rsidRPr="00293B96">
        <w:rPr>
          <w:rFonts w:ascii="Segoe UI" w:hAnsi="Segoe UI" w:cs="Segoe UI"/>
          <w:lang w:val="en-AU"/>
        </w:rPr>
        <w:t xml:space="preserve"> Correction for incomplete recovery of the scattered light in the absorption tube of the ac-9 will be performed by using the proportional method described in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Zaneveld et al.</w:instrText>
      </w:r>
      <w:r w:rsidRPr="00293B96">
        <w:rPr>
          <w:rFonts w:ascii="Segoe UI" w:hAnsi="Segoe UI" w:cs="Segoe UI"/>
          <w:lang w:val="en-AU"/>
        </w:rPr>
        <w:instrText xml:space="preserve">, 1994"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ÿ\11\05‘\19\02\00\00\00\15Zaneveld et al., 1994\01\03\00\0F\00\02\00\0C\00\00ˆúwx\1Cõwÿÿÿÿ:Šõw\14¬Âw\00\002\00\00\00\00\00\19¬Âw\02\00àà\0C\00\00\002\00@á\12\008\00\00\00”ã\12\000ä\12\00\00\00\00\00ËDùwðå·\01\04\00\00\00\0C\00\00\002\00@á\12\00\07\00\00\008\00\00\000ä\12\00\00\00\00\00ËDùwðå\01\00—\05\00\00(C:\5CKadija\5CBiblio\5CComplete_PD_procite.pdt$Zaneveld, Kitchen, et al. 1994 #4285\00$\00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Zaneveld</w:t>
      </w:r>
      <w:proofErr w:type="spellEnd"/>
      <w:r w:rsidRPr="00293B96">
        <w:rPr>
          <w:rFonts w:ascii="Segoe UI" w:hAnsi="Segoe UI" w:cs="Segoe UI"/>
          <w:i/>
          <w:lang w:val="en-AU"/>
        </w:rPr>
        <w:t xml:space="preserve"> </w:t>
      </w:r>
      <w:r w:rsidR="005A371A" w:rsidRPr="00293B96">
        <w:rPr>
          <w:rFonts w:ascii="Segoe UI" w:hAnsi="Segoe UI" w:cs="Segoe UI"/>
          <w:lang w:val="en-AU"/>
        </w:rPr>
        <w:t>et al</w:t>
      </w:r>
      <w:r w:rsidR="005A371A" w:rsidRPr="00293B96">
        <w:rPr>
          <w:rFonts w:ascii="Segoe UI" w:hAnsi="Segoe UI" w:cs="Segoe UI"/>
          <w:i/>
          <w:lang w:val="en-AU"/>
        </w:rPr>
        <w:t>.</w:t>
      </w:r>
      <w:r w:rsidR="00B14AD9" w:rsidRPr="00293B96">
        <w:rPr>
          <w:rFonts w:ascii="Segoe UI" w:hAnsi="Segoe UI" w:cs="Segoe UI"/>
          <w:i/>
          <w:lang w:val="en-AU"/>
        </w:rPr>
        <w:t xml:space="preserve"> 1994</w:t>
      </w:r>
      <w:r w:rsidR="00E04919" w:rsidRPr="00293B96">
        <w:rPr>
          <w:rFonts w:ascii="Segoe UI" w:hAnsi="Segoe UI" w:cs="Segoe UI"/>
          <w:i/>
          <w:lang w:val="en-AU"/>
        </w:rPr>
        <w:t>.</w:t>
      </w:r>
      <w:r w:rsidR="00AC1C0F" w:rsidRPr="00293B96">
        <w:rPr>
          <w:rFonts w:ascii="Segoe UI" w:hAnsi="Segoe UI" w:cs="Segoe UI"/>
          <w:i/>
          <w:lang w:val="en-AU"/>
        </w:rPr>
        <w:fldChar w:fldCharType="begin"/>
      </w:r>
      <w:r w:rsidR="009E2684" w:rsidRPr="00293B96">
        <w:rPr>
          <w:rFonts w:ascii="Segoe UI" w:hAnsi="Segoe UI" w:cs="Segoe UI"/>
          <w:i/>
          <w:lang w:val="en-AU"/>
        </w:rPr>
        <w:instrText>ADDIN RW.CITE{{19233 Zaneveld, J.R.V. 1994}}</w:instrText>
      </w:r>
      <w:r w:rsidR="00AC1C0F" w:rsidRPr="00293B96">
        <w:rPr>
          <w:rFonts w:ascii="Segoe UI" w:hAnsi="Segoe UI" w:cs="Segoe UI"/>
          <w:i/>
          <w:lang w:val="en-AU"/>
        </w:rPr>
        <w:fldChar w:fldCharType="separate"/>
      </w:r>
      <w:r w:rsidR="001C6C25" w:rsidRPr="00293B96">
        <w:rPr>
          <w:rFonts w:ascii="Segoe UI" w:eastAsia="Times New Roman" w:hAnsi="Segoe UI" w:cs="Segoe UI"/>
          <w:vertAlign w:val="superscript"/>
        </w:rPr>
        <w:t>64</w:t>
      </w:r>
      <w:r w:rsidR="00AC1C0F" w:rsidRPr="00293B96">
        <w:rPr>
          <w:rFonts w:ascii="Segoe UI" w:hAnsi="Segoe UI" w:cs="Segoe UI"/>
          <w:i/>
          <w:lang w:val="en-AU"/>
        </w:rPr>
        <w:fldChar w:fldCharType="end"/>
      </w:r>
      <w:r w:rsidR="00AC1C0F" w:rsidRPr="00293B96">
        <w:rPr>
          <w:rFonts w:ascii="Segoe UI" w:hAnsi="Segoe UI" w:cs="Segoe UI"/>
          <w:lang w:val="en-AU"/>
        </w:rPr>
        <w:fldChar w:fldCharType="end"/>
      </w:r>
      <w:r w:rsidRPr="00293B96">
        <w:rPr>
          <w:rFonts w:ascii="Segoe UI" w:hAnsi="Segoe UI" w:cs="Segoe UI"/>
          <w:lang w:val="en-AU"/>
        </w:rPr>
        <w:t xml:space="preserve"> The particle scattering coefficient (</w:t>
      </w:r>
      <w:proofErr w:type="gramStart"/>
      <w:r w:rsidRPr="00293B96">
        <w:rPr>
          <w:rFonts w:ascii="Segoe UI" w:hAnsi="Segoe UI" w:cs="Segoe UI"/>
          <w:lang w:val="en-AU"/>
        </w:rPr>
        <w:t>b(</w:t>
      </w:r>
      <w:proofErr w:type="gramEnd"/>
      <w:r w:rsidRPr="00293B96">
        <w:rPr>
          <w:rFonts w:ascii="Segoe UI" w:hAnsi="Segoe UI" w:cs="Segoe UI"/>
          <w:lang w:val="en-AU"/>
        </w:rPr>
        <w:sym w:font="Symbol" w:char="F06C"/>
      </w:r>
      <w:r w:rsidRPr="00293B96">
        <w:rPr>
          <w:rFonts w:ascii="Segoe UI" w:hAnsi="Segoe UI" w:cs="Segoe UI"/>
          <w:lang w:val="en-AU"/>
        </w:rPr>
        <w:t>)) is computed as the difference between attenuation and absorption coefficients measured by the ac-9 (c(</w:t>
      </w:r>
      <w:r w:rsidRPr="00293B96">
        <w:rPr>
          <w:rFonts w:ascii="Segoe UI" w:hAnsi="Segoe UI" w:cs="Segoe UI"/>
          <w:lang w:val="en-AU"/>
        </w:rPr>
        <w:sym w:font="Symbol" w:char="F06C"/>
      </w:r>
      <w:r w:rsidRPr="00293B96">
        <w:rPr>
          <w:rFonts w:ascii="Segoe UI" w:hAnsi="Segoe UI" w:cs="Segoe UI"/>
          <w:lang w:val="en-AU"/>
        </w:rPr>
        <w:t>) - a(</w:t>
      </w:r>
      <w:r w:rsidRPr="00293B96">
        <w:rPr>
          <w:rFonts w:ascii="Segoe UI" w:hAnsi="Segoe UI" w:cs="Segoe UI"/>
          <w:lang w:val="en-AU"/>
        </w:rPr>
        <w:sym w:font="Symbol" w:char="F06C"/>
      </w:r>
      <w:r w:rsidRPr="00293B96">
        <w:rPr>
          <w:rFonts w:ascii="Segoe UI" w:hAnsi="Segoe UI" w:cs="Segoe UI"/>
          <w:lang w:val="en-AU"/>
        </w:rPr>
        <w:t>)).</w:t>
      </w:r>
    </w:p>
    <w:p w:rsidR="008F2D6E" w:rsidRPr="00293B96" w:rsidRDefault="008F2D6E" w:rsidP="00CA768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lang w:val="en-AU"/>
        </w:rPr>
        <w:t>The backscattering coefficient is measured at six wavelengths [442, 488, 555, 589, 676 and 852 nm] using a Hydroscat-6 (</w:t>
      </w:r>
      <w:proofErr w:type="spellStart"/>
      <w:r w:rsidRPr="00293B96">
        <w:rPr>
          <w:rFonts w:ascii="Segoe UI" w:hAnsi="Segoe UI" w:cs="Segoe UI"/>
          <w:lang w:val="en-AU"/>
        </w:rPr>
        <w:t>HOBILabs</w:t>
      </w:r>
      <w:proofErr w:type="spellEnd"/>
      <w:r w:rsidRPr="00293B96">
        <w:rPr>
          <w:rFonts w:ascii="Segoe UI" w:hAnsi="Segoe UI" w:cs="Segoe UI"/>
          <w:lang w:val="en-AU"/>
        </w:rPr>
        <w:t xml:space="preserve">). A correction for incomplete recovery of backscattered light in highly-attenuating waters (i.e. sigma correction,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Maffione and Dana</w:instrText>
      </w:r>
      <w:r w:rsidRPr="00293B96">
        <w:rPr>
          <w:rFonts w:ascii="Segoe UI" w:hAnsi="Segoe UI" w:cs="Segoe UI"/>
          <w:lang w:val="en-AU"/>
        </w:rPr>
        <w:instrText xml:space="preserve">, 1997"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ÿ\11\05‘\19\02\00\00\00\17Maffione and Dana, 1997\01\05\00\08\00âà\0C\00\00\00\00\00ÿÿÿÿ7õw.«Âw\00\00\01\00\00\002\00Lä\12\00\00\00\00\00\05\00\02\00\0C\00\00\00\00\00ÿÿÿÿ7õw.«Âw\00\00\01\00\00\002\00Lä\12\00\00\00\00\00\04\00âà\0C\00\00\00\00\00ÿÿÿÿ7õw.«Âw\00\00\01\00\00\002\00Lä\12\00\00\00\00\00\02\00àà\0C\00\00\002\00@á\12\008\00\00\00”ã\12\000ä\12\00\00\00\00\00ËDùwPñ·\01\04\00\00\00\0C\00\00\002\00@á\12\00\07\00\00\008\00\00\000ä\12\00\00\00\00\00ËDùwPñ\01\00ö\04\00\00(C:\5CKadija\5CBiblio\5CComplete_PD_procite.pdt\1AMaffione &amp; Dana 1997 #2395\01\04\00\08\00àà\00\00\00¿H\00¨A\14\00ÿÿÿÿ\00\00\00\00\01\00\00\00\14\00\00\00\01\00\00\00\00\00\00\00\03\00\00\00\00\00\00\002\00\00\00\00\00\19¬Âw\00\00\00\00ÿÿÿÿF¬Âw\00\00\00\003«Âw\04\00àà\00\00\00¿H\00¨A\14\00ÿÿÿÿ\00\00\00\00\01\00\00\00\14\00\00\00\01\00\00\00\00\00\00\00\0B\00\00\00\00\00\00ºI_(w\07\01\01\00\00\00\01\00\00\00\00\00\00\00¨ò\12\000¬W\00ÿÿÿÿ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Maffione</w:t>
      </w:r>
      <w:proofErr w:type="spellEnd"/>
      <w:r w:rsidRPr="00293B96">
        <w:rPr>
          <w:rFonts w:ascii="Segoe UI" w:hAnsi="Segoe UI" w:cs="Segoe UI"/>
          <w:lang w:val="en-AU"/>
        </w:rPr>
        <w:t xml:space="preserve"> and Dana 1997</w:t>
      </w:r>
      <w:r w:rsidR="00AC1C0F" w:rsidRPr="00293B96">
        <w:rPr>
          <w:rFonts w:ascii="Segoe UI" w:hAnsi="Segoe UI" w:cs="Segoe UI"/>
          <w:lang w:val="en-AU"/>
        </w:rPr>
        <w:fldChar w:fldCharType="end"/>
      </w:r>
      <w:r w:rsidRPr="00293B96">
        <w:rPr>
          <w:rFonts w:ascii="Segoe UI" w:hAnsi="Segoe UI" w:cs="Segoe UI"/>
          <w:lang w:val="en-AU"/>
        </w:rPr>
        <w:t xml:space="preserve">) is applied using absorption and attenuation coefficients measured </w:t>
      </w:r>
      <w:r w:rsidRPr="00293B96">
        <w:rPr>
          <w:rFonts w:ascii="Segoe UI" w:hAnsi="Segoe UI" w:cs="Segoe UI"/>
          <w:i/>
          <w:lang w:val="en-AU"/>
        </w:rPr>
        <w:t xml:space="preserve">in situ </w:t>
      </w:r>
      <w:r w:rsidRPr="00293B96">
        <w:rPr>
          <w:rFonts w:ascii="Segoe UI" w:hAnsi="Segoe UI" w:cs="Segoe UI"/>
          <w:lang w:val="en-AU"/>
        </w:rPr>
        <w:t xml:space="preserve">simultaneously using the ac-9. The Hydroscat-6 is calibrated in the laboratory, prior to the field campaign, using the calibration device provided by </w:t>
      </w:r>
      <w:proofErr w:type="spellStart"/>
      <w:r w:rsidRPr="00293B96">
        <w:rPr>
          <w:rFonts w:ascii="Segoe UI" w:hAnsi="Segoe UI" w:cs="Segoe UI"/>
          <w:lang w:val="en-AU"/>
        </w:rPr>
        <w:t>HOBILabs</w:t>
      </w:r>
      <w:proofErr w:type="spellEnd"/>
      <w:r w:rsidRPr="00293B96">
        <w:rPr>
          <w:rFonts w:ascii="Segoe UI" w:hAnsi="Segoe UI" w:cs="Segoe UI"/>
          <w:lang w:val="en-AU"/>
        </w:rPr>
        <w:t>: the signal response is measured through the sample volume (</w:t>
      </w:r>
      <w:proofErr w:type="spellStart"/>
      <w:r w:rsidRPr="00293B96">
        <w:rPr>
          <w:rFonts w:ascii="Segoe UI" w:hAnsi="Segoe UI" w:cs="Segoe UI"/>
          <w:lang w:val="en-AU"/>
        </w:rPr>
        <w:t>Milli</w:t>
      </w:r>
      <w:proofErr w:type="spellEnd"/>
      <w:r w:rsidRPr="00293B96">
        <w:rPr>
          <w:rFonts w:ascii="Segoe UI" w:hAnsi="Segoe UI" w:cs="Segoe UI"/>
          <w:lang w:val="en-AU"/>
        </w:rPr>
        <w:t xml:space="preserve">-Q water) over a </w:t>
      </w:r>
      <w:proofErr w:type="spellStart"/>
      <w:r w:rsidRPr="00293B96">
        <w:rPr>
          <w:rFonts w:ascii="Segoe UI" w:hAnsi="Segoe UI" w:cs="Segoe UI"/>
          <w:lang w:val="en-AU"/>
        </w:rPr>
        <w:t>Lambertian</w:t>
      </w:r>
      <w:proofErr w:type="spellEnd"/>
      <w:r w:rsidRPr="00293B96">
        <w:rPr>
          <w:rFonts w:ascii="Segoe UI" w:hAnsi="Segoe UI" w:cs="Segoe UI"/>
          <w:lang w:val="en-AU"/>
        </w:rPr>
        <w:t xml:space="preserve"> reflective (</w:t>
      </w:r>
      <w:proofErr w:type="spellStart"/>
      <w:r w:rsidRPr="00293B96">
        <w:rPr>
          <w:rFonts w:ascii="Segoe UI" w:hAnsi="Segoe UI" w:cs="Segoe UI"/>
          <w:lang w:val="en-AU"/>
        </w:rPr>
        <w:t>Teflon</w:t>
      </w:r>
      <w:r w:rsidRPr="00293B96">
        <w:rPr>
          <w:rFonts w:ascii="Segoe UI" w:hAnsi="Segoe UI" w:cs="Segoe UI"/>
          <w:vertAlign w:val="superscript"/>
          <w:lang w:val="en-AU"/>
        </w:rPr>
        <w:t>TM</w:t>
      </w:r>
      <w:proofErr w:type="spellEnd"/>
      <w:r w:rsidRPr="00293B96">
        <w:rPr>
          <w:rFonts w:ascii="Segoe UI" w:hAnsi="Segoe UI" w:cs="Segoe UI"/>
          <w:lang w:val="en-AU"/>
        </w:rPr>
        <w:t>) plaque</w:t>
      </w:r>
      <w:r w:rsidR="00E04919" w:rsidRPr="00293B96">
        <w:rPr>
          <w:rFonts w:ascii="Segoe UI" w:hAnsi="Segoe UI" w:cs="Segoe UI"/>
          <w:lang w:val="en-AU"/>
        </w:rPr>
        <w:t>.</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RW.CITE{{19234 Maffione, R.A. 1997}}</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65</w:t>
      </w:r>
      <w:r w:rsidR="00AC1C0F" w:rsidRPr="00293B96">
        <w:rPr>
          <w:rFonts w:ascii="Segoe UI" w:hAnsi="Segoe UI" w:cs="Segoe UI"/>
          <w:lang w:val="en-AU"/>
        </w:rPr>
        <w:fldChar w:fldCharType="end"/>
      </w:r>
    </w:p>
    <w:p w:rsidR="008F2D6E" w:rsidRPr="00293B96" w:rsidRDefault="008F2D6E" w:rsidP="00CA7683">
      <w:pPr>
        <w:jc w:val="left"/>
        <w:rPr>
          <w:rFonts w:ascii="Segoe UI" w:hAnsi="Segoe UI" w:cs="Segoe UI"/>
          <w:lang w:val="en-AU"/>
        </w:rPr>
      </w:pPr>
    </w:p>
    <w:p w:rsidR="008F2D6E" w:rsidRPr="00293B96" w:rsidRDefault="008F2D6E" w:rsidP="001E5433">
      <w:pPr>
        <w:pStyle w:val="Heading3"/>
        <w:rPr>
          <w:rFonts w:cs="Segoe UI"/>
          <w:lang w:val="en-AU"/>
        </w:rPr>
      </w:pPr>
      <w:bookmarkStart w:id="84" w:name="_Toc261013269"/>
      <w:bookmarkStart w:id="85" w:name="_Toc294781691"/>
      <w:bookmarkStart w:id="86" w:name="_Toc322356403"/>
      <w:r w:rsidRPr="00293B96">
        <w:rPr>
          <w:rFonts w:cs="Segoe UI"/>
          <w:lang w:val="en-AU"/>
        </w:rPr>
        <w:t>Discrete optical and biogeochemical measurements</w:t>
      </w:r>
      <w:bookmarkEnd w:id="84"/>
      <w:bookmarkEnd w:id="85"/>
      <w:bookmarkEnd w:id="86"/>
    </w:p>
    <w:p w:rsidR="008F2D6E" w:rsidRPr="00293B96" w:rsidRDefault="008F2D6E" w:rsidP="001E5433">
      <w:pPr>
        <w:jc w:val="left"/>
        <w:rPr>
          <w:rFonts w:ascii="Segoe UI" w:hAnsi="Segoe UI" w:cs="Segoe UI"/>
          <w:lang w:val="en-AU" w:eastAsia="en-AU"/>
        </w:rPr>
      </w:pPr>
      <w:r w:rsidRPr="00293B96">
        <w:rPr>
          <w:rFonts w:ascii="Segoe UI" w:hAnsi="Segoe UI" w:cs="Segoe UI"/>
          <w:lang w:val="en-AU"/>
        </w:rPr>
        <w:t>For validation of data derived from satellite imagery, water sampling for analyses of plant pigments, Total Suspended Matter</w:t>
      </w:r>
      <w:r w:rsidR="00D6026D" w:rsidRPr="00293B96">
        <w:rPr>
          <w:rFonts w:ascii="Segoe UI" w:hAnsi="Segoe UI" w:cs="Segoe UI"/>
          <w:lang w:val="en-AU"/>
        </w:rPr>
        <w:t xml:space="preserve"> (TSM)</w:t>
      </w:r>
      <w:r w:rsidRPr="00293B96">
        <w:rPr>
          <w:rFonts w:ascii="Segoe UI" w:hAnsi="Segoe UI" w:cs="Segoe UI"/>
          <w:lang w:val="en-AU"/>
        </w:rPr>
        <w:t xml:space="preserve"> and CDOM is undertaken. TSM and </w:t>
      </w:r>
      <w:r w:rsidRPr="00293B96">
        <w:rPr>
          <w:rFonts w:ascii="Segoe UI" w:hAnsi="Segoe UI" w:cs="Segoe UI"/>
          <w:lang w:val="en-AU"/>
        </w:rPr>
        <w:lastRenderedPageBreak/>
        <w:t>p</w:t>
      </w:r>
      <w:r w:rsidRPr="00293B96">
        <w:rPr>
          <w:rFonts w:ascii="Segoe UI" w:hAnsi="Segoe UI" w:cs="Segoe UI"/>
          <w:lang w:val="en-AU" w:eastAsia="en-AU"/>
        </w:rPr>
        <w:t>lant pigment samples will be analysed by the AIMS, with cross validation to be undertaken by the CSIRO Division of Marine and Atmospheric Research.</w:t>
      </w:r>
    </w:p>
    <w:p w:rsidR="008F2D6E" w:rsidRPr="00293B96" w:rsidRDefault="008F2D6E" w:rsidP="001E5433">
      <w:pPr>
        <w:jc w:val="left"/>
        <w:rPr>
          <w:rFonts w:ascii="Segoe UI" w:hAnsi="Segoe UI" w:cs="Segoe UI"/>
          <w:lang w:val="en-AU" w:eastAsia="en-AU"/>
        </w:rPr>
      </w:pPr>
    </w:p>
    <w:p w:rsidR="008F2D6E" w:rsidRPr="00293B96" w:rsidRDefault="008F2D6E" w:rsidP="001E5433">
      <w:pPr>
        <w:jc w:val="left"/>
        <w:rPr>
          <w:rFonts w:ascii="Segoe UI" w:hAnsi="Segoe UI" w:cs="Segoe UI"/>
          <w:lang w:val="en-AU"/>
        </w:rPr>
      </w:pPr>
      <w:r w:rsidRPr="00293B96">
        <w:rPr>
          <w:rFonts w:ascii="Segoe UI" w:hAnsi="Segoe UI" w:cs="Segoe UI"/>
          <w:lang w:val="en-AU"/>
        </w:rPr>
        <w:t xml:space="preserve">For the purposes of validating the information from the MODIS sensors (and also </w:t>
      </w:r>
      <w:proofErr w:type="spellStart"/>
      <w:r w:rsidRPr="00293B96">
        <w:rPr>
          <w:rFonts w:ascii="Segoe UI" w:hAnsi="Segoe UI" w:cs="Segoe UI"/>
          <w:lang w:val="en-AU"/>
        </w:rPr>
        <w:t>SeaWiFS</w:t>
      </w:r>
      <w:proofErr w:type="spellEnd"/>
      <w:r w:rsidRPr="00293B96">
        <w:rPr>
          <w:rFonts w:ascii="Segoe UI" w:hAnsi="Segoe UI" w:cs="Segoe UI"/>
          <w:lang w:val="en-AU"/>
        </w:rPr>
        <w:t xml:space="preserve"> and MERIS) it is advisable to measure many surface samples, at least at two-kilometre spacing, across gradients of optical water quality during 09:00 and 14:30 hours as that would create most match-up data. Final sampling design will depend on the conditions during the field cruises. </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lang w:val="en-AU"/>
        </w:rPr>
      </w:pPr>
      <w:r w:rsidRPr="00293B96">
        <w:rPr>
          <w:rFonts w:ascii="Segoe UI" w:hAnsi="Segoe UI" w:cs="Segoe UI"/>
          <w:lang w:val="en-AU"/>
        </w:rPr>
        <w:t xml:space="preserve">Discrete samples of water will be collected for validation of remote sensing of plant pigments and TSM with </w:t>
      </w:r>
      <w:proofErr w:type="spellStart"/>
      <w:r w:rsidRPr="00293B96">
        <w:rPr>
          <w:rFonts w:ascii="Segoe UI" w:hAnsi="Segoe UI" w:cs="Segoe UI"/>
          <w:lang w:val="en-AU"/>
        </w:rPr>
        <w:t>Niskin</w:t>
      </w:r>
      <w:proofErr w:type="spellEnd"/>
      <w:r w:rsidRPr="00293B96">
        <w:rPr>
          <w:rFonts w:ascii="Segoe UI" w:hAnsi="Segoe UI" w:cs="Segoe UI"/>
          <w:lang w:val="en-AU"/>
        </w:rPr>
        <w:t xml:space="preserve"> bottles (as above, </w:t>
      </w:r>
      <w:r w:rsidR="00F07768" w:rsidRPr="00293B96">
        <w:rPr>
          <w:rFonts w:ascii="Segoe UI" w:hAnsi="Segoe UI" w:cs="Segoe UI"/>
          <w:lang w:val="en-AU"/>
        </w:rPr>
        <w:t>Appendix</w:t>
      </w:r>
      <w:r w:rsidRPr="00293B96">
        <w:rPr>
          <w:rFonts w:ascii="Segoe UI" w:hAnsi="Segoe UI" w:cs="Segoe UI"/>
          <w:lang w:val="en-AU"/>
        </w:rPr>
        <w:t xml:space="preserve"> A13) or 10L High Density Polyethylene containers during satellite overpasses. Duplicate sub-samples are filtered and plant pigment filters stored in liquid nitrogen until analyses. Samples have unique identifiers (</w:t>
      </w:r>
      <w:r w:rsidR="00F07768" w:rsidRPr="00293B96">
        <w:rPr>
          <w:rFonts w:ascii="Segoe UI" w:hAnsi="Segoe UI" w:cs="Segoe UI"/>
          <w:lang w:val="en-AU"/>
        </w:rPr>
        <w:t>Appendix</w:t>
      </w:r>
      <w:r w:rsidRPr="00293B96">
        <w:rPr>
          <w:rFonts w:ascii="Segoe UI" w:hAnsi="Segoe UI" w:cs="Segoe UI"/>
          <w:lang w:val="en-AU"/>
        </w:rPr>
        <w:t xml:space="preserve"> B1 for standard </w:t>
      </w:r>
      <w:r w:rsidR="00D6026D" w:rsidRPr="00293B96">
        <w:rPr>
          <w:rFonts w:ascii="Segoe UI" w:hAnsi="Segoe UI" w:cs="Segoe UI"/>
          <w:lang w:val="en-AU"/>
        </w:rPr>
        <w:t>labelling</w:t>
      </w:r>
      <w:r w:rsidRPr="00293B96">
        <w:rPr>
          <w:rFonts w:ascii="Segoe UI" w:hAnsi="Segoe UI" w:cs="Segoe UI"/>
          <w:lang w:val="en-AU"/>
        </w:rPr>
        <w:t xml:space="preserve">). </w:t>
      </w:r>
    </w:p>
    <w:p w:rsidR="008F2D6E" w:rsidRPr="00293B96" w:rsidRDefault="008F2D6E" w:rsidP="001E5433">
      <w:pPr>
        <w:jc w:val="left"/>
        <w:rPr>
          <w:rFonts w:ascii="Segoe UI" w:hAnsi="Segoe UI" w:cs="Segoe UI"/>
          <w:lang w:val="en-AU"/>
        </w:rPr>
      </w:pPr>
    </w:p>
    <w:p w:rsidR="008F2D6E" w:rsidRPr="00293B96" w:rsidRDefault="008F2D6E" w:rsidP="001E5433">
      <w:pPr>
        <w:pStyle w:val="Heading3"/>
        <w:rPr>
          <w:rFonts w:cs="Segoe UI"/>
          <w:lang w:val="en-AU"/>
        </w:rPr>
      </w:pPr>
      <w:bookmarkStart w:id="87" w:name="_Toc261013270"/>
      <w:bookmarkStart w:id="88" w:name="_Toc294781692"/>
      <w:bookmarkStart w:id="89" w:name="_Toc322356404"/>
      <w:r w:rsidRPr="00293B96">
        <w:rPr>
          <w:rFonts w:cs="Segoe UI"/>
          <w:lang w:val="en-AU"/>
        </w:rPr>
        <w:t>Laboratory analysis</w:t>
      </w:r>
      <w:bookmarkEnd w:id="87"/>
      <w:bookmarkEnd w:id="88"/>
      <w:bookmarkEnd w:id="89"/>
    </w:p>
    <w:p w:rsidR="008F2D6E" w:rsidRPr="00293B96" w:rsidRDefault="008F2D6E" w:rsidP="00CA7683">
      <w:pPr>
        <w:jc w:val="left"/>
        <w:rPr>
          <w:rFonts w:ascii="Segoe UI" w:hAnsi="Segoe UI" w:cs="Segoe UI"/>
          <w:lang w:val="en-AU"/>
        </w:rPr>
      </w:pPr>
      <w:r w:rsidRPr="00293B96">
        <w:rPr>
          <w:rFonts w:ascii="Segoe UI" w:hAnsi="Segoe UI" w:cs="Segoe UI"/>
          <w:b/>
          <w:lang w:val="en-AU"/>
        </w:rPr>
        <w:t>Phytoplankton pigments:</w:t>
      </w:r>
      <w:r w:rsidRPr="00293B96">
        <w:rPr>
          <w:rFonts w:ascii="Segoe UI" w:hAnsi="Segoe UI" w:cs="Segoe UI"/>
          <w:lang w:val="en-AU"/>
        </w:rPr>
        <w:t xml:space="preserve"> Water samples are filtered through a </w:t>
      </w:r>
      <w:proofErr w:type="spellStart"/>
      <w:r w:rsidRPr="00293B96">
        <w:rPr>
          <w:rFonts w:ascii="Segoe UI" w:hAnsi="Segoe UI" w:cs="Segoe UI"/>
          <w:lang w:val="en-AU"/>
        </w:rPr>
        <w:t>Whatman</w:t>
      </w:r>
      <w:proofErr w:type="spellEnd"/>
      <w:r w:rsidRPr="00293B96">
        <w:rPr>
          <w:rFonts w:ascii="Segoe UI" w:hAnsi="Segoe UI" w:cs="Segoe UI"/>
          <w:lang w:val="en-AU"/>
        </w:rPr>
        <w:t xml:space="preserve"> 47 mm GF/F glass-fibre filter and stored in liquid nitrogen until analysis. Phytoplankton pigments are analysed by the AIMS using High Performance Liquid Chromatography (</w:t>
      </w:r>
      <w:r w:rsidR="00F07768" w:rsidRPr="00293B96">
        <w:rPr>
          <w:rFonts w:ascii="Segoe UI" w:hAnsi="Segoe UI" w:cs="Segoe UI"/>
          <w:lang w:val="en-AU"/>
        </w:rPr>
        <w:t>Appendix</w:t>
      </w:r>
      <w:r w:rsidRPr="00293B96">
        <w:rPr>
          <w:rFonts w:ascii="Segoe UI" w:hAnsi="Segoe UI" w:cs="Segoe UI"/>
          <w:lang w:val="en-AU"/>
        </w:rPr>
        <w:t xml:space="preserve"> B10). The CSIRO uses a different approach. An index of the size structure of the algal population will be derived by the CSIRO from individual pigments which are specific to a given phytoplankton group (diagnostic pigments). The contribution of small (</w:t>
      </w:r>
      <w:proofErr w:type="spellStart"/>
      <w:r w:rsidRPr="00293B96">
        <w:rPr>
          <w:rFonts w:ascii="Segoe UI" w:hAnsi="Segoe UI" w:cs="Segoe UI"/>
          <w:lang w:val="en-AU"/>
        </w:rPr>
        <w:t>pico</w:t>
      </w:r>
      <w:proofErr w:type="spellEnd"/>
      <w:r w:rsidRPr="00293B96">
        <w:rPr>
          <w:rFonts w:ascii="Segoe UI" w:hAnsi="Segoe UI" w:cs="Segoe UI"/>
          <w:lang w:val="en-AU"/>
        </w:rPr>
        <w:t>, &lt; 2 µm), medium (</w:t>
      </w:r>
      <w:proofErr w:type="spellStart"/>
      <w:r w:rsidRPr="00293B96">
        <w:rPr>
          <w:rFonts w:ascii="Segoe UI" w:hAnsi="Segoe UI" w:cs="Segoe UI"/>
          <w:lang w:val="en-AU"/>
        </w:rPr>
        <w:t>nano</w:t>
      </w:r>
      <w:proofErr w:type="spellEnd"/>
      <w:r w:rsidRPr="00293B96">
        <w:rPr>
          <w:rFonts w:ascii="Segoe UI" w:hAnsi="Segoe UI" w:cs="Segoe UI"/>
          <w:lang w:val="en-AU"/>
        </w:rPr>
        <w:t xml:space="preserve">, 2-20 µm) and large (micro, 20-200 µm) cells to the algal population will be computed as described in detail in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Uitz. et al.</w:instrText>
      </w:r>
      <w:r w:rsidRPr="00293B96">
        <w:rPr>
          <w:rFonts w:ascii="Segoe UI" w:hAnsi="Segoe UI" w:cs="Segoe UI"/>
          <w:lang w:val="en-AU"/>
        </w:rPr>
        <w:instrText xml:space="preserve">, Submitted"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ÿ\11\05‘\19\02\00\00\00\17Uitz. et al., Submitted\01\04\00\05\00âà\0C\00\00ˆúwx\1Cõwÿÿÿÿ:Šõw\14¬Âw\00\002\00\00\00\00\00\19¬Âw\07\00\02\00\0C\00\00ˆúwx\1Cõwÿÿÿÿ:Šõw\14¬Âw\00\002\00\00\00\00\00\19¬Âw\02\00àà\0C\00\00\00\00\00ÿÿÿÿ\07\00\00\008\00\00\00:Šõw\07\00\00\008\00\00\00\00\00\01\00\09\00àà\00\00\00\00\00\00ÿÿÿÿ\07\00\00\008\00\00\00:Šõw\07\00\00\008\00\00\00\00\00\01\00ä\04\00\00(C:\5CKadija\5CBiblio\5CComplete_PD_procite.pdt'Uitz., Claustre, et al. Submitted #4085\01\04\00\05\00àà\00\00\00¿H\00€B\14\00ÿÿÿÿ\00\00\00\00\01\00\00\00\14\00\00\00\01\00\00\00\00\00\00\00\02\00\00\00\00\00\00\00\00\00,\00\00\00\01\00\00\00€ô\12\00=\11J\00,\00\00\00¬ô\12\00€ô\12\00\08\00àà\00\00\00¿H\00€B\14\00ÿÿÿÿ\00\00\00\00\01\00\00\00\14\00\00\00\01\00\00\00\00\00\00\00\18\00\00\00\00\00\00&gt;ÃwH Áwÿÿÿÿ\19¬Âw*¬Âw,\00\00\00U¬Âw,\00\00\00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Uitz</w:t>
      </w:r>
      <w:proofErr w:type="spellEnd"/>
      <w:r w:rsidRPr="00293B96">
        <w:rPr>
          <w:rFonts w:ascii="Segoe UI" w:hAnsi="Segoe UI" w:cs="Segoe UI"/>
          <w:i/>
          <w:lang w:val="en-AU"/>
        </w:rPr>
        <w:t xml:space="preserve"> </w:t>
      </w:r>
      <w:r w:rsidRPr="00293B96">
        <w:rPr>
          <w:rFonts w:ascii="Segoe UI" w:hAnsi="Segoe UI" w:cs="Segoe UI"/>
          <w:lang w:val="en-AU"/>
        </w:rPr>
        <w:t>et al</w:t>
      </w:r>
      <w:r w:rsidRPr="00293B96">
        <w:rPr>
          <w:rFonts w:ascii="Segoe UI" w:hAnsi="Segoe UI" w:cs="Segoe UI"/>
          <w:i/>
          <w:lang w:val="en-AU"/>
        </w:rPr>
        <w:t>.</w:t>
      </w:r>
      <w:r w:rsidR="00AC1C0F" w:rsidRPr="00293B96">
        <w:rPr>
          <w:rFonts w:ascii="Segoe UI" w:hAnsi="Segoe UI" w:cs="Segoe UI"/>
          <w:lang w:val="en-AU"/>
        </w:rPr>
        <w:fldChar w:fldCharType="end"/>
      </w:r>
      <w:r w:rsidR="002A2019" w:rsidRPr="00293B96">
        <w:rPr>
          <w:rFonts w:ascii="Segoe UI" w:hAnsi="Segoe UI" w:cs="Segoe UI"/>
          <w:lang w:val="en-AU"/>
        </w:rPr>
        <w:t xml:space="preserve"> 2006</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RW.CITE{{19235 Uitz, J. 2006}}</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66</w:t>
      </w:r>
      <w:r w:rsidR="00AC1C0F" w:rsidRPr="00293B96">
        <w:rPr>
          <w:rFonts w:ascii="Segoe UI" w:hAnsi="Segoe UI" w:cs="Segoe UI"/>
          <w:lang w:val="en-AU"/>
        </w:rPr>
        <w:fldChar w:fldCharType="end"/>
      </w:r>
      <w:r w:rsidR="001F649D" w:rsidRPr="00293B96">
        <w:rPr>
          <w:rFonts w:ascii="Segoe UI" w:hAnsi="Segoe UI" w:cs="Segoe UI"/>
          <w:lang w:val="en-AU"/>
        </w:rPr>
        <w:t>.</w:t>
      </w:r>
    </w:p>
    <w:p w:rsidR="008F2D6E" w:rsidRPr="00293B96" w:rsidRDefault="008F2D6E" w:rsidP="00CA768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b/>
          <w:lang w:val="en-AU"/>
        </w:rPr>
        <w:t>Total suspended matter:</w:t>
      </w:r>
      <w:r w:rsidRPr="00293B96">
        <w:rPr>
          <w:rFonts w:ascii="Segoe UI" w:hAnsi="Segoe UI" w:cs="Segoe UI"/>
          <w:lang w:val="en-AU"/>
        </w:rPr>
        <w:t xml:space="preserve"> Total suspended matter filters are analysed by the AIMS as described in </w:t>
      </w:r>
      <w:r w:rsidR="00F07768" w:rsidRPr="00293B96">
        <w:rPr>
          <w:rFonts w:ascii="Segoe UI" w:hAnsi="Segoe UI" w:cs="Segoe UI"/>
          <w:lang w:val="en-AU"/>
        </w:rPr>
        <w:t>Appendix</w:t>
      </w:r>
      <w:r w:rsidRPr="00293B96">
        <w:rPr>
          <w:rFonts w:ascii="Segoe UI" w:hAnsi="Segoe UI" w:cs="Segoe UI"/>
          <w:lang w:val="en-AU"/>
        </w:rPr>
        <w:t xml:space="preserve"> B11 Within the CSIRO, water samples are filtered through 47 mm </w:t>
      </w:r>
      <w:proofErr w:type="spellStart"/>
      <w:r w:rsidRPr="00293B96">
        <w:rPr>
          <w:rFonts w:ascii="Segoe UI" w:hAnsi="Segoe UI" w:cs="Segoe UI"/>
          <w:lang w:val="en-AU"/>
        </w:rPr>
        <w:t>preweighed</w:t>
      </w:r>
      <w:proofErr w:type="spellEnd"/>
      <w:r w:rsidRPr="00293B96">
        <w:rPr>
          <w:rFonts w:ascii="Segoe UI" w:hAnsi="Segoe UI" w:cs="Segoe UI"/>
          <w:lang w:val="en-AU"/>
        </w:rPr>
        <w:t xml:space="preserve"> Millipore </w:t>
      </w:r>
      <w:proofErr w:type="spellStart"/>
      <w:r w:rsidRPr="00293B96">
        <w:rPr>
          <w:rFonts w:ascii="Segoe UI" w:hAnsi="Segoe UI" w:cs="Segoe UI"/>
          <w:lang w:val="en-AU"/>
        </w:rPr>
        <w:t>Durapore</w:t>
      </w:r>
      <w:proofErr w:type="spellEnd"/>
      <w:r w:rsidRPr="00293B96">
        <w:rPr>
          <w:rFonts w:ascii="Segoe UI" w:hAnsi="Segoe UI" w:cs="Segoe UI"/>
          <w:lang w:val="en-AU"/>
        </w:rPr>
        <w:sym w:font="Symbol" w:char="F0D2"/>
      </w:r>
      <w:r w:rsidRPr="00293B96">
        <w:rPr>
          <w:rFonts w:ascii="Segoe UI" w:hAnsi="Segoe UI" w:cs="Segoe UI"/>
          <w:lang w:val="en-AU"/>
        </w:rPr>
        <w:t xml:space="preserve"> membrane filters or Pall </w:t>
      </w:r>
      <w:proofErr w:type="spellStart"/>
      <w:r w:rsidRPr="00293B96">
        <w:rPr>
          <w:rFonts w:ascii="Segoe UI" w:hAnsi="Segoe UI" w:cs="Segoe UI"/>
          <w:lang w:val="en-AU"/>
        </w:rPr>
        <w:t>Tuffryn</w:t>
      </w:r>
      <w:proofErr w:type="spellEnd"/>
      <w:r w:rsidRPr="00293B96">
        <w:rPr>
          <w:rFonts w:ascii="Segoe UI" w:hAnsi="Segoe UI" w:cs="Segoe UI"/>
          <w:lang w:val="en-AU"/>
        </w:rPr>
        <w:sym w:font="Symbol" w:char="F0D2"/>
      </w:r>
      <w:r w:rsidRPr="00293B96">
        <w:rPr>
          <w:rFonts w:ascii="Segoe UI" w:hAnsi="Segoe UI" w:cs="Segoe UI"/>
          <w:lang w:val="en-AU"/>
        </w:rPr>
        <w:t xml:space="preserve"> filters (pore size of 0.45 µm), and the filter paper then rinsed with distilled water to flush dissolved salts, and stored flat in a </w:t>
      </w:r>
      <w:proofErr w:type="spellStart"/>
      <w:r w:rsidRPr="00293B96">
        <w:rPr>
          <w:rFonts w:ascii="Segoe UI" w:hAnsi="Segoe UI" w:cs="Segoe UI"/>
          <w:lang w:val="en-AU"/>
        </w:rPr>
        <w:t>petrislide</w:t>
      </w:r>
      <w:proofErr w:type="spellEnd"/>
      <w:r w:rsidRPr="00293B96">
        <w:rPr>
          <w:rFonts w:ascii="Segoe UI" w:hAnsi="Segoe UI" w:cs="Segoe UI"/>
          <w:lang w:val="en-AU"/>
        </w:rPr>
        <w:t xml:space="preserve"> (Millipore). After collection, the filter papers are oven-dried at 60</w:t>
      </w:r>
      <w:r w:rsidRPr="00293B96">
        <w:rPr>
          <w:rFonts w:ascii="Segoe UI" w:hAnsi="Segoe UI" w:cs="Segoe UI"/>
          <w:vertAlign w:val="superscript"/>
          <w:lang w:val="en-AU"/>
        </w:rPr>
        <w:t>o</w:t>
      </w:r>
      <w:r w:rsidRPr="00293B96">
        <w:rPr>
          <w:rFonts w:ascii="Segoe UI" w:hAnsi="Segoe UI" w:cs="Segoe UI"/>
          <w:lang w:val="en-AU"/>
        </w:rPr>
        <w:t>C, and weighed to constant weight.</w:t>
      </w:r>
    </w:p>
    <w:p w:rsidR="008F2D6E" w:rsidRPr="00293B96" w:rsidRDefault="008F2D6E" w:rsidP="00CA768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b/>
          <w:lang w:val="en-AU"/>
        </w:rPr>
        <w:t>Particulate (algal and non-algal) absorption:</w:t>
      </w:r>
      <w:r w:rsidRPr="00293B96">
        <w:rPr>
          <w:rFonts w:ascii="Segoe UI" w:hAnsi="Segoe UI" w:cs="Segoe UI"/>
          <w:lang w:val="en-AU"/>
        </w:rPr>
        <w:t xml:space="preserve"> Water samples are filtered through a 25 mm GF/F glass-fibre filter (</w:t>
      </w:r>
      <w:proofErr w:type="spellStart"/>
      <w:r w:rsidRPr="00293B96">
        <w:rPr>
          <w:rFonts w:ascii="Segoe UI" w:hAnsi="Segoe UI" w:cs="Segoe UI"/>
          <w:lang w:val="en-AU"/>
        </w:rPr>
        <w:t>Whatman</w:t>
      </w:r>
      <w:proofErr w:type="spellEnd"/>
      <w:r w:rsidRPr="00293B96">
        <w:rPr>
          <w:rFonts w:ascii="Segoe UI" w:hAnsi="Segoe UI" w:cs="Segoe UI"/>
          <w:lang w:val="en-AU"/>
        </w:rPr>
        <w:t xml:space="preserve">) stored flat in liquid nitrogen until analysis by the CSIRO. The optical density spectrum was measured over the 200-900 nm spectral range in 1.3 nm increments, using a GBC 916 UV/VIS dual beam spectrophotometer equipped with an integrating sphere. The pigmented material on the sample filter is then extracted using the method of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Kishino et al.</w:instrText>
      </w:r>
      <w:r w:rsidRPr="00293B96">
        <w:rPr>
          <w:rFonts w:ascii="Segoe UI" w:hAnsi="Segoe UI" w:cs="Segoe UI"/>
          <w:lang w:val="en-AU"/>
        </w:rPr>
        <w:instrText xml:space="preserve">, 1985"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ÿ\11\05‘\19\02\00\00\00\14Kishino et al., 1985\01\03\00\0E\00\02\00\0C\00\00ˆúwx\1Cõwÿÿÿÿ:Šõw\14¬Âw\00\002\00\00\00\00\00\19¬Âw\02\00àà\0C\00\00\002\00@á\12\008\00\00\00”ã\12\000ä\12\00\00\00\00\00ËDùw@ë¶\01\04\00\00\00\0C\00\00\002\00@á\12\00\07\00\00\008\00\00\000ä\12\00\00\00\00\00ËDùw@ë\01\00\5C\04\00\00(C:\5CKadija\5CBiblio\5CComplete_PD_procite.pdt$Kishino, Takahashi, et al. 1985 #658\00$\00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Kishino</w:t>
      </w:r>
      <w:proofErr w:type="spellEnd"/>
      <w:r w:rsidRPr="00293B96">
        <w:rPr>
          <w:rFonts w:ascii="Segoe UI" w:hAnsi="Segoe UI" w:cs="Segoe UI"/>
          <w:i/>
          <w:lang w:val="en-AU"/>
        </w:rPr>
        <w:t xml:space="preserve"> </w:t>
      </w:r>
      <w:r w:rsidRPr="00293B96">
        <w:rPr>
          <w:rFonts w:ascii="Segoe UI" w:hAnsi="Segoe UI" w:cs="Segoe UI"/>
          <w:lang w:val="en-AU"/>
        </w:rPr>
        <w:t>et al</w:t>
      </w:r>
      <w:r w:rsidRPr="00293B96">
        <w:rPr>
          <w:rFonts w:ascii="Segoe UI" w:hAnsi="Segoe UI" w:cs="Segoe UI"/>
          <w:i/>
          <w:lang w:val="en-AU"/>
        </w:rPr>
        <w:t>.</w:t>
      </w:r>
      <w:r w:rsidR="002A2019" w:rsidRPr="00293B96">
        <w:rPr>
          <w:rFonts w:ascii="Segoe UI" w:hAnsi="Segoe UI" w:cs="Segoe UI"/>
          <w:lang w:val="en-AU"/>
        </w:rPr>
        <w:t>1985</w:t>
      </w:r>
      <w:r w:rsidR="00AC1C0F" w:rsidRPr="00293B96">
        <w:rPr>
          <w:rFonts w:ascii="Segoe UI" w:hAnsi="Segoe UI" w:cs="Segoe UI"/>
          <w:i/>
          <w:lang w:val="en-AU"/>
        </w:rPr>
        <w:fldChar w:fldCharType="begin"/>
      </w:r>
      <w:r w:rsidR="007268E3" w:rsidRPr="00293B96">
        <w:rPr>
          <w:rFonts w:ascii="Segoe UI" w:hAnsi="Segoe UI" w:cs="Segoe UI"/>
          <w:i/>
          <w:lang w:val="en-AU"/>
        </w:rPr>
        <w:instrText>ADDIN RW.CITE{{19236 Kishino, M. 1985}}</w:instrText>
      </w:r>
      <w:r w:rsidR="00AC1C0F" w:rsidRPr="00293B96">
        <w:rPr>
          <w:rFonts w:ascii="Segoe UI" w:hAnsi="Segoe UI" w:cs="Segoe UI"/>
          <w:i/>
          <w:lang w:val="en-AU"/>
        </w:rPr>
        <w:fldChar w:fldCharType="separate"/>
      </w:r>
      <w:r w:rsidR="001C6C25" w:rsidRPr="00293B96">
        <w:rPr>
          <w:rFonts w:ascii="Segoe UI" w:eastAsia="Times New Roman" w:hAnsi="Segoe UI" w:cs="Segoe UI"/>
          <w:vertAlign w:val="superscript"/>
        </w:rPr>
        <w:t>67</w:t>
      </w:r>
      <w:r w:rsidR="00AC1C0F" w:rsidRPr="00293B96">
        <w:rPr>
          <w:rFonts w:ascii="Segoe UI" w:hAnsi="Segoe UI" w:cs="Segoe UI"/>
          <w:i/>
          <w:lang w:val="en-AU"/>
        </w:rPr>
        <w:fldChar w:fldCharType="end"/>
      </w:r>
      <w:r w:rsidRPr="00293B96">
        <w:rPr>
          <w:rFonts w:ascii="Segoe UI" w:hAnsi="Segoe UI" w:cs="Segoe UI"/>
          <w:lang w:val="en-AU"/>
        </w:rPr>
        <w:t xml:space="preserve"> </w:t>
      </w:r>
      <w:r w:rsidR="00AC1C0F" w:rsidRPr="00293B96">
        <w:rPr>
          <w:rFonts w:ascii="Segoe UI" w:hAnsi="Segoe UI" w:cs="Segoe UI"/>
          <w:lang w:val="en-AU"/>
        </w:rPr>
        <w:fldChar w:fldCharType="end"/>
      </w:r>
      <w:r w:rsidRPr="00293B96">
        <w:rPr>
          <w:rFonts w:ascii="Segoe UI" w:hAnsi="Segoe UI" w:cs="Segoe UI"/>
          <w:lang w:val="en-AU"/>
        </w:rPr>
        <w:t>to determine the optical density of the non-algal particles. The optical density due to phytoplankton was obtained by the difference between the optical density of the particulate and non-algal fractions. The path</w:t>
      </w:r>
      <w:r w:rsidR="00D6026D" w:rsidRPr="00293B96">
        <w:rPr>
          <w:rFonts w:ascii="Segoe UI" w:hAnsi="Segoe UI" w:cs="Segoe UI"/>
          <w:lang w:val="en-AU"/>
        </w:rPr>
        <w:t xml:space="preserve"> </w:t>
      </w:r>
      <w:r w:rsidRPr="00293B96">
        <w:rPr>
          <w:rFonts w:ascii="Segoe UI" w:hAnsi="Segoe UI" w:cs="Segoe UI"/>
          <w:lang w:val="en-AU"/>
        </w:rPr>
        <w:t>length amplification effect due to the filter (so-called ‘</w:t>
      </w:r>
      <w:r w:rsidRPr="00293B96">
        <w:rPr>
          <w:rFonts w:ascii="Segoe UI" w:hAnsi="Segoe UI" w:cs="Segoe UI"/>
          <w:lang w:val="en-AU"/>
        </w:rPr>
        <w:sym w:font="Symbol" w:char="F06C"/>
      </w:r>
      <w:r w:rsidRPr="00293B96">
        <w:rPr>
          <w:rFonts w:ascii="Segoe UI" w:hAnsi="Segoe UI" w:cs="Segoe UI"/>
          <w:lang w:val="en-AU"/>
        </w:rPr>
        <w:t xml:space="preserve">-factor’) was corrected by using the algorithm of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Mitchell</w:instrText>
      </w:r>
      <w:r w:rsidRPr="00293B96">
        <w:rPr>
          <w:rFonts w:ascii="Segoe UI" w:hAnsi="Segoe UI" w:cs="Segoe UI"/>
          <w:lang w:val="en-AU"/>
        </w:rPr>
        <w:instrText xml:space="preserve">, 1990"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ÿ\11\05‘\19\02\00\00\00\0EMitchell, 1990\01\03\00\08\00âà\0C\00\00\00\00\00ÿÿÿÿ7õw.«Âw\00\00\01\00\00\002\00Lä\12\00\00\00\00\00\02\00àà\0C\00\00\002\00@á\12\008\00\00\00”ã\12\000ä\12\00\00\00\00\00ËDùw¨\19·\01\04\00\00\00\0C\00\00\002\00@á\12\00\07\00\00\008\00\00\000ä\12\00\00\00\00\00ËDùw¨\19\01\00&lt;\05\00\00(C:\5CKadija\5CBiblio\5CComplete_PD_procite.pdt\13Mitchell 1990 #3095\01\02\00\08\00àà\00\00\00¿H\00P&gt;\14\00ÿÿÿÿ\00\00\00\00\01\00\00\00\14\00\00\00\01\00\00\00\00\00\00\00\0B\00\00\00\00\00\00ºI_(w\07\01\01\00\00\00\01\00\00\00\00\00\00\00¨ò\12\000¬W\00ÿÿÿÿ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r w:rsidRPr="00293B96">
        <w:rPr>
          <w:rFonts w:ascii="Segoe UI" w:hAnsi="Segoe UI" w:cs="Segoe UI"/>
          <w:lang w:val="en-AU"/>
        </w:rPr>
        <w:t>Mitchell</w:t>
      </w:r>
      <w:r w:rsidR="00AC1C0F" w:rsidRPr="00293B96">
        <w:rPr>
          <w:rFonts w:ascii="Segoe UI" w:hAnsi="Segoe UI" w:cs="Segoe UI"/>
          <w:lang w:val="en-AU"/>
        </w:rPr>
        <w:fldChar w:fldCharType="end"/>
      </w:r>
      <w:r w:rsidR="00B14AD9" w:rsidRPr="00293B96">
        <w:rPr>
          <w:rFonts w:ascii="Segoe UI" w:hAnsi="Segoe UI" w:cs="Segoe UI"/>
          <w:lang w:val="en-AU"/>
        </w:rPr>
        <w:t xml:space="preserve"> 1990</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RW.CITE{{19237 Mitchell, B.G. 1990}}</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68</w:t>
      </w:r>
      <w:r w:rsidR="00AC1C0F" w:rsidRPr="00293B96">
        <w:rPr>
          <w:rFonts w:ascii="Segoe UI" w:hAnsi="Segoe UI" w:cs="Segoe UI"/>
          <w:lang w:val="en-AU"/>
        </w:rPr>
        <w:fldChar w:fldCharType="end"/>
      </w:r>
      <w:r w:rsidRPr="00293B96">
        <w:rPr>
          <w:rFonts w:ascii="Segoe UI" w:hAnsi="Segoe UI" w:cs="Segoe UI"/>
          <w:lang w:val="en-AU"/>
        </w:rPr>
        <w:t xml:space="preserve">. Note that comparisons between particulate absorption results corrected for the </w:t>
      </w:r>
      <w:proofErr w:type="spellStart"/>
      <w:r w:rsidRPr="00293B96">
        <w:rPr>
          <w:rFonts w:ascii="Segoe UI" w:hAnsi="Segoe UI" w:cs="Segoe UI"/>
          <w:lang w:val="en-AU"/>
        </w:rPr>
        <w:t>pathlength</w:t>
      </w:r>
      <w:proofErr w:type="spellEnd"/>
      <w:r w:rsidRPr="00293B96">
        <w:rPr>
          <w:rFonts w:ascii="Segoe UI" w:hAnsi="Segoe UI" w:cs="Segoe UI"/>
          <w:lang w:val="en-AU"/>
        </w:rPr>
        <w:t xml:space="preserve"> amplification effect using the </w:t>
      </w:r>
      <w:r w:rsidR="00AC1C0F" w:rsidRPr="00293B96">
        <w:rPr>
          <w:rFonts w:ascii="Segoe UI" w:hAnsi="Segoe UI" w:cs="Segoe UI"/>
          <w:lang w:val="en-AU"/>
        </w:rPr>
        <w:fldChar w:fldCharType="begin"/>
      </w:r>
      <w:r w:rsidRPr="00293B96">
        <w:rPr>
          <w:rFonts w:ascii="Segoe UI" w:hAnsi="Segoe UI" w:cs="Segoe UI"/>
          <w:lang w:val="en-AU"/>
        </w:rPr>
        <w:instrText xml:space="preserve"> QUOTE "</w:instrText>
      </w:r>
      <w:r w:rsidRPr="00293B96">
        <w:rPr>
          <w:rFonts w:ascii="Segoe UI" w:hAnsi="Segoe UI" w:cs="Segoe UI"/>
          <w:i/>
          <w:lang w:val="en-AU"/>
        </w:rPr>
        <w:instrText>Tassan and Ferrari</w:instrText>
      </w:r>
      <w:r w:rsidRPr="00293B96">
        <w:rPr>
          <w:rFonts w:ascii="Segoe UI" w:hAnsi="Segoe UI" w:cs="Segoe UI"/>
          <w:lang w:val="en-AU"/>
        </w:rPr>
        <w:instrText xml:space="preserve">, 1995"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ÿ\11\05‘\19\02\00\00\00\18Tassan and Ferrari, 1995\01\05\00\06\00âà\0C\00\00\00\00\00ÿÿÿÿ7õw.«Âw\00\00\01\00\00\002\00Lä\12\00\00\00\00\00\05\00\02\00\0C\00\00\00\00\00ÿÿÿÿ7õw.«Âw\00\00\01\00\00\002\00Lä\12\00\00\00\00\00\07\00âà\0C\00\00\00\00\00ÿÿÿÿ7õw.«Âw\00\00\01\00\00\002\00Lä\12\00\00\00\00\00\02\00àà\0C\00\00\002\00@á\12\008\00\00\00”ã\12\000ä\12\00\00\00\00\00ËDùwà\19·\01\04\00\00\00\0C\00\00\002\00@á\12\00\07\00\00\008\00\00\000ä\12\00\00\00\00\00ËDùwà\19\01\00\13\02\00\00(C:\5CKadija\5CBiblio\5CComplete_PD_procite.pdt\1BTassan &amp; Ferrari 1995 #2385\01\04\00\06\00àà\00\00\00¿H\00¨A\14\00ÿÿÿÿ\00\00\00\00\01\00\00\00\14\00\00\00\01\00\00\00\00\00\00\00\03\00\00\00\00\00\00\002\00\00\00\00\00\19¬Âw\00\00\00\00ÿÿÿÿF¬Âw\00\00\00\003«Âw\07\00àà\00\00\00¿H\00¨A\14\00ÿÿÿÿ\00\00\00\00\01\00\00\00\14\00\00\00\01\00\00\00\00\00\00\00\0B\00\00\00\00\00\00ºI_@.\04\01\01\00\00\00\01\00\00\00\00\00\00\00¨ò\12\000¬W\00ÿÿÿÿ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Tassan</w:t>
      </w:r>
      <w:proofErr w:type="spellEnd"/>
      <w:r w:rsidRPr="00293B96">
        <w:rPr>
          <w:rFonts w:ascii="Segoe UI" w:hAnsi="Segoe UI" w:cs="Segoe UI"/>
          <w:lang w:val="en-AU"/>
        </w:rPr>
        <w:t xml:space="preserve"> and Ferrari</w:t>
      </w:r>
      <w:r w:rsidR="002A2019" w:rsidRPr="00293B96">
        <w:rPr>
          <w:rFonts w:ascii="Segoe UI" w:hAnsi="Segoe UI" w:cs="Segoe UI"/>
          <w:lang w:val="en-AU"/>
        </w:rPr>
        <w:t xml:space="preserve"> 1995</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RW.CITE{{19238 Tassan, S. 1995}}</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69</w:t>
      </w:r>
      <w:r w:rsidR="00AC1C0F" w:rsidRPr="00293B96">
        <w:rPr>
          <w:rFonts w:ascii="Segoe UI" w:hAnsi="Segoe UI" w:cs="Segoe UI"/>
          <w:lang w:val="en-AU"/>
        </w:rPr>
        <w:fldChar w:fldCharType="end"/>
      </w:r>
      <w:r w:rsidRPr="00293B96">
        <w:rPr>
          <w:rFonts w:ascii="Segoe UI" w:hAnsi="Segoe UI" w:cs="Segoe UI"/>
          <w:lang w:val="en-AU"/>
        </w:rPr>
        <w:t xml:space="preserve"> </w:t>
      </w:r>
      <w:r w:rsidR="00AC1C0F" w:rsidRPr="00293B96">
        <w:rPr>
          <w:rFonts w:ascii="Segoe UI" w:hAnsi="Segoe UI" w:cs="Segoe UI"/>
          <w:lang w:val="en-AU"/>
        </w:rPr>
        <w:fldChar w:fldCharType="end"/>
      </w:r>
      <w:r w:rsidRPr="00293B96">
        <w:rPr>
          <w:rFonts w:ascii="Segoe UI" w:hAnsi="Segoe UI" w:cs="Segoe UI"/>
          <w:lang w:val="en-AU"/>
        </w:rPr>
        <w:t xml:space="preserve">algorithm instead of the </w:t>
      </w:r>
      <w:r w:rsidR="00AC1C0F" w:rsidRPr="00293B96">
        <w:rPr>
          <w:rFonts w:ascii="Segoe UI" w:hAnsi="Segoe UI" w:cs="Segoe UI"/>
          <w:highlight w:val="yellow"/>
          <w:lang w:val="en-AU"/>
        </w:rPr>
        <w:fldChar w:fldCharType="begin"/>
      </w:r>
      <w:r w:rsidRPr="00293B96">
        <w:rPr>
          <w:rFonts w:ascii="Segoe UI" w:hAnsi="Segoe UI" w:cs="Segoe UI"/>
          <w:highlight w:val="yellow"/>
          <w:lang w:val="en-AU"/>
        </w:rPr>
        <w:instrText xml:space="preserve"> QUOTE "</w:instrText>
      </w:r>
      <w:r w:rsidRPr="00293B96">
        <w:rPr>
          <w:rFonts w:ascii="Segoe UI" w:hAnsi="Segoe UI" w:cs="Segoe UI"/>
          <w:i/>
          <w:highlight w:val="yellow"/>
          <w:lang w:val="en-AU"/>
        </w:rPr>
        <w:instrText>Mitchell</w:instrText>
      </w:r>
      <w:r w:rsidRPr="00293B96">
        <w:rPr>
          <w:rFonts w:ascii="Segoe UI" w:hAnsi="Segoe UI" w:cs="Segoe UI"/>
          <w:highlight w:val="yellow"/>
          <w:lang w:val="en-AU"/>
        </w:rPr>
        <w:instrText xml:space="preserve">, 1990" </w:instrText>
      </w:r>
      <w:r w:rsidR="00AC1C0F" w:rsidRPr="00293B96">
        <w:rPr>
          <w:rFonts w:ascii="Segoe UI" w:hAnsi="Segoe UI" w:cs="Segoe UI"/>
          <w:vanish/>
          <w:highlight w:val="yellow"/>
          <w:lang w:val="en-AU"/>
        </w:rPr>
        <w:fldChar w:fldCharType="begin"/>
      </w:r>
      <w:r w:rsidRPr="00293B96">
        <w:rPr>
          <w:rFonts w:ascii="Segoe UI" w:hAnsi="Segoe UI" w:cs="Segoe UI"/>
          <w:vanish/>
          <w:highlight w:val="yellow"/>
          <w:lang w:val="en-AU"/>
        </w:rPr>
        <w:instrText xml:space="preserve"> ADDIN PROCITE ÿ\11\05‘\19\02\00\00\00\0EMitchell, 1990\01\03\00\08\00âà\0C\00\00\00\00\00ÿÿÿÿ7õw.«Âw\00\00\01\00\00\002\00Lä\12\00\00\00\00\00\02\00àà\0C\00\00\002\00@á\12\008\00\00\00”ã\12\000ä\12\00\00\00\00\00ËDùwÈ‰\09\01\04\00\00\00\0C\00\00\002\00@á\12\00\07\00\00\008\00\00\000ä\12\00\00\00\00\00ËDùwÈ‰\01\00&lt;\05\00\00(C:\5CKadija\5CBiblio\5CComplete_PD_procite.pdt\13Mitchell 1990 #3095\01\02\00\08\00àà\00\00\00¿H\00P&gt;\14\00ÿÿÿÿ\00\00\00\00\01\00\00\00\14\00\00\00\01\00\00\00\00\00\00\00\0B\00\00\00\00\00\00ºI_(w\07\01\01\00\00\00\01\00\00\00\00\00\00\00¨ò\12\000¬W\00ÿÿÿÿ </w:instrText>
      </w:r>
      <w:r w:rsidR="00AC1C0F" w:rsidRPr="00293B96">
        <w:rPr>
          <w:rFonts w:ascii="Segoe UI" w:hAnsi="Segoe UI" w:cs="Segoe UI"/>
          <w:highlight w:val="yellow"/>
          <w:lang w:val="en-AU"/>
        </w:rPr>
        <w:fldChar w:fldCharType="end"/>
      </w:r>
      <w:r w:rsidR="00AC1C0F" w:rsidRPr="00293B96">
        <w:rPr>
          <w:rFonts w:ascii="Segoe UI" w:hAnsi="Segoe UI" w:cs="Segoe UI"/>
          <w:highlight w:val="yellow"/>
          <w:lang w:val="en-AU"/>
        </w:rPr>
        <w:fldChar w:fldCharType="separate"/>
      </w:r>
      <w:r w:rsidRPr="00293B96">
        <w:rPr>
          <w:rFonts w:ascii="Segoe UI" w:hAnsi="Segoe UI" w:cs="Segoe UI"/>
          <w:lang w:val="en-AU"/>
        </w:rPr>
        <w:t>Mitchell</w:t>
      </w:r>
      <w:r w:rsidR="002A2019" w:rsidRPr="00293B96">
        <w:rPr>
          <w:rFonts w:ascii="Segoe UI" w:hAnsi="Segoe UI" w:cs="Segoe UI"/>
          <w:lang w:val="en-AU"/>
        </w:rPr>
        <w:t xml:space="preserve"> 1990</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RW.CITE{{19237 Mitchell, B.G. 1990}}</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68</w:t>
      </w:r>
      <w:r w:rsidR="00AC1C0F" w:rsidRPr="00293B96">
        <w:rPr>
          <w:rFonts w:ascii="Segoe UI" w:hAnsi="Segoe UI" w:cs="Segoe UI"/>
          <w:lang w:val="en-AU"/>
        </w:rPr>
        <w:fldChar w:fldCharType="end"/>
      </w:r>
      <w:r w:rsidR="00AC1C0F" w:rsidRPr="00293B96">
        <w:rPr>
          <w:rFonts w:ascii="Segoe UI" w:hAnsi="Segoe UI" w:cs="Segoe UI"/>
          <w:highlight w:val="yellow"/>
          <w:lang w:val="en-AU"/>
        </w:rPr>
        <w:fldChar w:fldCharType="end"/>
      </w:r>
      <w:r w:rsidRPr="00293B96">
        <w:rPr>
          <w:rFonts w:ascii="Segoe UI" w:hAnsi="Segoe UI" w:cs="Segoe UI"/>
          <w:lang w:val="en-AU"/>
        </w:rPr>
        <w:t xml:space="preserve"> algorithm on samples collected in various areas </w:t>
      </w:r>
      <w:r w:rsidRPr="00293B96">
        <w:rPr>
          <w:rFonts w:ascii="Segoe UI" w:hAnsi="Segoe UI" w:cs="Segoe UI"/>
          <w:lang w:val="en-AU"/>
        </w:rPr>
        <w:lastRenderedPageBreak/>
        <w:t xml:space="preserve">(including turbid waters) showed no significant difference. A more detailed description of the method can be found in </w:t>
      </w:r>
      <w:r w:rsidR="00AC1C0F" w:rsidRPr="00293B96">
        <w:rPr>
          <w:rFonts w:ascii="Segoe UI" w:hAnsi="Segoe UI" w:cs="Segoe UI"/>
          <w:lang w:val="en-AU"/>
        </w:rPr>
        <w:fldChar w:fldCharType="begin"/>
      </w:r>
      <w:r w:rsidRPr="00293B96">
        <w:rPr>
          <w:rFonts w:ascii="Segoe UI" w:hAnsi="Segoe UI" w:cs="Segoe UI"/>
          <w:lang w:val="en-AU"/>
        </w:rPr>
        <w:instrText xml:space="preserve"> QUOTE "Clementson et al., 2001" </w:instrText>
      </w:r>
      <w:r w:rsidR="00AC1C0F" w:rsidRPr="00293B96">
        <w:rPr>
          <w:rFonts w:ascii="Segoe UI" w:hAnsi="Segoe UI" w:cs="Segoe UI"/>
          <w:vanish/>
          <w:lang w:val="en-AU"/>
        </w:rPr>
        <w:fldChar w:fldCharType="begin"/>
      </w:r>
      <w:r w:rsidRPr="00293B96">
        <w:rPr>
          <w:rFonts w:ascii="Segoe UI" w:hAnsi="Segoe UI" w:cs="Segoe UI"/>
          <w:vanish/>
          <w:lang w:val="en-AU"/>
        </w:rPr>
        <w:instrText xml:space="preserve"> ADDIN PROCITE ÿ\11\05‘\19\02\00\00\00\17Clementson et al., 2001\01\04\00\0A\00âà\0C\00\00ˆúwx\1Cõwÿÿÿÿ:Šõw\14¬Âw\00\002\00\00\00\00\00\19¬Âw\07\00\02\00\0C\00\00ˆúwx\1Cõwÿÿÿÿ:Šõw\14¬Âw\00\002\00\00\00\00\00\19¬Âw\02\00àà\0C\00\00\002\00@á\12\008\00\00\00”ã\12\000ä\12\00\00\00\00\00ËDùw‰\09\01\04\00\00\00\0C\00\00\002\00@á\12\00\07\00\00\008\00\00\000ä\12\00\00\00\00\00ËDùw‰\01\00:\05\00\00(C:\5CKadija\5CBiblio\5CComplete_PD_procite.pdt&amp;Clementson, Parslow, et al. 2001 #3075\01\04\00\0A\00àà\00\00\00¿H\00P&gt;\14\00ÿÿÿÿ\00\00\00\00\01\00\00\00\14\00\00\00\01\00\00\00\00\00\00\00\02\00\00\00\00\00\00\00\00\00,\00\00\00\01\00\00\00€ô\12\00=\11J\00,\00\00\00¬ô\12\00€ô\12\00\07\00àà\00\00\00¿H\00P&gt;\14\00ÿÿÿÿ\00\00\00\00\01\00\00\00\14\00\00\00\01\00\00\00\00\00\00\00\13\00\00\00\00\00\00&gt;ÃwH Áwÿÿÿÿ\19¬Âw*¬Âw,\00\00\00U¬Âw,\00\00\00 </w:instrText>
      </w:r>
      <w:r w:rsidR="00AC1C0F" w:rsidRPr="00293B96">
        <w:rPr>
          <w:rFonts w:ascii="Segoe UI" w:hAnsi="Segoe UI" w:cs="Segoe UI"/>
          <w:lang w:val="en-AU"/>
        </w:rPr>
        <w:fldChar w:fldCharType="end"/>
      </w:r>
      <w:r w:rsidR="00AC1C0F" w:rsidRPr="00293B96">
        <w:rPr>
          <w:rFonts w:ascii="Segoe UI" w:hAnsi="Segoe UI" w:cs="Segoe UI"/>
          <w:lang w:val="en-AU"/>
        </w:rPr>
        <w:fldChar w:fldCharType="separate"/>
      </w:r>
      <w:proofErr w:type="spellStart"/>
      <w:r w:rsidRPr="00293B96">
        <w:rPr>
          <w:rFonts w:ascii="Segoe UI" w:hAnsi="Segoe UI" w:cs="Segoe UI"/>
          <w:lang w:val="en-AU"/>
        </w:rPr>
        <w:t>Clementson</w:t>
      </w:r>
      <w:proofErr w:type="spellEnd"/>
      <w:r w:rsidRPr="00293B96">
        <w:rPr>
          <w:rFonts w:ascii="Segoe UI" w:hAnsi="Segoe UI" w:cs="Segoe UI"/>
          <w:lang w:val="en-AU"/>
        </w:rPr>
        <w:t xml:space="preserve"> et al</w:t>
      </w:r>
      <w:r w:rsidRPr="00293B96">
        <w:rPr>
          <w:rFonts w:ascii="Segoe UI" w:hAnsi="Segoe UI" w:cs="Segoe UI"/>
          <w:i/>
          <w:lang w:val="en-AU"/>
        </w:rPr>
        <w:t>.</w:t>
      </w:r>
      <w:r w:rsidR="00AC1C0F" w:rsidRPr="00293B96">
        <w:rPr>
          <w:rFonts w:ascii="Segoe UI" w:hAnsi="Segoe UI" w:cs="Segoe UI"/>
          <w:lang w:val="en-AU"/>
        </w:rPr>
        <w:fldChar w:fldCharType="end"/>
      </w:r>
      <w:r w:rsidR="002A2019" w:rsidRPr="00293B96">
        <w:rPr>
          <w:rFonts w:ascii="Segoe UI" w:hAnsi="Segoe UI" w:cs="Segoe UI"/>
          <w:lang w:val="en-AU"/>
        </w:rPr>
        <w:t xml:space="preserve"> 2001</w:t>
      </w:r>
      <w:r w:rsidR="00443DDD" w:rsidRPr="00293B96">
        <w:rPr>
          <w:rFonts w:ascii="Segoe UI" w:hAnsi="Segoe UI" w:cs="Segoe UI"/>
          <w:lang w:val="en-AU"/>
        </w:rPr>
        <w:t>.</w:t>
      </w:r>
      <w:r w:rsidR="00AC1C0F" w:rsidRPr="00293B96">
        <w:rPr>
          <w:rFonts w:ascii="Segoe UI" w:hAnsi="Segoe UI" w:cs="Segoe UI"/>
          <w:lang w:val="en-AU"/>
        </w:rPr>
        <w:fldChar w:fldCharType="begin"/>
      </w:r>
      <w:r w:rsidR="007268E3" w:rsidRPr="00293B96">
        <w:rPr>
          <w:rFonts w:ascii="Segoe UI" w:hAnsi="Segoe UI" w:cs="Segoe UI"/>
          <w:lang w:val="en-AU"/>
        </w:rPr>
        <w:instrText>ADDIN RW.CITE{{19239 Clementson, L.A. 2001}}</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70</w:t>
      </w:r>
      <w:r w:rsidR="00AC1C0F" w:rsidRPr="00293B96">
        <w:rPr>
          <w:rFonts w:ascii="Segoe UI" w:hAnsi="Segoe UI" w:cs="Segoe UI"/>
          <w:lang w:val="en-AU"/>
        </w:rPr>
        <w:fldChar w:fldCharType="end"/>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lang w:val="en-AU"/>
        </w:rPr>
      </w:pPr>
      <w:r w:rsidRPr="00293B96">
        <w:rPr>
          <w:rFonts w:ascii="Segoe UI" w:hAnsi="Segoe UI" w:cs="Segoe UI"/>
          <w:b/>
          <w:lang w:val="en-AU"/>
        </w:rPr>
        <w:t>CDOM absorption:</w:t>
      </w:r>
      <w:r w:rsidRPr="00293B96">
        <w:rPr>
          <w:rFonts w:ascii="Segoe UI" w:hAnsi="Segoe UI" w:cs="Segoe UI"/>
          <w:lang w:val="en-AU"/>
        </w:rPr>
        <w:t xml:space="preserve"> Water samples are collected in glass bottles and kept cool and dark until analysis by the CSIRO, which occurs within 24 hours of collection generally (on occasion up to 72 hours). Beyond this period, there might be a slight effect of biological activity on the CDOM concentrations, however provided that the material is cooled this effect will be minimal and compared to other measurement issues, negligible. Samples are allowed to come to room temperature before filtering through a 0.22 µm polycarbonate filter (Millipore) into a 10 cm </w:t>
      </w:r>
      <w:proofErr w:type="spellStart"/>
      <w:r w:rsidRPr="00293B96">
        <w:rPr>
          <w:rFonts w:ascii="Segoe UI" w:hAnsi="Segoe UI" w:cs="Segoe UI"/>
          <w:lang w:val="en-AU"/>
        </w:rPr>
        <w:t>pathlength</w:t>
      </w:r>
      <w:proofErr w:type="spellEnd"/>
      <w:r w:rsidRPr="00293B96">
        <w:rPr>
          <w:rFonts w:ascii="Segoe UI" w:hAnsi="Segoe UI" w:cs="Segoe UI"/>
          <w:lang w:val="en-AU"/>
        </w:rPr>
        <w:t xml:space="preserve"> quartz cell. The CDOM absorption coefficient (m</w:t>
      </w:r>
      <w:r w:rsidRPr="00293B96">
        <w:rPr>
          <w:rFonts w:ascii="Segoe UI" w:hAnsi="Segoe UI" w:cs="Segoe UI"/>
          <w:vertAlign w:val="superscript"/>
          <w:lang w:val="en-AU"/>
        </w:rPr>
        <w:t>-1</w:t>
      </w:r>
      <w:r w:rsidRPr="00293B96">
        <w:rPr>
          <w:rFonts w:ascii="Segoe UI" w:hAnsi="Segoe UI" w:cs="Segoe UI"/>
          <w:lang w:val="en-AU"/>
        </w:rPr>
        <w:t xml:space="preserve">) of each filtrate is measured from 200 to 900 nm using a GBC 916 UV/VIS spectrophotometer, and </w:t>
      </w:r>
      <w:proofErr w:type="spellStart"/>
      <w:r w:rsidRPr="00293B96">
        <w:rPr>
          <w:rFonts w:ascii="Segoe UI" w:hAnsi="Segoe UI" w:cs="Segoe UI"/>
          <w:lang w:val="en-AU"/>
        </w:rPr>
        <w:t>Milli</w:t>
      </w:r>
      <w:proofErr w:type="spellEnd"/>
      <w:r w:rsidRPr="00293B96">
        <w:rPr>
          <w:rFonts w:ascii="Segoe UI" w:hAnsi="Segoe UI" w:cs="Segoe UI"/>
          <w:lang w:val="en-AU"/>
        </w:rPr>
        <w:t>-Q water (Millipore) used as a reference. CDOM absorption spectra are finally normalised to zero at 680 nm and an exponential function fitted over the range 350 to 680 nm (</w:t>
      </w:r>
      <w:r w:rsidR="00F07768" w:rsidRPr="00293B96">
        <w:rPr>
          <w:rFonts w:ascii="Segoe UI" w:hAnsi="Segoe UI" w:cs="Segoe UI"/>
          <w:lang w:val="en-AU"/>
        </w:rPr>
        <w:t>Appendix</w:t>
      </w:r>
      <w:r w:rsidRPr="00293B96">
        <w:rPr>
          <w:rFonts w:ascii="Segoe UI" w:hAnsi="Segoe UI" w:cs="Segoe UI"/>
          <w:lang w:val="en-AU"/>
        </w:rPr>
        <w:t xml:space="preserve"> B12).</w:t>
      </w:r>
    </w:p>
    <w:p w:rsidR="008F2D6E" w:rsidRPr="00293B96" w:rsidRDefault="008F2D6E" w:rsidP="001E5433">
      <w:pPr>
        <w:jc w:val="left"/>
        <w:rPr>
          <w:rFonts w:ascii="Segoe UI" w:hAnsi="Segoe UI" w:cs="Segoe UI"/>
          <w:lang w:val="en-AU"/>
        </w:rPr>
      </w:pPr>
    </w:p>
    <w:p w:rsidR="008F2D6E" w:rsidRPr="00293B96" w:rsidRDefault="008F2D6E" w:rsidP="001E5433">
      <w:pPr>
        <w:pStyle w:val="Heading3"/>
        <w:rPr>
          <w:rFonts w:cs="Segoe UI"/>
          <w:lang w:val="en-AU"/>
        </w:rPr>
      </w:pPr>
      <w:bookmarkStart w:id="90" w:name="_Toc261013271"/>
      <w:bookmarkStart w:id="91" w:name="_Toc294781693"/>
      <w:bookmarkStart w:id="92" w:name="_Toc322356405"/>
      <w:r w:rsidRPr="00293B96">
        <w:rPr>
          <w:rFonts w:cs="Segoe UI"/>
          <w:lang w:val="en-AU"/>
        </w:rPr>
        <w:t>Data processing</w:t>
      </w:r>
      <w:bookmarkEnd w:id="90"/>
      <w:bookmarkEnd w:id="91"/>
      <w:bookmarkEnd w:id="92"/>
    </w:p>
    <w:p w:rsidR="008F2D6E" w:rsidRPr="00293B96" w:rsidRDefault="006E70B5" w:rsidP="001E5433">
      <w:pPr>
        <w:jc w:val="left"/>
        <w:rPr>
          <w:rFonts w:ascii="Segoe UI" w:hAnsi="Segoe UI" w:cs="Segoe UI"/>
          <w:b/>
          <w:sz w:val="20"/>
          <w:szCs w:val="20"/>
          <w:lang w:val="en-AU"/>
        </w:rPr>
      </w:pPr>
      <w:bookmarkStart w:id="93" w:name="_Toc261013272"/>
      <w:bookmarkStart w:id="94" w:name="_Toc294781694"/>
      <w:r w:rsidRPr="00293B96">
        <w:rPr>
          <w:rFonts w:ascii="Segoe UI" w:hAnsi="Segoe UI" w:cs="Segoe UI"/>
          <w:b/>
          <w:sz w:val="20"/>
          <w:szCs w:val="20"/>
          <w:lang w:val="en-AU"/>
        </w:rPr>
        <w:t>Spectral I</w:t>
      </w:r>
      <w:r w:rsidR="008F2D6E" w:rsidRPr="00293B96">
        <w:rPr>
          <w:rFonts w:ascii="Segoe UI" w:hAnsi="Segoe UI" w:cs="Segoe UI"/>
          <w:b/>
          <w:sz w:val="20"/>
          <w:szCs w:val="20"/>
          <w:lang w:val="en-AU"/>
        </w:rPr>
        <w:t xml:space="preserve">nherent </w:t>
      </w:r>
      <w:r w:rsidRPr="00293B96">
        <w:rPr>
          <w:rFonts w:ascii="Segoe UI" w:hAnsi="Segoe UI" w:cs="Segoe UI"/>
          <w:b/>
          <w:sz w:val="20"/>
          <w:szCs w:val="20"/>
          <w:lang w:val="en-AU"/>
        </w:rPr>
        <w:t>Optical P</w:t>
      </w:r>
      <w:r w:rsidR="008F2D6E" w:rsidRPr="00293B96">
        <w:rPr>
          <w:rFonts w:ascii="Segoe UI" w:hAnsi="Segoe UI" w:cs="Segoe UI"/>
          <w:b/>
          <w:sz w:val="20"/>
          <w:szCs w:val="20"/>
          <w:lang w:val="en-AU"/>
        </w:rPr>
        <w:t>roperties on samples</w:t>
      </w:r>
      <w:bookmarkEnd w:id="93"/>
      <w:bookmarkEnd w:id="94"/>
      <w:r w:rsidRPr="00293B96">
        <w:rPr>
          <w:rFonts w:ascii="Segoe UI" w:hAnsi="Segoe UI" w:cs="Segoe UI"/>
          <w:b/>
          <w:sz w:val="20"/>
          <w:szCs w:val="20"/>
          <w:lang w:val="en-AU"/>
        </w:rPr>
        <w:t xml:space="preserve"> (SIOPs)</w:t>
      </w:r>
    </w:p>
    <w:p w:rsidR="008F2D6E" w:rsidRPr="00293B96" w:rsidRDefault="008F2D6E" w:rsidP="001E5433">
      <w:pPr>
        <w:jc w:val="left"/>
        <w:rPr>
          <w:rFonts w:ascii="Segoe UI" w:hAnsi="Segoe UI" w:cs="Segoe UI"/>
          <w:lang w:val="en-AU"/>
        </w:rPr>
      </w:pPr>
      <w:r w:rsidRPr="00293B96">
        <w:rPr>
          <w:rFonts w:ascii="Segoe UI" w:hAnsi="Segoe UI" w:cs="Segoe UI"/>
          <w:lang w:val="en-AU"/>
        </w:rPr>
        <w:t xml:space="preserve">A prerequisite for the accurate inversion of optical properties (measured </w:t>
      </w:r>
      <w:r w:rsidRPr="00293B96">
        <w:rPr>
          <w:rFonts w:ascii="Segoe UI" w:hAnsi="Segoe UI" w:cs="Segoe UI"/>
          <w:i/>
          <w:lang w:val="en-AU"/>
        </w:rPr>
        <w:t>in situ</w:t>
      </w:r>
      <w:r w:rsidRPr="00293B96">
        <w:rPr>
          <w:rFonts w:ascii="Segoe UI" w:hAnsi="Segoe UI" w:cs="Segoe UI"/>
          <w:lang w:val="en-AU"/>
        </w:rPr>
        <w:t xml:space="preserve"> or using remote sensing) into biogeochemical quantities (e.g. concentrations, chemical composition, size) relies on an estimation of the extent of variability in:</w:t>
      </w:r>
    </w:p>
    <w:p w:rsidR="008F2D6E" w:rsidRPr="00293B96" w:rsidRDefault="008F2D6E" w:rsidP="001E5433">
      <w:pPr>
        <w:jc w:val="left"/>
        <w:rPr>
          <w:rFonts w:ascii="Segoe UI" w:hAnsi="Segoe UI" w:cs="Segoe UI"/>
          <w:lang w:val="en-AU"/>
        </w:rPr>
      </w:pPr>
    </w:p>
    <w:p w:rsidR="008F2D6E" w:rsidRPr="00293B96" w:rsidRDefault="008F2D6E" w:rsidP="001E5433">
      <w:pPr>
        <w:numPr>
          <w:ilvl w:val="0"/>
          <w:numId w:val="1"/>
        </w:numPr>
        <w:tabs>
          <w:tab w:val="clear" w:pos="720"/>
        </w:tabs>
        <w:spacing w:before="60" w:after="60"/>
        <w:ind w:left="284" w:hanging="284"/>
        <w:jc w:val="left"/>
        <w:rPr>
          <w:rFonts w:ascii="Segoe UI" w:hAnsi="Segoe UI" w:cs="Segoe UI"/>
          <w:lang w:val="en-AU"/>
        </w:rPr>
      </w:pPr>
      <w:r w:rsidRPr="00293B96">
        <w:rPr>
          <w:rFonts w:ascii="Segoe UI" w:hAnsi="Segoe UI" w:cs="Segoe UI"/>
          <w:lang w:val="en-AU"/>
        </w:rPr>
        <w:t xml:space="preserve">Some key optical parameters used in the inversion of AOP into IOP through </w:t>
      </w:r>
      <w:proofErr w:type="spellStart"/>
      <w:r w:rsidRPr="00293B96">
        <w:rPr>
          <w:rFonts w:ascii="Segoe UI" w:hAnsi="Segoe UI" w:cs="Segoe UI"/>
          <w:lang w:val="en-AU"/>
        </w:rPr>
        <w:t>radiative</w:t>
      </w:r>
      <w:proofErr w:type="spellEnd"/>
      <w:r w:rsidRPr="00293B96">
        <w:rPr>
          <w:rFonts w:ascii="Segoe UI" w:hAnsi="Segoe UI" w:cs="Segoe UI"/>
          <w:lang w:val="en-AU"/>
        </w:rPr>
        <w:t xml:space="preserve"> transfer models (e.g. particles backscattering efficiency</w:t>
      </w:r>
      <w:r w:rsidR="00B14AD9" w:rsidRPr="00293B96">
        <w:rPr>
          <w:rFonts w:ascii="Segoe UI" w:hAnsi="Segoe UI" w:cs="Segoe UI"/>
          <w:lang w:val="en-AU"/>
        </w:rPr>
        <w:t>, single scattering albedo)</w:t>
      </w:r>
      <w:r w:rsidRPr="00293B96">
        <w:rPr>
          <w:rFonts w:ascii="Segoe UI" w:hAnsi="Segoe UI" w:cs="Segoe UI"/>
          <w:lang w:val="en-AU"/>
        </w:rPr>
        <w:t xml:space="preserve"> </w:t>
      </w:r>
    </w:p>
    <w:p w:rsidR="008F2D6E" w:rsidRPr="00293B96" w:rsidRDefault="008F2D6E" w:rsidP="001E5433">
      <w:pPr>
        <w:numPr>
          <w:ilvl w:val="0"/>
          <w:numId w:val="1"/>
        </w:numPr>
        <w:tabs>
          <w:tab w:val="clear" w:pos="720"/>
        </w:tabs>
        <w:spacing w:before="60" w:after="60"/>
        <w:ind w:left="284" w:hanging="284"/>
        <w:jc w:val="left"/>
        <w:rPr>
          <w:rFonts w:ascii="Segoe UI" w:hAnsi="Segoe UI" w:cs="Segoe UI"/>
          <w:lang w:val="en-AU"/>
        </w:rPr>
      </w:pPr>
      <w:r w:rsidRPr="00293B96">
        <w:rPr>
          <w:rFonts w:ascii="Segoe UI" w:hAnsi="Segoe UI" w:cs="Segoe UI"/>
          <w:lang w:val="en-AU"/>
        </w:rPr>
        <w:t xml:space="preserve">The relationships between IOP and the desired biogeochemical properties (e.g. SIOPs), i.e. optical properties normalized by the constituent concentration. </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lang w:val="en-AU"/>
        </w:rPr>
      </w:pPr>
      <w:r w:rsidRPr="00293B96">
        <w:rPr>
          <w:rFonts w:ascii="Segoe UI" w:hAnsi="Segoe UI" w:cs="Segoe UI"/>
          <w:lang w:val="en-AU"/>
        </w:rPr>
        <w:t>Once the SIOPs are established it is possible to generate any spectra that are a combination of naturally occurring concentrations of chlorophyll, TSM and CDOM. This family of representative spectra can then be inverted using specifically developed algorithms.</w:t>
      </w:r>
    </w:p>
    <w:p w:rsidR="008F2D6E" w:rsidRPr="00293B96" w:rsidRDefault="008F2D6E" w:rsidP="001E5433">
      <w:pPr>
        <w:jc w:val="left"/>
        <w:rPr>
          <w:rFonts w:ascii="Segoe UI" w:hAnsi="Segoe UI" w:cs="Segoe UI"/>
          <w:lang w:val="en-AU"/>
        </w:rPr>
      </w:pPr>
    </w:p>
    <w:p w:rsidR="008F2D6E" w:rsidRPr="00293B96" w:rsidRDefault="008F2D6E" w:rsidP="00CA7683">
      <w:pPr>
        <w:jc w:val="left"/>
        <w:rPr>
          <w:rFonts w:ascii="Segoe UI" w:hAnsi="Segoe UI" w:cs="Segoe UI"/>
          <w:lang w:val="en-AU"/>
        </w:rPr>
      </w:pPr>
      <w:r w:rsidRPr="00293B96">
        <w:rPr>
          <w:rFonts w:ascii="Segoe UI" w:hAnsi="Segoe UI" w:cs="Segoe UI"/>
          <w:lang w:val="en-AU"/>
        </w:rPr>
        <w:t xml:space="preserve">Previous work has clearly demonstrated that the global MODIS algorithms as available in </w:t>
      </w:r>
      <w:proofErr w:type="spellStart"/>
      <w:r w:rsidR="006E70B5" w:rsidRPr="00293B96">
        <w:rPr>
          <w:rFonts w:ascii="Segoe UI" w:hAnsi="Segoe UI" w:cs="Segoe UI"/>
          <w:lang w:val="en-AU"/>
        </w:rPr>
        <w:t>SeaWiFS</w:t>
      </w:r>
      <w:proofErr w:type="spellEnd"/>
      <w:r w:rsidR="006E70B5" w:rsidRPr="00293B96">
        <w:rPr>
          <w:rFonts w:ascii="Segoe UI" w:hAnsi="Segoe UI" w:cs="Segoe UI"/>
          <w:lang w:val="en-AU"/>
        </w:rPr>
        <w:t xml:space="preserve"> Data Analysis System (</w:t>
      </w:r>
      <w:proofErr w:type="spellStart"/>
      <w:r w:rsidR="006E70B5" w:rsidRPr="00293B96">
        <w:rPr>
          <w:rFonts w:ascii="Segoe UI" w:hAnsi="Segoe UI" w:cs="Segoe UI"/>
          <w:lang w:val="en-AU"/>
        </w:rPr>
        <w:t>SeaDAS</w:t>
      </w:r>
      <w:proofErr w:type="spellEnd"/>
      <w:r w:rsidR="006E70B5" w:rsidRPr="00293B96">
        <w:rPr>
          <w:rFonts w:ascii="Segoe UI" w:hAnsi="Segoe UI" w:cs="Segoe UI"/>
          <w:lang w:val="en-AU"/>
        </w:rPr>
        <w:t xml:space="preserve">) </w:t>
      </w:r>
      <w:r w:rsidRPr="00293B96">
        <w:rPr>
          <w:rFonts w:ascii="Segoe UI" w:hAnsi="Segoe UI" w:cs="Segoe UI"/>
          <w:lang w:val="en-AU"/>
        </w:rPr>
        <w:t>4.8 are invalid in near shore Great Barrier Reef lagoonal waters (based on previous work in the Fitzroy Estuary and the Mossman-Daintree region). The level of disagreement is at least twofold and can run up to tenfold or more. Therefore it will be necessary to develop and implement a different type of algorithm that can cope with the significant variability in the specific inherent optical properties encountered in these waters. Similar problems were encountered in developing algorithms for Moreton Bay, Port Curtis and the Fitzroy Estuary using the Landsat sensor. The new algorithms (inversion-optimisation) performed well and have been published</w:t>
      </w:r>
      <w:r w:rsidR="00443DDD" w:rsidRPr="00293B96">
        <w:rPr>
          <w:rFonts w:ascii="Segoe UI" w:hAnsi="Segoe UI" w:cs="Segoe UI"/>
          <w:lang w:val="en-AU"/>
        </w:rPr>
        <w:t>.</w:t>
      </w:r>
      <w:r w:rsidR="00B443BA" w:rsidRPr="00293B96">
        <w:rPr>
          <w:rFonts w:ascii="Segoe UI" w:hAnsi="Segoe UI" w:cs="Segoe UI"/>
          <w:lang w:val="en-AU"/>
        </w:rPr>
        <w:t xml:space="preserve"> </w:t>
      </w:r>
      <w:r w:rsidR="00AC1C0F" w:rsidRPr="00293B96">
        <w:rPr>
          <w:rFonts w:ascii="Segoe UI" w:hAnsi="Segoe UI" w:cs="Segoe UI"/>
          <w:lang w:val="en-AU"/>
        </w:rPr>
        <w:fldChar w:fldCharType="begin"/>
      </w:r>
      <w:r w:rsidR="00C806CF" w:rsidRPr="00293B96">
        <w:rPr>
          <w:rFonts w:ascii="Segoe UI" w:hAnsi="Segoe UI" w:cs="Segoe UI"/>
          <w:lang w:val="en-AU"/>
        </w:rPr>
        <w:instrText>ADDIN RW.CITE{{19450 Phinn,SR 2005; 19451 Phinn,S. 2004; 19241 Dekker,AG 2005; 19240 Dekker,AG 2004}}</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71,72,73,74</w:t>
      </w:r>
      <w:r w:rsidR="00AC1C0F" w:rsidRPr="00293B96">
        <w:rPr>
          <w:rFonts w:ascii="Segoe UI" w:hAnsi="Segoe UI" w:cs="Segoe UI"/>
          <w:lang w:val="en-AU"/>
        </w:rPr>
        <w:fldChar w:fldCharType="end"/>
      </w:r>
      <w:r w:rsidRPr="00293B96">
        <w:rPr>
          <w:rFonts w:ascii="Segoe UI" w:hAnsi="Segoe UI" w:cs="Segoe UI"/>
          <w:lang w:val="en-AU"/>
        </w:rPr>
        <w:t xml:space="preserve"> </w:t>
      </w:r>
      <w:r w:rsidR="00222079" w:rsidRPr="00293B96">
        <w:rPr>
          <w:rFonts w:ascii="Segoe UI" w:hAnsi="Segoe UI" w:cs="Segoe UI"/>
          <w:lang w:val="en-AU"/>
        </w:rPr>
        <w:t>T</w:t>
      </w:r>
      <w:r w:rsidRPr="00293B96">
        <w:rPr>
          <w:rFonts w:ascii="Segoe UI" w:hAnsi="Segoe UI" w:cs="Segoe UI"/>
          <w:lang w:val="en-AU"/>
        </w:rPr>
        <w:t>he CSIRO intends to port these algorithms to MODIS and apply them to twelve months of MODIS data.</w:t>
      </w:r>
    </w:p>
    <w:p w:rsidR="008F2D6E" w:rsidRPr="00293B96" w:rsidRDefault="008F2D6E" w:rsidP="001E5433">
      <w:pPr>
        <w:jc w:val="left"/>
        <w:rPr>
          <w:rFonts w:ascii="Segoe UI" w:hAnsi="Segoe UI" w:cs="Segoe UI"/>
          <w:lang w:val="en-AU"/>
        </w:rPr>
      </w:pPr>
      <w:r w:rsidRPr="00293B96">
        <w:rPr>
          <w:rFonts w:ascii="Segoe UI" w:hAnsi="Segoe UI" w:cs="Segoe UI"/>
          <w:lang w:val="en-AU"/>
        </w:rPr>
        <w:lastRenderedPageBreak/>
        <w:t>In order to parameterise and validate these new algorithms it is planned to take additional measurements of surface and water column apparent and inherent optical properties and associated concentrations (algal pigments, TSM, CDOM) necessary for parameterization and validation of algorithm performance during the four planned AIMS cruises for the MMP.</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lang w:val="en-AU"/>
        </w:rPr>
      </w:pPr>
      <w:r w:rsidRPr="00293B96">
        <w:rPr>
          <w:rFonts w:ascii="Segoe UI" w:hAnsi="Segoe UI" w:cs="Segoe UI"/>
          <w:lang w:val="en-AU"/>
        </w:rPr>
        <w:t xml:space="preserve">The new inversion-optimisation algorithms will be based on water-leaving radiances in the MODIS spectral bands. They will estimate simultaneously the concentration of chlorophyll, TSM and CDOM as well as calculate </w:t>
      </w:r>
      <w:proofErr w:type="spellStart"/>
      <w:r w:rsidRPr="00293B96">
        <w:rPr>
          <w:rFonts w:ascii="Segoe UI" w:hAnsi="Segoe UI" w:cs="Segoe UI"/>
          <w:lang w:val="en-AU"/>
        </w:rPr>
        <w:t>Secchi</w:t>
      </w:r>
      <w:proofErr w:type="spellEnd"/>
      <w:r w:rsidRPr="00293B96">
        <w:rPr>
          <w:rFonts w:ascii="Segoe UI" w:hAnsi="Segoe UI" w:cs="Segoe UI"/>
          <w:lang w:val="en-AU"/>
        </w:rPr>
        <w:t xml:space="preserve"> Disk Transparency and vertical attenuation coefficient </w:t>
      </w:r>
      <w:proofErr w:type="spellStart"/>
      <w:proofErr w:type="gramStart"/>
      <w:r w:rsidRPr="00293B96">
        <w:rPr>
          <w:rFonts w:ascii="Segoe UI" w:hAnsi="Segoe UI" w:cs="Segoe UI"/>
          <w:lang w:val="en-AU"/>
        </w:rPr>
        <w:t>Kd</w:t>
      </w:r>
      <w:proofErr w:type="spellEnd"/>
      <w:proofErr w:type="gramEnd"/>
      <w:r w:rsidRPr="00293B96">
        <w:rPr>
          <w:rFonts w:ascii="Segoe UI" w:hAnsi="Segoe UI" w:cs="Segoe UI"/>
          <w:lang w:val="en-AU"/>
        </w:rPr>
        <w:t>, if a bottom effect is visible they will also estimate the bottom depth. The accuracy of the calculated normalised water leaving radiances is dependent on the accuracy of the atmospheric correction. It is known that the standa</w:t>
      </w:r>
      <w:r w:rsidR="006E70B5" w:rsidRPr="00293B96">
        <w:rPr>
          <w:rFonts w:ascii="Segoe UI" w:hAnsi="Segoe UI" w:cs="Segoe UI"/>
          <w:lang w:val="en-AU"/>
        </w:rPr>
        <w:t xml:space="preserve">rd atmospheric correction in </w:t>
      </w:r>
      <w:proofErr w:type="spellStart"/>
      <w:r w:rsidR="006E70B5" w:rsidRPr="00293B96">
        <w:rPr>
          <w:rFonts w:ascii="Segoe UI" w:hAnsi="Segoe UI" w:cs="Segoe UI"/>
          <w:lang w:val="en-AU"/>
        </w:rPr>
        <w:t>Sea</w:t>
      </w:r>
      <w:r w:rsidRPr="00293B96">
        <w:rPr>
          <w:rFonts w:ascii="Segoe UI" w:hAnsi="Segoe UI" w:cs="Segoe UI"/>
          <w:lang w:val="en-AU"/>
        </w:rPr>
        <w:t>DAS</w:t>
      </w:r>
      <w:proofErr w:type="spellEnd"/>
      <w:r w:rsidRPr="00293B96">
        <w:rPr>
          <w:rFonts w:ascii="Segoe UI" w:hAnsi="Segoe UI" w:cs="Segoe UI"/>
          <w:lang w:val="en-AU"/>
        </w:rPr>
        <w:t xml:space="preserve"> 4.8 fails (especially in the blue region of the spectrum) in natural waters that reflect significantly above zero in the nearby infrared (as the nearby infrared is used in </w:t>
      </w:r>
      <w:proofErr w:type="spellStart"/>
      <w:r w:rsidR="00FF7741" w:rsidRPr="00293B96">
        <w:rPr>
          <w:rFonts w:ascii="Segoe UI" w:hAnsi="Segoe UI" w:cs="Segoe UI"/>
          <w:lang w:val="en-AU"/>
        </w:rPr>
        <w:t>SeaDAS</w:t>
      </w:r>
      <w:proofErr w:type="spellEnd"/>
      <w:r w:rsidRPr="00293B96">
        <w:rPr>
          <w:rFonts w:ascii="Segoe UI" w:hAnsi="Segoe UI" w:cs="Segoe UI"/>
          <w:lang w:val="en-AU"/>
        </w:rPr>
        <w:t xml:space="preserve"> 4.8 to estimate the aerosol contents). The CSIRO intends to test and implement one out of two to three published </w:t>
      </w:r>
      <w:proofErr w:type="spellStart"/>
      <w:r w:rsidR="00FF7741" w:rsidRPr="00293B96">
        <w:rPr>
          <w:rFonts w:ascii="Segoe UI" w:hAnsi="Segoe UI" w:cs="Segoe UI"/>
          <w:lang w:val="en-AU"/>
        </w:rPr>
        <w:t>SeaDAS</w:t>
      </w:r>
      <w:proofErr w:type="spellEnd"/>
      <w:r w:rsidRPr="00293B96">
        <w:rPr>
          <w:rFonts w:ascii="Segoe UI" w:hAnsi="Segoe UI" w:cs="Segoe UI"/>
          <w:lang w:val="en-AU"/>
        </w:rPr>
        <w:t xml:space="preserve"> code adaptations that improve the atmospheric correction over highly reflecting waters.</w:t>
      </w:r>
    </w:p>
    <w:p w:rsidR="008F2D6E" w:rsidRPr="00293B96" w:rsidRDefault="008F2D6E" w:rsidP="001E5433">
      <w:pPr>
        <w:jc w:val="left"/>
        <w:rPr>
          <w:rFonts w:ascii="Segoe UI" w:hAnsi="Segoe UI" w:cs="Segoe UI"/>
          <w:lang w:val="en-AU"/>
        </w:rPr>
      </w:pPr>
    </w:p>
    <w:p w:rsidR="006B651B" w:rsidRPr="00293B96" w:rsidRDefault="00AF204A" w:rsidP="001E5433">
      <w:pPr>
        <w:pStyle w:val="Heading2"/>
        <w:jc w:val="left"/>
        <w:rPr>
          <w:rFonts w:cs="Segoe UI"/>
          <w:lang w:val="en-AU"/>
        </w:rPr>
      </w:pPr>
      <w:bookmarkStart w:id="95" w:name="_Toc322356406"/>
      <w:bookmarkStart w:id="96" w:name="_Toc261013273"/>
      <w:bookmarkStart w:id="97" w:name="_Toc294781695"/>
      <w:r w:rsidRPr="00293B96">
        <w:rPr>
          <w:rFonts w:cs="Segoe UI"/>
          <w:lang w:val="en-AU"/>
        </w:rPr>
        <w:t>Data Management</w:t>
      </w:r>
      <w:bookmarkEnd w:id="95"/>
    </w:p>
    <w:bookmarkEnd w:id="96"/>
    <w:bookmarkEnd w:id="97"/>
    <w:p w:rsidR="008F2D6E" w:rsidRPr="00293B96" w:rsidRDefault="008F2D6E" w:rsidP="001E5433">
      <w:pPr>
        <w:jc w:val="left"/>
        <w:rPr>
          <w:rFonts w:ascii="Segoe UI" w:hAnsi="Segoe UI" w:cs="Segoe UI"/>
          <w:lang w:val="en-AU"/>
        </w:rPr>
      </w:pPr>
      <w:r w:rsidRPr="00293B96">
        <w:rPr>
          <w:rFonts w:ascii="Segoe UI" w:hAnsi="Segoe UI" w:cs="Segoe UI"/>
          <w:lang w:val="en-AU" w:eastAsia="en-AU"/>
        </w:rPr>
        <w:t>The validation of remote sensing for water quality concentrations in the Great Barrier Reef is a substantial task that has not been undertaken before to this extent. Appropriate data entry systems will be developed during the lifetime of the contract. Existing d</w:t>
      </w:r>
      <w:r w:rsidRPr="00293B96">
        <w:rPr>
          <w:rFonts w:ascii="Segoe UI" w:hAnsi="Segoe UI" w:cs="Segoe UI"/>
          <w:lang w:val="en-AU"/>
        </w:rPr>
        <w:t>ata storage standards at the CSIRO will be utilised. Data is managed depending on the value/importance of the data, volume and format, but in general, file systems are backed up according to a regular four week backup schedule. A full backup is created and archived every month with a weekly incremental backup made and rotated every four weeks. Databases are managed according to the rate of change of data volume each day. The present schedule is a full monthly backup and daily incremental backups. The database is also replicated to another server offsite and the full backup is archived on LTO tape.</w:t>
      </w:r>
    </w:p>
    <w:p w:rsidR="008F2D6E" w:rsidRPr="00293B96" w:rsidRDefault="008F2D6E" w:rsidP="001E5433">
      <w:pPr>
        <w:jc w:val="left"/>
        <w:rPr>
          <w:rFonts w:ascii="Segoe UI" w:hAnsi="Segoe UI" w:cs="Segoe UI"/>
          <w:lang w:val="en-AU"/>
        </w:rPr>
      </w:pPr>
    </w:p>
    <w:p w:rsidR="008F2D6E" w:rsidRPr="00293B96" w:rsidRDefault="008F2D6E" w:rsidP="001E5433">
      <w:pPr>
        <w:jc w:val="left"/>
        <w:rPr>
          <w:rFonts w:ascii="Segoe UI" w:hAnsi="Segoe UI" w:cs="Segoe UI"/>
          <w:lang w:val="en-AU" w:eastAsia="en-AU"/>
        </w:rPr>
      </w:pPr>
      <w:r w:rsidRPr="00293B96">
        <w:rPr>
          <w:rFonts w:ascii="Segoe UI" w:hAnsi="Segoe UI" w:cs="Segoe UI"/>
          <w:lang w:val="en-AU" w:eastAsia="en-AU"/>
        </w:rPr>
        <w:t>The analysis data generated by the AIMS will be incorporated into the MMP Data Management System.</w:t>
      </w:r>
    </w:p>
    <w:p w:rsidR="008F2D6E" w:rsidRPr="00293B96" w:rsidRDefault="008F2D6E" w:rsidP="001E5433">
      <w:pPr>
        <w:jc w:val="left"/>
        <w:rPr>
          <w:rFonts w:ascii="Segoe UI" w:hAnsi="Segoe UI" w:cs="Segoe UI"/>
          <w:lang w:val="en-AU"/>
        </w:rPr>
      </w:pPr>
    </w:p>
    <w:p w:rsidR="008F2D6E" w:rsidRPr="00293B96" w:rsidRDefault="008F2D6E" w:rsidP="001E5433">
      <w:pPr>
        <w:pStyle w:val="Heading2"/>
        <w:jc w:val="left"/>
        <w:rPr>
          <w:rFonts w:cs="Segoe UI"/>
          <w:lang w:val="en-AU"/>
        </w:rPr>
      </w:pPr>
      <w:bookmarkStart w:id="98" w:name="_Toc261013274"/>
      <w:bookmarkStart w:id="99" w:name="_Toc294781696"/>
      <w:bookmarkStart w:id="100" w:name="_Toc322356407"/>
      <w:r w:rsidRPr="00293B96">
        <w:rPr>
          <w:rFonts w:cs="Segoe UI"/>
          <w:lang w:val="en-AU"/>
        </w:rPr>
        <w:t>Summary of Quality Control measures</w:t>
      </w:r>
      <w:bookmarkEnd w:id="98"/>
      <w:bookmarkEnd w:id="99"/>
      <w:bookmarkEnd w:id="100"/>
    </w:p>
    <w:p w:rsidR="008F2D6E" w:rsidRPr="00293B96" w:rsidRDefault="008F2D6E"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Training of staff</w:t>
      </w:r>
    </w:p>
    <w:p w:rsidR="008F2D6E" w:rsidRPr="00293B96" w:rsidRDefault="00FF7741"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Processing protocols</w:t>
      </w:r>
    </w:p>
    <w:p w:rsidR="008F2D6E" w:rsidRPr="00293B96" w:rsidRDefault="00FF7741"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Analytical q</w:t>
      </w:r>
      <w:r w:rsidR="008F2D6E" w:rsidRPr="00293B96">
        <w:rPr>
          <w:rFonts w:ascii="Segoe UI" w:eastAsia="SimSun" w:hAnsi="Segoe UI" w:cs="Segoe UI"/>
          <w:lang w:val="en-AU" w:eastAsia="zh-CN"/>
        </w:rPr>
        <w:t xml:space="preserve">uality </w:t>
      </w:r>
      <w:r w:rsidRPr="00293B96">
        <w:rPr>
          <w:rFonts w:ascii="Segoe UI" w:eastAsia="SimSun" w:hAnsi="Segoe UI" w:cs="Segoe UI"/>
          <w:lang w:val="en-AU" w:eastAsia="zh-CN"/>
        </w:rPr>
        <w:t>c</w:t>
      </w:r>
      <w:r w:rsidR="008F2D6E" w:rsidRPr="00293B96">
        <w:rPr>
          <w:rFonts w:ascii="Segoe UI" w:eastAsia="SimSun" w:hAnsi="Segoe UI" w:cs="Segoe UI"/>
          <w:lang w:val="en-AU" w:eastAsia="zh-CN"/>
        </w:rPr>
        <w:t>ontrol m</w:t>
      </w:r>
      <w:r w:rsidRPr="00293B96">
        <w:rPr>
          <w:rFonts w:ascii="Segoe UI" w:eastAsia="SimSun" w:hAnsi="Segoe UI" w:cs="Segoe UI"/>
          <w:lang w:val="en-AU" w:eastAsia="zh-CN"/>
        </w:rPr>
        <w:t>easures</w:t>
      </w:r>
    </w:p>
    <w:p w:rsidR="008F2D6E" w:rsidRPr="00293B96" w:rsidRDefault="008F2D6E"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Parallel plant pigment</w:t>
      </w:r>
      <w:r w:rsidR="00FF7741" w:rsidRPr="00293B96">
        <w:rPr>
          <w:rFonts w:ascii="Segoe UI" w:eastAsia="SimSun" w:hAnsi="Segoe UI" w:cs="Segoe UI"/>
          <w:lang w:val="en-AU" w:eastAsia="zh-CN"/>
        </w:rPr>
        <w:t xml:space="preserve"> analyses by the AIMS and CSIRO</w:t>
      </w:r>
    </w:p>
    <w:p w:rsidR="008F2D6E" w:rsidRPr="00293B96" w:rsidRDefault="008F2D6E"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Sample c</w:t>
      </w:r>
      <w:r w:rsidR="00B14AD9" w:rsidRPr="00293B96">
        <w:rPr>
          <w:rFonts w:ascii="Segoe UI" w:eastAsia="SimSun" w:hAnsi="Segoe UI" w:cs="Segoe UI"/>
          <w:lang w:val="en-AU" w:eastAsia="zh-CN"/>
        </w:rPr>
        <w:t>ustody</w:t>
      </w:r>
    </w:p>
    <w:p w:rsidR="008F2D6E" w:rsidRPr="00293B96" w:rsidRDefault="00FF7741" w:rsidP="001E5433">
      <w:pPr>
        <w:numPr>
          <w:ilvl w:val="0"/>
          <w:numId w:val="2"/>
        </w:numPr>
        <w:spacing w:before="60" w:after="60"/>
        <w:ind w:left="227" w:hanging="227"/>
        <w:jc w:val="left"/>
        <w:rPr>
          <w:rFonts w:ascii="Segoe UI" w:eastAsia="SimSun" w:hAnsi="Segoe UI" w:cs="Segoe UI"/>
          <w:lang w:val="en-AU" w:eastAsia="zh-CN"/>
        </w:rPr>
      </w:pPr>
      <w:r w:rsidRPr="00293B96">
        <w:rPr>
          <w:rFonts w:ascii="Segoe UI" w:eastAsia="SimSun" w:hAnsi="Segoe UI" w:cs="Segoe UI"/>
          <w:lang w:val="en-AU" w:eastAsia="zh-CN"/>
        </w:rPr>
        <w:t>Data entry quality control</w:t>
      </w:r>
      <w:r w:rsidR="0098422B" w:rsidRPr="00293B96">
        <w:rPr>
          <w:rFonts w:ascii="Segoe UI" w:eastAsia="SimSun" w:hAnsi="Segoe UI" w:cs="Segoe UI"/>
          <w:lang w:val="en-AU" w:eastAsia="zh-CN"/>
        </w:rPr>
        <w:t>.</w:t>
      </w:r>
    </w:p>
    <w:p w:rsidR="008F2D6E" w:rsidRPr="00293B96" w:rsidRDefault="008F2D6E">
      <w:pPr>
        <w:ind w:left="539" w:hanging="539"/>
        <w:jc w:val="left"/>
        <w:rPr>
          <w:rFonts w:ascii="Segoe UI" w:hAnsi="Segoe UI" w:cs="Segoe UI"/>
          <w:lang w:val="en-AU"/>
        </w:rPr>
      </w:pPr>
      <w:r w:rsidRPr="00293B96">
        <w:rPr>
          <w:rFonts w:ascii="Segoe UI" w:hAnsi="Segoe UI" w:cs="Segoe UI"/>
          <w:lang w:val="en-AU"/>
        </w:rPr>
        <w:br w:type="page"/>
      </w:r>
    </w:p>
    <w:p w:rsidR="00092524" w:rsidRPr="00293B96" w:rsidRDefault="00092524" w:rsidP="001E5433">
      <w:pPr>
        <w:pStyle w:val="Heading1"/>
        <w:jc w:val="left"/>
        <w:rPr>
          <w:rFonts w:cs="Segoe UI"/>
          <w:lang w:val="en-AU"/>
        </w:rPr>
      </w:pPr>
      <w:bookmarkStart w:id="101" w:name="_Toc322356408"/>
      <w:bookmarkStart w:id="102" w:name="_Toc258919392"/>
      <w:r w:rsidRPr="00293B96">
        <w:rPr>
          <w:rFonts w:cs="Segoe UI"/>
          <w:lang w:val="en-AU"/>
        </w:rPr>
        <w:lastRenderedPageBreak/>
        <w:t>Flood plume water quality monitoring</w:t>
      </w:r>
      <w:bookmarkEnd w:id="101"/>
    </w:p>
    <w:p w:rsidR="00092524" w:rsidRPr="00293B96" w:rsidRDefault="00092524" w:rsidP="001E5433">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lang w:val="en-AU"/>
        </w:rPr>
      </w:pPr>
      <w:r w:rsidRPr="00293B96">
        <w:rPr>
          <w:rFonts w:ascii="Segoe UI" w:hAnsi="Segoe UI" w:cs="Segoe UI"/>
          <w:lang w:val="en-AU"/>
        </w:rPr>
        <w:t>Michelle Devlin</w:t>
      </w:r>
    </w:p>
    <w:p w:rsidR="00AD301F" w:rsidRPr="00293B96" w:rsidRDefault="00AD301F" w:rsidP="001E5433">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sz w:val="18"/>
          <w:szCs w:val="18"/>
          <w:lang w:val="en-AU"/>
        </w:rPr>
      </w:pPr>
    </w:p>
    <w:p w:rsidR="00092524" w:rsidRPr="00293B96" w:rsidRDefault="00092524" w:rsidP="001E5433">
      <w:pPr>
        <w:pBdr>
          <w:top w:val="single" w:sz="8" w:space="1" w:color="808080"/>
          <w:left w:val="single" w:sz="8" w:space="4" w:color="808080"/>
          <w:bottom w:val="single" w:sz="8" w:space="1" w:color="808080"/>
          <w:right w:val="single" w:sz="8" w:space="4" w:color="808080"/>
        </w:pBdr>
        <w:shd w:val="clear" w:color="auto" w:fill="D9D9D9"/>
        <w:jc w:val="left"/>
        <w:rPr>
          <w:rFonts w:ascii="Segoe UI" w:hAnsi="Segoe UI" w:cs="Segoe UI"/>
          <w:sz w:val="20"/>
          <w:szCs w:val="20"/>
          <w:lang w:val="en-AU"/>
        </w:rPr>
      </w:pPr>
      <w:r w:rsidRPr="00293B96">
        <w:rPr>
          <w:rFonts w:ascii="Segoe UI" w:hAnsi="Segoe UI" w:cs="Segoe UI"/>
          <w:sz w:val="20"/>
          <w:szCs w:val="20"/>
          <w:lang w:val="en-AU"/>
        </w:rPr>
        <w:t>Catchment to Reef Research Group, Australian Centre for Tropical Freshwater Research, James Cook University</w:t>
      </w:r>
      <w:r w:rsidRPr="00293B96">
        <w:rPr>
          <w:rFonts w:ascii="Segoe UI" w:hAnsi="Segoe UI" w:cs="Segoe UI"/>
          <w:sz w:val="20"/>
          <w:szCs w:val="20"/>
          <w:vertAlign w:val="superscript"/>
          <w:lang w:val="en-AU"/>
        </w:rPr>
        <w:t xml:space="preserve"> </w:t>
      </w:r>
    </w:p>
    <w:p w:rsidR="00092524" w:rsidRPr="00293B96" w:rsidRDefault="00092524" w:rsidP="001E5433">
      <w:pPr>
        <w:jc w:val="left"/>
        <w:rPr>
          <w:rFonts w:ascii="Segoe UI" w:hAnsi="Segoe UI" w:cs="Segoe UI"/>
          <w:lang w:val="en-AU"/>
        </w:rPr>
      </w:pPr>
    </w:p>
    <w:p w:rsidR="00092524" w:rsidRPr="00293B96" w:rsidRDefault="00092524" w:rsidP="001E5433">
      <w:pPr>
        <w:pStyle w:val="Heading2"/>
        <w:jc w:val="left"/>
        <w:rPr>
          <w:rFonts w:cs="Segoe UI"/>
          <w:lang w:val="en-AU"/>
        </w:rPr>
      </w:pPr>
      <w:bookmarkStart w:id="103" w:name="_Toc261013329"/>
      <w:bookmarkStart w:id="104" w:name="_Toc294781747"/>
      <w:bookmarkStart w:id="105" w:name="_Toc322356409"/>
      <w:r w:rsidRPr="00293B96">
        <w:rPr>
          <w:rFonts w:cs="Segoe UI"/>
          <w:lang w:val="en-AU"/>
        </w:rPr>
        <w:t>Introduction</w:t>
      </w:r>
      <w:bookmarkEnd w:id="103"/>
      <w:bookmarkEnd w:id="104"/>
      <w:bookmarkEnd w:id="105"/>
    </w:p>
    <w:p w:rsidR="00092524" w:rsidRPr="00293B96" w:rsidRDefault="00092524" w:rsidP="00CA7683">
      <w:pPr>
        <w:jc w:val="left"/>
        <w:rPr>
          <w:rFonts w:ascii="Segoe UI" w:hAnsi="Segoe UI" w:cs="Segoe UI"/>
          <w:lang w:val="en-AU"/>
        </w:rPr>
      </w:pPr>
      <w:r w:rsidRPr="00293B96">
        <w:rPr>
          <w:rFonts w:ascii="Segoe UI" w:hAnsi="Segoe UI" w:cs="Segoe UI"/>
          <w:lang w:val="en-AU"/>
        </w:rPr>
        <w:t>The Great Barrier Reef is the largest coral reef system in the world, spanning almost 350,000 km</w:t>
      </w:r>
      <w:r w:rsidRPr="00293B96">
        <w:rPr>
          <w:rFonts w:ascii="Segoe UI" w:hAnsi="Segoe UI" w:cs="Segoe UI"/>
          <w:vertAlign w:val="superscript"/>
          <w:lang w:val="en-AU"/>
        </w:rPr>
        <w:t>2</w:t>
      </w:r>
      <w:r w:rsidRPr="00293B96">
        <w:rPr>
          <w:rFonts w:ascii="Segoe UI" w:hAnsi="Segoe UI" w:cs="Segoe UI"/>
          <w:lang w:val="en-AU"/>
        </w:rPr>
        <w:t xml:space="preserve"> along the northeast Australian coast</w:t>
      </w:r>
      <w:r w:rsidR="0000453D" w:rsidRPr="00293B96">
        <w:rPr>
          <w:rFonts w:ascii="Segoe UI" w:hAnsi="Segoe UI" w:cs="Segoe UI"/>
          <w:lang w:val="en-AU"/>
        </w:rPr>
        <w:t>.</w:t>
      </w:r>
      <w:r w:rsidR="00AC1C0F" w:rsidRPr="00293B96">
        <w:rPr>
          <w:rFonts w:ascii="Segoe UI" w:hAnsi="Segoe UI" w:cs="Segoe UI"/>
          <w:lang w:val="en-AU"/>
        </w:rPr>
        <w:fldChar w:fldCharType="begin"/>
      </w:r>
      <w:r w:rsidRPr="00293B96">
        <w:rPr>
          <w:rFonts w:ascii="Segoe UI" w:hAnsi="Segoe UI" w:cs="Segoe UI"/>
          <w:lang w:val="en-AU"/>
        </w:rPr>
        <w:instrText>ADDIN RW.CITE{{4824 Devlin,M. 2001}}</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9</w:t>
      </w:r>
      <w:r w:rsidR="00AC1C0F" w:rsidRPr="00293B96">
        <w:rPr>
          <w:rFonts w:ascii="Segoe UI" w:hAnsi="Segoe UI" w:cs="Segoe UI"/>
          <w:lang w:val="en-AU"/>
        </w:rPr>
        <w:fldChar w:fldCharType="end"/>
      </w:r>
      <w:r w:rsidRPr="00293B96">
        <w:rPr>
          <w:rFonts w:ascii="Segoe UI" w:hAnsi="Segoe UI" w:cs="Segoe UI"/>
          <w:lang w:val="en-AU"/>
        </w:rPr>
        <w:t xml:space="preserve"> During the last century coastal anthropogenic land clearing, agriculture, urban development and industrial activities have occurred adjacent to the reef</w:t>
      </w:r>
      <w:r w:rsidR="00443DDD" w:rsidRPr="00293B96">
        <w:rPr>
          <w:rFonts w:ascii="Segoe UI" w:hAnsi="Segoe UI" w:cs="Segoe UI"/>
          <w:lang w:val="en-AU"/>
        </w:rPr>
        <w:t>.</w:t>
      </w:r>
      <w:r w:rsidR="00AC1C0F" w:rsidRPr="00293B96">
        <w:rPr>
          <w:rFonts w:ascii="Segoe UI" w:hAnsi="Segoe UI" w:cs="Segoe UI"/>
          <w:lang w:val="en-AU"/>
        </w:rPr>
        <w:fldChar w:fldCharType="begin"/>
      </w:r>
      <w:r w:rsidRPr="00293B96">
        <w:rPr>
          <w:rFonts w:ascii="Segoe UI" w:hAnsi="Segoe UI" w:cs="Segoe UI"/>
          <w:lang w:val="en-AU"/>
        </w:rPr>
        <w:instrText>ADDIN RW.CITE{{4824 Devlin,M. 2001}}</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9</w:t>
      </w:r>
      <w:r w:rsidR="00AC1C0F" w:rsidRPr="00293B96">
        <w:rPr>
          <w:rFonts w:ascii="Segoe UI" w:hAnsi="Segoe UI" w:cs="Segoe UI"/>
          <w:lang w:val="en-AU"/>
        </w:rPr>
        <w:fldChar w:fldCharType="end"/>
      </w:r>
      <w:r w:rsidRPr="00293B96">
        <w:rPr>
          <w:rFonts w:ascii="Segoe UI" w:hAnsi="Segoe UI" w:cs="Segoe UI"/>
          <w:lang w:val="en-AU"/>
        </w:rPr>
        <w:t xml:space="preserve"> As such, there is presently much research being conducted to evaluate the impact of human activities upon water quality and coral health in the region.</w:t>
      </w:r>
    </w:p>
    <w:p w:rsidR="00092524" w:rsidRPr="00293B96" w:rsidRDefault="00092524" w:rsidP="00CA7683">
      <w:pPr>
        <w:jc w:val="left"/>
        <w:rPr>
          <w:rFonts w:ascii="Segoe UI" w:hAnsi="Segoe UI" w:cs="Segoe UI"/>
          <w:lang w:val="en-AU"/>
        </w:rPr>
      </w:pPr>
    </w:p>
    <w:p w:rsidR="00092524" w:rsidRPr="00293B96" w:rsidRDefault="00092524" w:rsidP="00CA7683">
      <w:pPr>
        <w:jc w:val="left"/>
        <w:rPr>
          <w:rFonts w:ascii="Segoe UI" w:hAnsi="Segoe UI" w:cs="Segoe UI"/>
          <w:lang w:val="en-AU"/>
        </w:rPr>
      </w:pPr>
      <w:r w:rsidRPr="00293B96">
        <w:rPr>
          <w:rFonts w:ascii="Segoe UI" w:hAnsi="Segoe UI" w:cs="Segoe UI"/>
          <w:lang w:val="en-AU"/>
        </w:rPr>
        <w:t>During the northern Australian monsoon season (December-March), rainfall events cause flooding in local rivers. The resulting flood plumes act as a transport mechanism for terrestrial sediment and contaminants from the local catchments into the marine environment. Excessive sediment loads and dissolved substances within freshwater have been identified as potential stressors of corals and can lead to disease and coral bleaching</w:t>
      </w:r>
      <w:r w:rsidR="00443DDD" w:rsidRPr="00293B96">
        <w:rPr>
          <w:rFonts w:ascii="Segoe UI" w:hAnsi="Segoe UI" w:cs="Segoe UI"/>
          <w:lang w:val="en-AU"/>
        </w:rPr>
        <w:t>.</w:t>
      </w:r>
      <w:r w:rsidR="00AC1C0F" w:rsidRPr="00293B96">
        <w:rPr>
          <w:rFonts w:ascii="Segoe UI" w:hAnsi="Segoe UI" w:cs="Segoe UI"/>
          <w:lang w:val="en-AU"/>
        </w:rPr>
        <w:fldChar w:fldCharType="begin"/>
      </w:r>
      <w:r w:rsidRPr="00293B96">
        <w:rPr>
          <w:rFonts w:ascii="Segoe UI" w:hAnsi="Segoe UI" w:cs="Segoe UI"/>
          <w:lang w:val="en-AU"/>
        </w:rPr>
        <w:instrText>ADDIN RW.CITE{{4850 Fabricius,K.E. 2005}}</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11</w:t>
      </w:r>
      <w:r w:rsidR="00AC1C0F" w:rsidRPr="00293B96">
        <w:rPr>
          <w:rFonts w:ascii="Segoe UI" w:hAnsi="Segoe UI" w:cs="Segoe UI"/>
          <w:lang w:val="en-AU"/>
        </w:rPr>
        <w:fldChar w:fldCharType="end"/>
      </w:r>
      <w:r w:rsidRPr="00293B96">
        <w:rPr>
          <w:rFonts w:ascii="Segoe UI" w:hAnsi="Segoe UI" w:cs="Segoe UI"/>
          <w:lang w:val="en-AU"/>
        </w:rPr>
        <w:t xml:space="preserve"> Therefore, monitoring projects are required to assess the extent and impact of terrestrial runoff.</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The Australian Centre for Tropical Freshwater Research (ACTFR) manages an extensive flood plume monitoring project in collaboration with AIMS, UQ and CSIRO. The aim of this project is to assess the concentrations and transport of terrestrially derived components, with a focus on the movement of pollutants (TSS, </w:t>
      </w:r>
      <w:proofErr w:type="spellStart"/>
      <w:r w:rsidRPr="00293B96">
        <w:rPr>
          <w:rFonts w:ascii="Segoe UI" w:hAnsi="Segoe UI" w:cs="Segoe UI"/>
          <w:lang w:val="en-AU"/>
        </w:rPr>
        <w:t>Chl</w:t>
      </w:r>
      <w:proofErr w:type="spellEnd"/>
      <w:r w:rsidRPr="00293B96">
        <w:rPr>
          <w:rFonts w:ascii="Segoe UI" w:hAnsi="Segoe UI" w:cs="Segoe UI"/>
          <w:lang w:val="en-AU"/>
        </w:rPr>
        <w:t>-</w:t>
      </w:r>
      <w:proofErr w:type="gramStart"/>
      <w:r w:rsidRPr="00293B96">
        <w:rPr>
          <w:rFonts w:ascii="Segoe UI" w:hAnsi="Segoe UI" w:cs="Segoe UI"/>
          <w:lang w:val="en-AU"/>
        </w:rPr>
        <w:t>a and</w:t>
      </w:r>
      <w:proofErr w:type="gramEnd"/>
      <w:r w:rsidRPr="00293B96">
        <w:rPr>
          <w:rFonts w:ascii="Segoe UI" w:hAnsi="Segoe UI" w:cs="Segoe UI"/>
          <w:lang w:val="en-AU"/>
        </w:rPr>
        <w:t xml:space="preserve"> dissolved nutrients) into the Great Barrier Reef. Current sampling methods include discrete water profile sampling combined with fixed water quality logger sites and the implementation of MODIS imagery as a tool for qualitatively assessing flood plume extent within the Reef.</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This subprogram of the MMP will collect water quality data in flood plumes emanating from rivers into the Great Barrier Reef lagoon and coastal waters. Monitoring will consist of a campaign style grab-sampling program in flood waters originating from major rivers flowing into the World Heritage Area (e.g. Burdekin, Fitzroy and rivers in the Mackay-Whitsunday and Wet Tropics regions). Manual sampling will occur over the ‘wet season’ (November to May) and will be correlated with water quality information collected using remote sensing and data loggers (AIMS ambient water quality program). Parameters measured as part of this project include nutrient species, suspended particulates, chlorophyll </w:t>
      </w:r>
      <w:r w:rsidRPr="00293B96">
        <w:rPr>
          <w:rFonts w:ascii="Segoe UI" w:hAnsi="Segoe UI" w:cs="Segoe UI"/>
          <w:i/>
          <w:lang w:val="en-AU"/>
        </w:rPr>
        <w:t>a</w:t>
      </w:r>
      <w:r w:rsidRPr="00293B96">
        <w:rPr>
          <w:rFonts w:ascii="Segoe UI" w:hAnsi="Segoe UI" w:cs="Segoe UI"/>
          <w:lang w:val="en-AU"/>
        </w:rPr>
        <w:t>, phytoplankton, trace metals, salinity and pesticides. There will be a continuation of the existing remote sensing work and further exploration of the value of remote sensing as a future water quality monitoring technique for flood plume monitoring. The long-term goals of this task are to:</w:t>
      </w:r>
    </w:p>
    <w:p w:rsidR="00092524" w:rsidRPr="00293B96" w:rsidRDefault="00092524" w:rsidP="001E5433">
      <w:pPr>
        <w:numPr>
          <w:ilvl w:val="0"/>
          <w:numId w:val="2"/>
        </w:numPr>
        <w:spacing w:before="60" w:after="60"/>
        <w:ind w:left="227" w:hanging="227"/>
        <w:jc w:val="left"/>
        <w:rPr>
          <w:rFonts w:ascii="Segoe UI" w:hAnsi="Segoe UI" w:cs="Segoe UI"/>
          <w:lang w:val="en-AU"/>
        </w:rPr>
      </w:pPr>
      <w:r w:rsidRPr="00293B96">
        <w:rPr>
          <w:rFonts w:ascii="Segoe UI" w:hAnsi="Segoe UI" w:cs="Segoe UI"/>
          <w:lang w:val="en-AU"/>
        </w:rPr>
        <w:lastRenderedPageBreak/>
        <w:t>Assess the concentrations and transport of major land sourced pollutants to the Great Barrier Reef lagoon</w:t>
      </w:r>
    </w:p>
    <w:p w:rsidR="00092524" w:rsidRPr="00293B96" w:rsidRDefault="00092524" w:rsidP="001E5433">
      <w:pPr>
        <w:numPr>
          <w:ilvl w:val="0"/>
          <w:numId w:val="2"/>
        </w:numPr>
        <w:spacing w:before="60" w:after="60"/>
        <w:ind w:left="227" w:hanging="227"/>
        <w:jc w:val="left"/>
        <w:rPr>
          <w:rFonts w:ascii="Segoe UI" w:hAnsi="Segoe UI" w:cs="Segoe UI"/>
          <w:lang w:val="en-AU"/>
        </w:rPr>
      </w:pPr>
      <w:r w:rsidRPr="00293B96">
        <w:rPr>
          <w:rFonts w:ascii="Segoe UI" w:hAnsi="Segoe UI" w:cs="Segoe UI"/>
          <w:lang w:val="en-AU"/>
        </w:rPr>
        <w:t xml:space="preserve">Assess spatial and temporal variation in near surface concentrations of suspended solids, turbidity and CDOM and chlorophyll </w:t>
      </w:r>
      <w:r w:rsidRPr="00293B96">
        <w:rPr>
          <w:rFonts w:ascii="Segoe UI" w:hAnsi="Segoe UI" w:cs="Segoe UI"/>
          <w:i/>
          <w:lang w:val="en-AU"/>
        </w:rPr>
        <w:t>a</w:t>
      </w:r>
      <w:r w:rsidRPr="00293B96">
        <w:rPr>
          <w:rFonts w:ascii="Segoe UI" w:hAnsi="Segoe UI" w:cs="Segoe UI"/>
          <w:lang w:val="en-AU"/>
        </w:rPr>
        <w:t xml:space="preserve"> during available river plumes in the Great Barrier Reef catchment using remote sensing</w:t>
      </w:r>
    </w:p>
    <w:p w:rsidR="00092524" w:rsidRPr="00293B96" w:rsidRDefault="00092524" w:rsidP="001E5433">
      <w:pPr>
        <w:numPr>
          <w:ilvl w:val="0"/>
          <w:numId w:val="2"/>
        </w:numPr>
        <w:spacing w:before="60" w:after="60"/>
        <w:ind w:left="227" w:hanging="227"/>
        <w:jc w:val="left"/>
        <w:rPr>
          <w:rFonts w:ascii="Segoe UI" w:hAnsi="Segoe UI" w:cs="Segoe UI"/>
          <w:lang w:val="en-AU"/>
        </w:rPr>
      </w:pPr>
      <w:r w:rsidRPr="00293B96">
        <w:rPr>
          <w:rFonts w:ascii="Segoe UI" w:hAnsi="Segoe UI" w:cs="Segoe UI"/>
          <w:lang w:val="en-AU"/>
        </w:rPr>
        <w:t>Assess the quantity of chemical pollutants that are transported to the Great Barrier Reef from selected rivers duri</w:t>
      </w:r>
      <w:r w:rsidR="0098422B" w:rsidRPr="00293B96">
        <w:rPr>
          <w:rFonts w:ascii="Segoe UI" w:hAnsi="Segoe UI" w:cs="Segoe UI"/>
          <w:lang w:val="en-AU"/>
        </w:rPr>
        <w:t>ng ambient and flood events</w:t>
      </w:r>
    </w:p>
    <w:p w:rsidR="00092524" w:rsidRPr="00293B96" w:rsidRDefault="00092524" w:rsidP="001E5433">
      <w:pPr>
        <w:numPr>
          <w:ilvl w:val="0"/>
          <w:numId w:val="2"/>
        </w:numPr>
        <w:spacing w:before="60" w:after="60"/>
        <w:ind w:left="227" w:hanging="227"/>
        <w:jc w:val="left"/>
        <w:rPr>
          <w:rFonts w:ascii="Segoe UI" w:hAnsi="Segoe UI" w:cs="Segoe UI"/>
          <w:lang w:val="en-AU"/>
        </w:rPr>
      </w:pPr>
      <w:r w:rsidRPr="00293B96">
        <w:rPr>
          <w:rFonts w:ascii="Segoe UI" w:hAnsi="Segoe UI" w:cs="Segoe UI"/>
          <w:lang w:val="en-AU"/>
        </w:rPr>
        <w:t>Quantify the exposure of reef ecosystems to these land based contaminants</w:t>
      </w:r>
      <w:r w:rsidR="0098422B" w:rsidRPr="00293B96">
        <w:rPr>
          <w:rFonts w:ascii="Segoe UI" w:hAnsi="Segoe UI" w:cs="Segoe UI"/>
          <w:lang w:val="en-AU"/>
        </w:rPr>
        <w:t>.</w:t>
      </w:r>
      <w:r w:rsidRPr="00293B96">
        <w:rPr>
          <w:rFonts w:ascii="Segoe UI" w:hAnsi="Segoe UI" w:cs="Segoe UI"/>
          <w:lang w:val="en-AU"/>
        </w:rPr>
        <w:t xml:space="preserve"> </w:t>
      </w:r>
    </w:p>
    <w:p w:rsidR="00092524" w:rsidRPr="00293B96" w:rsidRDefault="00092524" w:rsidP="001E5433">
      <w:pPr>
        <w:jc w:val="left"/>
        <w:rPr>
          <w:rFonts w:ascii="Segoe UI" w:hAnsi="Segoe UI" w:cs="Segoe UI"/>
          <w:lang w:val="en-AU"/>
        </w:rPr>
      </w:pPr>
      <w:bookmarkStart w:id="106" w:name="_Toc261013330"/>
      <w:bookmarkStart w:id="107" w:name="_Toc294781748"/>
    </w:p>
    <w:p w:rsidR="00092524" w:rsidRPr="00293B96" w:rsidRDefault="00D14C4E" w:rsidP="001E5433">
      <w:pPr>
        <w:pStyle w:val="Heading2"/>
        <w:jc w:val="left"/>
        <w:rPr>
          <w:rFonts w:cs="Segoe UI"/>
          <w:lang w:val="en-AU"/>
        </w:rPr>
      </w:pPr>
      <w:bookmarkStart w:id="108" w:name="_Toc322356410"/>
      <w:bookmarkEnd w:id="106"/>
      <w:bookmarkEnd w:id="107"/>
      <w:r w:rsidRPr="00293B96">
        <w:rPr>
          <w:rFonts w:cs="Segoe UI"/>
          <w:lang w:val="en-AU"/>
        </w:rPr>
        <w:t>Methods</w:t>
      </w:r>
      <w:bookmarkEnd w:id="108"/>
    </w:p>
    <w:p w:rsidR="00092524" w:rsidRPr="00293B96" w:rsidRDefault="00092524" w:rsidP="001E5433">
      <w:pPr>
        <w:pStyle w:val="Heading3"/>
        <w:rPr>
          <w:rFonts w:cs="Segoe UI"/>
          <w:lang w:val="en-AU"/>
        </w:rPr>
      </w:pPr>
      <w:bookmarkStart w:id="109" w:name="_Toc261013331"/>
      <w:bookmarkStart w:id="110" w:name="_Toc294781749"/>
      <w:bookmarkStart w:id="111" w:name="_Toc322356411"/>
      <w:r w:rsidRPr="00293B96">
        <w:rPr>
          <w:rFonts w:cs="Segoe UI"/>
          <w:lang w:val="en-AU"/>
        </w:rPr>
        <w:t>Field sampling design</w:t>
      </w:r>
      <w:bookmarkEnd w:id="109"/>
      <w:bookmarkEnd w:id="110"/>
      <w:bookmarkEnd w:id="111"/>
    </w:p>
    <w:p w:rsidR="00092524" w:rsidRPr="00293B96" w:rsidRDefault="00092524" w:rsidP="001E5433">
      <w:pPr>
        <w:jc w:val="left"/>
        <w:rPr>
          <w:rFonts w:ascii="Segoe UI" w:hAnsi="Segoe UI" w:cs="Segoe UI"/>
          <w:lang w:val="en-AU"/>
        </w:rPr>
      </w:pPr>
      <w:r w:rsidRPr="00293B96">
        <w:rPr>
          <w:rFonts w:ascii="Segoe UI" w:hAnsi="Segoe UI" w:cs="Segoe UI"/>
          <w:lang w:val="en-AU"/>
        </w:rPr>
        <w:t>River plumes were mapped using aerial survey and/or remote sensing techniques. Over the monsoon season, weather reports are monitored closely and when plumes formed aerial surveys can be conducted once or twice during the event. Plumes are readily observable as brown turbid water masses contrasting with cleaner seawater. The visible edge of the plume is followed at an altitude of 1,000-2,000 m in a light aircraft and mapped using GPS. Where individual rivers flood simultaneously, as often happens in the wet tropics, adjacent plumes merge into a continuous area. In these cases efforts are made to distinguish the edge of the individual river plumes through colour differences. The vertical distribution of plume water and depth stratification was studied by depth sampling. The results of each mapping exercise were transferred to a GIS on which subsequent spatial analysis is based. Remote sensing techniques are described in a later section.</w:t>
      </w:r>
    </w:p>
    <w:p w:rsidR="00092524" w:rsidRPr="00293B96" w:rsidRDefault="00092524" w:rsidP="001E5433">
      <w:pPr>
        <w:jc w:val="left"/>
        <w:rPr>
          <w:rFonts w:ascii="Segoe UI" w:hAnsi="Segoe UI" w:cs="Segoe UI"/>
          <w:lang w:val="en-AU"/>
        </w:rPr>
      </w:pPr>
    </w:p>
    <w:p w:rsidR="00092524" w:rsidRPr="00293B96" w:rsidRDefault="00092524" w:rsidP="00CA7683">
      <w:pPr>
        <w:jc w:val="left"/>
        <w:rPr>
          <w:rFonts w:ascii="Segoe UI" w:hAnsi="Segoe UI" w:cs="Segoe UI"/>
          <w:lang w:val="en-AU"/>
        </w:rPr>
      </w:pPr>
      <w:r w:rsidRPr="00293B96">
        <w:rPr>
          <w:rFonts w:ascii="Segoe UI" w:hAnsi="Segoe UI" w:cs="Segoe UI"/>
          <w:lang w:val="en-AU"/>
        </w:rPr>
        <w:t>Water samples are collected from multiple sites within the flood plume. Location of samples were dependent on which rivers were flooding and the areal extent of the plume but generally samples were collected in a series of transects heading out from the river mouth, with additional samples taken in between river mouths if more than one river was in flood. Timing of sampling was also dependent on the type of event and how quickly boats were mobilised. Sampling in flood plumes requires rapid response sampling protocols as a detailed pre-planned schedule is not possible due to the unpredictability of the river flood events. The need for a responsive, event-driven sampling strategy to sample plumes from small to medium sized rivers has been noted previously.</w:t>
      </w:r>
      <w:r w:rsidR="00AC1C0F" w:rsidRPr="00293B96">
        <w:rPr>
          <w:rFonts w:ascii="Segoe UI" w:hAnsi="Segoe UI" w:cs="Segoe UI"/>
          <w:lang w:val="en-AU"/>
        </w:rPr>
        <w:fldChar w:fldCharType="begin"/>
      </w:r>
      <w:r w:rsidR="00663222" w:rsidRPr="00293B96">
        <w:rPr>
          <w:rFonts w:ascii="Segoe UI" w:hAnsi="Segoe UI" w:cs="Segoe UI"/>
          <w:lang w:val="en-AU"/>
        </w:rPr>
        <w:instrText>ADDIN RW.CITE{{19445 Wheatcroft, R. A. 2000}}</w:instrText>
      </w:r>
      <w:r w:rsidR="00AC1C0F" w:rsidRPr="00293B96">
        <w:rPr>
          <w:rFonts w:ascii="Segoe UI" w:hAnsi="Segoe UI" w:cs="Segoe UI"/>
          <w:lang w:val="en-AU"/>
        </w:rPr>
        <w:fldChar w:fldCharType="separate"/>
      </w:r>
      <w:r w:rsidR="001C6C25" w:rsidRPr="00293B96">
        <w:rPr>
          <w:rFonts w:ascii="Segoe UI" w:eastAsia="Times New Roman" w:hAnsi="Segoe UI" w:cs="Segoe UI"/>
          <w:vertAlign w:val="superscript"/>
        </w:rPr>
        <w:t>75</w:t>
      </w:r>
      <w:r w:rsidR="00AC1C0F" w:rsidRPr="00293B96">
        <w:rPr>
          <w:rFonts w:ascii="Segoe UI" w:hAnsi="Segoe UI" w:cs="Segoe UI"/>
          <w:lang w:val="en-AU"/>
        </w:rPr>
        <w:fldChar w:fldCharType="end"/>
      </w:r>
      <w:r w:rsidRPr="00293B96">
        <w:rPr>
          <w:rFonts w:ascii="Segoe UI" w:hAnsi="Segoe UI" w:cs="Segoe UI"/>
          <w:lang w:val="en-AU"/>
        </w:rPr>
        <w:t xml:space="preserve"> The majority of samples were collected inside the visible area of the plume, though some samples were taken outside the edge of the plume for comparison. Samples were collected along the plume salinity gradient, moving from the mouth of the river to </w:t>
      </w:r>
      <w:r w:rsidR="00F27A2D" w:rsidRPr="00293B96">
        <w:rPr>
          <w:rFonts w:ascii="Segoe UI" w:hAnsi="Segoe UI" w:cs="Segoe UI"/>
          <w:lang w:val="en-AU"/>
        </w:rPr>
        <w:t xml:space="preserve">the edge of the plume (Figure </w:t>
      </w:r>
      <w:r w:rsidR="00354166" w:rsidRPr="00293B96">
        <w:rPr>
          <w:rFonts w:ascii="Segoe UI" w:hAnsi="Segoe UI" w:cs="Segoe UI"/>
          <w:lang w:val="en-AU"/>
        </w:rPr>
        <w:t>5.1</w:t>
      </w:r>
      <w:r w:rsidRPr="00293B96">
        <w:rPr>
          <w:rFonts w:ascii="Segoe UI" w:hAnsi="Segoe UI" w:cs="Segoe UI"/>
          <w:lang w:val="en-AU"/>
        </w:rPr>
        <w:t xml:space="preserve">). </w:t>
      </w:r>
    </w:p>
    <w:p w:rsidR="00092524" w:rsidRPr="00293B96" w:rsidRDefault="00092524" w:rsidP="00092524">
      <w:pPr>
        <w:tabs>
          <w:tab w:val="left" w:pos="7230"/>
        </w:tabs>
        <w:rPr>
          <w:rFonts w:ascii="Segoe UI" w:hAnsi="Segoe UI" w:cs="Segoe UI"/>
          <w:lang w:val="en-AU"/>
        </w:rPr>
      </w:pPr>
    </w:p>
    <w:p w:rsidR="00092524" w:rsidRPr="00293B96" w:rsidRDefault="00092524" w:rsidP="00092524">
      <w:pPr>
        <w:tabs>
          <w:tab w:val="left" w:pos="7230"/>
        </w:tabs>
        <w:rPr>
          <w:rFonts w:ascii="Segoe UI" w:hAnsi="Segoe UI" w:cs="Segoe UI"/>
          <w:lang w:val="en-AU"/>
        </w:rPr>
      </w:pPr>
    </w:p>
    <w:p w:rsidR="00092524" w:rsidRPr="00AE7BB4" w:rsidRDefault="00C12943" w:rsidP="00092524">
      <w:pPr>
        <w:keepNext/>
        <w:jc w:val="center"/>
        <w:rPr>
          <w:rFonts w:cs="Arial"/>
          <w:lang w:val="en-AU"/>
        </w:rPr>
      </w:pPr>
      <w:r>
        <w:rPr>
          <w:rFonts w:cs="Arial"/>
          <w:noProof/>
          <w:lang w:val="en-AU" w:eastAsia="en-AU"/>
        </w:rPr>
        <w:lastRenderedPageBreak/>
        <mc:AlternateContent>
          <mc:Choice Requires="wpg">
            <w:drawing>
              <wp:anchor distT="0" distB="0" distL="114300" distR="114300" simplePos="0" relativeHeight="251705856" behindDoc="0" locked="0" layoutInCell="1" allowOverlap="1" wp14:anchorId="38AB6859" wp14:editId="22CEF27B">
                <wp:simplePos x="0" y="0"/>
                <wp:positionH relativeFrom="column">
                  <wp:posOffset>958215</wp:posOffset>
                </wp:positionH>
                <wp:positionV relativeFrom="paragraph">
                  <wp:posOffset>123825</wp:posOffset>
                </wp:positionV>
                <wp:extent cx="3094355" cy="4011930"/>
                <wp:effectExtent l="5715" t="9525" r="5080" b="7620"/>
                <wp:wrapSquare wrapText="bothSides"/>
                <wp:docPr id="21" name="Group 12" descr="Figure 5.1. is a diagram showing the design of the sampling program used for high flow conditions." title="Field Sampling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4011930"/>
                          <a:chOff x="3811" y="1897"/>
                          <a:chExt cx="4020" cy="6023"/>
                        </a:xfrm>
                      </wpg:grpSpPr>
                      <wps:wsp>
                        <wps:cNvPr id="22" name="AutoShape 13"/>
                        <wps:cNvSpPr>
                          <a:spLocks noChangeArrowheads="1"/>
                        </wps:cNvSpPr>
                        <wps:spPr bwMode="auto">
                          <a:xfrm>
                            <a:off x="6043" y="2234"/>
                            <a:ext cx="169" cy="549"/>
                          </a:xfrm>
                          <a:prstGeom prst="downArrow">
                            <a:avLst>
                              <a:gd name="adj1" fmla="val 50000"/>
                              <a:gd name="adj2" fmla="val 8121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AutoShape 14"/>
                        <wps:cNvCnPr>
                          <a:cxnSpLocks noChangeShapeType="1"/>
                        </wps:cNvCnPr>
                        <wps:spPr bwMode="auto">
                          <a:xfrm>
                            <a:off x="6212" y="7447"/>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a:off x="6212" y="6873"/>
                            <a:ext cx="7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a:off x="6212" y="6257"/>
                            <a:ext cx="0"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a:off x="5523" y="6257"/>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8"/>
                        <wps:cNvCnPr>
                          <a:cxnSpLocks noChangeShapeType="1"/>
                        </wps:cNvCnPr>
                        <wps:spPr bwMode="auto">
                          <a:xfrm>
                            <a:off x="5523" y="5726"/>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9"/>
                        <wps:cNvCnPr>
                          <a:cxnSpLocks noChangeShapeType="1"/>
                        </wps:cNvCnPr>
                        <wps:spPr bwMode="auto">
                          <a:xfrm>
                            <a:off x="5523" y="5195"/>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0"/>
                        <wps:cNvCnPr>
                          <a:cxnSpLocks noChangeShapeType="1"/>
                        </wps:cNvCnPr>
                        <wps:spPr bwMode="auto">
                          <a:xfrm>
                            <a:off x="5523" y="4206"/>
                            <a:ext cx="0" cy="2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1"/>
                        <wps:cNvCnPr>
                          <a:cxnSpLocks noChangeShapeType="1"/>
                        </wps:cNvCnPr>
                        <wps:spPr bwMode="auto">
                          <a:xfrm>
                            <a:off x="4260" y="4206"/>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4885" y="3503"/>
                            <a:ext cx="0" cy="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6212"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7328" y="3503"/>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5"/>
                        <wps:cNvSpPr>
                          <a:spLocks noChangeArrowheads="1"/>
                        </wps:cNvSpPr>
                        <wps:spPr bwMode="auto">
                          <a:xfrm>
                            <a:off x="5054" y="1897"/>
                            <a:ext cx="2076" cy="430"/>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sidRPr="00B839B5">
                                <w:rPr>
                                  <w:sz w:val="18"/>
                                  <w:szCs w:val="18"/>
                                </w:rPr>
                                <w:t>High flow conditions</w:t>
                              </w:r>
                            </w:p>
                          </w:txbxContent>
                        </wps:txbx>
                        <wps:bodyPr rot="0" vert="horz" wrap="square" lIns="91440" tIns="45720" rIns="91440" bIns="45720" anchor="ctr" anchorCtr="0" upright="1">
                          <a:noAutofit/>
                        </wps:bodyPr>
                      </wps:wsp>
                      <wps:wsp>
                        <wps:cNvPr id="35" name="Rectangle 26"/>
                        <wps:cNvSpPr>
                          <a:spLocks noChangeArrowheads="1"/>
                        </wps:cNvSpPr>
                        <wps:spPr bwMode="auto">
                          <a:xfrm>
                            <a:off x="5523" y="2783"/>
                            <a:ext cx="1170" cy="588"/>
                          </a:xfrm>
                          <a:prstGeom prst="rect">
                            <a:avLst/>
                          </a:prstGeom>
                          <a:solidFill>
                            <a:srgbClr val="E5B8B7"/>
                          </a:solidFill>
                          <a:ln w="9525">
                            <a:solidFill>
                              <a:srgbClr val="7F7F7F"/>
                            </a:solidFill>
                            <a:miter lim="800000"/>
                            <a:headEnd/>
                            <a:tailEnd/>
                          </a:ln>
                        </wps:spPr>
                        <wps:txbx>
                          <w:txbxContent>
                            <w:p w:rsidR="00821D26" w:rsidRPr="00B839B5" w:rsidRDefault="00821D26" w:rsidP="00092524">
                              <w:pPr>
                                <w:jc w:val="center"/>
                                <w:rPr>
                                  <w:b/>
                                  <w:caps/>
                                  <w:sz w:val="18"/>
                                  <w:szCs w:val="18"/>
                                </w:rPr>
                              </w:pPr>
                              <w:r w:rsidRPr="00B839B5">
                                <w:rPr>
                                  <w:b/>
                                  <w:caps/>
                                  <w:sz w:val="18"/>
                                  <w:szCs w:val="18"/>
                                </w:rPr>
                                <w:t>Plume transects</w:t>
                              </w:r>
                            </w:p>
                          </w:txbxContent>
                        </wps:txbx>
                        <wps:bodyPr rot="0" vert="horz" wrap="square" lIns="91440" tIns="45720" rIns="91440" bIns="45720" anchor="ctr" anchorCtr="0" upright="1">
                          <a:noAutofit/>
                        </wps:bodyPr>
                      </wps:wsp>
                      <wps:wsp>
                        <wps:cNvPr id="36" name="Rectangle 27"/>
                        <wps:cNvSpPr>
                          <a:spLocks noChangeArrowheads="1"/>
                        </wps:cNvSpPr>
                        <wps:spPr bwMode="auto">
                          <a:xfrm>
                            <a:off x="4418" y="3632"/>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Event 1</w:t>
                              </w:r>
                            </w:p>
                          </w:txbxContent>
                        </wps:txbx>
                        <wps:bodyPr rot="0" vert="horz" wrap="square" lIns="91440" tIns="45720" rIns="91440" bIns="45720" anchor="ctr" anchorCtr="0" upright="1">
                          <a:noAutofit/>
                        </wps:bodyPr>
                      </wps:wsp>
                      <wps:wsp>
                        <wps:cNvPr id="37" name="Rectangle 28"/>
                        <wps:cNvSpPr>
                          <a:spLocks noChangeArrowheads="1"/>
                        </wps:cNvSpPr>
                        <wps:spPr bwMode="auto">
                          <a:xfrm>
                            <a:off x="5633" y="3632"/>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Event 2</w:t>
                              </w:r>
                            </w:p>
                          </w:txbxContent>
                        </wps:txbx>
                        <wps:bodyPr rot="0" vert="horz" wrap="square" lIns="91440" tIns="45720" rIns="91440" bIns="45720" anchor="ctr" anchorCtr="0" upright="1">
                          <a:noAutofit/>
                        </wps:bodyPr>
                      </wps:wsp>
                      <wps:wsp>
                        <wps:cNvPr id="38" name="Rectangle 29"/>
                        <wps:cNvSpPr>
                          <a:spLocks noChangeArrowheads="1"/>
                        </wps:cNvSpPr>
                        <wps:spPr bwMode="auto">
                          <a:xfrm>
                            <a:off x="6842" y="3632"/>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Event 3</w:t>
                              </w:r>
                            </w:p>
                          </w:txbxContent>
                        </wps:txbx>
                        <wps:bodyPr rot="0" vert="horz" wrap="square" lIns="91440" tIns="45720" rIns="91440" bIns="45720" anchor="ctr" anchorCtr="0" upright="1">
                          <a:noAutofit/>
                        </wps:bodyPr>
                      </wps:wsp>
                      <wps:wsp>
                        <wps:cNvPr id="39" name="Rectangle 30"/>
                        <wps:cNvSpPr>
                          <a:spLocks noChangeArrowheads="1"/>
                        </wps:cNvSpPr>
                        <wps:spPr bwMode="auto">
                          <a:xfrm>
                            <a:off x="3811" y="4321"/>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Day 1</w:t>
                              </w:r>
                            </w:p>
                          </w:txbxContent>
                        </wps:txbx>
                        <wps:bodyPr rot="0" vert="horz" wrap="square" lIns="91440" tIns="45720" rIns="91440" bIns="45720" anchor="ctr" anchorCtr="0" upright="1">
                          <a:noAutofit/>
                        </wps:bodyPr>
                      </wps:wsp>
                      <wps:wsp>
                        <wps:cNvPr id="40" name="Rectangle 31"/>
                        <wps:cNvSpPr>
                          <a:spLocks noChangeArrowheads="1"/>
                        </wps:cNvSpPr>
                        <wps:spPr bwMode="auto">
                          <a:xfrm>
                            <a:off x="5054" y="4321"/>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Day 2</w:t>
                              </w:r>
                            </w:p>
                          </w:txbxContent>
                        </wps:txbx>
                        <wps:bodyPr rot="0" vert="horz" wrap="square" lIns="91440" tIns="45720" rIns="91440" bIns="45720" anchor="ctr" anchorCtr="0" upright="1">
                          <a:noAutofit/>
                        </wps:bodyPr>
                      </wps:wsp>
                      <wps:wsp>
                        <wps:cNvPr id="41" name="Rectangle 32"/>
                        <wps:cNvSpPr>
                          <a:spLocks noChangeArrowheads="1"/>
                        </wps:cNvSpPr>
                        <wps:spPr bwMode="auto">
                          <a:xfrm>
                            <a:off x="5704" y="4966"/>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Site 1</w:t>
                              </w:r>
                            </w:p>
                          </w:txbxContent>
                        </wps:txbx>
                        <wps:bodyPr rot="0" vert="horz" wrap="square" lIns="91440" tIns="45720" rIns="91440" bIns="45720" anchor="ctr" anchorCtr="0" upright="1">
                          <a:noAutofit/>
                        </wps:bodyPr>
                      </wps:wsp>
                      <wps:wsp>
                        <wps:cNvPr id="42" name="Rectangle 33"/>
                        <wps:cNvSpPr>
                          <a:spLocks noChangeArrowheads="1"/>
                        </wps:cNvSpPr>
                        <wps:spPr bwMode="auto">
                          <a:xfrm>
                            <a:off x="5704" y="5511"/>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Site 2</w:t>
                              </w:r>
                            </w:p>
                          </w:txbxContent>
                        </wps:txbx>
                        <wps:bodyPr rot="0" vert="horz" wrap="square" lIns="91440" tIns="45720" rIns="91440" bIns="45720" anchor="ctr" anchorCtr="0" upright="1">
                          <a:noAutofit/>
                        </wps:bodyPr>
                      </wps:wsp>
                      <wps:wsp>
                        <wps:cNvPr id="43" name="Rectangle 34"/>
                        <wps:cNvSpPr>
                          <a:spLocks noChangeArrowheads="1"/>
                        </wps:cNvSpPr>
                        <wps:spPr bwMode="auto">
                          <a:xfrm>
                            <a:off x="5704" y="6041"/>
                            <a:ext cx="989" cy="459"/>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Site 3</w:t>
                              </w:r>
                            </w:p>
                          </w:txbxContent>
                        </wps:txbx>
                        <wps:bodyPr rot="0" vert="horz" wrap="square" lIns="91440" tIns="45720" rIns="91440" bIns="45720" anchor="ctr" anchorCtr="0" upright="1">
                          <a:noAutofit/>
                        </wps:bodyPr>
                      </wps:wsp>
                      <wps:wsp>
                        <wps:cNvPr id="44" name="Rectangle 35"/>
                        <wps:cNvSpPr>
                          <a:spLocks noChangeArrowheads="1"/>
                        </wps:cNvSpPr>
                        <wps:spPr bwMode="auto">
                          <a:xfrm>
                            <a:off x="6427" y="6658"/>
                            <a:ext cx="989" cy="545"/>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Sample 1</w:t>
                              </w:r>
                            </w:p>
                          </w:txbxContent>
                        </wps:txbx>
                        <wps:bodyPr rot="0" vert="horz" wrap="square" lIns="91440" tIns="45720" rIns="91440" bIns="45720" anchor="ctr" anchorCtr="0" upright="1">
                          <a:noAutofit/>
                        </wps:bodyPr>
                      </wps:wsp>
                      <wps:wsp>
                        <wps:cNvPr id="45" name="Rectangle 36"/>
                        <wps:cNvSpPr>
                          <a:spLocks noChangeArrowheads="1"/>
                        </wps:cNvSpPr>
                        <wps:spPr bwMode="auto">
                          <a:xfrm>
                            <a:off x="6427" y="7287"/>
                            <a:ext cx="989" cy="633"/>
                          </a:xfrm>
                          <a:prstGeom prst="rect">
                            <a:avLst/>
                          </a:prstGeom>
                          <a:solidFill>
                            <a:srgbClr val="C6D9F1"/>
                          </a:solidFill>
                          <a:ln w="9525">
                            <a:solidFill>
                              <a:srgbClr val="7F7F7F"/>
                            </a:solidFill>
                            <a:miter lim="800000"/>
                            <a:headEnd/>
                            <a:tailEnd/>
                          </a:ln>
                        </wps:spPr>
                        <wps:txbx>
                          <w:txbxContent>
                            <w:p w:rsidR="00821D26" w:rsidRPr="00B839B5" w:rsidRDefault="00821D26" w:rsidP="00092524">
                              <w:pPr>
                                <w:jc w:val="center"/>
                                <w:rPr>
                                  <w:sz w:val="18"/>
                                  <w:szCs w:val="18"/>
                                </w:rPr>
                              </w:pPr>
                              <w:r>
                                <w:rPr>
                                  <w:sz w:val="18"/>
                                  <w:szCs w:val="18"/>
                                </w:rPr>
                                <w:t>Sample 2</w:t>
                              </w:r>
                            </w:p>
                          </w:txbxContent>
                        </wps:txbx>
                        <wps:bodyPr rot="0" vert="horz" wrap="square" lIns="91440" tIns="45720" rIns="91440" bIns="45720" anchor="ctr" anchorCtr="0" upright="1">
                          <a:noAutofit/>
                        </wps:bodyPr>
                      </wps:wsp>
                      <wps:wsp>
                        <wps:cNvPr id="46" name="AutoShape 37"/>
                        <wps:cNvCnPr>
                          <a:cxnSpLocks noChangeShapeType="1"/>
                        </wps:cNvCnPr>
                        <wps:spPr bwMode="auto">
                          <a:xfrm>
                            <a:off x="4885" y="3503"/>
                            <a:ext cx="2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8"/>
                        <wps:cNvCnPr>
                          <a:cxnSpLocks noChangeShapeType="1"/>
                        </wps:cNvCnPr>
                        <wps:spPr bwMode="auto">
                          <a:xfrm>
                            <a:off x="4249" y="4206"/>
                            <a:ext cx="1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1" alt="Title: Field Sampling Design - Description: Figure 5.1. is a diagram showing the design of the sampling program used for high flow conditions." style="position:absolute;left:0;text-align:left;margin-left:75.45pt;margin-top:9.75pt;width:243.65pt;height:315.9pt;z-index:251705856" coordorigin="3811,1897" coordsize="4020,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2" type="#_x0000_t67" style="position:absolute;left:6043;top:2234;width:16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9zsIA&#10;AADbAAAADwAAAGRycy9kb3ducmV2LnhtbESPQWsCMRSE7wX/Q3hCbzXrClJWo4ggFHrSbcHjc/Pc&#10;BDcv6yauW3+9KRR6HGbmG2a5HlwjeuqC9axgOslAEFdeW64VfJW7t3cQISJrbDyTgh8KsF6NXpZY&#10;aH/nPfWHWIsE4VCgAhNjW0gZKkMOw8S3xMk7+85hTLKrpe7wnuCukXmWzaVDy2nBYEtbQ9XlcHMK&#10;0Nlq9r272VPoTVl+Hufx4a5KvY6HzQJEpCH+h//aH1pBnsP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z3OwgAAANsAAAAPAAAAAAAAAAAAAAAAAJgCAABkcnMvZG93&#10;bnJldi54bWxQSwUGAAAAAAQABAD1AAAAhwMAAAAA&#10;" fillcolor="black"/>
                <v:shapetype id="_x0000_t32" coordsize="21600,21600" o:spt="32" o:oned="t" path="m,l21600,21600e" filled="f">
                  <v:path arrowok="t" fillok="f" o:connecttype="none"/>
                  <o:lock v:ext="edit" shapetype="t"/>
                </v:shapetype>
                <v:shape id="AutoShape 14" o:spid="_x0000_s1033" type="#_x0000_t32" style="position:absolute;left:6212;top:7447;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5" o:spid="_x0000_s1034" type="#_x0000_t32" style="position:absolute;left:6212;top:6873;width: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6" o:spid="_x0000_s1035" type="#_x0000_t32" style="position:absolute;left:6212;top:6257;width:0;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7" o:spid="_x0000_s1036" type="#_x0000_t32" style="position:absolute;left:5523;top:6257;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8" o:spid="_x0000_s1037" type="#_x0000_t32" style="position:absolute;left:5523;top:5726;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9" o:spid="_x0000_s1038" type="#_x0000_t32" style="position:absolute;left:5523;top:5195;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0" o:spid="_x0000_s1039" type="#_x0000_t32" style="position:absolute;left:5523;top:4206;width:0;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1" o:spid="_x0000_s1040" type="#_x0000_t32" style="position:absolute;left:4260;top:4206;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2" o:spid="_x0000_s1041" type="#_x0000_t32" style="position:absolute;left:4885;top:3503;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23" o:spid="_x0000_s1042" type="#_x0000_t32" style="position:absolute;left:6212;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24" o:spid="_x0000_s1043" type="#_x0000_t32" style="position:absolute;left:7328;top:3503;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rect id="Rectangle 25" o:spid="_x0000_s1044" style="position:absolute;left:5054;top:1897;width:2076;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SXsYA&#10;AADbAAAADwAAAGRycy9kb3ducmV2LnhtbESPQWvCQBSE7wX/w/IKvZS6aStWUlcpQtGDIIke9PbM&#10;vmZTs29DdmvSf+8KgsdhZr5hpvPe1uJMra8cK3gdJiCIC6crLhXstt8vExA+IGusHZOCf/Iwnw0e&#10;pphq13FG5zyUIkLYp6jAhNCkUvrCkEU/dA1x9H5cazFE2ZZSt9hFuK3lW5KMpcWK44LBhhaGilP+&#10;ZxVsiqP5XS+euyzPlvvVoZl87JdrpZ4e+69PEIH6cA/f2iut4H0E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gSXs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sidRPr="00B839B5">
                          <w:rPr>
                            <w:sz w:val="18"/>
                            <w:szCs w:val="18"/>
                          </w:rPr>
                          <w:t>High flow conditions</w:t>
                        </w:r>
                      </w:p>
                    </w:txbxContent>
                  </v:textbox>
                </v:rect>
                <v:rect id="Rectangle 26" o:spid="_x0000_s1045" style="position:absolute;left:5523;top:2783;width:1170;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wwMMA&#10;AADbAAAADwAAAGRycy9kb3ducmV2LnhtbESPS2vDMBCE74X8B7GB3ho5fYTEiWKCi9uSW173xdrY&#10;JtLKWKrt/PuqUOhxmJlvmE02WiN66nzjWMF8loAgLp1uuFJwPhVPSxA+IGs0jknBnTxk28nDBlPt&#10;Bj5QfwyViBD2KSqoQ2hTKX1Zk0U/cy1x9K6usxii7CqpOxwi3Br5nCQLabHhuFBjS3lN5e34bRVc&#10;V692uFxuZvjI3+/7TyrsoTJKPU7H3RpEoDH8h//aX1rByx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GwwMMAAADbAAAADwAAAAAAAAAAAAAAAACYAgAAZHJzL2Rv&#10;d25yZXYueG1sUEsFBgAAAAAEAAQA9QAAAIgDAAAAAA==&#10;" fillcolor="#e5b8b7" strokecolor="#7f7f7f">
                  <v:textbox>
                    <w:txbxContent>
                      <w:p w:rsidR="00821D26" w:rsidRPr="00B839B5" w:rsidRDefault="00821D26" w:rsidP="00092524">
                        <w:pPr>
                          <w:jc w:val="center"/>
                          <w:rPr>
                            <w:b/>
                            <w:caps/>
                            <w:sz w:val="18"/>
                            <w:szCs w:val="18"/>
                          </w:rPr>
                        </w:pPr>
                        <w:r w:rsidRPr="00B839B5">
                          <w:rPr>
                            <w:b/>
                            <w:caps/>
                            <w:sz w:val="18"/>
                            <w:szCs w:val="18"/>
                          </w:rPr>
                          <w:t>Plume transects</w:t>
                        </w:r>
                      </w:p>
                    </w:txbxContent>
                  </v:textbox>
                </v:rect>
                <v:rect id="Rectangle 27" o:spid="_x0000_s1046" style="position:absolute;left:4418;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pssYA&#10;AADbAAAADwAAAGRycy9kb3ducmV2LnhtbESPQWvCQBSE74L/YXlCL1I3KlhJXUUE0YMgSXuwt9fs&#10;azZt9m3Ibk38926h4HGYmW+Y1aa3tbhS6yvHCqaTBARx4XTFpYL3t/3zEoQPyBprx6TgRh426+Fg&#10;hal2HWd0zUMpIoR9igpMCE0qpS8MWfQT1xBH78u1FkOUbSl1i12E21rOkmQhLVYcFww2tDNU/OS/&#10;VsG5+DTfp924y/LscDl+NMuXy+Gk1NOo376CCNSHR/i/fdQK5gv4+xJ/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Ypss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Event 1</w:t>
                        </w:r>
                      </w:p>
                    </w:txbxContent>
                  </v:textbox>
                </v:rect>
                <v:rect id="Rectangle 28" o:spid="_x0000_s1047" style="position:absolute;left:5633;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MKcYA&#10;AADbAAAADwAAAGRycy9kb3ducmV2LnhtbESPQWvCQBSE7wX/w/IEL6VuqlAldRURih4ESfRgb6/Z&#10;12xq9m3Irib9912h4HGYmW+Yxaq3tbhR6yvHCl7HCQjiwumKSwWn48fLHIQPyBprx6TglzysloOn&#10;BabadZzRLQ+liBD2KSowITSplL4wZNGPXUMcvW/XWgxRtqXULXYRbms5SZI3abHiuGCwoY2h4pJf&#10;rYJD8WV+9pvnLsuz7Xn32cxn5+1eqdGwX7+DCNSHR/i/vdMKpj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MKc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Event 2</w:t>
                        </w:r>
                      </w:p>
                    </w:txbxContent>
                  </v:textbox>
                </v:rect>
                <v:rect id="Rectangle 29" o:spid="_x0000_s1048" style="position:absolute;left:6842;top:3632;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YW8MA&#10;AADbAAAADwAAAGRycy9kb3ducmV2LnhtbERPz2vCMBS+D/wfwhN2GZrOwSbVKEMQPQjSzoPens2z&#10;qTYvpcls99+bw8Djx/d7vuxtLe7U+sqxgvdxAoK4cLriUsHhZz2agvABWWPtmBT8kYflYvAyx1S7&#10;jjO656EUMYR9igpMCE0qpS8MWfRj1xBH7uJaiyHCtpS6xS6G21pOkuRTWqw4NhhsaGWouOW/VsG+&#10;OJvrbvXWZXm2OW5PzfTruNkp9Trsv2cgAvXhKf53b7WCjzg2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YW8MAAADbAAAADwAAAAAAAAAAAAAAAACYAgAAZHJzL2Rv&#10;d25yZXYueG1sUEsFBgAAAAAEAAQA9QAAAIgDAAAAAA==&#10;" fillcolor="#c6d9f1" strokecolor="#7f7f7f">
                  <v:textbox>
                    <w:txbxContent>
                      <w:p w:rsidR="00821D26" w:rsidRPr="00B839B5" w:rsidRDefault="00821D26" w:rsidP="00092524">
                        <w:pPr>
                          <w:jc w:val="center"/>
                          <w:rPr>
                            <w:sz w:val="18"/>
                            <w:szCs w:val="18"/>
                          </w:rPr>
                        </w:pPr>
                        <w:r>
                          <w:rPr>
                            <w:sz w:val="18"/>
                            <w:szCs w:val="18"/>
                          </w:rPr>
                          <w:t>Event 3</w:t>
                        </w:r>
                      </w:p>
                    </w:txbxContent>
                  </v:textbox>
                </v:rect>
                <v:rect id="Rectangle 30" o:spid="_x0000_s1049" style="position:absolute;left:3811;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9wMYA&#10;AADbAAAADwAAAGRycy9kb3ducmV2LnhtbESPQWvCQBSE74L/YXmFXqRubKHa6CoiFD0IJWkP9vaa&#10;fWZTs29DdmvSf+8KgsdhZr5hFqve1uJMra8cK5iMExDEhdMVlwq+Pt+fZiB8QNZYOyYF/+RhtRwO&#10;Fphq13FG5zyUIkLYp6jAhNCkUvrCkEU/dg1x9I6utRiibEupW+wi3NbyOUlepcWK44LBhjaGilP+&#10;ZxV8FD/md78ZdVmebQ+772Y2PWz3Sj0+9Os5iEB9uIdv7Z1W8PIG1y/x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9wM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Day 1</w:t>
                        </w:r>
                      </w:p>
                    </w:txbxContent>
                  </v:textbox>
                </v:rect>
                <v:rect id="Rectangle 31" o:spid="_x0000_s1050" style="position:absolute;left:5054;top:432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nIMMA&#10;AADbAAAADwAAAGRycy9kb3ducmV2LnhtbERPz2vCMBS+D/wfwhN2GZpOxibVKEMQPQjSzoPens2z&#10;qTYvpcls99+bw8Djx/d7vuxtLe7U+sqxgvdxAoK4cLriUsHhZz2agvABWWPtmBT8kYflYvAyx1S7&#10;jjO656EUMYR9igpMCE0qpS8MWfRj1xBH7uJaiyHCtpS6xS6G21pOkuRTWqw4NhhsaGWouOW/VsG+&#10;OJvrbvXWZXm2OW5PzfTruNkp9Trsv2cgAvXhKf53b7WCj7g+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nIMMAAADbAAAADwAAAAAAAAAAAAAAAACYAgAAZHJzL2Rv&#10;d25yZXYueG1sUEsFBgAAAAAEAAQA9QAAAIgDAAAAAA==&#10;" fillcolor="#c6d9f1" strokecolor="#7f7f7f">
                  <v:textbox>
                    <w:txbxContent>
                      <w:p w:rsidR="00821D26" w:rsidRPr="00B839B5" w:rsidRDefault="00821D26" w:rsidP="00092524">
                        <w:pPr>
                          <w:jc w:val="center"/>
                          <w:rPr>
                            <w:sz w:val="18"/>
                            <w:szCs w:val="18"/>
                          </w:rPr>
                        </w:pPr>
                        <w:r>
                          <w:rPr>
                            <w:sz w:val="18"/>
                            <w:szCs w:val="18"/>
                          </w:rPr>
                          <w:t>Day 2</w:t>
                        </w:r>
                      </w:p>
                    </w:txbxContent>
                  </v:textbox>
                </v:rect>
                <v:rect id="Rectangle 32" o:spid="_x0000_s1051" style="position:absolute;left:5704;top:4966;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u8YA&#10;AADbAAAADwAAAGRycy9kb3ducmV2LnhtbESPQWvCQBSE74L/YXlCL1I3ltJKdJUiFD0IkrQHe3vN&#10;PrPR7NuQ3Zr4712h4HGYmW+Yxaq3tbhQ6yvHCqaTBARx4XTFpYLvr8/nGQgfkDXWjknBlTyslsPB&#10;AlPtOs7okodSRAj7FBWYEJpUSl8YsugnriGO3tG1FkOUbSl1i12E21q+JMmbtFhxXDDY0NpQcc7/&#10;rIJ98WtOu/W4y/Jsc9j+NLP3w2an1NOo/5iDCNSHR/i/vdUKXq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nCu8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Site 1</w:t>
                        </w:r>
                      </w:p>
                    </w:txbxContent>
                  </v:textbox>
                </v:rect>
                <v:rect id="Rectangle 33" o:spid="_x0000_s1052" style="position:absolute;left:5704;top:551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czMYA&#10;AADbAAAADwAAAGRycy9kb3ducmV2LnhtbESPQWvCQBSE74L/YXlCL1I3ldJKdJUiFD0IkrQHe3vN&#10;PrPR7NuQ3Zr4712h4HGYmW+Yxaq3tbhQ6yvHCl4mCQjiwumKSwXfX5/PMxA+IGusHZOCK3lYLYeD&#10;BabadZzRJQ+liBD2KSowITSplL4wZNFPXEMcvaNrLYYo21LqFrsIt7WcJsmbtFhxXDDY0NpQcc7/&#10;rIJ98WtOu/W4y/Jsc9j+NLP3w2an1NOo/5iDCNSHR/i/vdUKXq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czM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Site 2</w:t>
                        </w:r>
                      </w:p>
                    </w:txbxContent>
                  </v:textbox>
                </v:rect>
                <v:rect id="Rectangle 34" o:spid="_x0000_s1053" style="position:absolute;left:5704;top:6041;width:989;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5V8YA&#10;AADbAAAADwAAAGRycy9kb3ducmV2LnhtbESPQWvCQBSE7wX/w/IKvZS6aStWUlcpQtGDIIke9PbM&#10;vmZTs29DdmvSf+8KgsdhZr5hpvPe1uJMra8cK3gdJiCIC6crLhXstt8vExA+IGusHZOCf/Iwnw0e&#10;pphq13FG5zyUIkLYp6jAhNCkUvrCkEU/dA1x9H5cazFE2ZZSt9hFuK3lW5KMpcWK44LBhhaGilP+&#10;ZxVsiqP5XS+euyzPlvvVoZl87JdrpZ4e+69PEIH6cA/f2iutYPQO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5V8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Site 3</w:t>
                        </w:r>
                      </w:p>
                    </w:txbxContent>
                  </v:textbox>
                </v:rect>
                <v:rect id="Rectangle 35" o:spid="_x0000_s1054" style="position:absolute;left:6427;top:6658;width:989;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hI8YA&#10;AADbAAAADwAAAGRycy9kb3ducmV2LnhtbESPQWvCQBSE74L/YXlCL6Ibi7SSuooIRQ+CJPWgt2f2&#10;NZs2+zZktyb9912h4HGYmW+Y5bq3tbhR6yvHCmbTBARx4XTFpYLTx/tkAcIHZI21Y1LwSx7Wq+Fg&#10;ial2HWd0y0MpIoR9igpMCE0qpS8MWfRT1xBH79O1FkOUbSl1i12E21o+J8mLtFhxXDDY0NZQ8Z3/&#10;WAXH4mq+Dttxl+XZ7ry/NIvX8+6g1NOo37yBCNSHR/i/vdcK5nO4f4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5hI8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Sample 1</w:t>
                        </w:r>
                      </w:p>
                    </w:txbxContent>
                  </v:textbox>
                </v:rect>
                <v:rect id="Rectangle 36" o:spid="_x0000_s1055" style="position:absolute;left:6427;top:7287;width:989;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EuMYA&#10;AADbAAAADwAAAGRycy9kb3ducmV2LnhtbESPQWvCQBSE7wX/w/IKvZS6aalWUlcpQtGDIIke9PbM&#10;vmZTs29DdmvSf+8KgsdhZr5hpvPe1uJMra8cK3gdJiCIC6crLhXstt8vExA+IGusHZOCf/Iwnw0e&#10;pphq13FG5zyUIkLYp6jAhNCkUvrCkEU/dA1x9H5cazFE2ZZSt9hFuK3lW5KMpcWK44LBhhaGilP+&#10;ZxVsiqP5XS+euyzPlvvVoZl87JdrpZ4e+69PEIH6cA/f2iut4H0E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EuMYAAADbAAAADwAAAAAAAAAAAAAAAACYAgAAZHJz&#10;L2Rvd25yZXYueG1sUEsFBgAAAAAEAAQA9QAAAIsDAAAAAA==&#10;" fillcolor="#c6d9f1" strokecolor="#7f7f7f">
                  <v:textbox>
                    <w:txbxContent>
                      <w:p w:rsidR="00821D26" w:rsidRPr="00B839B5" w:rsidRDefault="00821D26" w:rsidP="00092524">
                        <w:pPr>
                          <w:jc w:val="center"/>
                          <w:rPr>
                            <w:sz w:val="18"/>
                            <w:szCs w:val="18"/>
                          </w:rPr>
                        </w:pPr>
                        <w:r>
                          <w:rPr>
                            <w:sz w:val="18"/>
                            <w:szCs w:val="18"/>
                          </w:rPr>
                          <w:t>Sample 2</w:t>
                        </w:r>
                      </w:p>
                    </w:txbxContent>
                  </v:textbox>
                </v:rect>
                <v:shape id="AutoShape 37" o:spid="_x0000_s1056" type="#_x0000_t32" style="position:absolute;left:4885;top:3503;width:2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8" o:spid="_x0000_s1057" type="#_x0000_t32" style="position:absolute;left:4249;top:4206;width:1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w10:wrap type="square"/>
              </v:group>
            </w:pict>
          </mc:Fallback>
        </mc:AlternateContent>
      </w:r>
      <w:r w:rsidR="00092524" w:rsidRPr="00AE7BB4">
        <w:rPr>
          <w:rFonts w:cs="Arial"/>
          <w:noProof/>
          <w:lang w:val="en-AU" w:eastAsia="en-AU"/>
        </w:rPr>
        <w:drawing>
          <wp:inline distT="0" distB="0" distL="0" distR="0" wp14:anchorId="78390B7B" wp14:editId="3F7A73BB">
            <wp:extent cx="5391150" cy="4238625"/>
            <wp:effectExtent l="0" t="0" r="0" b="9525"/>
            <wp:docPr id="14" name="Picture 10" descr="Figure 5.1. Design of sampling program for high flow conditions. Further details can be found in Devlin et al.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blank.jpg"/>
                    <pic:cNvPicPr>
                      <a:picLocks noChangeAspect="1" noChangeArrowheads="1"/>
                    </pic:cNvPicPr>
                  </pic:nvPicPr>
                  <pic:blipFill>
                    <a:blip r:embed="rId35" cstate="print"/>
                    <a:srcRect/>
                    <a:stretch>
                      <a:fillRect/>
                    </a:stretch>
                  </pic:blipFill>
                  <pic:spPr bwMode="auto">
                    <a:xfrm>
                      <a:off x="0" y="0"/>
                      <a:ext cx="5391960" cy="4239262"/>
                    </a:xfrm>
                    <a:prstGeom prst="rect">
                      <a:avLst/>
                    </a:prstGeom>
                    <a:noFill/>
                    <a:ln w="9525" cmpd="sng">
                      <a:noFill/>
                      <a:miter lim="800000"/>
                      <a:headEnd/>
                      <a:tailEnd/>
                    </a:ln>
                    <a:effectLst/>
                  </pic:spPr>
                </pic:pic>
              </a:graphicData>
            </a:graphic>
          </wp:inline>
        </w:drawing>
      </w:r>
    </w:p>
    <w:p w:rsidR="00092524" w:rsidRPr="00AE7BB4" w:rsidRDefault="00092524" w:rsidP="00092524">
      <w:pPr>
        <w:pStyle w:val="Figure"/>
        <w:rPr>
          <w:b/>
          <w:lang w:val="en-AU"/>
        </w:rPr>
      </w:pPr>
    </w:p>
    <w:p w:rsidR="00092524" w:rsidRPr="00AE7BB4" w:rsidRDefault="00DE3B95" w:rsidP="00C806CF">
      <w:pPr>
        <w:rPr>
          <w:lang w:val="en-AU"/>
        </w:rPr>
      </w:pPr>
      <w:bookmarkStart w:id="112" w:name="_Toc322355013"/>
      <w:proofErr w:type="gramStart"/>
      <w:r w:rsidRPr="00AE7BB4">
        <w:rPr>
          <w:b/>
          <w:lang w:val="en-AU"/>
        </w:rPr>
        <w:t xml:space="preserve">Figure </w:t>
      </w:r>
      <w:r w:rsidR="00AC1C0F" w:rsidRPr="00AE7BB4">
        <w:rPr>
          <w:b/>
          <w:lang w:val="en-AU"/>
        </w:rPr>
        <w:fldChar w:fldCharType="begin"/>
      </w:r>
      <w:r w:rsidRPr="00AE7BB4">
        <w:rPr>
          <w:b/>
          <w:lang w:val="en-AU"/>
        </w:rPr>
        <w:instrText xml:space="preserve"> STYLEREF 1 \s </w:instrText>
      </w:r>
      <w:r w:rsidR="00AC1C0F" w:rsidRPr="00AE7BB4">
        <w:rPr>
          <w:b/>
          <w:lang w:val="en-AU"/>
        </w:rPr>
        <w:fldChar w:fldCharType="separate"/>
      </w:r>
      <w:r w:rsidR="00720409">
        <w:rPr>
          <w:b/>
          <w:noProof/>
          <w:lang w:val="en-AU"/>
        </w:rPr>
        <w:t>5</w:t>
      </w:r>
      <w:r w:rsidR="00AC1C0F" w:rsidRPr="00AE7BB4">
        <w:rPr>
          <w:b/>
          <w:lang w:val="en-AU"/>
        </w:rPr>
        <w:fldChar w:fldCharType="end"/>
      </w:r>
      <w:r w:rsidRPr="00AE7BB4">
        <w:rPr>
          <w:b/>
          <w:lang w:val="en-AU"/>
        </w:rPr>
        <w:t>.</w:t>
      </w:r>
      <w:proofErr w:type="gramEnd"/>
      <w:r w:rsidR="00AC1C0F" w:rsidRPr="00AE7BB4">
        <w:rPr>
          <w:b/>
          <w:lang w:val="en-AU"/>
        </w:rPr>
        <w:fldChar w:fldCharType="begin"/>
      </w:r>
      <w:r w:rsidRPr="00AE7BB4">
        <w:rPr>
          <w:b/>
          <w:lang w:val="en-AU"/>
        </w:rPr>
        <w:instrText xml:space="preserve"> SEQ Figure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r w:rsidRPr="00AE7BB4">
        <w:rPr>
          <w:lang w:val="en-AU"/>
        </w:rPr>
        <w:t xml:space="preserve"> </w:t>
      </w:r>
      <w:proofErr w:type="gramStart"/>
      <w:r w:rsidRPr="00AE7BB4">
        <w:rPr>
          <w:lang w:val="en-AU"/>
        </w:rPr>
        <w:t>Design of sampling program for high flow conditions.</w:t>
      </w:r>
      <w:proofErr w:type="gramEnd"/>
      <w:r w:rsidRPr="00AE7BB4">
        <w:rPr>
          <w:lang w:val="en-AU"/>
        </w:rPr>
        <w:t xml:space="preserve"> Further details can be found in Devlin </w:t>
      </w:r>
      <w:r w:rsidR="00663222" w:rsidRPr="00AE7BB4">
        <w:rPr>
          <w:lang w:val="en-AU"/>
        </w:rPr>
        <w:t xml:space="preserve">and </w:t>
      </w:r>
      <w:proofErr w:type="spellStart"/>
      <w:r w:rsidR="00663222" w:rsidRPr="00AE7BB4">
        <w:rPr>
          <w:lang w:val="en-AU"/>
        </w:rPr>
        <w:t>Brodie</w:t>
      </w:r>
      <w:proofErr w:type="spellEnd"/>
      <w:r w:rsidR="00663222" w:rsidRPr="00AE7BB4">
        <w:rPr>
          <w:lang w:val="en-AU"/>
        </w:rPr>
        <w:t>,</w:t>
      </w:r>
      <w:r w:rsidRPr="00AE7BB4">
        <w:rPr>
          <w:lang w:val="en-AU"/>
        </w:rPr>
        <w:t xml:space="preserve"> 2005</w:t>
      </w:r>
      <w:bookmarkEnd w:id="112"/>
      <w:r w:rsidR="00AC1C0F" w:rsidRPr="00AE7BB4">
        <w:rPr>
          <w:lang w:val="en-AU"/>
        </w:rPr>
        <w:fldChar w:fldCharType="begin"/>
      </w:r>
      <w:r w:rsidR="00663222" w:rsidRPr="00AE7BB4">
        <w:rPr>
          <w:lang w:val="en-AU"/>
        </w:rPr>
        <w:instrText>ADDIN RW.CITE{{9676 Devlin,M.J. 2005}}</w:instrText>
      </w:r>
      <w:r w:rsidR="00AC1C0F" w:rsidRPr="00AE7BB4">
        <w:rPr>
          <w:lang w:val="en-AU"/>
        </w:rPr>
        <w:fldChar w:fldCharType="separate"/>
      </w:r>
      <w:r w:rsidR="001C6C25" w:rsidRPr="001C6C25">
        <w:rPr>
          <w:rFonts w:eastAsia="Times New Roman" w:cs="Arial"/>
          <w:vertAlign w:val="superscript"/>
        </w:rPr>
        <w:t>76</w:t>
      </w:r>
      <w:r w:rsidR="00AC1C0F" w:rsidRPr="00AE7BB4">
        <w:rPr>
          <w:lang w:val="en-AU"/>
        </w:rPr>
        <w:fldChar w:fldCharType="end"/>
      </w:r>
      <w:r w:rsidR="001F649D">
        <w:rPr>
          <w:lang w:val="en-AU"/>
        </w:rPr>
        <w:t>.</w:t>
      </w:r>
    </w:p>
    <w:p w:rsidR="00092524" w:rsidRPr="00293B96" w:rsidRDefault="00092524" w:rsidP="00C31409">
      <w:pPr>
        <w:rPr>
          <w:rFonts w:ascii="Segoe UI" w:hAnsi="Segoe UI" w:cs="Segoe UI"/>
          <w:lang w:val="en-AU"/>
        </w:rPr>
      </w:pPr>
      <w:bookmarkStart w:id="113" w:name="_Toc294781750"/>
    </w:p>
    <w:p w:rsidR="00092524" w:rsidRPr="00293B96" w:rsidRDefault="00092524" w:rsidP="00092524">
      <w:pPr>
        <w:rPr>
          <w:rFonts w:ascii="Segoe UI" w:hAnsi="Segoe UI" w:cs="Segoe UI"/>
          <w:lang w:val="en-AU"/>
        </w:rPr>
      </w:pPr>
    </w:p>
    <w:p w:rsidR="00092524" w:rsidRPr="00293B96" w:rsidRDefault="00092524" w:rsidP="001E5433">
      <w:pPr>
        <w:pStyle w:val="Heading3"/>
        <w:rPr>
          <w:rFonts w:cs="Segoe UI"/>
          <w:lang w:val="en-AU"/>
        </w:rPr>
      </w:pPr>
      <w:bookmarkStart w:id="114" w:name="_Toc261013332"/>
      <w:bookmarkStart w:id="115" w:name="_Toc322356412"/>
      <w:r w:rsidRPr="00293B96">
        <w:rPr>
          <w:rFonts w:cs="Segoe UI"/>
          <w:lang w:val="en-AU"/>
        </w:rPr>
        <w:t>Field protocols</w:t>
      </w:r>
      <w:bookmarkEnd w:id="113"/>
      <w:bookmarkEnd w:id="114"/>
      <w:bookmarkEnd w:id="115"/>
    </w:p>
    <w:p w:rsidR="00092524" w:rsidRPr="00293B96" w:rsidRDefault="00092524" w:rsidP="001E5433">
      <w:pPr>
        <w:jc w:val="left"/>
        <w:rPr>
          <w:rFonts w:ascii="Segoe UI" w:hAnsi="Segoe UI" w:cs="Segoe UI"/>
          <w:lang w:val="en-AU"/>
        </w:rPr>
      </w:pPr>
      <w:r w:rsidRPr="00293B96">
        <w:rPr>
          <w:rFonts w:ascii="Segoe UI" w:hAnsi="Segoe UI" w:cs="Segoe UI"/>
          <w:lang w:val="en-AU"/>
        </w:rPr>
        <w:t>The guidelines for water quality sampling listed in this document are based on the protocols required by the ACTFR laboratory for the collection and storage of samples.</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Safety always comes first. Staff must always be accompanied by at least one other person. Staff must have conducted a risk assessment of the sampling area, as well as current weather conditions and have an up-to-date emergency plan. Staff must be aware of their vessel and work through the safety protocols with the ship master. </w:t>
      </w:r>
    </w:p>
    <w:p w:rsidR="00092524" w:rsidRPr="00293B96" w:rsidRDefault="00092524" w:rsidP="001E5433">
      <w:pPr>
        <w:jc w:val="left"/>
        <w:rPr>
          <w:rFonts w:ascii="Segoe UI" w:hAnsi="Segoe UI" w:cs="Segoe UI"/>
          <w:lang w:val="en-AU"/>
        </w:rPr>
      </w:pP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Before sampling, staff must clean their hands thoroughly with fresh water. Grease, oils, soap, fertilisers, sunscreen, hand creams and smoking can all contribute to contamination. If possible, staff should rinse their hands with sea water before sampling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Before collecting each set of samples, staff should rinse the bucket and stirring rod three times in seawater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After rinsing the bucket, collect enough sea water to rinse all bottles (at least 5,000 ml of sample required)</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lastRenderedPageBreak/>
        <w:t>Follow the filling instructions (contained in the following sections) thoroughly when filling containers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On each sampling run record the date, time, unique sampling identification on the field data sheet. Each sampling kit for each site contains sets of sampling bottles and vials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Note any significant change of conditions in the comments section of the record sheet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If possible, take a few photos at each sampling site</w:t>
      </w:r>
      <w:r w:rsidR="0098422B" w:rsidRPr="00293B96">
        <w:rPr>
          <w:rFonts w:ascii="Segoe UI" w:hAnsi="Segoe UI" w:cs="Segoe UI"/>
          <w:lang w:val="en-AU"/>
        </w:rPr>
        <w:t>.</w:t>
      </w:r>
      <w:r w:rsidRPr="00293B96">
        <w:rPr>
          <w:rFonts w:ascii="Segoe UI" w:hAnsi="Segoe UI" w:cs="Segoe UI"/>
          <w:lang w:val="en-AU"/>
        </w:rPr>
        <w:t xml:space="preserve"> </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At each sampling station, vertical profiles of water temperature, salinity, dissolved </w:t>
      </w:r>
      <w:r w:rsidR="00952791" w:rsidRPr="00293B96">
        <w:rPr>
          <w:rFonts w:ascii="Segoe UI" w:hAnsi="Segoe UI" w:cs="Segoe UI"/>
          <w:lang w:val="en-AU"/>
        </w:rPr>
        <w:t>oxygen;</w:t>
      </w:r>
      <w:r w:rsidRPr="00293B96">
        <w:rPr>
          <w:rFonts w:ascii="Segoe UI" w:hAnsi="Segoe UI" w:cs="Segoe UI"/>
          <w:lang w:val="en-AU"/>
        </w:rPr>
        <w:t xml:space="preserve"> pH and </w:t>
      </w:r>
      <w:r w:rsidR="00952791" w:rsidRPr="00293B96">
        <w:rPr>
          <w:rFonts w:ascii="Segoe UI" w:hAnsi="Segoe UI" w:cs="Segoe UI"/>
          <w:lang w:val="en-AU"/>
        </w:rPr>
        <w:t>fluorescence</w:t>
      </w:r>
      <w:r w:rsidRPr="00293B96">
        <w:rPr>
          <w:rFonts w:ascii="Segoe UI" w:hAnsi="Segoe UI" w:cs="Segoe UI"/>
          <w:lang w:val="en-AU"/>
        </w:rPr>
        <w:t xml:space="preserve"> are measured with a </w:t>
      </w:r>
      <w:proofErr w:type="spellStart"/>
      <w:r w:rsidRPr="00293B96">
        <w:rPr>
          <w:rFonts w:ascii="Segoe UI" w:hAnsi="Segoe UI" w:cs="Segoe UI"/>
          <w:lang w:val="en-AU"/>
        </w:rPr>
        <w:t>Sealabs</w:t>
      </w:r>
      <w:proofErr w:type="spellEnd"/>
      <w:r w:rsidRPr="00293B96">
        <w:rPr>
          <w:rFonts w:ascii="Segoe UI" w:hAnsi="Segoe UI" w:cs="Segoe UI"/>
          <w:lang w:val="en-AU"/>
        </w:rPr>
        <w:t xml:space="preserve"> CTD and PAR sensor. Immediately following the CTD cast, water samples are collected from discrete depths for other analyses. </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Surface samples are collected at 0.5 m below the surface, with a rinsed clean sampling container. </w:t>
      </w:r>
      <w:proofErr w:type="spellStart"/>
      <w:r w:rsidRPr="00293B96">
        <w:rPr>
          <w:rFonts w:ascii="Segoe UI" w:hAnsi="Segoe UI" w:cs="Segoe UI"/>
          <w:lang w:val="en-AU"/>
        </w:rPr>
        <w:t>Secchi</w:t>
      </w:r>
      <w:proofErr w:type="spellEnd"/>
      <w:r w:rsidRPr="00293B96">
        <w:rPr>
          <w:rFonts w:ascii="Segoe UI" w:hAnsi="Segoe UI" w:cs="Segoe UI"/>
          <w:lang w:val="en-AU"/>
        </w:rPr>
        <w:t xml:space="preserve"> disk clarity is determined at each station. Due to the high frequency of sampling during a plume event and the use of smaller vessels for sampling, the majority of the post processing (filtering and storage) takes place at the end of each day. Field sampling on the vessel typically consists of surface sample collection and filtering and collection of water samples on ice. Each site within a plume event has a basic number of water quality parameters taken within that site. They include:</w:t>
      </w:r>
    </w:p>
    <w:p w:rsidR="00092524" w:rsidRPr="00293B96" w:rsidRDefault="00092524" w:rsidP="001E5433">
      <w:pPr>
        <w:jc w:val="left"/>
        <w:rPr>
          <w:rFonts w:ascii="Segoe UI" w:hAnsi="Segoe UI" w:cs="Segoe UI"/>
          <w:lang w:val="en-AU"/>
        </w:rPr>
      </w:pP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Dissolved nutrients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Total nutrients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Chlorophyll a</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w:t>
      </w:r>
      <w:r w:rsidR="0098422B" w:rsidRPr="00293B96">
        <w:rPr>
          <w:rFonts w:ascii="Segoe UI" w:hAnsi="Segoe UI" w:cs="Segoe UI"/>
          <w:lang w:val="en-AU"/>
        </w:rPr>
        <w:t>otal suspended solids (TSS)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Coloured dissolved organic matter (CDOM)</w:t>
      </w:r>
      <w:r w:rsidR="0098422B"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Additional samples can be taken at any site, dependent on the site location and the frequency of sampling decided prior to the event. Additional water quality sampling includes:</w:t>
      </w:r>
    </w:p>
    <w:p w:rsidR="00092524" w:rsidRPr="00293B96" w:rsidRDefault="00092524" w:rsidP="001E5433">
      <w:pPr>
        <w:jc w:val="left"/>
        <w:rPr>
          <w:rFonts w:ascii="Segoe UI" w:hAnsi="Segoe UI" w:cs="Segoe UI"/>
          <w:lang w:val="en-AU"/>
        </w:rPr>
      </w:pP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Phytoplankton enumeration</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Trace metals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Pesticides</w:t>
      </w:r>
    </w:p>
    <w:p w:rsidR="00821D26" w:rsidRPr="00293B96" w:rsidRDefault="00821D26" w:rsidP="00821D26">
      <w:pPr>
        <w:spacing w:before="60" w:after="60"/>
        <w:ind w:left="709"/>
        <w:jc w:val="left"/>
        <w:rPr>
          <w:rFonts w:ascii="Segoe UI" w:hAnsi="Segoe UI" w:cs="Segoe UI"/>
          <w:lang w:val="en-AU"/>
        </w:rPr>
      </w:pPr>
    </w:p>
    <w:p w:rsidR="00821D26" w:rsidRPr="00293B96" w:rsidRDefault="00821D26" w:rsidP="00821D26">
      <w:pPr>
        <w:spacing w:before="60" w:after="60"/>
        <w:ind w:left="709"/>
        <w:jc w:val="left"/>
        <w:rPr>
          <w:rFonts w:ascii="Segoe UI" w:hAnsi="Segoe UI" w:cs="Segoe UI"/>
          <w:lang w:val="en-AU"/>
        </w:rPr>
      </w:pPr>
    </w:p>
    <w:p w:rsidR="00293B96" w:rsidRDefault="00293B96">
      <w:pPr>
        <w:ind w:left="539" w:hanging="539"/>
        <w:jc w:val="left"/>
        <w:rPr>
          <w:rFonts w:ascii="Segoe UI" w:eastAsia="Times New Roman" w:hAnsi="Segoe UI" w:cs="Segoe UI"/>
          <w:b/>
          <w:bCs/>
          <w:color w:val="365F91" w:themeColor="accent1" w:themeShade="BF"/>
          <w:lang w:val="en-AU"/>
        </w:rPr>
      </w:pPr>
      <w:bookmarkStart w:id="116" w:name="_Toc261013333"/>
      <w:bookmarkStart w:id="117" w:name="_Toc294781751"/>
      <w:bookmarkStart w:id="118" w:name="_Toc322356413"/>
      <w:r>
        <w:rPr>
          <w:rFonts w:cs="Segoe UI"/>
          <w:lang w:val="en-AU"/>
        </w:rPr>
        <w:br w:type="page"/>
      </w:r>
    </w:p>
    <w:p w:rsidR="00092524" w:rsidRPr="00293B96" w:rsidRDefault="001967C0" w:rsidP="001E5433">
      <w:pPr>
        <w:pStyle w:val="Heading3"/>
        <w:numPr>
          <w:ilvl w:val="0"/>
          <w:numId w:val="0"/>
        </w:numPr>
        <w:ind w:left="720" w:hanging="720"/>
        <w:rPr>
          <w:rFonts w:cs="Segoe UI"/>
          <w:lang w:val="en-AU"/>
        </w:rPr>
      </w:pPr>
      <w:r w:rsidRPr="00293B96">
        <w:rPr>
          <w:rFonts w:cs="Segoe UI"/>
          <w:lang w:val="en-AU"/>
        </w:rPr>
        <w:lastRenderedPageBreak/>
        <w:t>5</w:t>
      </w:r>
      <w:r w:rsidR="00092524" w:rsidRPr="00293B96">
        <w:rPr>
          <w:rFonts w:cs="Segoe UI"/>
          <w:lang w:val="en-AU"/>
        </w:rPr>
        <w:t>.2.3</w:t>
      </w:r>
      <w:r w:rsidR="00092524" w:rsidRPr="00293B96">
        <w:rPr>
          <w:rFonts w:cs="Segoe UI"/>
          <w:lang w:val="en-AU"/>
        </w:rPr>
        <w:tab/>
        <w:t>Water quality sampling techniques</w:t>
      </w:r>
      <w:bookmarkEnd w:id="116"/>
      <w:bookmarkEnd w:id="117"/>
      <w:bookmarkEnd w:id="118"/>
    </w:p>
    <w:p w:rsidR="00293B96" w:rsidRDefault="00293B96" w:rsidP="00293B96">
      <w:pPr>
        <w:jc w:val="left"/>
        <w:rPr>
          <w:rFonts w:ascii="Segoe UI" w:hAnsi="Segoe UI" w:cs="Segoe UI"/>
          <w:b/>
          <w:lang w:val="en-AU"/>
        </w:rPr>
      </w:pPr>
    </w:p>
    <w:p w:rsidR="00092524" w:rsidRPr="00293B96" w:rsidRDefault="00092524" w:rsidP="001E5433">
      <w:pPr>
        <w:spacing w:after="120"/>
        <w:jc w:val="left"/>
        <w:rPr>
          <w:rFonts w:ascii="Segoe UI" w:hAnsi="Segoe UI" w:cs="Segoe UI"/>
          <w:b/>
          <w:lang w:val="en-AU"/>
        </w:rPr>
      </w:pPr>
      <w:r w:rsidRPr="00293B96">
        <w:rPr>
          <w:rFonts w:ascii="Segoe UI" w:hAnsi="Segoe UI" w:cs="Segoe UI"/>
          <w:b/>
          <w:lang w:val="en-AU"/>
        </w:rPr>
        <w:t>Nutrient sampling</w:t>
      </w: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Dissolved nutrient samples were collected using sterile 50 ml syringes. A 0.45 </w:t>
      </w:r>
      <w:r w:rsidRPr="00293B96">
        <w:rPr>
          <w:rFonts w:ascii="Segoe UI" w:hAnsi="Segoe UI" w:cs="Segoe UI"/>
          <w:lang w:val="en-AU"/>
        </w:rPr>
        <w:sym w:font="Symbol" w:char="F06D"/>
      </w:r>
      <w:r w:rsidRPr="00293B96">
        <w:rPr>
          <w:rFonts w:ascii="Segoe UI" w:hAnsi="Segoe UI" w:cs="Segoe UI"/>
          <w:lang w:val="en-AU"/>
        </w:rPr>
        <w:t xml:space="preserve">m disposable membrane filter was then fitted to the syringe and a 10 ml sample collected in tubes pre-rinsed in filtered water. Tubes were placed in the clean plastic bag and stored on ice in an insulated container. Total Nitrogen and Phosphorus are collected, without filtering using the 50 ml syringes into the 10 ml sampling tubes. </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Samples are analysed for dissolved inorganic nutrients (NH</w:t>
      </w:r>
      <w:r w:rsidRPr="00293B96">
        <w:rPr>
          <w:rFonts w:ascii="Segoe UI" w:hAnsi="Segoe UI" w:cs="Segoe UI"/>
          <w:vertAlign w:val="subscript"/>
          <w:lang w:val="en-AU"/>
        </w:rPr>
        <w:t>4</w:t>
      </w:r>
      <w:r w:rsidRPr="00293B96">
        <w:rPr>
          <w:rFonts w:ascii="Segoe UI" w:hAnsi="Segoe UI" w:cs="Segoe UI"/>
          <w:lang w:val="en-AU"/>
        </w:rPr>
        <w:t>, NO</w:t>
      </w:r>
      <w:r w:rsidRPr="00293B96">
        <w:rPr>
          <w:rFonts w:ascii="Segoe UI" w:hAnsi="Segoe UI" w:cs="Segoe UI"/>
          <w:vertAlign w:val="subscript"/>
          <w:lang w:val="en-AU"/>
        </w:rPr>
        <w:t>2</w:t>
      </w:r>
      <w:r w:rsidRPr="00293B96">
        <w:rPr>
          <w:rFonts w:ascii="Segoe UI" w:hAnsi="Segoe UI" w:cs="Segoe UI"/>
          <w:lang w:val="en-AU"/>
        </w:rPr>
        <w:t>, NO</w:t>
      </w:r>
      <w:r w:rsidRPr="00293B96">
        <w:rPr>
          <w:rFonts w:ascii="Segoe UI" w:hAnsi="Segoe UI" w:cs="Segoe UI"/>
          <w:vertAlign w:val="subscript"/>
          <w:lang w:val="en-AU"/>
        </w:rPr>
        <w:t>3</w:t>
      </w:r>
      <w:r w:rsidRPr="00293B96">
        <w:rPr>
          <w:rFonts w:ascii="Segoe UI" w:hAnsi="Segoe UI" w:cs="Segoe UI"/>
          <w:lang w:val="en-AU"/>
        </w:rPr>
        <w:t>, NO</w:t>
      </w:r>
      <w:r w:rsidRPr="00293B96">
        <w:rPr>
          <w:rFonts w:ascii="Segoe UI" w:hAnsi="Segoe UI" w:cs="Segoe UI"/>
          <w:vertAlign w:val="subscript"/>
          <w:lang w:val="en-AU"/>
        </w:rPr>
        <w:t>2</w:t>
      </w:r>
      <w:r w:rsidRPr="00293B96">
        <w:rPr>
          <w:rFonts w:ascii="Segoe UI" w:hAnsi="Segoe UI" w:cs="Segoe UI"/>
          <w:lang w:val="en-AU"/>
        </w:rPr>
        <w:t xml:space="preserve"> + NO</w:t>
      </w:r>
      <w:r w:rsidRPr="00293B96">
        <w:rPr>
          <w:rFonts w:ascii="Segoe UI" w:hAnsi="Segoe UI" w:cs="Segoe UI"/>
          <w:vertAlign w:val="subscript"/>
          <w:lang w:val="en-AU"/>
        </w:rPr>
        <w:t>3</w:t>
      </w:r>
      <w:r w:rsidRPr="00293B96">
        <w:rPr>
          <w:rFonts w:ascii="Segoe UI" w:hAnsi="Segoe UI" w:cs="Segoe UI"/>
          <w:lang w:val="en-AU"/>
        </w:rPr>
        <w:t>, PO</w:t>
      </w:r>
      <w:r w:rsidRPr="00293B96">
        <w:rPr>
          <w:rFonts w:ascii="Segoe UI" w:hAnsi="Segoe UI" w:cs="Segoe UI"/>
          <w:vertAlign w:val="subscript"/>
          <w:lang w:val="en-AU"/>
        </w:rPr>
        <w:t>4</w:t>
      </w:r>
      <w:r w:rsidRPr="00293B96">
        <w:rPr>
          <w:rFonts w:ascii="Segoe UI" w:hAnsi="Segoe UI" w:cs="Segoe UI"/>
          <w:lang w:val="en-AU"/>
        </w:rPr>
        <w:t xml:space="preserve"> and Si), particulate nitrogen and phosphorus (PN, PP), Total Dissolved Nitrogen and Phosphorus (TDN, TDP) and Total Nitrogen and Phosphorus (TN, TP).</w:t>
      </w:r>
    </w:p>
    <w:p w:rsidR="00092524" w:rsidRPr="00293B96" w:rsidRDefault="00092524" w:rsidP="00092524">
      <w:pPr>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The nutrient field sampling is summarised below for dissolved nutrients (NO</w:t>
      </w:r>
      <w:r w:rsidRPr="00293B96">
        <w:rPr>
          <w:rFonts w:ascii="Segoe UI" w:hAnsi="Segoe UI" w:cs="Segoe UI"/>
          <w:vertAlign w:val="subscript"/>
          <w:lang w:val="en-AU"/>
        </w:rPr>
        <w:t>3</w:t>
      </w:r>
      <w:r w:rsidRPr="00293B96">
        <w:rPr>
          <w:rFonts w:ascii="Segoe UI" w:hAnsi="Segoe UI" w:cs="Segoe UI"/>
          <w:lang w:val="en-AU"/>
        </w:rPr>
        <w:t>, NO</w:t>
      </w:r>
      <w:r w:rsidRPr="00293B96">
        <w:rPr>
          <w:rFonts w:ascii="Segoe UI" w:hAnsi="Segoe UI" w:cs="Segoe UI"/>
          <w:vertAlign w:val="subscript"/>
          <w:lang w:val="en-AU"/>
        </w:rPr>
        <w:t>2</w:t>
      </w:r>
      <w:r w:rsidRPr="00293B96">
        <w:rPr>
          <w:rFonts w:ascii="Segoe UI" w:hAnsi="Segoe UI" w:cs="Segoe UI"/>
          <w:lang w:val="en-AU"/>
        </w:rPr>
        <w:t>), NH</w:t>
      </w:r>
      <w:r w:rsidRPr="00293B96">
        <w:rPr>
          <w:rFonts w:ascii="Segoe UI" w:hAnsi="Segoe UI" w:cs="Segoe UI"/>
          <w:vertAlign w:val="subscript"/>
          <w:lang w:val="en-AU"/>
        </w:rPr>
        <w:t>3</w:t>
      </w:r>
      <w:r w:rsidRPr="00293B96">
        <w:rPr>
          <w:rFonts w:ascii="Segoe UI" w:hAnsi="Segoe UI" w:cs="Segoe UI"/>
          <w:lang w:val="en-AU"/>
        </w:rPr>
        <w:t>, FRP (PO</w:t>
      </w:r>
      <w:r w:rsidRPr="00293B96">
        <w:rPr>
          <w:rFonts w:ascii="Segoe UI" w:hAnsi="Segoe UI" w:cs="Segoe UI"/>
          <w:vertAlign w:val="subscript"/>
          <w:lang w:val="en-AU"/>
        </w:rPr>
        <w:t>4</w:t>
      </w:r>
      <w:r w:rsidRPr="00293B96">
        <w:rPr>
          <w:rFonts w:ascii="Segoe UI" w:hAnsi="Segoe UI" w:cs="Segoe UI"/>
          <w:lang w:val="en-AU"/>
        </w:rPr>
        <w:t>), TDN/TDP sampling.</w:t>
      </w:r>
    </w:p>
    <w:p w:rsidR="00092524" w:rsidRPr="00293B96" w:rsidRDefault="00092524" w:rsidP="001E5433">
      <w:pPr>
        <w:jc w:val="left"/>
        <w:rPr>
          <w:rFonts w:ascii="Segoe UI" w:hAnsi="Segoe UI" w:cs="Segoe UI"/>
          <w:lang w:val="en-AU"/>
        </w:rPr>
      </w:pPr>
    </w:p>
    <w:p w:rsidR="00092524" w:rsidRPr="00293B96" w:rsidRDefault="00092524" w:rsidP="001E5433">
      <w:pPr>
        <w:spacing w:after="120"/>
        <w:jc w:val="left"/>
        <w:rPr>
          <w:rFonts w:ascii="Segoe UI" w:hAnsi="Segoe UI" w:cs="Segoe UI"/>
          <w:b/>
          <w:sz w:val="20"/>
          <w:szCs w:val="20"/>
          <w:lang w:val="en-AU"/>
        </w:rPr>
      </w:pPr>
      <w:r w:rsidRPr="00293B96">
        <w:rPr>
          <w:rFonts w:ascii="Segoe UI" w:hAnsi="Segoe UI" w:cs="Segoe UI"/>
          <w:b/>
          <w:sz w:val="20"/>
          <w:szCs w:val="20"/>
          <w:lang w:val="en-AU"/>
        </w:rPr>
        <w:t>Dissolved nutrients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Requires six 10 ml vials, yellow lids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Firstly, rinse out syringe three times with the water to be sampled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Discard rinse water away from sampling area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Attach yellow </w:t>
      </w:r>
      <w:proofErr w:type="spellStart"/>
      <w:r w:rsidRPr="00293B96">
        <w:rPr>
          <w:rFonts w:ascii="Segoe UI" w:hAnsi="Segoe UI" w:cs="Segoe UI"/>
          <w:lang w:val="en-AU"/>
        </w:rPr>
        <w:t>minisart</w:t>
      </w:r>
      <w:proofErr w:type="spellEnd"/>
      <w:r w:rsidRPr="00293B96">
        <w:rPr>
          <w:rFonts w:ascii="Segoe UI" w:hAnsi="Segoe UI" w:cs="Segoe UI"/>
          <w:lang w:val="en-AU"/>
        </w:rPr>
        <w:t xml:space="preserve"> 0.45</w:t>
      </w:r>
      <w:r w:rsidRPr="00293B96">
        <w:rPr>
          <w:rFonts w:ascii="Segoe UI" w:hAnsi="Segoe UI" w:cs="Segoe UI"/>
          <w:lang w:val="en-AU"/>
        </w:rPr>
        <w:sym w:font="Symbol" w:char="F06D"/>
      </w:r>
      <w:r w:rsidRPr="00293B96">
        <w:rPr>
          <w:rFonts w:ascii="Segoe UI" w:hAnsi="Segoe UI" w:cs="Segoe UI"/>
          <w:lang w:val="en-AU"/>
        </w:rPr>
        <w:t>m filter to tip of syringe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syringe with sample water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Minimise the air gap between water sample and black syringe plunger to prevent contamination</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Prime the filter paper </w:t>
      </w:r>
      <w:r w:rsidR="00B14AD9" w:rsidRPr="00293B96">
        <w:rPr>
          <w:rFonts w:ascii="Segoe UI" w:hAnsi="Segoe UI" w:cs="Segoe UI"/>
          <w:lang w:val="en-AU"/>
        </w:rPr>
        <w:t>(</w:t>
      </w:r>
      <w:r w:rsidRPr="00293B96">
        <w:rPr>
          <w:rFonts w:ascii="Segoe UI" w:hAnsi="Segoe UI" w:cs="Segoe UI"/>
          <w:lang w:val="en-AU"/>
        </w:rPr>
        <w:t>often</w:t>
      </w:r>
      <w:r w:rsidR="00B14AD9" w:rsidRPr="00293B96">
        <w:rPr>
          <w:rFonts w:ascii="Segoe UI" w:hAnsi="Segoe UI" w:cs="Segoe UI"/>
          <w:lang w:val="en-AU"/>
        </w:rPr>
        <w:t xml:space="preserve"> done while fitting the plunger)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collect this rinse water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rinse vessel</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the vials to the line (10 ml) (Prefer to be just below the mark to avoid loss of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overfill, this may cause the vials to split when frozen – destroying the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To minimise contamination please keep fingers away from all tops and lids (wear gloves if available)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If possible, freeze samples before sending to the laboratory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Otherwise, store in the dark on ice for transport the laboratory as soon as possible</w:t>
      </w:r>
      <w:r w:rsidR="0098422B"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spacing w:after="120"/>
        <w:jc w:val="left"/>
        <w:rPr>
          <w:rFonts w:ascii="Segoe UI" w:hAnsi="Segoe UI" w:cs="Segoe UI"/>
          <w:b/>
          <w:sz w:val="20"/>
          <w:szCs w:val="20"/>
          <w:lang w:val="en-AU"/>
        </w:rPr>
      </w:pPr>
      <w:bookmarkStart w:id="119" w:name="_Toc234214959"/>
      <w:r w:rsidRPr="00293B96">
        <w:rPr>
          <w:rFonts w:ascii="Segoe UI" w:hAnsi="Segoe UI" w:cs="Segoe UI"/>
          <w:b/>
          <w:sz w:val="20"/>
          <w:szCs w:val="20"/>
          <w:lang w:val="en-AU"/>
        </w:rPr>
        <w:t>Total Nitrogen / Total Phosphorus (TN/TP)</w:t>
      </w:r>
      <w:bookmarkEnd w:id="119"/>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Requires one 60 </w:t>
      </w:r>
      <w:r w:rsidR="00D756FC" w:rsidRPr="00293B96">
        <w:rPr>
          <w:rFonts w:ascii="Segoe UI" w:hAnsi="Segoe UI" w:cs="Segoe UI"/>
          <w:lang w:val="en-AU"/>
        </w:rPr>
        <w:t>ml</w:t>
      </w:r>
      <w:r w:rsidRPr="00293B96">
        <w:rPr>
          <w:rFonts w:ascii="Segoe UI" w:hAnsi="Segoe UI" w:cs="Segoe UI"/>
          <w:lang w:val="en-AU"/>
        </w:rPr>
        <w:t xml:space="preserve"> plastic vial</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Filtering not required</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rinse the vial with the water to be sampled</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lastRenderedPageBreak/>
        <w:t xml:space="preserve">Fill the vial leaving a ~3 cm air-gap from the top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Do not overfill, this may cause the vial to split when frozen – destroying the sample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To minimise contamination please keep fingers away from all tops and lids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If possible, freeze samples before sending to the laboratory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Otherwise, store in the dark on ice for transport the laboratory as soon as possible</w:t>
      </w:r>
      <w:r w:rsidR="0098422B"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spacing w:after="120"/>
        <w:jc w:val="left"/>
        <w:rPr>
          <w:rFonts w:ascii="Segoe UI" w:hAnsi="Segoe UI" w:cs="Segoe UI"/>
          <w:b/>
          <w:sz w:val="20"/>
          <w:szCs w:val="20"/>
          <w:lang w:val="en-AU"/>
        </w:rPr>
      </w:pPr>
      <w:bookmarkStart w:id="120" w:name="_Toc234214960"/>
      <w:r w:rsidRPr="00293B96">
        <w:rPr>
          <w:rFonts w:ascii="Segoe UI" w:hAnsi="Segoe UI" w:cs="Segoe UI"/>
          <w:b/>
          <w:sz w:val="20"/>
          <w:szCs w:val="20"/>
          <w:lang w:val="en-AU"/>
        </w:rPr>
        <w:t>Chlorophyll and Total Suspended Solids</w:t>
      </w:r>
      <w:bookmarkEnd w:id="120"/>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Chlorophyll </w:t>
      </w:r>
      <w:r w:rsidRPr="00293B96">
        <w:rPr>
          <w:rFonts w:ascii="Segoe UI" w:hAnsi="Segoe UI" w:cs="Segoe UI"/>
          <w:i/>
          <w:lang w:val="en-AU"/>
        </w:rPr>
        <w:t xml:space="preserve">a </w:t>
      </w:r>
      <w:r w:rsidRPr="00293B96">
        <w:rPr>
          <w:rFonts w:ascii="Segoe UI" w:hAnsi="Segoe UI" w:cs="Segoe UI"/>
          <w:lang w:val="en-AU"/>
        </w:rPr>
        <w:t xml:space="preserve">and TSS samples are collected in pre-rinsed 1,000 ml plastic containers. Each container is rinsed at least twice with the sample water, taking care to avoid contact with the sample. Chlorophyll a bottles are dark bottles to reduce the effect of sunlight on the phytoplankton species in the interim between collection and filtration. Both samples are stored on ice on the sampling vessel.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Chlorophyll sampling requires a one-litre black plastic bottle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to overflowing and se</w:t>
      </w:r>
      <w:r w:rsidR="00B14AD9" w:rsidRPr="00293B96">
        <w:rPr>
          <w:rFonts w:ascii="Segoe UI" w:hAnsi="Segoe UI" w:cs="Segoe UI"/>
          <w:lang w:val="en-AU"/>
        </w:rPr>
        <w:t>al. Do not leave an air gap</w:t>
      </w:r>
      <w:r w:rsidRPr="00293B96">
        <w:rPr>
          <w:rFonts w:ascii="Segoe UI" w:hAnsi="Segoe UI" w:cs="Segoe UI"/>
          <w:lang w:val="en-AU"/>
        </w:rPr>
        <w:t xml:space="preserve">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Once sample is taken it should be kept in the dark on ice</w:t>
      </w:r>
      <w:r w:rsidR="0098422B"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spacing w:after="120"/>
        <w:jc w:val="left"/>
        <w:rPr>
          <w:rFonts w:ascii="Segoe UI" w:hAnsi="Segoe UI" w:cs="Segoe UI"/>
          <w:b/>
          <w:sz w:val="20"/>
          <w:szCs w:val="20"/>
          <w:lang w:val="en-AU"/>
        </w:rPr>
      </w:pPr>
      <w:bookmarkStart w:id="121" w:name="_Toc234214961"/>
      <w:r w:rsidRPr="00293B96">
        <w:rPr>
          <w:rFonts w:ascii="Segoe UI" w:hAnsi="Segoe UI" w:cs="Segoe UI"/>
          <w:b/>
          <w:sz w:val="20"/>
          <w:szCs w:val="20"/>
          <w:lang w:val="en-AU"/>
        </w:rPr>
        <w:t>CDOM (Coloured Dissolved Organic Matter)</w:t>
      </w:r>
      <w:bookmarkEnd w:id="121"/>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Requires 100/200 ml Amber (Glass) Bottle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Samples not to be collected in these bottles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Collected sample (from TSS bottle) is to be filtered down to 0.2 </w:t>
      </w:r>
      <w:r w:rsidRPr="00293B96">
        <w:rPr>
          <w:rFonts w:ascii="Segoe UI" w:hAnsi="Segoe UI" w:cs="Segoe UI"/>
          <w:lang w:val="en-AU"/>
        </w:rPr>
        <w:sym w:font="Symbol" w:char="F06D"/>
      </w:r>
      <w:r w:rsidRPr="00293B96">
        <w:rPr>
          <w:rFonts w:ascii="Segoe UI" w:hAnsi="Segoe UI" w:cs="Segoe UI"/>
          <w:lang w:val="en-AU"/>
        </w:rPr>
        <w:t>m for the analysis of CDOM (defined as the fraction of organic matter &lt;0.2</w:t>
      </w:r>
      <w:r w:rsidRPr="00293B96">
        <w:rPr>
          <w:rFonts w:ascii="Segoe UI" w:hAnsi="Segoe UI" w:cs="Segoe UI"/>
          <w:lang w:val="en-AU"/>
        </w:rPr>
        <w:sym w:font="Symbol" w:char="F06D"/>
      </w:r>
      <w:r w:rsidRPr="00293B96">
        <w:rPr>
          <w:rFonts w:ascii="Segoe UI" w:hAnsi="Segoe UI" w:cs="Segoe UI"/>
          <w:lang w:val="en-AU"/>
        </w:rPr>
        <w:t>m)</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Gloves must be worn and sterile syringes only (no used and washed)</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Attach 0.45 </w:t>
      </w:r>
      <w:r w:rsidRPr="00293B96">
        <w:rPr>
          <w:rFonts w:ascii="Segoe UI" w:hAnsi="Segoe UI" w:cs="Segoe UI"/>
          <w:lang w:val="en-AU"/>
        </w:rPr>
        <w:sym w:font="Symbol" w:char="F06D"/>
      </w:r>
      <w:r w:rsidRPr="00293B96">
        <w:rPr>
          <w:rFonts w:ascii="Segoe UI" w:hAnsi="Segoe UI" w:cs="Segoe UI"/>
          <w:lang w:val="en-AU"/>
        </w:rPr>
        <w:t>m (yellow) to syringe, fill with sample and insert plunger; air contact must be minimised so filter needs to be removed at this point to expel any trapped air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Place filter back onto syringe and push some sample through to prime the filter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A 0.2 </w:t>
      </w:r>
      <w:r w:rsidRPr="00293B96">
        <w:rPr>
          <w:rFonts w:ascii="Segoe UI" w:hAnsi="Segoe UI" w:cs="Segoe UI"/>
          <w:lang w:val="en-AU"/>
        </w:rPr>
        <w:sym w:font="Symbol" w:char="F06D"/>
      </w:r>
      <w:r w:rsidRPr="00293B96">
        <w:rPr>
          <w:rFonts w:ascii="Segoe UI" w:hAnsi="Segoe UI" w:cs="Segoe UI"/>
          <w:lang w:val="en-AU"/>
        </w:rPr>
        <w:t>m filter (blue) is then placed onto the yellow filter; ensure they are locked together and onto the syringe by turning them until there are ‘locked’ together – at this point you syringe should have two filters attached with the yellow next to the syringe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If syringes and filters aren’t fitted together correctly there may be a risk of contamination</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Sample should then be pushed through both filters into the glass amber bottle provided – minimum 100 ml filtered sample is required</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When there is too much back pressure on the syringe the yellow filter would need replacing first – if this does not alleviate the back pressure, blue one also needs replacing; always replace yellow filter first</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lastRenderedPageBreak/>
        <w:t xml:space="preserve">Sodium </w:t>
      </w:r>
      <w:proofErr w:type="spellStart"/>
      <w:r w:rsidRPr="00293B96">
        <w:rPr>
          <w:rFonts w:ascii="Segoe UI" w:hAnsi="Segoe UI" w:cs="Segoe UI"/>
          <w:lang w:val="en-AU"/>
        </w:rPr>
        <w:t>azide</w:t>
      </w:r>
      <w:proofErr w:type="spellEnd"/>
      <w:r w:rsidRPr="00293B96">
        <w:rPr>
          <w:rFonts w:ascii="Segoe UI" w:hAnsi="Segoe UI" w:cs="Segoe UI"/>
          <w:lang w:val="en-AU"/>
        </w:rPr>
        <w:t xml:space="preserve"> (NaN3) needs to be added to sample once filtered; this ensures the preservation of the sample prior to analysis (0.5ml 1% NaN3 per 100 ml)</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Care MUST be taken with sodium </w:t>
      </w:r>
      <w:proofErr w:type="spellStart"/>
      <w:r w:rsidRPr="00293B96">
        <w:rPr>
          <w:rFonts w:ascii="Segoe UI" w:hAnsi="Segoe UI" w:cs="Segoe UI"/>
          <w:lang w:val="en-AU"/>
        </w:rPr>
        <w:t>azide</w:t>
      </w:r>
      <w:proofErr w:type="spellEnd"/>
      <w:r w:rsidRPr="00293B96">
        <w:rPr>
          <w:rFonts w:ascii="Segoe UI" w:hAnsi="Segoe UI" w:cs="Segoe UI"/>
          <w:lang w:val="en-AU"/>
        </w:rPr>
        <w:t xml:space="preserve"> (NaN3)</w:t>
      </w:r>
      <w:r w:rsidR="0098422B" w:rsidRPr="00293B96">
        <w:rPr>
          <w:rFonts w:ascii="Segoe UI" w:hAnsi="Segoe UI" w:cs="Segoe UI"/>
          <w:lang w:val="en-AU"/>
        </w:rPr>
        <w:t>.</w:t>
      </w:r>
    </w:p>
    <w:p w:rsidR="00293B96" w:rsidRDefault="00293B96" w:rsidP="00293B96">
      <w:pPr>
        <w:jc w:val="left"/>
        <w:rPr>
          <w:rFonts w:ascii="Segoe UI" w:hAnsi="Segoe UI" w:cs="Segoe UI"/>
          <w:b/>
          <w:sz w:val="20"/>
          <w:szCs w:val="20"/>
          <w:lang w:val="en-AU"/>
        </w:rPr>
      </w:pPr>
      <w:bookmarkStart w:id="122" w:name="_Toc234214962"/>
    </w:p>
    <w:p w:rsidR="00092524" w:rsidRPr="00293B96" w:rsidRDefault="00092524" w:rsidP="001E5433">
      <w:pPr>
        <w:spacing w:after="120"/>
        <w:jc w:val="left"/>
        <w:rPr>
          <w:rFonts w:ascii="Segoe UI" w:hAnsi="Segoe UI" w:cs="Segoe UI"/>
          <w:b/>
          <w:sz w:val="20"/>
          <w:szCs w:val="20"/>
          <w:lang w:val="en-AU"/>
        </w:rPr>
      </w:pPr>
      <w:r w:rsidRPr="00293B96">
        <w:rPr>
          <w:rFonts w:ascii="Segoe UI" w:hAnsi="Segoe UI" w:cs="Segoe UI"/>
          <w:b/>
          <w:sz w:val="20"/>
          <w:szCs w:val="20"/>
          <w:lang w:val="en-AU"/>
        </w:rPr>
        <w:t>Trace metal sampling</w:t>
      </w:r>
      <w:bookmarkEnd w:id="122"/>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Samples for trace metals were collected using sterile 50 ml syringes. A 0.45 </w:t>
      </w:r>
      <w:r w:rsidRPr="00293B96">
        <w:rPr>
          <w:rFonts w:ascii="Segoe UI" w:hAnsi="Segoe UI" w:cs="Segoe UI"/>
          <w:lang w:val="en-AU"/>
        </w:rPr>
        <w:sym w:font="Symbol" w:char="F06D"/>
      </w:r>
      <w:r w:rsidRPr="00293B96">
        <w:rPr>
          <w:rFonts w:ascii="Segoe UI" w:hAnsi="Segoe UI" w:cs="Segoe UI"/>
          <w:lang w:val="en-AU"/>
        </w:rPr>
        <w:t>m disposable membrane filter was then fitted to the syringe and a 10 ml sample collected in plastic tubes. Tubes were placed in the clean plastic bag and stored on ice in an insulated container. Wear plastic gloves to avoid metal contamination.</w:t>
      </w:r>
    </w:p>
    <w:p w:rsidR="00092524" w:rsidRPr="00293B96" w:rsidRDefault="00092524" w:rsidP="001E5433">
      <w:pPr>
        <w:jc w:val="left"/>
        <w:rPr>
          <w:rFonts w:ascii="Segoe UI" w:hAnsi="Segoe UI" w:cs="Segoe UI"/>
          <w:lang w:val="en-AU"/>
        </w:rPr>
      </w:pP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Rinse out syringe three times with the water to be sampled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Discard rinse water away from sampling area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Attach yellow </w:t>
      </w:r>
      <w:proofErr w:type="spellStart"/>
      <w:r w:rsidRPr="00293B96">
        <w:rPr>
          <w:rFonts w:ascii="Segoe UI" w:hAnsi="Segoe UI" w:cs="Segoe UI"/>
          <w:lang w:val="en-AU"/>
        </w:rPr>
        <w:t>minisart</w:t>
      </w:r>
      <w:proofErr w:type="spellEnd"/>
      <w:r w:rsidRPr="00293B96">
        <w:rPr>
          <w:rFonts w:ascii="Segoe UI" w:hAnsi="Segoe UI" w:cs="Segoe UI"/>
          <w:lang w:val="en-AU"/>
        </w:rPr>
        <w:t xml:space="preserve"> 0.45 </w:t>
      </w:r>
      <w:r w:rsidRPr="00293B96">
        <w:rPr>
          <w:rFonts w:ascii="Segoe UI" w:hAnsi="Segoe UI" w:cs="Segoe UI"/>
          <w:lang w:val="en-AU"/>
        </w:rPr>
        <w:sym w:font="Symbol" w:char="F06D"/>
      </w:r>
      <w:r w:rsidRPr="00293B96">
        <w:rPr>
          <w:rFonts w:ascii="Segoe UI" w:hAnsi="Segoe UI" w:cs="Segoe UI"/>
          <w:lang w:val="en-AU"/>
        </w:rPr>
        <w:t>m filter to tip of syringe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syringe with sample water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Minimise the air gap between water sample and black syringe plunger to prevent contamination</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Prime the filter paper; often done while fitting the plunger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collect this rinse water</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rinse the vessel</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the vials to the line (10 ml) (Prefer to be just below the mark to avoid loss of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overfill, this may cause the vials to split when frozen – destroying the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To minimise contamination please keep fingers away from all tops and lids (wear gloves if available)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If possible, freeze samples before sending to the laboratory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Otherwise, store in the dark on ice for transport the laboratory as soon as possible</w:t>
      </w:r>
      <w:r w:rsidR="0098422B"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Field protocols are listed in Appendix B.1.</w:t>
      </w:r>
    </w:p>
    <w:p w:rsidR="00092524" w:rsidRPr="00293B96" w:rsidRDefault="00092524" w:rsidP="001E5433">
      <w:pPr>
        <w:jc w:val="left"/>
        <w:rPr>
          <w:rFonts w:ascii="Segoe UI" w:hAnsi="Segoe UI" w:cs="Segoe UI"/>
          <w:lang w:val="en-AU"/>
        </w:rPr>
      </w:pPr>
    </w:p>
    <w:p w:rsidR="00821D26" w:rsidRPr="00293B96" w:rsidRDefault="00821D26" w:rsidP="001E5433">
      <w:pPr>
        <w:jc w:val="left"/>
        <w:rPr>
          <w:rFonts w:ascii="Segoe UI" w:hAnsi="Segoe UI" w:cs="Segoe UI"/>
          <w:lang w:val="en-AU"/>
        </w:rPr>
      </w:pPr>
    </w:p>
    <w:p w:rsidR="00293B96" w:rsidRDefault="00293B96">
      <w:pPr>
        <w:ind w:left="539" w:hanging="539"/>
        <w:jc w:val="left"/>
        <w:rPr>
          <w:rFonts w:ascii="Segoe UI" w:eastAsia="Times New Roman" w:hAnsi="Segoe UI" w:cs="Segoe UI"/>
          <w:b/>
          <w:bCs/>
          <w:color w:val="365F91" w:themeColor="accent1" w:themeShade="BF"/>
          <w:lang w:val="en-AU"/>
        </w:rPr>
      </w:pPr>
      <w:bookmarkStart w:id="123" w:name="_Toc261013334"/>
      <w:bookmarkStart w:id="124" w:name="_Toc294781752"/>
      <w:bookmarkStart w:id="125" w:name="_Toc322356414"/>
      <w:r>
        <w:rPr>
          <w:rFonts w:cs="Segoe UI"/>
          <w:lang w:val="en-AU"/>
        </w:rPr>
        <w:br w:type="page"/>
      </w:r>
    </w:p>
    <w:p w:rsidR="00092524" w:rsidRPr="00293B96" w:rsidRDefault="00092524" w:rsidP="001E5433">
      <w:pPr>
        <w:pStyle w:val="Heading3"/>
        <w:rPr>
          <w:rFonts w:cs="Segoe UI"/>
          <w:lang w:val="en-AU"/>
        </w:rPr>
      </w:pPr>
      <w:r w:rsidRPr="00293B96">
        <w:rPr>
          <w:rFonts w:cs="Segoe UI"/>
          <w:lang w:val="en-AU"/>
        </w:rPr>
        <w:lastRenderedPageBreak/>
        <w:t>Phytoplankton sampling</w:t>
      </w:r>
      <w:bookmarkEnd w:id="123"/>
      <w:bookmarkEnd w:id="124"/>
      <w:bookmarkEnd w:id="125"/>
    </w:p>
    <w:p w:rsidR="00293B96" w:rsidRDefault="00293B96" w:rsidP="00293B96">
      <w:pPr>
        <w:jc w:val="left"/>
        <w:rPr>
          <w:rFonts w:ascii="Segoe UI" w:hAnsi="Segoe UI" w:cs="Segoe UI"/>
          <w:b/>
          <w:lang w:val="en-AU"/>
        </w:rPr>
      </w:pPr>
      <w:bookmarkStart w:id="126" w:name="_Toc234214964"/>
    </w:p>
    <w:p w:rsidR="00092524" w:rsidRPr="00293B96" w:rsidRDefault="00092524" w:rsidP="001E5433">
      <w:pPr>
        <w:spacing w:after="120"/>
        <w:jc w:val="left"/>
        <w:rPr>
          <w:rFonts w:ascii="Segoe UI" w:hAnsi="Segoe UI" w:cs="Segoe UI"/>
          <w:b/>
          <w:lang w:val="en-AU"/>
        </w:rPr>
      </w:pPr>
      <w:r w:rsidRPr="00293B96">
        <w:rPr>
          <w:rFonts w:ascii="Segoe UI" w:hAnsi="Segoe UI" w:cs="Segoe UI"/>
          <w:b/>
          <w:lang w:val="en-AU"/>
        </w:rPr>
        <w:t>Formaldehyde sampling</w:t>
      </w:r>
      <w:bookmarkEnd w:id="126"/>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Wear gloves and avoid fumes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Fill a one-litre container with ~900 ml of sample and 100 ml of formaldehyde. Do not overfill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Rotate the bottle to mix the sample together (no need to vigorously shake)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Leave the sample in a cool shady place for thirty minutes and then place in </w:t>
      </w:r>
      <w:proofErr w:type="spellStart"/>
      <w:r w:rsidRPr="00293B96">
        <w:rPr>
          <w:rFonts w:ascii="Segoe UI" w:hAnsi="Segoe UI" w:cs="Segoe UI"/>
          <w:lang w:val="en-AU"/>
        </w:rPr>
        <w:t>esky</w:t>
      </w:r>
      <w:proofErr w:type="spellEnd"/>
      <w:r w:rsidRPr="00293B96">
        <w:rPr>
          <w:rFonts w:ascii="Segoe UI" w:hAnsi="Segoe UI" w:cs="Segoe UI"/>
          <w:lang w:val="en-AU"/>
        </w:rPr>
        <w:t xml:space="preserve"> (do not place directly on ice but place newspaper on ice and then sample on top)</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Store sample in dark and keep refrigerated/cold before transport to laboratory</w:t>
      </w:r>
      <w:r w:rsidR="0098422B" w:rsidRPr="00293B96">
        <w:rPr>
          <w:rFonts w:ascii="Segoe UI" w:hAnsi="Segoe UI" w:cs="Segoe UI"/>
          <w:lang w:val="en-AU"/>
        </w:rPr>
        <w:t>.</w:t>
      </w:r>
      <w:r w:rsidRPr="00293B96">
        <w:rPr>
          <w:rFonts w:ascii="Segoe UI" w:hAnsi="Segoe UI" w:cs="Segoe UI"/>
          <w:lang w:val="en-AU"/>
        </w:rPr>
        <w:t xml:space="preserve"> </w:t>
      </w:r>
    </w:p>
    <w:p w:rsidR="00092524" w:rsidRPr="00293B96" w:rsidRDefault="00092524" w:rsidP="00BD452B">
      <w:pPr>
        <w:jc w:val="left"/>
        <w:rPr>
          <w:rFonts w:ascii="Segoe UI" w:hAnsi="Segoe UI" w:cs="Segoe UI"/>
          <w:b/>
          <w:lang w:val="en-AU"/>
        </w:rPr>
      </w:pPr>
      <w:bookmarkStart w:id="127" w:name="_Toc234214965"/>
    </w:p>
    <w:p w:rsidR="00092524" w:rsidRPr="00293B96" w:rsidRDefault="00092524" w:rsidP="001E5433">
      <w:pPr>
        <w:spacing w:after="120"/>
        <w:jc w:val="left"/>
        <w:rPr>
          <w:rFonts w:ascii="Segoe UI" w:hAnsi="Segoe UI" w:cs="Segoe UI"/>
          <w:b/>
          <w:lang w:val="en-AU"/>
        </w:rPr>
      </w:pPr>
      <w:proofErr w:type="spellStart"/>
      <w:r w:rsidRPr="00293B96">
        <w:rPr>
          <w:rFonts w:ascii="Segoe UI" w:hAnsi="Segoe UI" w:cs="Segoe UI"/>
          <w:b/>
          <w:lang w:val="en-AU"/>
        </w:rPr>
        <w:t>Lugol</w:t>
      </w:r>
      <w:proofErr w:type="spellEnd"/>
      <w:r w:rsidRPr="00293B96">
        <w:rPr>
          <w:rFonts w:ascii="Segoe UI" w:hAnsi="Segoe UI" w:cs="Segoe UI"/>
          <w:b/>
          <w:lang w:val="en-AU"/>
        </w:rPr>
        <w:t>/Iodine samples</w:t>
      </w:r>
      <w:bookmarkEnd w:id="127"/>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Wear gloves and avoid fumes</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Fill a one-litre container with ~990 ml of sample and 10 ml of formaldehyde. Do not overfill.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Rotate the bottle to mix the sample together (no need to vigorously shake)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Leave the sample in a cool shady place for thirty minutes and then place in </w:t>
      </w:r>
      <w:proofErr w:type="spellStart"/>
      <w:r w:rsidRPr="00293B96">
        <w:rPr>
          <w:rFonts w:ascii="Segoe UI" w:hAnsi="Segoe UI" w:cs="Segoe UI"/>
          <w:lang w:val="en-AU"/>
        </w:rPr>
        <w:t>esky</w:t>
      </w:r>
      <w:proofErr w:type="spellEnd"/>
      <w:r w:rsidRPr="00293B96">
        <w:rPr>
          <w:rFonts w:ascii="Segoe UI" w:hAnsi="Segoe UI" w:cs="Segoe UI"/>
          <w:lang w:val="en-AU"/>
        </w:rPr>
        <w:t xml:space="preserve"> (do not place directly on ice but place newspaper on ice and then sample on top)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Store sample in dark and keep refrigerated/cold before transport to laboratory</w:t>
      </w:r>
      <w:r w:rsidR="0098422B" w:rsidRPr="00293B96">
        <w:rPr>
          <w:rFonts w:ascii="Segoe UI" w:hAnsi="Segoe UI" w:cs="Segoe UI"/>
          <w:lang w:val="en-AU"/>
        </w:rPr>
        <w:t>.</w:t>
      </w:r>
      <w:r w:rsidRPr="00293B96">
        <w:rPr>
          <w:rFonts w:ascii="Segoe UI" w:hAnsi="Segoe UI" w:cs="Segoe UI"/>
          <w:lang w:val="en-AU"/>
        </w:rPr>
        <w:t xml:space="preserve"> </w:t>
      </w:r>
    </w:p>
    <w:p w:rsidR="00092524" w:rsidRPr="00293B96" w:rsidRDefault="00092524" w:rsidP="00BD452B">
      <w:pPr>
        <w:jc w:val="left"/>
        <w:rPr>
          <w:rFonts w:ascii="Segoe UI" w:hAnsi="Segoe UI" w:cs="Segoe UI"/>
          <w:b/>
          <w:lang w:val="en-AU"/>
        </w:rPr>
      </w:pPr>
      <w:bookmarkStart w:id="128" w:name="_Toc234214966"/>
    </w:p>
    <w:p w:rsidR="00092524" w:rsidRPr="00293B96" w:rsidRDefault="00092524" w:rsidP="001E5433">
      <w:pPr>
        <w:spacing w:after="120"/>
        <w:jc w:val="left"/>
        <w:rPr>
          <w:rFonts w:ascii="Segoe UI" w:hAnsi="Segoe UI" w:cs="Segoe UI"/>
          <w:b/>
          <w:lang w:val="en-AU"/>
        </w:rPr>
      </w:pPr>
      <w:r w:rsidRPr="00293B96">
        <w:rPr>
          <w:rFonts w:ascii="Segoe UI" w:hAnsi="Segoe UI" w:cs="Segoe UI"/>
          <w:b/>
          <w:lang w:val="en-AU"/>
        </w:rPr>
        <w:t>Live sampling</w:t>
      </w:r>
      <w:bookmarkEnd w:id="128"/>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Fill a one-litre container with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Store the sample in a cool shady place (do not refrigerate or place on ice)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When returning from the field, loosen the lid of the bottle to allow some oxygen for the sample. If you are in field for extended periods loosen lids and leave in hotel room in some light during the day</w:t>
      </w:r>
      <w:r w:rsidR="0098422B" w:rsidRPr="00293B96">
        <w:rPr>
          <w:rFonts w:ascii="Segoe UI" w:hAnsi="Segoe UI" w:cs="Segoe UI"/>
          <w:lang w:val="en-AU"/>
        </w:rPr>
        <w:t>.</w:t>
      </w:r>
      <w:r w:rsidRPr="00293B96">
        <w:rPr>
          <w:rFonts w:ascii="Segoe UI" w:hAnsi="Segoe UI" w:cs="Segoe UI"/>
          <w:lang w:val="en-AU"/>
        </w:rPr>
        <w:t xml:space="preserve"> </w:t>
      </w:r>
    </w:p>
    <w:p w:rsidR="00092524" w:rsidRPr="00293B96" w:rsidRDefault="00092524" w:rsidP="001E5433">
      <w:pPr>
        <w:jc w:val="left"/>
        <w:rPr>
          <w:rFonts w:ascii="Segoe UI" w:hAnsi="Segoe UI" w:cs="Segoe UI"/>
          <w:lang w:val="en-AU"/>
        </w:rPr>
      </w:pPr>
    </w:p>
    <w:p w:rsidR="00092524" w:rsidRPr="00293B96" w:rsidRDefault="00092524" w:rsidP="001E5433">
      <w:pPr>
        <w:pStyle w:val="Heading3"/>
        <w:rPr>
          <w:rFonts w:cs="Segoe UI"/>
          <w:lang w:val="en-AU"/>
        </w:rPr>
      </w:pPr>
      <w:bookmarkStart w:id="129" w:name="_Toc261013335"/>
      <w:bookmarkStart w:id="130" w:name="_Toc294781753"/>
      <w:bookmarkStart w:id="131" w:name="_Toc322356415"/>
      <w:r w:rsidRPr="00293B96">
        <w:rPr>
          <w:rFonts w:cs="Segoe UI"/>
          <w:lang w:val="en-AU"/>
        </w:rPr>
        <w:t>Pesticide sampling</w:t>
      </w:r>
      <w:bookmarkEnd w:id="129"/>
      <w:bookmarkEnd w:id="130"/>
      <w:bookmarkEnd w:id="131"/>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Collect water in a one-litre brown glass bottle (available from Queensland laboratory)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Stir sample</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Do not rinse bottles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Fill to the neck of the bottle leaving an air gap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 xml:space="preserve">Place samples in fridge, preferably dark location until collection or in </w:t>
      </w:r>
      <w:proofErr w:type="spellStart"/>
      <w:r w:rsidRPr="00293B96">
        <w:rPr>
          <w:rFonts w:ascii="Segoe UI" w:hAnsi="Segoe UI" w:cs="Segoe UI"/>
          <w:lang w:val="en-AU"/>
        </w:rPr>
        <w:t>esky</w:t>
      </w:r>
      <w:proofErr w:type="spellEnd"/>
      <w:r w:rsidRPr="00293B96">
        <w:rPr>
          <w:rFonts w:ascii="Segoe UI" w:hAnsi="Segoe UI" w:cs="Segoe UI"/>
          <w:lang w:val="en-AU"/>
        </w:rPr>
        <w:t xml:space="preserve"> on ice until returned to laboratory </w:t>
      </w:r>
    </w:p>
    <w:p w:rsidR="00092524" w:rsidRPr="00293B96" w:rsidRDefault="00092524" w:rsidP="001E5433">
      <w:pPr>
        <w:numPr>
          <w:ilvl w:val="0"/>
          <w:numId w:val="2"/>
        </w:numPr>
        <w:spacing w:before="60" w:after="60"/>
        <w:ind w:left="709" w:hanging="369"/>
        <w:jc w:val="left"/>
        <w:rPr>
          <w:rFonts w:ascii="Segoe UI" w:hAnsi="Segoe UI" w:cs="Segoe UI"/>
          <w:lang w:val="en-AU"/>
        </w:rPr>
      </w:pPr>
      <w:r w:rsidRPr="00293B96">
        <w:rPr>
          <w:rFonts w:ascii="Segoe UI" w:hAnsi="Segoe UI" w:cs="Segoe UI"/>
          <w:lang w:val="en-AU"/>
        </w:rPr>
        <w:t>Do not freeze bottle</w:t>
      </w:r>
      <w:r w:rsidR="0098422B" w:rsidRPr="00293B96">
        <w:rPr>
          <w:rFonts w:ascii="Segoe UI" w:hAnsi="Segoe UI" w:cs="Segoe UI"/>
          <w:lang w:val="en-AU"/>
        </w:rPr>
        <w:t>.</w:t>
      </w:r>
    </w:p>
    <w:p w:rsidR="00092524" w:rsidRPr="00293B96" w:rsidRDefault="00092524" w:rsidP="001E5433">
      <w:pPr>
        <w:pStyle w:val="Heading3"/>
        <w:rPr>
          <w:rFonts w:cs="Segoe UI"/>
          <w:lang w:val="en-AU"/>
        </w:rPr>
      </w:pPr>
      <w:bookmarkStart w:id="132" w:name="_Toc261013337"/>
      <w:bookmarkStart w:id="133" w:name="_Toc294781755"/>
      <w:bookmarkStart w:id="134" w:name="_Toc322356416"/>
      <w:r w:rsidRPr="00293B96">
        <w:rPr>
          <w:rFonts w:cs="Segoe UI"/>
          <w:lang w:val="en-AU"/>
        </w:rPr>
        <w:lastRenderedPageBreak/>
        <w:t>Trace metal processing</w:t>
      </w:r>
      <w:bookmarkEnd w:id="132"/>
      <w:bookmarkEnd w:id="133"/>
      <w:bookmarkEnd w:id="134"/>
    </w:p>
    <w:p w:rsidR="00092524" w:rsidRPr="00293B96" w:rsidRDefault="00092524" w:rsidP="001E5433">
      <w:pPr>
        <w:jc w:val="left"/>
        <w:rPr>
          <w:rFonts w:ascii="Segoe UI" w:hAnsi="Segoe UI" w:cs="Segoe UI"/>
          <w:lang w:val="en-AU"/>
        </w:rPr>
      </w:pPr>
      <w:r w:rsidRPr="00293B96">
        <w:rPr>
          <w:rFonts w:ascii="Segoe UI" w:hAnsi="Segoe UI" w:cs="Segoe UI"/>
          <w:lang w:val="en-AU"/>
        </w:rPr>
        <w:t>One millilitre of nitric acid is added to each of the trace metal samples for preservation. Samples are stored at 4°C.</w:t>
      </w:r>
    </w:p>
    <w:p w:rsidR="00092524" w:rsidRPr="00293B96" w:rsidRDefault="00092524" w:rsidP="001E5433">
      <w:pPr>
        <w:jc w:val="left"/>
        <w:rPr>
          <w:rFonts w:ascii="Segoe UI" w:hAnsi="Segoe UI" w:cs="Segoe UI"/>
          <w:lang w:val="en-AU"/>
        </w:rPr>
      </w:pPr>
    </w:p>
    <w:p w:rsidR="00092524" w:rsidRPr="00293B96" w:rsidRDefault="00092524" w:rsidP="001E5433">
      <w:pPr>
        <w:pStyle w:val="Heading3"/>
        <w:rPr>
          <w:rFonts w:cs="Segoe UI"/>
          <w:lang w:val="en-AU"/>
        </w:rPr>
      </w:pPr>
      <w:bookmarkStart w:id="135" w:name="_Toc261013338"/>
      <w:bookmarkStart w:id="136" w:name="_Toc294781756"/>
      <w:bookmarkStart w:id="137" w:name="_Toc322356417"/>
      <w:r w:rsidRPr="00293B96">
        <w:rPr>
          <w:rFonts w:cs="Segoe UI"/>
          <w:lang w:val="en-AU"/>
        </w:rPr>
        <w:t>Chlorophyll processing</w:t>
      </w:r>
      <w:bookmarkEnd w:id="135"/>
      <w:bookmarkEnd w:id="136"/>
      <w:bookmarkEnd w:id="137"/>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The first sample is to be filtered through GF/F (glass fibre) filters for chlorophyll and </w:t>
      </w:r>
      <w:proofErr w:type="spellStart"/>
      <w:r w:rsidRPr="00293B96">
        <w:rPr>
          <w:rFonts w:ascii="Segoe UI" w:hAnsi="Segoe UI" w:cs="Segoe UI"/>
          <w:lang w:val="en-AU"/>
        </w:rPr>
        <w:t>phaeophytin</w:t>
      </w:r>
      <w:proofErr w:type="spellEnd"/>
      <w:r w:rsidRPr="00293B96">
        <w:rPr>
          <w:rFonts w:ascii="Segoe UI" w:hAnsi="Segoe UI" w:cs="Segoe UI"/>
          <w:lang w:val="en-AU"/>
        </w:rPr>
        <w:t xml:space="preserve">, the filter and retained algal cells were wrapped in aluminium foil and frozen. Filter using manifolds, provided – ensure manifold cups are washed with deionised water between samples to avoid contamination. Wash cups with deionised water to ensure the capture of the entire sample. Add approximately 0.2 ml of magnesium carbonate in sample to preserve/fix chlorophyll </w:t>
      </w:r>
      <w:r w:rsidRPr="00293B96">
        <w:rPr>
          <w:rFonts w:ascii="Segoe UI" w:hAnsi="Segoe UI" w:cs="Segoe UI"/>
          <w:i/>
          <w:lang w:val="en-AU"/>
        </w:rPr>
        <w:t>a</w:t>
      </w:r>
      <w:r w:rsidRPr="00293B96">
        <w:rPr>
          <w:rFonts w:ascii="Segoe UI" w:hAnsi="Segoe UI" w:cs="Segoe UI"/>
          <w:lang w:val="en-AU"/>
        </w:rPr>
        <w:t xml:space="preserve"> on the filter paper. Filter papers are to be folded in half and wrapped to avoid loss of sample on the filter paper. Place wrapped filter paper in envelope with site no. reference (i.e. FPMP 68). Papers are to be stored frozen and not in water (kept dry) or as cold as possible prior to analysis in the laboratory.</w:t>
      </w:r>
    </w:p>
    <w:p w:rsidR="00092524" w:rsidRPr="00293B96" w:rsidRDefault="00092524" w:rsidP="001E5433">
      <w:pPr>
        <w:jc w:val="left"/>
        <w:rPr>
          <w:rFonts w:ascii="Segoe UI" w:hAnsi="Segoe UI" w:cs="Segoe UI"/>
          <w:lang w:val="en-AU"/>
        </w:rPr>
      </w:pPr>
    </w:p>
    <w:p w:rsidR="00092524" w:rsidRPr="00293B96" w:rsidRDefault="00092524" w:rsidP="001E5433">
      <w:pPr>
        <w:pStyle w:val="Heading3"/>
        <w:rPr>
          <w:rFonts w:cs="Segoe UI"/>
          <w:lang w:val="en-AU"/>
        </w:rPr>
      </w:pPr>
      <w:bookmarkStart w:id="138" w:name="_Toc261013339"/>
      <w:bookmarkStart w:id="139" w:name="_Toc294781757"/>
      <w:bookmarkStart w:id="140" w:name="_Toc322356418"/>
      <w:r w:rsidRPr="00293B96">
        <w:rPr>
          <w:rFonts w:cs="Segoe UI"/>
          <w:lang w:val="en-AU"/>
        </w:rPr>
        <w:t>TSS processing</w:t>
      </w:r>
      <w:bookmarkEnd w:id="138"/>
      <w:bookmarkEnd w:id="139"/>
      <w:bookmarkEnd w:id="140"/>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The second sample is filtered through pre-weighed 0.45 </w:t>
      </w:r>
      <w:r w:rsidRPr="00293B96">
        <w:rPr>
          <w:rFonts w:ascii="Segoe UI" w:hAnsi="Segoe UI" w:cs="Segoe UI"/>
          <w:lang w:val="en-AU"/>
        </w:rPr>
        <w:sym w:font="Symbol" w:char="F06D"/>
      </w:r>
      <w:r w:rsidRPr="00293B96">
        <w:rPr>
          <w:rFonts w:ascii="Segoe UI" w:hAnsi="Segoe UI" w:cs="Segoe UI"/>
          <w:lang w:val="en-AU"/>
        </w:rPr>
        <w:t xml:space="preserve">m membrane filters for suspended solids. Filter using manifolds, provided and ensure manifold cups are washed with deionised water between samples to avoid contamination. Record the volume dispensed into the filter cup ensuring that all liquid goes through, note whatever is left on the filter paper is to be dried and weighed for TSS analysis so care must be taken to not disturb the filter paper. Wash cup with deionised water to ensure all suspended solids get caught and residual particles not included in TSS calculations do not get included (i.e. salt). Wash cups between samples (avoid contamination). Record volume and filter paper number on sheet. Filter paper is taken from plastic lid (stacked evenly to avoid contamination) and note number of lid and record lid number with volume filtered. Maximum volume to be filtered is 1,000 </w:t>
      </w:r>
      <w:r w:rsidR="00D756FC" w:rsidRPr="00293B96">
        <w:rPr>
          <w:rFonts w:ascii="Segoe UI" w:hAnsi="Segoe UI" w:cs="Segoe UI"/>
          <w:lang w:val="en-AU"/>
        </w:rPr>
        <w:t>ml</w:t>
      </w:r>
      <w:r w:rsidRPr="00293B96">
        <w:rPr>
          <w:rFonts w:ascii="Segoe UI" w:hAnsi="Segoe UI" w:cs="Segoe UI"/>
          <w:lang w:val="en-AU"/>
        </w:rPr>
        <w:t xml:space="preserve"> but will be dependent on the turbidity of the water. Wash cups with deionised water to ensure the capture of the entire sample. Filter papers are to be placed back in appropriate lid for storage and return to laboratory. Unique sample id noted against the lid number and volume filtered.</w:t>
      </w:r>
    </w:p>
    <w:p w:rsidR="00092524" w:rsidRPr="00293B96" w:rsidRDefault="00092524" w:rsidP="00092524">
      <w:pPr>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Papers are to be stored frozen and not in water (kept dry) or as cold as possible prior to analysis in the lab. Samples returned to laboratory with field sheets and with TSS filtering information. At the end of each field trip, each site will have a set of labelled samples as listed in Table </w:t>
      </w:r>
      <w:r w:rsidR="001018F1" w:rsidRPr="00293B96">
        <w:rPr>
          <w:rFonts w:ascii="Segoe UI" w:hAnsi="Segoe UI" w:cs="Segoe UI"/>
          <w:lang w:val="en-AU"/>
        </w:rPr>
        <w:t>5</w:t>
      </w:r>
      <w:r w:rsidR="00354166" w:rsidRPr="00293B96">
        <w:rPr>
          <w:rFonts w:ascii="Segoe UI" w:hAnsi="Segoe UI" w:cs="Segoe UI"/>
          <w:lang w:val="en-AU"/>
        </w:rPr>
        <w:t>.1</w:t>
      </w:r>
      <w:r w:rsidRPr="00293B96">
        <w:rPr>
          <w:rFonts w:ascii="Segoe UI" w:hAnsi="Segoe UI" w:cs="Segoe UI"/>
          <w:lang w:val="en-AU"/>
        </w:rPr>
        <w:t>.</w:t>
      </w:r>
    </w:p>
    <w:p w:rsidR="00092524" w:rsidRPr="00293B96" w:rsidRDefault="00092524" w:rsidP="001E5433">
      <w:pPr>
        <w:jc w:val="left"/>
        <w:rPr>
          <w:rFonts w:ascii="Segoe UI" w:hAnsi="Segoe UI" w:cs="Segoe UI"/>
          <w:lang w:val="en-AU"/>
        </w:rPr>
      </w:pPr>
    </w:p>
    <w:p w:rsidR="00092524" w:rsidRPr="00293B96" w:rsidRDefault="00092524" w:rsidP="001E5433">
      <w:pPr>
        <w:jc w:val="left"/>
        <w:rPr>
          <w:rFonts w:ascii="Segoe UI" w:hAnsi="Segoe UI" w:cs="Segoe UI"/>
          <w:lang w:val="en-AU"/>
        </w:rPr>
      </w:pPr>
      <w:r w:rsidRPr="00293B96">
        <w:rPr>
          <w:rFonts w:ascii="Segoe UI" w:hAnsi="Segoe UI" w:cs="Segoe UI"/>
          <w:lang w:val="en-AU"/>
        </w:rPr>
        <w:t xml:space="preserve">Samples are labelled with station name, depth, and parameter to be analysed. Flood plume samples are identified by the precursor of FPMP. </w:t>
      </w:r>
    </w:p>
    <w:p w:rsidR="00092524" w:rsidRPr="00293B96" w:rsidRDefault="00092524" w:rsidP="001E5433">
      <w:pPr>
        <w:jc w:val="left"/>
        <w:rPr>
          <w:rFonts w:ascii="Segoe UI" w:hAnsi="Segoe UI" w:cs="Segoe UI"/>
          <w:b/>
          <w:lang w:val="en-AU"/>
        </w:rPr>
      </w:pPr>
    </w:p>
    <w:p w:rsidR="00BD452B" w:rsidRDefault="00BD452B">
      <w:pPr>
        <w:ind w:left="539" w:hanging="539"/>
        <w:jc w:val="left"/>
        <w:rPr>
          <w:b/>
          <w:bCs/>
          <w:sz w:val="20"/>
          <w:szCs w:val="18"/>
          <w:lang w:val="en-AU"/>
        </w:rPr>
      </w:pPr>
      <w:bookmarkStart w:id="141" w:name="_Toc322355130"/>
      <w:r>
        <w:rPr>
          <w:b/>
          <w:lang w:val="en-AU"/>
        </w:rPr>
        <w:br w:type="page"/>
      </w:r>
    </w:p>
    <w:p w:rsidR="009274D7" w:rsidRPr="00AE7BB4" w:rsidRDefault="00DE3B95" w:rsidP="001E5433">
      <w:pPr>
        <w:pStyle w:val="Caption"/>
        <w:ind w:left="0"/>
        <w:jc w:val="left"/>
        <w:rPr>
          <w:lang w:val="en-AU"/>
        </w:rPr>
      </w:pPr>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5</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Pr="00AE7BB4">
        <w:rPr>
          <w:b/>
          <w:lang w:val="en-AU"/>
        </w:rPr>
        <w:t>.</w:t>
      </w:r>
      <w:r w:rsidRPr="00AE7BB4">
        <w:rPr>
          <w:lang w:val="en-AU"/>
        </w:rPr>
        <w:t xml:space="preserve"> </w:t>
      </w:r>
      <w:proofErr w:type="gramStart"/>
      <w:r w:rsidRPr="00AE7BB4">
        <w:rPr>
          <w:lang w:val="en-AU"/>
        </w:rPr>
        <w:t>Example for unique sample identifiers for each water sample taken on site.</w:t>
      </w:r>
      <w:bookmarkEnd w:id="141"/>
      <w:proofErr w:type="gramEnd"/>
    </w:p>
    <w:p w:rsidR="00092524" w:rsidRPr="00AE7BB4" w:rsidRDefault="00092524" w:rsidP="001E5433">
      <w:pPr>
        <w:pStyle w:val="Table"/>
        <w:rPr>
          <w:lang w:val="en-AU"/>
        </w:rPr>
      </w:pPr>
      <w:r w:rsidRPr="00AE7BB4">
        <w:rPr>
          <w:lang w:val="en-AU"/>
        </w:rPr>
        <w:t>Field and post-field processing summary for each sample</w:t>
      </w:r>
    </w:p>
    <w:tbl>
      <w:tblPr>
        <w:tblW w:w="907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708"/>
        <w:gridCol w:w="1442"/>
        <w:gridCol w:w="1610"/>
        <w:gridCol w:w="1195"/>
        <w:gridCol w:w="1819"/>
        <w:gridCol w:w="1298"/>
      </w:tblGrid>
      <w:tr w:rsidR="00092524" w:rsidRPr="00AE7BB4" w:rsidTr="004D588C">
        <w:trPr>
          <w:tblHeader/>
          <w:jc w:val="center"/>
        </w:trPr>
        <w:tc>
          <w:tcPr>
            <w:tcW w:w="1708" w:type="dxa"/>
            <w:shd w:val="clear" w:color="auto" w:fill="D9D9D9"/>
            <w:vAlign w:val="center"/>
          </w:tcPr>
          <w:p w:rsidR="00092524" w:rsidRPr="00AE7BB4" w:rsidRDefault="00092524" w:rsidP="0054001D">
            <w:pPr>
              <w:spacing w:before="60" w:after="60"/>
              <w:jc w:val="left"/>
              <w:rPr>
                <w:rFonts w:cs="Arial"/>
                <w:b/>
                <w:sz w:val="18"/>
                <w:szCs w:val="18"/>
                <w:lang w:val="en-AU"/>
              </w:rPr>
            </w:pPr>
            <w:r w:rsidRPr="00AE7BB4">
              <w:rPr>
                <w:rFonts w:cs="Arial"/>
                <w:b/>
                <w:sz w:val="18"/>
                <w:szCs w:val="18"/>
                <w:lang w:val="en-AU"/>
              </w:rPr>
              <w:t>WQ parameter</w:t>
            </w:r>
          </w:p>
        </w:tc>
        <w:tc>
          <w:tcPr>
            <w:tcW w:w="1442" w:type="dxa"/>
            <w:shd w:val="clear" w:color="auto" w:fill="D9D9D9"/>
            <w:vAlign w:val="center"/>
          </w:tcPr>
          <w:p w:rsidR="00092524" w:rsidRPr="00AE7BB4" w:rsidRDefault="00092524" w:rsidP="0054001D">
            <w:pPr>
              <w:spacing w:before="60" w:after="60"/>
              <w:jc w:val="left"/>
              <w:rPr>
                <w:rFonts w:cs="Arial"/>
                <w:b/>
                <w:sz w:val="18"/>
                <w:szCs w:val="18"/>
                <w:lang w:val="en-AU"/>
              </w:rPr>
            </w:pPr>
            <w:r w:rsidRPr="00AE7BB4">
              <w:rPr>
                <w:rFonts w:cs="Arial"/>
                <w:b/>
                <w:sz w:val="18"/>
                <w:szCs w:val="18"/>
                <w:lang w:val="en-AU"/>
              </w:rPr>
              <w:t>Field processing</w:t>
            </w:r>
          </w:p>
        </w:tc>
        <w:tc>
          <w:tcPr>
            <w:tcW w:w="1610" w:type="dxa"/>
            <w:shd w:val="clear" w:color="auto" w:fill="D9D9D9"/>
            <w:vAlign w:val="center"/>
          </w:tcPr>
          <w:p w:rsidR="00092524" w:rsidRPr="00AE7BB4" w:rsidRDefault="00092524" w:rsidP="0054001D">
            <w:pPr>
              <w:spacing w:before="60" w:after="60"/>
              <w:jc w:val="left"/>
              <w:rPr>
                <w:rFonts w:cs="Arial"/>
                <w:b/>
                <w:sz w:val="18"/>
                <w:szCs w:val="18"/>
                <w:lang w:val="en-AU"/>
              </w:rPr>
            </w:pPr>
            <w:r w:rsidRPr="00AE7BB4">
              <w:rPr>
                <w:rFonts w:cs="Arial"/>
                <w:b/>
                <w:sz w:val="18"/>
                <w:szCs w:val="18"/>
                <w:lang w:val="en-AU"/>
              </w:rPr>
              <w:t>unique id</w:t>
            </w:r>
          </w:p>
        </w:tc>
        <w:tc>
          <w:tcPr>
            <w:tcW w:w="1195" w:type="dxa"/>
            <w:shd w:val="clear" w:color="auto" w:fill="D9D9D9"/>
            <w:vAlign w:val="center"/>
          </w:tcPr>
          <w:p w:rsidR="00092524" w:rsidRPr="00AE7BB4" w:rsidRDefault="00092524" w:rsidP="0054001D">
            <w:pPr>
              <w:spacing w:before="60" w:after="60"/>
              <w:jc w:val="center"/>
              <w:rPr>
                <w:rFonts w:cs="Arial"/>
                <w:b/>
                <w:sz w:val="18"/>
                <w:szCs w:val="18"/>
                <w:lang w:val="en-AU"/>
              </w:rPr>
            </w:pPr>
            <w:r w:rsidRPr="00AE7BB4">
              <w:rPr>
                <w:rFonts w:cs="Arial"/>
                <w:b/>
                <w:sz w:val="18"/>
                <w:szCs w:val="18"/>
                <w:lang w:val="en-AU"/>
              </w:rPr>
              <w:t>Post field processing</w:t>
            </w:r>
          </w:p>
        </w:tc>
        <w:tc>
          <w:tcPr>
            <w:tcW w:w="1819" w:type="dxa"/>
            <w:shd w:val="clear" w:color="auto" w:fill="D9D9D9"/>
            <w:vAlign w:val="center"/>
          </w:tcPr>
          <w:p w:rsidR="00092524" w:rsidRPr="00AE7BB4" w:rsidRDefault="00092524" w:rsidP="0054001D">
            <w:pPr>
              <w:spacing w:before="60" w:after="60"/>
              <w:jc w:val="left"/>
              <w:rPr>
                <w:rFonts w:cs="Arial"/>
                <w:b/>
                <w:sz w:val="18"/>
                <w:szCs w:val="18"/>
                <w:lang w:val="en-AU"/>
              </w:rPr>
            </w:pPr>
            <w:r w:rsidRPr="00AE7BB4">
              <w:rPr>
                <w:rFonts w:cs="Arial"/>
                <w:b/>
                <w:sz w:val="18"/>
                <w:szCs w:val="18"/>
                <w:lang w:val="en-AU"/>
              </w:rPr>
              <w:t>Laboratory container</w:t>
            </w:r>
          </w:p>
        </w:tc>
        <w:tc>
          <w:tcPr>
            <w:tcW w:w="1298" w:type="dxa"/>
            <w:shd w:val="clear" w:color="auto" w:fill="D9D9D9"/>
            <w:vAlign w:val="center"/>
          </w:tcPr>
          <w:p w:rsidR="00092524" w:rsidRPr="00AE7BB4" w:rsidRDefault="00092524" w:rsidP="0054001D">
            <w:pPr>
              <w:spacing w:before="60" w:after="60"/>
              <w:jc w:val="center"/>
              <w:rPr>
                <w:rFonts w:cs="Arial"/>
                <w:b/>
                <w:sz w:val="18"/>
                <w:szCs w:val="18"/>
                <w:lang w:val="en-AU"/>
              </w:rPr>
            </w:pPr>
            <w:r w:rsidRPr="00AE7BB4">
              <w:rPr>
                <w:rFonts w:cs="Arial"/>
                <w:b/>
                <w:sz w:val="18"/>
                <w:szCs w:val="18"/>
                <w:lang w:val="en-AU"/>
              </w:rPr>
              <w:t>Storage</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DIN</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FPMP001 </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TDN</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PN</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PP</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DIP</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TDP</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TN and TP</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20 ml plastic tube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Chlorophyll</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 (1,000 ml) in dark bottle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FPMP001 – </w:t>
            </w:r>
            <w:proofErr w:type="spellStart"/>
            <w:r w:rsidRPr="00AE7BB4">
              <w:rPr>
                <w:rFonts w:cs="Arial"/>
                <w:sz w:val="18"/>
                <w:szCs w:val="18"/>
                <w:lang w:val="en-AU"/>
              </w:rPr>
              <w:t>chl</w:t>
            </w:r>
            <w:proofErr w:type="spellEnd"/>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Filtered onto GFF</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GFF filter paper wrapped in aluminium foil</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Frozen</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Total suspended solids</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 (1,000 ml) in clear bottle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TSS</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Filtered onto GFF</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GFF paper stored on numbered plastic lid</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Room temperature</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CDOM</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CDOM</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 ml dark bottle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Trace metals</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CDOM</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 ml dark bottle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Pesticides</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Pesticides</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1,000 ml dark bottle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Phytoplankton </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Form – PP</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1,000 ml bottle</w:t>
            </w:r>
            <w:r w:rsidRPr="00AE7BB4">
              <w:rPr>
                <w:rFonts w:cs="Arial"/>
                <w:sz w:val="18"/>
                <w:szCs w:val="18"/>
                <w:lang w:val="en-AU"/>
              </w:rPr>
              <w:br/>
              <w:t>stored in dark</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Phytoplankton </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FPMP001 – </w:t>
            </w:r>
            <w:proofErr w:type="spellStart"/>
            <w:r w:rsidRPr="00AE7BB4">
              <w:rPr>
                <w:rFonts w:cs="Arial"/>
                <w:sz w:val="18"/>
                <w:szCs w:val="18"/>
                <w:lang w:val="en-AU"/>
              </w:rPr>
              <w:t>Lugol</w:t>
            </w:r>
            <w:proofErr w:type="spellEnd"/>
            <w:r w:rsidRPr="00AE7BB4">
              <w:rPr>
                <w:rFonts w:cs="Arial"/>
                <w:sz w:val="18"/>
                <w:szCs w:val="18"/>
                <w:lang w:val="en-AU"/>
              </w:rPr>
              <w:t xml:space="preserve"> – PP</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1,000 ml bottle;</w:t>
            </w:r>
            <w:r w:rsidRPr="00AE7BB4">
              <w:rPr>
                <w:rFonts w:cs="Arial"/>
                <w:sz w:val="18"/>
                <w:szCs w:val="18"/>
                <w:lang w:val="en-AU"/>
              </w:rPr>
              <w:br/>
              <w:t>stored in dark</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r w:rsidR="00092524" w:rsidRPr="00AE7BB4" w:rsidTr="0054001D">
        <w:trPr>
          <w:jc w:val="center"/>
        </w:trPr>
        <w:tc>
          <w:tcPr>
            <w:tcW w:w="1708"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 xml:space="preserve">Phytoplankton </w:t>
            </w:r>
          </w:p>
        </w:tc>
        <w:tc>
          <w:tcPr>
            <w:tcW w:w="1442"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Unfiltered sample</w:t>
            </w:r>
          </w:p>
        </w:tc>
        <w:tc>
          <w:tcPr>
            <w:tcW w:w="1610"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FPMP001 – Live – PP</w:t>
            </w:r>
          </w:p>
        </w:tc>
        <w:tc>
          <w:tcPr>
            <w:tcW w:w="1195"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n/a</w:t>
            </w:r>
          </w:p>
        </w:tc>
        <w:tc>
          <w:tcPr>
            <w:tcW w:w="1819" w:type="dxa"/>
            <w:vAlign w:val="center"/>
          </w:tcPr>
          <w:p w:rsidR="00092524" w:rsidRPr="00AE7BB4" w:rsidRDefault="00092524" w:rsidP="0054001D">
            <w:pPr>
              <w:spacing w:before="60" w:after="60"/>
              <w:jc w:val="left"/>
              <w:rPr>
                <w:rFonts w:cs="Arial"/>
                <w:sz w:val="18"/>
                <w:szCs w:val="18"/>
                <w:lang w:val="en-AU"/>
              </w:rPr>
            </w:pPr>
            <w:r w:rsidRPr="00AE7BB4">
              <w:rPr>
                <w:rFonts w:cs="Arial"/>
                <w:sz w:val="18"/>
                <w:szCs w:val="18"/>
                <w:lang w:val="en-AU"/>
              </w:rPr>
              <w:t>1,000 ml bottle;</w:t>
            </w:r>
            <w:r w:rsidRPr="00AE7BB4">
              <w:rPr>
                <w:rFonts w:cs="Arial"/>
                <w:sz w:val="18"/>
                <w:szCs w:val="18"/>
                <w:lang w:val="en-AU"/>
              </w:rPr>
              <w:br/>
              <w:t>stored with lid loose</w:t>
            </w:r>
          </w:p>
        </w:tc>
        <w:tc>
          <w:tcPr>
            <w:tcW w:w="1298" w:type="dxa"/>
            <w:vAlign w:val="center"/>
          </w:tcPr>
          <w:p w:rsidR="00092524" w:rsidRPr="00AE7BB4" w:rsidRDefault="00092524" w:rsidP="0054001D">
            <w:pPr>
              <w:spacing w:before="60" w:after="60"/>
              <w:jc w:val="center"/>
              <w:rPr>
                <w:rFonts w:cs="Arial"/>
                <w:sz w:val="18"/>
                <w:szCs w:val="18"/>
                <w:lang w:val="en-AU"/>
              </w:rPr>
            </w:pPr>
            <w:r w:rsidRPr="00AE7BB4">
              <w:rPr>
                <w:rFonts w:cs="Arial"/>
                <w:sz w:val="18"/>
                <w:szCs w:val="18"/>
                <w:lang w:val="en-AU"/>
              </w:rPr>
              <w:t>Stored at 4°C</w:t>
            </w:r>
          </w:p>
        </w:tc>
      </w:tr>
    </w:tbl>
    <w:p w:rsidR="00092524" w:rsidRPr="00AE7BB4" w:rsidRDefault="00092524" w:rsidP="00092524">
      <w:pPr>
        <w:rPr>
          <w:rFonts w:cs="Arial"/>
          <w:lang w:val="en-AU"/>
        </w:rPr>
      </w:pPr>
    </w:p>
    <w:p w:rsidR="00BD452B" w:rsidRDefault="00BD452B">
      <w:pPr>
        <w:ind w:left="539" w:hanging="539"/>
        <w:jc w:val="left"/>
        <w:rPr>
          <w:rFonts w:ascii="Segoe UI" w:eastAsia="Times New Roman" w:hAnsi="Segoe UI" w:cs="Arial"/>
          <w:b/>
          <w:bCs/>
          <w:color w:val="365F91" w:themeColor="accent1" w:themeShade="BF"/>
          <w:lang w:val="en-AU"/>
        </w:rPr>
      </w:pPr>
      <w:bookmarkStart w:id="142" w:name="_Toc322356419"/>
      <w:r>
        <w:rPr>
          <w:rFonts w:cs="Arial"/>
          <w:lang w:val="en-AU"/>
        </w:rPr>
        <w:br w:type="page"/>
      </w:r>
    </w:p>
    <w:p w:rsidR="003C469B" w:rsidRPr="00AE7BB4" w:rsidRDefault="003C469B" w:rsidP="001E5433">
      <w:pPr>
        <w:pStyle w:val="Heading3"/>
        <w:rPr>
          <w:rFonts w:cs="Arial"/>
          <w:lang w:val="en-AU"/>
        </w:rPr>
      </w:pPr>
      <w:r w:rsidRPr="00AE7BB4">
        <w:rPr>
          <w:rFonts w:cs="Arial"/>
          <w:lang w:val="en-AU"/>
        </w:rPr>
        <w:lastRenderedPageBreak/>
        <w:t>Laboratory analysis</w:t>
      </w:r>
      <w:bookmarkEnd w:id="142"/>
    </w:p>
    <w:p w:rsidR="003C469B" w:rsidRPr="00AE7BB4" w:rsidRDefault="003C469B" w:rsidP="001E5433">
      <w:pPr>
        <w:jc w:val="left"/>
        <w:rPr>
          <w:rFonts w:cs="Arial"/>
          <w:lang w:val="en-AU"/>
        </w:rPr>
      </w:pPr>
      <w:proofErr w:type="gramStart"/>
      <w:r w:rsidRPr="00AE7BB4">
        <w:rPr>
          <w:rFonts w:cs="Arial"/>
          <w:lang w:val="en-AU"/>
        </w:rPr>
        <w:t xml:space="preserve">Table </w:t>
      </w:r>
      <w:r w:rsidR="00354166" w:rsidRPr="00AE7BB4">
        <w:rPr>
          <w:rFonts w:cs="Arial"/>
          <w:lang w:val="en-AU"/>
        </w:rPr>
        <w:t>5.2.</w:t>
      </w:r>
      <w:proofErr w:type="gramEnd"/>
      <w:r w:rsidRPr="00AE7BB4">
        <w:rPr>
          <w:rFonts w:cs="Arial"/>
          <w:lang w:val="en-AU"/>
        </w:rPr>
        <w:t xml:space="preserve"> </w:t>
      </w:r>
      <w:proofErr w:type="gramStart"/>
      <w:r w:rsidRPr="00AE7BB4">
        <w:rPr>
          <w:rFonts w:cs="Arial"/>
          <w:lang w:val="en-AU"/>
        </w:rPr>
        <w:t>lists</w:t>
      </w:r>
      <w:proofErr w:type="gramEnd"/>
      <w:r w:rsidRPr="00AE7BB4">
        <w:rPr>
          <w:rFonts w:cs="Arial"/>
          <w:lang w:val="en-AU"/>
        </w:rPr>
        <w:t xml:space="preserve"> the analytical techniques used by the ACTFR laboratory. Further information on each technique can be found below and in the listed appendices. </w:t>
      </w:r>
    </w:p>
    <w:p w:rsidR="00C31409" w:rsidRPr="00AE7BB4" w:rsidRDefault="00C31409" w:rsidP="001E5433">
      <w:pPr>
        <w:pStyle w:val="Table"/>
        <w:rPr>
          <w:b/>
          <w:lang w:val="en-AU"/>
        </w:rPr>
      </w:pPr>
    </w:p>
    <w:p w:rsidR="003C469B" w:rsidRDefault="003C469B" w:rsidP="001E5433">
      <w:pPr>
        <w:pStyle w:val="Table"/>
        <w:rPr>
          <w:lang w:val="en-AU"/>
        </w:rPr>
      </w:pPr>
      <w:bookmarkStart w:id="143" w:name="_Toc322355131"/>
      <w:proofErr w:type="gramStart"/>
      <w:r w:rsidRPr="00AE7BB4">
        <w:rPr>
          <w:b/>
          <w:lang w:val="en-AU"/>
        </w:rPr>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5</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00DE3B95" w:rsidRPr="00AE7BB4">
        <w:rPr>
          <w:b/>
          <w:lang w:val="en-AU"/>
        </w:rPr>
        <w:t>.</w:t>
      </w:r>
      <w:r w:rsidRPr="00AE7BB4">
        <w:rPr>
          <w:lang w:val="en-AU"/>
        </w:rPr>
        <w:t xml:space="preserve"> Analysis technique associated with each water quality parameter in the ACTFR marine and freshwater laboratory</w:t>
      </w:r>
      <w:bookmarkEnd w:id="143"/>
    </w:p>
    <w:p w:rsidR="00334B09" w:rsidRPr="00334B09" w:rsidRDefault="00334B09" w:rsidP="001E5433">
      <w:pPr>
        <w:pStyle w:val="Table"/>
        <w:rPr>
          <w:sz w:val="8"/>
          <w:szCs w:val="8"/>
          <w:lang w:val="en-AU"/>
        </w:rPr>
      </w:pPr>
    </w:p>
    <w:tbl>
      <w:tblPr>
        <w:tblW w:w="816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720"/>
        <w:gridCol w:w="4446"/>
      </w:tblGrid>
      <w:tr w:rsidR="003C469B" w:rsidRPr="00AE7BB4" w:rsidTr="004D588C">
        <w:trPr>
          <w:trHeight w:val="298"/>
          <w:tblHeader/>
          <w:jc w:val="center"/>
        </w:trPr>
        <w:tc>
          <w:tcPr>
            <w:tcW w:w="3720" w:type="dxa"/>
            <w:tcBorders>
              <w:bottom w:val="single" w:sz="4" w:space="0" w:color="808080"/>
            </w:tcBorders>
            <w:shd w:val="clear" w:color="auto" w:fill="D9D9D9"/>
            <w:vAlign w:val="center"/>
          </w:tcPr>
          <w:p w:rsidR="003C469B" w:rsidRPr="00AE7BB4" w:rsidRDefault="003C469B" w:rsidP="001E5433">
            <w:pPr>
              <w:spacing w:before="60" w:after="60"/>
              <w:jc w:val="left"/>
              <w:rPr>
                <w:rFonts w:eastAsia="SimSun" w:cs="Arial"/>
                <w:b/>
                <w:bCs/>
                <w:sz w:val="18"/>
                <w:szCs w:val="18"/>
                <w:lang w:val="en-AU" w:eastAsia="zh-CN"/>
              </w:rPr>
            </w:pPr>
            <w:r w:rsidRPr="00AE7BB4">
              <w:rPr>
                <w:rFonts w:eastAsia="SimSun" w:cs="Arial"/>
                <w:b/>
                <w:bCs/>
                <w:sz w:val="18"/>
                <w:szCs w:val="18"/>
                <w:lang w:val="en-AU" w:eastAsia="zh-CN"/>
              </w:rPr>
              <w:t>Parameters</w:t>
            </w:r>
          </w:p>
        </w:tc>
        <w:tc>
          <w:tcPr>
            <w:tcW w:w="4446" w:type="dxa"/>
            <w:tcBorders>
              <w:bottom w:val="single" w:sz="4" w:space="0" w:color="808080"/>
            </w:tcBorders>
            <w:shd w:val="clear" w:color="auto" w:fill="D9D9D9"/>
            <w:vAlign w:val="center"/>
          </w:tcPr>
          <w:p w:rsidR="003C469B" w:rsidRPr="00AE7BB4" w:rsidRDefault="003C469B" w:rsidP="001E5433">
            <w:pPr>
              <w:spacing w:before="60" w:after="60"/>
              <w:jc w:val="left"/>
              <w:rPr>
                <w:rFonts w:eastAsia="SimSun" w:cs="Arial"/>
                <w:b/>
                <w:bCs/>
                <w:sz w:val="18"/>
                <w:szCs w:val="18"/>
                <w:lang w:val="en-AU" w:eastAsia="zh-CN"/>
              </w:rPr>
            </w:pPr>
            <w:r w:rsidRPr="00AE7BB4">
              <w:rPr>
                <w:rFonts w:eastAsia="SimSun" w:cs="Arial"/>
                <w:b/>
                <w:bCs/>
                <w:sz w:val="18"/>
                <w:szCs w:val="18"/>
                <w:lang w:val="en-AU" w:eastAsia="zh-CN"/>
              </w:rPr>
              <w:t>Analysis technique</w:t>
            </w:r>
          </w:p>
        </w:tc>
      </w:tr>
      <w:tr w:rsidR="003C469B" w:rsidRPr="00AE7BB4" w:rsidTr="003C469B">
        <w:trPr>
          <w:trHeight w:val="267"/>
          <w:jc w:val="center"/>
        </w:trPr>
        <w:tc>
          <w:tcPr>
            <w:tcW w:w="3720" w:type="dxa"/>
            <w:vMerge w:val="restart"/>
            <w:tcBorders>
              <w:bottom w:val="nil"/>
              <w:right w:val="nil"/>
            </w:tcBorders>
            <w:shd w:val="clear" w:color="auto" w:fill="auto"/>
          </w:tcPr>
          <w:p w:rsidR="003C469B" w:rsidRPr="00AE7BB4" w:rsidRDefault="003C469B" w:rsidP="001E5433">
            <w:pPr>
              <w:spacing w:before="60" w:after="60"/>
              <w:jc w:val="left"/>
              <w:rPr>
                <w:rFonts w:eastAsia="SimSun" w:cs="Arial"/>
                <w:b/>
                <w:bCs/>
                <w:sz w:val="18"/>
                <w:szCs w:val="18"/>
                <w:lang w:val="en-AU" w:eastAsia="zh-CN"/>
              </w:rPr>
            </w:pPr>
            <w:r w:rsidRPr="00AE7BB4">
              <w:rPr>
                <w:rFonts w:eastAsia="SimSun" w:cs="Arial"/>
                <w:b/>
                <w:bCs/>
                <w:sz w:val="18"/>
                <w:szCs w:val="18"/>
                <w:lang w:val="en-AU" w:eastAsia="zh-CN"/>
              </w:rPr>
              <w:t xml:space="preserve">Nutrients </w:t>
            </w:r>
          </w:p>
        </w:tc>
        <w:tc>
          <w:tcPr>
            <w:tcW w:w="4446" w:type="dxa"/>
            <w:vMerge w:val="restart"/>
            <w:tcBorders>
              <w:left w:val="nil"/>
              <w:bottom w:val="nil"/>
            </w:tcBorders>
            <w:shd w:val="clear" w:color="auto" w:fill="auto"/>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Analysed on OI Analytical Flow IV Segmented Flow Analysers</w:t>
            </w:r>
          </w:p>
        </w:tc>
      </w:tr>
      <w:tr w:rsidR="003C469B" w:rsidRPr="00AE7BB4" w:rsidTr="003C469B">
        <w:trPr>
          <w:trHeight w:val="327"/>
          <w:jc w:val="center"/>
        </w:trPr>
        <w:tc>
          <w:tcPr>
            <w:tcW w:w="3720" w:type="dxa"/>
            <w:vMerge/>
            <w:tcBorders>
              <w:top w:val="nil"/>
              <w:bottom w:val="nil"/>
              <w:right w:val="nil"/>
            </w:tcBorders>
            <w:shd w:val="clear" w:color="auto" w:fill="auto"/>
          </w:tcPr>
          <w:p w:rsidR="003C469B" w:rsidRPr="00AE7BB4" w:rsidRDefault="003C469B" w:rsidP="001E5433">
            <w:pPr>
              <w:spacing w:before="60" w:after="60"/>
              <w:jc w:val="left"/>
              <w:rPr>
                <w:rFonts w:eastAsia="SimSun" w:cs="Arial"/>
                <w:b/>
                <w:bCs/>
                <w:sz w:val="18"/>
                <w:szCs w:val="18"/>
                <w:lang w:val="en-AU" w:eastAsia="zh-CN"/>
              </w:rPr>
            </w:pPr>
          </w:p>
        </w:tc>
        <w:tc>
          <w:tcPr>
            <w:tcW w:w="4446" w:type="dxa"/>
            <w:vMerge/>
            <w:tcBorders>
              <w:top w:val="nil"/>
              <w:left w:val="nil"/>
              <w:bottom w:val="nil"/>
            </w:tcBorders>
            <w:shd w:val="clear" w:color="auto" w:fill="auto"/>
          </w:tcPr>
          <w:p w:rsidR="003C469B" w:rsidRPr="00AE7BB4" w:rsidRDefault="003C469B" w:rsidP="001E5433">
            <w:pPr>
              <w:spacing w:before="60" w:after="60"/>
              <w:jc w:val="left"/>
              <w:rPr>
                <w:rFonts w:eastAsia="SimSun" w:cs="Arial"/>
                <w:sz w:val="18"/>
                <w:szCs w:val="18"/>
                <w:lang w:val="en-AU" w:eastAsia="zh-CN"/>
              </w:rPr>
            </w:pPr>
          </w:p>
        </w:tc>
      </w:tr>
      <w:tr w:rsidR="003C469B" w:rsidRPr="00AE7BB4" w:rsidTr="003C469B">
        <w:trPr>
          <w:trHeight w:val="484"/>
          <w:jc w:val="center"/>
        </w:trPr>
        <w:tc>
          <w:tcPr>
            <w:tcW w:w="3720" w:type="dxa"/>
            <w:tcBorders>
              <w:top w:val="nil"/>
              <w:bottom w:val="nil"/>
              <w:right w:val="nil"/>
            </w:tcBorders>
            <w:shd w:val="clear" w:color="auto" w:fill="auto"/>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 xml:space="preserve">Total Nitrogen and Phosphorus and </w:t>
            </w:r>
            <w:r w:rsidRPr="00AE7BB4">
              <w:rPr>
                <w:rFonts w:eastAsia="SimSun" w:cs="Arial"/>
                <w:sz w:val="18"/>
                <w:szCs w:val="18"/>
                <w:lang w:val="en-AU" w:eastAsia="zh-CN"/>
              </w:rPr>
              <w:br/>
              <w:t>Total Filterable Nitrogen and Phosphorus</w:t>
            </w:r>
          </w:p>
        </w:tc>
        <w:tc>
          <w:tcPr>
            <w:tcW w:w="4446" w:type="dxa"/>
            <w:tcBorders>
              <w:top w:val="nil"/>
              <w:left w:val="nil"/>
              <w:bottom w:val="nil"/>
            </w:tcBorders>
            <w:shd w:val="clear" w:color="auto" w:fill="auto"/>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Simultaneous APHA 4500-NO</w:t>
            </w:r>
            <w:r w:rsidRPr="00AE7BB4">
              <w:rPr>
                <w:rFonts w:eastAsia="SimSun" w:cs="Arial"/>
                <w:sz w:val="18"/>
                <w:szCs w:val="18"/>
                <w:vertAlign w:val="subscript"/>
                <w:lang w:val="en-AU" w:eastAsia="zh-CN"/>
              </w:rPr>
              <w:t>3</w:t>
            </w:r>
            <w:r w:rsidRPr="00AE7BB4">
              <w:rPr>
                <w:rFonts w:eastAsia="SimSun" w:cs="Arial"/>
                <w:sz w:val="18"/>
                <w:szCs w:val="18"/>
                <w:vertAlign w:val="superscript"/>
                <w:lang w:val="en-AU" w:eastAsia="zh-CN"/>
              </w:rPr>
              <w:t>-</w:t>
            </w:r>
            <w:r w:rsidRPr="00AE7BB4">
              <w:rPr>
                <w:rFonts w:eastAsia="SimSun" w:cs="Arial"/>
                <w:sz w:val="18"/>
                <w:szCs w:val="18"/>
                <w:lang w:val="en-AU" w:eastAsia="zh-CN"/>
              </w:rPr>
              <w:t xml:space="preserve"> F and APHA 4500-P F analyses after alkaline </w:t>
            </w:r>
            <w:proofErr w:type="spellStart"/>
            <w:r w:rsidRPr="00AE7BB4">
              <w:rPr>
                <w:rFonts w:eastAsia="SimSun" w:cs="Arial"/>
                <w:sz w:val="18"/>
                <w:szCs w:val="18"/>
                <w:lang w:val="en-AU" w:eastAsia="zh-CN"/>
              </w:rPr>
              <w:t>persulfate</w:t>
            </w:r>
            <w:proofErr w:type="spellEnd"/>
            <w:r w:rsidRPr="00AE7BB4">
              <w:rPr>
                <w:rFonts w:eastAsia="SimSun" w:cs="Arial"/>
                <w:sz w:val="18"/>
                <w:szCs w:val="18"/>
                <w:lang w:val="en-AU" w:eastAsia="zh-CN"/>
              </w:rPr>
              <w:t xml:space="preserve"> digestion</w:t>
            </w:r>
          </w:p>
        </w:tc>
      </w:tr>
      <w:tr w:rsidR="003C469B" w:rsidRPr="00AE7BB4" w:rsidTr="003C469B">
        <w:trPr>
          <w:trHeight w:val="298"/>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Nitrate</w:t>
            </w:r>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4500-NO</w:t>
            </w:r>
            <w:r w:rsidRPr="00AE7BB4">
              <w:rPr>
                <w:rFonts w:eastAsia="SimSun" w:cs="Arial"/>
                <w:sz w:val="18"/>
                <w:szCs w:val="18"/>
                <w:vertAlign w:val="subscript"/>
                <w:lang w:val="en-AU" w:eastAsia="zh-CN"/>
              </w:rPr>
              <w:t>3</w:t>
            </w:r>
            <w:r w:rsidRPr="00AE7BB4">
              <w:rPr>
                <w:rFonts w:eastAsia="SimSun" w:cs="Arial"/>
                <w:sz w:val="18"/>
                <w:szCs w:val="18"/>
                <w:vertAlign w:val="superscript"/>
                <w:lang w:val="en-AU" w:eastAsia="zh-CN"/>
              </w:rPr>
              <w:t>-</w:t>
            </w:r>
            <w:r w:rsidRPr="00AE7BB4">
              <w:rPr>
                <w:rFonts w:eastAsia="SimSun" w:cs="Arial"/>
                <w:sz w:val="18"/>
                <w:szCs w:val="18"/>
                <w:lang w:val="en-AU" w:eastAsia="zh-CN"/>
              </w:rPr>
              <w:t xml:space="preserve"> F</w:t>
            </w:r>
          </w:p>
        </w:tc>
      </w:tr>
      <w:tr w:rsidR="003C469B" w:rsidRPr="00AE7BB4" w:rsidTr="003C469B">
        <w:trPr>
          <w:trHeight w:val="311"/>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Nitrite</w:t>
            </w:r>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4500-NO</w:t>
            </w:r>
            <w:r w:rsidRPr="00AE7BB4">
              <w:rPr>
                <w:rFonts w:eastAsia="SimSun" w:cs="Arial"/>
                <w:sz w:val="18"/>
                <w:szCs w:val="18"/>
                <w:vertAlign w:val="subscript"/>
                <w:lang w:val="en-AU" w:eastAsia="zh-CN"/>
              </w:rPr>
              <w:t>2</w:t>
            </w:r>
            <w:r w:rsidRPr="00AE7BB4">
              <w:rPr>
                <w:rFonts w:eastAsia="SimSun" w:cs="Arial"/>
                <w:sz w:val="18"/>
                <w:szCs w:val="18"/>
                <w:vertAlign w:val="superscript"/>
                <w:lang w:val="en-AU" w:eastAsia="zh-CN"/>
              </w:rPr>
              <w:t>-</w:t>
            </w:r>
            <w:r w:rsidRPr="00AE7BB4">
              <w:rPr>
                <w:rFonts w:eastAsia="SimSun" w:cs="Arial"/>
                <w:sz w:val="18"/>
                <w:szCs w:val="18"/>
                <w:lang w:val="en-AU" w:eastAsia="zh-CN"/>
              </w:rPr>
              <w:t xml:space="preserve"> F</w:t>
            </w:r>
          </w:p>
        </w:tc>
      </w:tr>
      <w:tr w:rsidR="003C469B" w:rsidRPr="00AE7BB4" w:rsidTr="003C469B">
        <w:trPr>
          <w:trHeight w:val="298"/>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Ammonia</w:t>
            </w:r>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4500- NH</w:t>
            </w:r>
            <w:r w:rsidRPr="00AE7BB4">
              <w:rPr>
                <w:rFonts w:eastAsia="SimSun" w:cs="Arial"/>
                <w:sz w:val="18"/>
                <w:szCs w:val="18"/>
                <w:vertAlign w:val="subscript"/>
                <w:lang w:val="en-AU" w:eastAsia="zh-CN"/>
              </w:rPr>
              <w:t>3</w:t>
            </w:r>
            <w:r w:rsidRPr="00AE7BB4">
              <w:rPr>
                <w:rFonts w:eastAsia="SimSun" w:cs="Arial"/>
                <w:sz w:val="18"/>
                <w:szCs w:val="18"/>
                <w:lang w:val="en-AU" w:eastAsia="zh-CN"/>
              </w:rPr>
              <w:t xml:space="preserve"> G</w:t>
            </w:r>
          </w:p>
        </w:tc>
      </w:tr>
      <w:tr w:rsidR="003C469B" w:rsidRPr="00AE7BB4" w:rsidTr="003C469B">
        <w:trPr>
          <w:trHeight w:val="298"/>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Filterable Reactive P</w:t>
            </w:r>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4500-P F</w:t>
            </w:r>
          </w:p>
        </w:tc>
      </w:tr>
      <w:tr w:rsidR="003C469B" w:rsidRPr="00AE7BB4" w:rsidTr="003C469B">
        <w:trPr>
          <w:trHeight w:val="231"/>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p>
        </w:tc>
      </w:tr>
      <w:tr w:rsidR="003C469B" w:rsidRPr="00AE7BB4" w:rsidTr="003C469B">
        <w:trPr>
          <w:trHeight w:val="231"/>
          <w:jc w:val="center"/>
        </w:trPr>
        <w:tc>
          <w:tcPr>
            <w:tcW w:w="3720" w:type="dxa"/>
            <w:tcBorders>
              <w:top w:val="nil"/>
              <w:bottom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 xml:space="preserve">Chlorophyll </w:t>
            </w:r>
            <w:r w:rsidRPr="00AE7BB4">
              <w:rPr>
                <w:rFonts w:eastAsia="SimSun" w:cs="Arial"/>
                <w:i/>
                <w:sz w:val="18"/>
                <w:szCs w:val="18"/>
                <w:lang w:val="en-AU" w:eastAsia="zh-CN"/>
              </w:rPr>
              <w:t>a</w:t>
            </w:r>
            <w:r w:rsidRPr="00AE7BB4">
              <w:rPr>
                <w:rFonts w:eastAsia="SimSun" w:cs="Arial"/>
                <w:sz w:val="18"/>
                <w:szCs w:val="18"/>
                <w:lang w:val="en-AU" w:eastAsia="zh-CN"/>
              </w:rPr>
              <w:t>/</w:t>
            </w:r>
            <w:proofErr w:type="spellStart"/>
            <w:r w:rsidRPr="00AE7BB4">
              <w:rPr>
                <w:rFonts w:eastAsia="SimSun" w:cs="Arial"/>
                <w:sz w:val="18"/>
                <w:szCs w:val="18"/>
                <w:lang w:val="en-AU" w:eastAsia="zh-CN"/>
              </w:rPr>
              <w:t>Phaeophytin</w:t>
            </w:r>
            <w:proofErr w:type="spellEnd"/>
          </w:p>
        </w:tc>
        <w:tc>
          <w:tcPr>
            <w:tcW w:w="4446" w:type="dxa"/>
            <w:tcBorders>
              <w:top w:val="nil"/>
              <w:left w:val="nil"/>
              <w:bottom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10200 H</w:t>
            </w:r>
          </w:p>
        </w:tc>
      </w:tr>
      <w:tr w:rsidR="003C469B" w:rsidRPr="00AE7BB4" w:rsidTr="003C469B">
        <w:trPr>
          <w:trHeight w:val="311"/>
          <w:jc w:val="center"/>
        </w:trPr>
        <w:tc>
          <w:tcPr>
            <w:tcW w:w="3720" w:type="dxa"/>
            <w:tcBorders>
              <w:top w:val="nil"/>
              <w:righ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Total Suspended Solids</w:t>
            </w:r>
          </w:p>
        </w:tc>
        <w:tc>
          <w:tcPr>
            <w:tcW w:w="4446" w:type="dxa"/>
            <w:tcBorders>
              <w:top w:val="nil"/>
              <w:left w:val="nil"/>
            </w:tcBorders>
            <w:shd w:val="clear" w:color="auto" w:fill="auto"/>
            <w:vAlign w:val="center"/>
          </w:tcPr>
          <w:p w:rsidR="003C469B" w:rsidRPr="00AE7BB4" w:rsidRDefault="003C469B" w:rsidP="001E5433">
            <w:pPr>
              <w:spacing w:before="60" w:after="60"/>
              <w:jc w:val="left"/>
              <w:rPr>
                <w:rFonts w:eastAsia="SimSun" w:cs="Arial"/>
                <w:sz w:val="18"/>
                <w:szCs w:val="18"/>
                <w:lang w:val="en-AU" w:eastAsia="zh-CN"/>
              </w:rPr>
            </w:pPr>
            <w:r w:rsidRPr="00AE7BB4">
              <w:rPr>
                <w:rFonts w:eastAsia="SimSun" w:cs="Arial"/>
                <w:sz w:val="18"/>
                <w:szCs w:val="18"/>
                <w:lang w:val="en-AU" w:eastAsia="zh-CN"/>
              </w:rPr>
              <w:t>APHA 2540 D</w:t>
            </w:r>
          </w:p>
        </w:tc>
      </w:tr>
    </w:tbl>
    <w:p w:rsidR="003C469B" w:rsidRPr="00BD452B" w:rsidRDefault="003C469B" w:rsidP="001E5433">
      <w:pPr>
        <w:jc w:val="left"/>
        <w:rPr>
          <w:rFonts w:ascii="Segoe UI" w:hAnsi="Segoe UI" w:cs="Segoe UI"/>
          <w:lang w:val="en-AU"/>
        </w:rPr>
      </w:pPr>
    </w:p>
    <w:p w:rsidR="00334B09" w:rsidRPr="00BD452B" w:rsidRDefault="00334B09" w:rsidP="001E5433">
      <w:pPr>
        <w:jc w:val="left"/>
        <w:rPr>
          <w:rFonts w:ascii="Segoe UI" w:hAnsi="Segoe UI" w:cs="Segoe UI"/>
          <w:lang w:val="en-AU"/>
        </w:rPr>
      </w:pPr>
    </w:p>
    <w:p w:rsidR="003C469B" w:rsidRPr="00BD452B" w:rsidRDefault="003C469B" w:rsidP="001E5433">
      <w:pPr>
        <w:pStyle w:val="Heading3"/>
        <w:rPr>
          <w:rFonts w:cs="Segoe UI"/>
          <w:lang w:val="en-AU"/>
        </w:rPr>
      </w:pPr>
      <w:bookmarkStart w:id="144" w:name="_Toc322356420"/>
      <w:r w:rsidRPr="00BD452B">
        <w:rPr>
          <w:rFonts w:cs="Segoe UI"/>
          <w:lang w:val="en-AU"/>
        </w:rPr>
        <w:t>Dissolved and total nutrients</w:t>
      </w:r>
      <w:bookmarkEnd w:id="144"/>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Details of the methods used in the analysis of dissolved and total nutrients can be found in Appendices B5 to B9. Total nitrogen and total phosphorus are analysed simultaneously with total filterable nitrogen and phosphorus using an analytical segmented flow analyser. The particulate fraction is calculated by the difference between total and total dissolved nutrient fractions. </w:t>
      </w:r>
    </w:p>
    <w:p w:rsidR="003C469B" w:rsidRPr="00BD452B" w:rsidRDefault="003C469B" w:rsidP="001E5433">
      <w:pPr>
        <w:jc w:val="left"/>
        <w:rPr>
          <w:rFonts w:ascii="Segoe UI" w:hAnsi="Segoe UI" w:cs="Segoe UI"/>
          <w:lang w:val="en-AU"/>
        </w:rPr>
      </w:pPr>
    </w:p>
    <w:p w:rsidR="00334B09" w:rsidRPr="00BD452B" w:rsidRDefault="00334B09" w:rsidP="001E5433">
      <w:pPr>
        <w:jc w:val="left"/>
        <w:rPr>
          <w:rFonts w:ascii="Segoe UI" w:hAnsi="Segoe UI" w:cs="Segoe UI"/>
          <w:lang w:val="en-AU"/>
        </w:rPr>
      </w:pPr>
    </w:p>
    <w:p w:rsidR="003C469B" w:rsidRPr="00BD452B" w:rsidRDefault="003C469B" w:rsidP="001E5433">
      <w:pPr>
        <w:pStyle w:val="Heading3"/>
        <w:rPr>
          <w:rFonts w:cs="Segoe UI"/>
          <w:lang w:val="en-AU"/>
        </w:rPr>
      </w:pPr>
      <w:r w:rsidRPr="00BD452B">
        <w:rPr>
          <w:rFonts w:cs="Segoe UI"/>
          <w:lang w:val="en-AU"/>
        </w:rPr>
        <w:tab/>
      </w:r>
      <w:bookmarkStart w:id="145" w:name="_Toc322356421"/>
      <w:r w:rsidRPr="00BD452B">
        <w:rPr>
          <w:rFonts w:cs="Segoe UI"/>
          <w:lang w:val="en-AU"/>
        </w:rPr>
        <w:t>Phytoplankton pigments</w:t>
      </w:r>
      <w:bookmarkEnd w:id="145"/>
    </w:p>
    <w:p w:rsidR="003C469B" w:rsidRPr="00BD452B" w:rsidRDefault="003C469B" w:rsidP="001E5433">
      <w:pPr>
        <w:jc w:val="left"/>
        <w:rPr>
          <w:rFonts w:ascii="Segoe UI" w:hAnsi="Segoe UI" w:cs="Segoe UI"/>
          <w:lang w:val="en-AU"/>
        </w:rPr>
      </w:pPr>
      <w:r w:rsidRPr="00BD452B">
        <w:rPr>
          <w:rFonts w:ascii="Segoe UI" w:hAnsi="Segoe UI" w:cs="Segoe UI"/>
          <w:lang w:val="en-AU"/>
        </w:rPr>
        <w:t>The concentration of photosynthetic pigments is used extensively to estimate phytoplankton biomass. All green plants contain chlorophyll</w:t>
      </w:r>
      <w:r w:rsidRPr="00BD452B">
        <w:rPr>
          <w:rFonts w:ascii="Segoe UI" w:hAnsi="Segoe UI" w:cs="Segoe UI"/>
          <w:i/>
          <w:lang w:val="en-AU"/>
        </w:rPr>
        <w:t xml:space="preserve"> a</w:t>
      </w:r>
      <w:r w:rsidRPr="00BD452B">
        <w:rPr>
          <w:rFonts w:ascii="Segoe UI" w:hAnsi="Segoe UI" w:cs="Segoe UI"/>
          <w:lang w:val="en-AU"/>
        </w:rPr>
        <w:t xml:space="preserve"> which constitutes approximately 1-2% of the dry weight of planktonic algae. Other pigments that occur in phytoplankton include chlorophylls </w:t>
      </w:r>
      <w:r w:rsidRPr="00BD452B">
        <w:rPr>
          <w:rFonts w:ascii="Segoe UI" w:hAnsi="Segoe UI" w:cs="Segoe UI"/>
          <w:i/>
          <w:lang w:val="en-AU"/>
        </w:rPr>
        <w:t>b</w:t>
      </w:r>
      <w:r w:rsidRPr="00BD452B">
        <w:rPr>
          <w:rFonts w:ascii="Segoe UI" w:hAnsi="Segoe UI" w:cs="Segoe UI"/>
          <w:lang w:val="en-AU"/>
        </w:rPr>
        <w:t xml:space="preserve"> and </w:t>
      </w:r>
      <w:r w:rsidRPr="00BD452B">
        <w:rPr>
          <w:rFonts w:ascii="Segoe UI" w:hAnsi="Segoe UI" w:cs="Segoe UI"/>
          <w:i/>
          <w:lang w:val="en-AU"/>
        </w:rPr>
        <w:t>c</w:t>
      </w:r>
      <w:r w:rsidRPr="00BD452B">
        <w:rPr>
          <w:rFonts w:ascii="Segoe UI" w:hAnsi="Segoe UI" w:cs="Segoe UI"/>
          <w:lang w:val="en-AU"/>
        </w:rPr>
        <w:t xml:space="preserve">, </w:t>
      </w:r>
      <w:proofErr w:type="spellStart"/>
      <w:r w:rsidRPr="00BD452B">
        <w:rPr>
          <w:rFonts w:ascii="Segoe UI" w:hAnsi="Segoe UI" w:cs="Segoe UI"/>
          <w:lang w:val="en-AU"/>
        </w:rPr>
        <w:t>xanthophylls</w:t>
      </w:r>
      <w:proofErr w:type="spellEnd"/>
      <w:r w:rsidRPr="00BD452B">
        <w:rPr>
          <w:rFonts w:ascii="Segoe UI" w:hAnsi="Segoe UI" w:cs="Segoe UI"/>
          <w:lang w:val="en-AU"/>
        </w:rPr>
        <w:t xml:space="preserve">, </w:t>
      </w:r>
      <w:proofErr w:type="spellStart"/>
      <w:r w:rsidRPr="00BD452B">
        <w:rPr>
          <w:rFonts w:ascii="Segoe UI" w:hAnsi="Segoe UI" w:cs="Segoe UI"/>
          <w:lang w:val="en-AU"/>
        </w:rPr>
        <w:t>phycobilins</w:t>
      </w:r>
      <w:proofErr w:type="spellEnd"/>
      <w:r w:rsidRPr="00BD452B">
        <w:rPr>
          <w:rFonts w:ascii="Segoe UI" w:hAnsi="Segoe UI" w:cs="Segoe UI"/>
          <w:lang w:val="en-AU"/>
        </w:rPr>
        <w:t xml:space="preserve"> and </w:t>
      </w:r>
      <w:proofErr w:type="spellStart"/>
      <w:r w:rsidRPr="00BD452B">
        <w:rPr>
          <w:rFonts w:ascii="Segoe UI" w:hAnsi="Segoe UI" w:cs="Segoe UI"/>
          <w:lang w:val="en-AU"/>
        </w:rPr>
        <w:t>carotens</w:t>
      </w:r>
      <w:proofErr w:type="spellEnd"/>
      <w:r w:rsidRPr="00BD452B">
        <w:rPr>
          <w:rFonts w:ascii="Segoe UI" w:hAnsi="Segoe UI" w:cs="Segoe UI"/>
          <w:lang w:val="en-AU"/>
        </w:rPr>
        <w:t xml:space="preserve">. The important chlorophyll degradation products found in the aquatic environment are the </w:t>
      </w:r>
      <w:proofErr w:type="spellStart"/>
      <w:r w:rsidRPr="00BD452B">
        <w:rPr>
          <w:rFonts w:ascii="Segoe UI" w:hAnsi="Segoe UI" w:cs="Segoe UI"/>
          <w:lang w:val="en-AU"/>
        </w:rPr>
        <w:t>chlorophyllides</w:t>
      </w:r>
      <w:proofErr w:type="spellEnd"/>
      <w:r w:rsidRPr="00BD452B">
        <w:rPr>
          <w:rFonts w:ascii="Segoe UI" w:hAnsi="Segoe UI" w:cs="Segoe UI"/>
          <w:lang w:val="en-AU"/>
        </w:rPr>
        <w:t xml:space="preserve">, </w:t>
      </w:r>
      <w:proofErr w:type="spellStart"/>
      <w:r w:rsidRPr="00BD452B">
        <w:rPr>
          <w:rFonts w:ascii="Segoe UI" w:hAnsi="Segoe UI" w:cs="Segoe UI"/>
          <w:lang w:val="en-AU"/>
        </w:rPr>
        <w:t>pheophorbides</w:t>
      </w:r>
      <w:proofErr w:type="spellEnd"/>
      <w:r w:rsidRPr="00BD452B">
        <w:rPr>
          <w:rFonts w:ascii="Segoe UI" w:hAnsi="Segoe UI" w:cs="Segoe UI"/>
          <w:lang w:val="en-AU"/>
        </w:rPr>
        <w:t xml:space="preserve"> and </w:t>
      </w:r>
      <w:proofErr w:type="spellStart"/>
      <w:r w:rsidRPr="00BD452B">
        <w:rPr>
          <w:rFonts w:ascii="Segoe UI" w:hAnsi="Segoe UI" w:cs="Segoe UI"/>
          <w:lang w:val="en-AU"/>
        </w:rPr>
        <w:t>pheophytins</w:t>
      </w:r>
      <w:proofErr w:type="spellEnd"/>
      <w:r w:rsidRPr="00BD452B">
        <w:rPr>
          <w:rFonts w:ascii="Segoe UI" w:hAnsi="Segoe UI" w:cs="Segoe UI"/>
          <w:lang w:val="en-AU"/>
        </w:rPr>
        <w:t>. The presence or absence of the various photosynthetic pigments is used, among other features, to separate the major algal groups.</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szCs w:val="24"/>
          <w:lang w:val="en-AU"/>
        </w:rPr>
      </w:pPr>
      <w:r w:rsidRPr="00BD452B">
        <w:rPr>
          <w:rFonts w:ascii="Segoe UI" w:hAnsi="Segoe UI" w:cs="Segoe UI"/>
          <w:lang w:val="en-AU"/>
        </w:rPr>
        <w:t xml:space="preserve">Water samples are filtered through a </w:t>
      </w:r>
      <w:proofErr w:type="spellStart"/>
      <w:r w:rsidRPr="00BD452B">
        <w:rPr>
          <w:rFonts w:ascii="Segoe UI" w:hAnsi="Segoe UI" w:cs="Segoe UI"/>
          <w:lang w:val="en-AU"/>
        </w:rPr>
        <w:t>Whatman</w:t>
      </w:r>
      <w:proofErr w:type="spellEnd"/>
      <w:r w:rsidRPr="00BD452B">
        <w:rPr>
          <w:rFonts w:ascii="Segoe UI" w:hAnsi="Segoe UI" w:cs="Segoe UI"/>
          <w:lang w:val="en-AU"/>
        </w:rPr>
        <w:t xml:space="preserve"> 47 mm GF/F glass-fibre filter and stored frozen until analysis. Phytoplankton pigments are analysed by the ACTFR using the spectrophotometric method. Conduct work with chlorophyll extracts in subdued light to avoid degradation. Use opaque containers or wrap with aluminium foil. The pigments are extracted from the plankton concentrate with aqueous acetone and the optical density (absorbance) of the extract is determined with a </w:t>
      </w:r>
      <w:r w:rsidRPr="00BD452B">
        <w:rPr>
          <w:rFonts w:ascii="Segoe UI" w:hAnsi="Segoe UI" w:cs="Segoe UI"/>
          <w:lang w:val="en-AU"/>
        </w:rPr>
        <w:lastRenderedPageBreak/>
        <w:t>spectrophotometer. The ease with which the chlorophylls are removed from the cells varies considerably with different algae. To achieve consistent complete extraction of the pigments, disrupt the cells mechanically with a tissue grinder. Freeze envelope until grinding is carried out. Samples on filters taken from water having pH 7 or higher may be stored frozen for three weeks. Process samples from acidic water promptly after filtration to prevent possible chlorophyll degradation from residual acidic water on filter.</w:t>
      </w:r>
    </w:p>
    <w:p w:rsidR="003C469B" w:rsidRPr="00BD452B" w:rsidRDefault="003C469B" w:rsidP="001E5433">
      <w:pPr>
        <w:jc w:val="left"/>
        <w:rPr>
          <w:rFonts w:ascii="Segoe UI" w:hAnsi="Segoe UI" w:cs="Segoe UI"/>
          <w:lang w:val="en-AU"/>
        </w:rPr>
      </w:pPr>
    </w:p>
    <w:p w:rsidR="003C469B" w:rsidRPr="00BD452B" w:rsidRDefault="003C469B" w:rsidP="001E5433">
      <w:pPr>
        <w:spacing w:after="120"/>
        <w:jc w:val="left"/>
        <w:rPr>
          <w:rFonts w:ascii="Segoe UI" w:hAnsi="Segoe UI" w:cs="Segoe UI"/>
          <w:b/>
          <w:sz w:val="20"/>
          <w:szCs w:val="20"/>
          <w:lang w:val="en-AU"/>
        </w:rPr>
      </w:pPr>
      <w:r w:rsidRPr="00BD452B">
        <w:rPr>
          <w:rFonts w:ascii="Segoe UI" w:hAnsi="Segoe UI" w:cs="Segoe UI"/>
          <w:b/>
          <w:sz w:val="20"/>
          <w:szCs w:val="20"/>
          <w:lang w:val="en-AU"/>
        </w:rPr>
        <w:t>Pigment extraction</w:t>
      </w:r>
    </w:p>
    <w:p w:rsidR="003C469B" w:rsidRPr="00BD452B" w:rsidRDefault="003C469B" w:rsidP="001E5433">
      <w:pPr>
        <w:jc w:val="left"/>
        <w:rPr>
          <w:rFonts w:ascii="Segoe UI" w:hAnsi="Segoe UI" w:cs="Segoe UI"/>
          <w:lang w:val="en-AU"/>
        </w:rPr>
      </w:pPr>
      <w:r w:rsidRPr="00BD452B">
        <w:rPr>
          <w:rFonts w:ascii="Segoe UI" w:hAnsi="Segoe UI" w:cs="Segoe UI"/>
          <w:lang w:val="en-AU"/>
        </w:rPr>
        <w:t>Conduct work with chlorophyll extracts in subdued light to avoid degradation. Use opaque containers or wrap with aluminium foil. The pigments are extracted from the plankton concentrate with aqueous acetone and the optical density (absorbance) of the extract is determined with a spectrophotometer. The ease with which the chlorophylls are removed from the cells varies considerably with different algae. To achieve consistent complete extraction of the pigments, disrupt the cells mechanically with a tissue grinder.</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Glass fibre filters are preferred for removing algae from water. The glass fibres assist in breaking the cells during grinding, larger volumes of water can be filtered, and no precipitate forms after acidification. </w:t>
      </w:r>
    </w:p>
    <w:p w:rsidR="003C469B" w:rsidRPr="00BD452B" w:rsidRDefault="003C469B" w:rsidP="001E5433">
      <w:pPr>
        <w:jc w:val="left"/>
        <w:rPr>
          <w:rFonts w:ascii="Segoe UI" w:hAnsi="Segoe UI" w:cs="Segoe UI"/>
          <w:lang w:val="en-AU"/>
        </w:rPr>
      </w:pPr>
    </w:p>
    <w:p w:rsidR="003C469B" w:rsidRPr="00BD452B" w:rsidRDefault="003C469B" w:rsidP="001E5433">
      <w:pPr>
        <w:numPr>
          <w:ilvl w:val="0"/>
          <w:numId w:val="2"/>
        </w:numPr>
        <w:tabs>
          <w:tab w:val="left" w:pos="709"/>
        </w:tabs>
        <w:spacing w:before="60" w:after="60"/>
        <w:ind w:left="567" w:hanging="283"/>
        <w:jc w:val="left"/>
        <w:rPr>
          <w:rFonts w:ascii="Segoe UI" w:hAnsi="Segoe UI" w:cs="Segoe UI"/>
          <w:lang w:val="en-AU"/>
        </w:rPr>
      </w:pPr>
      <w:r w:rsidRPr="00BD452B">
        <w:rPr>
          <w:rFonts w:ascii="Segoe UI" w:hAnsi="Segoe UI" w:cs="Segoe UI"/>
          <w:lang w:val="en-AU"/>
        </w:rPr>
        <w:t xml:space="preserve">Pour 10 </w:t>
      </w:r>
      <w:r w:rsidR="00D756FC" w:rsidRPr="00BD452B">
        <w:rPr>
          <w:rFonts w:ascii="Segoe UI" w:hAnsi="Segoe UI" w:cs="Segoe UI"/>
          <w:lang w:val="en-AU"/>
        </w:rPr>
        <w:t>ml</w:t>
      </w:r>
      <w:r w:rsidRPr="00BD452B">
        <w:rPr>
          <w:rFonts w:ascii="Segoe UI" w:hAnsi="Segoe UI" w:cs="Segoe UI"/>
          <w:lang w:val="en-AU"/>
        </w:rPr>
        <w:t xml:space="preserve"> of 90% aqueous acetone solution into a measuring cylinder</w:t>
      </w:r>
    </w:p>
    <w:p w:rsidR="003C469B" w:rsidRPr="00BD452B" w:rsidRDefault="003C469B" w:rsidP="001E5433">
      <w:pPr>
        <w:numPr>
          <w:ilvl w:val="0"/>
          <w:numId w:val="2"/>
        </w:numPr>
        <w:tabs>
          <w:tab w:val="left" w:pos="709"/>
        </w:tabs>
        <w:spacing w:before="60" w:after="60"/>
        <w:ind w:left="567" w:hanging="283"/>
        <w:jc w:val="left"/>
        <w:rPr>
          <w:rFonts w:ascii="Segoe UI" w:hAnsi="Segoe UI" w:cs="Segoe UI"/>
          <w:lang w:val="en-AU"/>
        </w:rPr>
      </w:pPr>
      <w:r w:rsidRPr="00BD452B">
        <w:rPr>
          <w:rFonts w:ascii="Segoe UI" w:hAnsi="Segoe UI" w:cs="Segoe UI"/>
          <w:lang w:val="en-AU"/>
        </w:rPr>
        <w:t xml:space="preserve">Place sample in tissue grinder, cover with 2-3 mL of the 90% aqueous acetone solution, and macerate at 500 rpm for one minute </w:t>
      </w:r>
    </w:p>
    <w:p w:rsidR="003C469B" w:rsidRPr="00BD452B" w:rsidRDefault="003C469B" w:rsidP="001E5433">
      <w:pPr>
        <w:numPr>
          <w:ilvl w:val="0"/>
          <w:numId w:val="2"/>
        </w:numPr>
        <w:tabs>
          <w:tab w:val="left" w:pos="709"/>
        </w:tabs>
        <w:spacing w:before="60" w:after="60"/>
        <w:ind w:left="567" w:hanging="283"/>
        <w:jc w:val="left"/>
        <w:rPr>
          <w:rFonts w:ascii="Segoe UI" w:hAnsi="Segoe UI" w:cs="Segoe UI"/>
          <w:lang w:val="en-AU"/>
        </w:rPr>
      </w:pPr>
      <w:r w:rsidRPr="00BD452B">
        <w:rPr>
          <w:rFonts w:ascii="Segoe UI" w:hAnsi="Segoe UI" w:cs="Segoe UI"/>
          <w:lang w:val="en-AU"/>
        </w:rPr>
        <w:t xml:space="preserve">Transfer sample to a screw cap centrifuge tube and use the remaining 7-8 </w:t>
      </w:r>
      <w:r w:rsidR="00D756FC" w:rsidRPr="00BD452B">
        <w:rPr>
          <w:rFonts w:ascii="Segoe UI" w:hAnsi="Segoe UI" w:cs="Segoe UI"/>
          <w:lang w:val="en-AU"/>
        </w:rPr>
        <w:t>ml</w:t>
      </w:r>
      <w:r w:rsidRPr="00BD452B">
        <w:rPr>
          <w:rFonts w:ascii="Segoe UI" w:hAnsi="Segoe UI" w:cs="Segoe UI"/>
          <w:lang w:val="en-AU"/>
        </w:rPr>
        <w:t xml:space="preserve"> of 90% aqueous acetone solution to wash remaining sample into centrifuge tube</w:t>
      </w:r>
    </w:p>
    <w:p w:rsidR="003C469B" w:rsidRPr="00BD452B" w:rsidRDefault="003C469B" w:rsidP="001E5433">
      <w:pPr>
        <w:numPr>
          <w:ilvl w:val="0"/>
          <w:numId w:val="2"/>
        </w:numPr>
        <w:tabs>
          <w:tab w:val="left" w:pos="709"/>
        </w:tabs>
        <w:spacing w:before="60" w:after="60"/>
        <w:ind w:left="567" w:hanging="283"/>
        <w:jc w:val="left"/>
        <w:rPr>
          <w:rFonts w:ascii="Segoe UI" w:hAnsi="Segoe UI" w:cs="Segoe UI"/>
          <w:lang w:val="en-AU"/>
        </w:rPr>
      </w:pPr>
      <w:r w:rsidRPr="00BD452B">
        <w:rPr>
          <w:rFonts w:ascii="Segoe UI" w:hAnsi="Segoe UI" w:cs="Segoe UI"/>
          <w:lang w:val="en-AU"/>
        </w:rPr>
        <w:t xml:space="preserve">Keep samples between two and 24 hours at 4 ºC in the dark </w:t>
      </w:r>
    </w:p>
    <w:p w:rsidR="003C469B" w:rsidRPr="00BD452B" w:rsidRDefault="003C469B" w:rsidP="001E5433">
      <w:pPr>
        <w:numPr>
          <w:ilvl w:val="0"/>
          <w:numId w:val="2"/>
        </w:numPr>
        <w:tabs>
          <w:tab w:val="left" w:pos="709"/>
        </w:tabs>
        <w:spacing w:before="60" w:after="60"/>
        <w:ind w:left="567" w:hanging="283"/>
        <w:jc w:val="left"/>
        <w:rPr>
          <w:rFonts w:ascii="Segoe UI" w:hAnsi="Segoe UI" w:cs="Segoe UI"/>
          <w:lang w:val="en-AU"/>
        </w:rPr>
      </w:pPr>
      <w:r w:rsidRPr="00BD452B">
        <w:rPr>
          <w:rFonts w:ascii="Segoe UI" w:hAnsi="Segoe UI" w:cs="Segoe UI"/>
          <w:lang w:val="en-AU"/>
        </w:rPr>
        <w:t>Centrifuge samples in closed tubes for approximately ten minutes at 500 g, shake tubes and centrifuge again for another ten minutes</w:t>
      </w:r>
    </w:p>
    <w:p w:rsidR="003C469B" w:rsidRPr="00BD452B" w:rsidRDefault="003C469B" w:rsidP="001E5433">
      <w:pPr>
        <w:jc w:val="left"/>
        <w:rPr>
          <w:rFonts w:ascii="Segoe UI" w:hAnsi="Segoe UI" w:cs="Segoe UI"/>
          <w:lang w:val="en-AU"/>
        </w:rPr>
      </w:pPr>
    </w:p>
    <w:p w:rsidR="003C469B" w:rsidRPr="00BD452B" w:rsidRDefault="003C469B" w:rsidP="001E5433">
      <w:pPr>
        <w:spacing w:after="120"/>
        <w:jc w:val="left"/>
        <w:rPr>
          <w:rFonts w:ascii="Segoe UI" w:hAnsi="Segoe UI" w:cs="Segoe UI"/>
          <w:b/>
          <w:lang w:val="en-AU"/>
        </w:rPr>
      </w:pPr>
      <w:r w:rsidRPr="00BD452B">
        <w:rPr>
          <w:rFonts w:ascii="Segoe UI" w:hAnsi="Segoe UI" w:cs="Segoe UI"/>
          <w:b/>
          <w:lang w:val="en-AU"/>
        </w:rPr>
        <w:t xml:space="preserve">Spectrophotometric determination of chlorophyll using a dual beam spectrophotometer (Determination of chlorophyll a in the presence of </w:t>
      </w:r>
      <w:proofErr w:type="spellStart"/>
      <w:r w:rsidRPr="00BD452B">
        <w:rPr>
          <w:rFonts w:ascii="Segoe UI" w:hAnsi="Segoe UI" w:cs="Segoe UI"/>
          <w:b/>
          <w:lang w:val="en-AU"/>
        </w:rPr>
        <w:t>pheophytin</w:t>
      </w:r>
      <w:proofErr w:type="spellEnd"/>
      <w:r w:rsidRPr="00BD452B">
        <w:rPr>
          <w:rFonts w:ascii="Segoe UI" w:hAnsi="Segoe UI" w:cs="Segoe UI"/>
          <w:b/>
          <w:lang w:val="en-AU"/>
        </w:rPr>
        <w:t>)</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Turn spectrophotometer on; allow time for the instrument to self-check</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Use 90% aqueous acetone solution to blank spectrophotometer:</w:t>
      </w:r>
    </w:p>
    <w:p w:rsidR="003C469B" w:rsidRPr="00BD452B" w:rsidRDefault="003C469B" w:rsidP="001E5433">
      <w:pPr>
        <w:spacing w:after="120" w:line="320" w:lineRule="atLeast"/>
        <w:ind w:left="851"/>
        <w:jc w:val="left"/>
        <w:rPr>
          <w:rFonts w:ascii="Segoe UI" w:hAnsi="Segoe UI" w:cs="Segoe UI"/>
          <w:lang w:val="en-AU"/>
        </w:rPr>
      </w:pPr>
      <w:r w:rsidRPr="00BD452B">
        <w:rPr>
          <w:rFonts w:ascii="Segoe UI" w:hAnsi="Segoe UI" w:cs="Segoe UI"/>
          <w:lang w:val="en-AU"/>
        </w:rPr>
        <w:t>Pipette 3</w:t>
      </w:r>
      <w:r w:rsidR="00D756FC" w:rsidRPr="00BD452B">
        <w:rPr>
          <w:rFonts w:ascii="Segoe UI" w:hAnsi="Segoe UI" w:cs="Segoe UI"/>
          <w:lang w:val="en-AU"/>
        </w:rPr>
        <w:t>ml</w:t>
      </w:r>
      <w:r w:rsidRPr="00BD452B">
        <w:rPr>
          <w:rFonts w:ascii="Segoe UI" w:hAnsi="Segoe UI" w:cs="Segoe UI"/>
          <w:lang w:val="en-AU"/>
        </w:rPr>
        <w:t xml:space="preserve"> of 90% acetone into two 1 cm cuvettes and place in spectrophotometer.</w:t>
      </w:r>
    </w:p>
    <w:p w:rsidR="003C469B" w:rsidRPr="00BD452B" w:rsidRDefault="003C469B" w:rsidP="001E5433">
      <w:pPr>
        <w:ind w:left="851"/>
        <w:jc w:val="left"/>
        <w:rPr>
          <w:rFonts w:ascii="Segoe UI" w:hAnsi="Segoe UI" w:cs="Segoe UI"/>
          <w:lang w:val="en-AU"/>
        </w:rPr>
      </w:pPr>
      <w:r w:rsidRPr="00BD452B">
        <w:rPr>
          <w:rFonts w:ascii="Segoe UI" w:hAnsi="Segoe UI" w:cs="Segoe UI"/>
          <w:b/>
          <w:lang w:val="en-AU"/>
        </w:rPr>
        <w:t>Press:</w:t>
      </w:r>
      <w:r w:rsidRPr="00BD452B">
        <w:rPr>
          <w:rFonts w:ascii="Segoe UI" w:hAnsi="Segoe UI" w:cs="Segoe UI"/>
          <w:lang w:val="en-AU"/>
        </w:rPr>
        <w:t xml:space="preserve"> </w:t>
      </w:r>
      <w:proofErr w:type="spellStart"/>
      <w:r w:rsidRPr="00BD452B">
        <w:rPr>
          <w:rFonts w:ascii="Segoe UI" w:hAnsi="Segoe UI" w:cs="Segoe UI"/>
          <w:lang w:val="en-AU"/>
        </w:rPr>
        <w:t>Params</w:t>
      </w:r>
      <w:proofErr w:type="spellEnd"/>
      <w:r w:rsidRPr="00BD452B">
        <w:rPr>
          <w:rFonts w:ascii="Segoe UI" w:hAnsi="Segoe UI" w:cs="Segoe UI"/>
          <w:lang w:val="en-AU"/>
        </w:rPr>
        <w:t xml:space="preserve"> [F1] </w:t>
      </w:r>
      <w:r w:rsidRPr="00BD452B">
        <w:rPr>
          <w:rFonts w:ascii="Segoe UI" w:hAnsi="Segoe UI" w:cs="Segoe UI"/>
          <w:lang w:val="en-AU"/>
        </w:rPr>
        <w:sym w:font="Wingdings" w:char="F0E0"/>
      </w:r>
      <w:r w:rsidRPr="00BD452B">
        <w:rPr>
          <w:rFonts w:ascii="Segoe UI" w:hAnsi="Segoe UI" w:cs="Segoe UI"/>
          <w:lang w:val="en-AU"/>
        </w:rPr>
        <w:t xml:space="preserve"> Set [F2] </w:t>
      </w:r>
      <w:r w:rsidRPr="00BD452B">
        <w:rPr>
          <w:rFonts w:ascii="Segoe UI" w:hAnsi="Segoe UI" w:cs="Segoe UI"/>
          <w:lang w:val="en-AU"/>
        </w:rPr>
        <w:sym w:font="Wingdings" w:char="F0E0"/>
      </w:r>
      <w:r w:rsidRPr="00BD452B">
        <w:rPr>
          <w:rFonts w:ascii="Segoe UI" w:hAnsi="Segoe UI" w:cs="Segoe UI"/>
          <w:lang w:val="en-AU"/>
        </w:rPr>
        <w:t xml:space="preserve"> CHLOA [5] </w:t>
      </w:r>
      <w:r w:rsidRPr="00BD452B">
        <w:rPr>
          <w:rFonts w:ascii="Segoe UI" w:hAnsi="Segoe UI" w:cs="Segoe UI"/>
          <w:lang w:val="en-AU"/>
        </w:rPr>
        <w:sym w:font="Wingdings" w:char="F0E0"/>
      </w:r>
      <w:r w:rsidRPr="00BD452B">
        <w:rPr>
          <w:rFonts w:ascii="Segoe UI" w:hAnsi="Segoe UI" w:cs="Segoe UI"/>
          <w:lang w:val="en-AU"/>
        </w:rPr>
        <w:t xml:space="preserve"> [Enter] </w:t>
      </w:r>
      <w:r w:rsidRPr="00BD452B">
        <w:rPr>
          <w:rFonts w:ascii="Segoe UI" w:hAnsi="Segoe UI" w:cs="Segoe UI"/>
          <w:lang w:val="en-AU"/>
        </w:rPr>
        <w:sym w:font="Wingdings" w:char="F0E0"/>
      </w:r>
      <w:r w:rsidRPr="00BD452B">
        <w:rPr>
          <w:rFonts w:ascii="Segoe UI" w:hAnsi="Segoe UI" w:cs="Segoe UI"/>
          <w:lang w:val="en-AU"/>
        </w:rPr>
        <w:t xml:space="preserve"> </w:t>
      </w:r>
      <w:proofErr w:type="spellStart"/>
      <w:r w:rsidRPr="00BD452B">
        <w:rPr>
          <w:rFonts w:ascii="Segoe UI" w:hAnsi="Segoe UI" w:cs="Segoe UI"/>
          <w:lang w:val="en-AU"/>
        </w:rPr>
        <w:t>BaseCorr</w:t>
      </w:r>
      <w:proofErr w:type="spellEnd"/>
      <w:r w:rsidRPr="00BD452B">
        <w:rPr>
          <w:rFonts w:ascii="Segoe UI" w:hAnsi="Segoe UI" w:cs="Segoe UI"/>
          <w:lang w:val="en-AU"/>
        </w:rPr>
        <w:t xml:space="preserve"> [F1]</w:t>
      </w:r>
    </w:p>
    <w:p w:rsidR="003C469B" w:rsidRPr="00BD452B" w:rsidRDefault="003C469B" w:rsidP="001E5433">
      <w:pPr>
        <w:spacing w:after="120" w:line="320" w:lineRule="atLeast"/>
        <w:ind w:left="851"/>
        <w:jc w:val="left"/>
        <w:rPr>
          <w:rFonts w:ascii="Segoe UI" w:hAnsi="Segoe UI" w:cs="Segoe UI"/>
          <w:lang w:val="en-AU"/>
        </w:rPr>
      </w:pPr>
      <w:r w:rsidRPr="00BD452B">
        <w:rPr>
          <w:rFonts w:ascii="Segoe UI" w:hAnsi="Segoe UI" w:cs="Segoe UI"/>
          <w:lang w:val="en-AU"/>
        </w:rPr>
        <w:t>Leave the back cuvette in the cell for the rest of the analysis</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 xml:space="preserve">Remove the front cuvette, dispose of blank and transfer 3 </w:t>
      </w:r>
      <w:r w:rsidR="00D756FC" w:rsidRPr="00BD452B">
        <w:rPr>
          <w:rFonts w:ascii="Segoe UI" w:hAnsi="Segoe UI" w:cs="Segoe UI"/>
          <w:lang w:val="en-AU"/>
        </w:rPr>
        <w:t>ml</w:t>
      </w:r>
      <w:r w:rsidRPr="00BD452B">
        <w:rPr>
          <w:rFonts w:ascii="Segoe UI" w:hAnsi="Segoe UI" w:cs="Segoe UI"/>
          <w:lang w:val="en-AU"/>
        </w:rPr>
        <w:t xml:space="preserve"> clarified sample extract to cuvette. Place in spectrophotometer cell, close lid and </w:t>
      </w:r>
      <w:r w:rsidRPr="00BD452B">
        <w:rPr>
          <w:rFonts w:ascii="Segoe UI" w:hAnsi="Segoe UI" w:cs="Segoe UI"/>
          <w:b/>
          <w:lang w:val="en-AU"/>
        </w:rPr>
        <w:t>press:</w:t>
      </w:r>
      <w:r w:rsidRPr="00BD452B">
        <w:rPr>
          <w:rFonts w:ascii="Segoe UI" w:hAnsi="Segoe UI" w:cs="Segoe UI"/>
          <w:lang w:val="en-AU"/>
        </w:rPr>
        <w:t xml:space="preserve"> </w:t>
      </w:r>
      <w:proofErr w:type="spellStart"/>
      <w:r w:rsidRPr="00BD452B">
        <w:rPr>
          <w:rFonts w:ascii="Segoe UI" w:hAnsi="Segoe UI" w:cs="Segoe UI"/>
          <w:lang w:val="en-AU"/>
        </w:rPr>
        <w:lastRenderedPageBreak/>
        <w:t>MeasDisp</w:t>
      </w:r>
      <w:proofErr w:type="spellEnd"/>
      <w:r w:rsidRPr="00BD452B">
        <w:rPr>
          <w:rFonts w:ascii="Segoe UI" w:hAnsi="Segoe UI" w:cs="Segoe UI"/>
          <w:lang w:val="en-AU"/>
        </w:rPr>
        <w:t xml:space="preserve"> [F3] </w:t>
      </w:r>
      <w:r w:rsidRPr="00BD452B">
        <w:rPr>
          <w:rFonts w:ascii="Segoe UI" w:hAnsi="Segoe UI" w:cs="Segoe UI"/>
          <w:lang w:val="en-AU"/>
        </w:rPr>
        <w:sym w:font="Wingdings" w:char="F0E0"/>
      </w:r>
      <w:r w:rsidRPr="00BD452B">
        <w:rPr>
          <w:rFonts w:ascii="Segoe UI" w:hAnsi="Segoe UI" w:cs="Segoe UI"/>
          <w:lang w:val="en-AU"/>
        </w:rPr>
        <w:t xml:space="preserve"> [Enter]. This reads the absorbance of the extract at both 664 nm and 750 nm</w:t>
      </w:r>
    </w:p>
    <w:p w:rsidR="003C469B" w:rsidRPr="00BD452B" w:rsidRDefault="003C469B" w:rsidP="001E5433">
      <w:pPr>
        <w:spacing w:after="120" w:line="320" w:lineRule="atLeast"/>
        <w:ind w:left="851"/>
        <w:jc w:val="left"/>
        <w:rPr>
          <w:rFonts w:ascii="Segoe UI" w:hAnsi="Segoe UI" w:cs="Segoe UI"/>
          <w:lang w:val="en-AU"/>
        </w:rPr>
      </w:pPr>
      <w:r w:rsidRPr="00BD452B">
        <w:rPr>
          <w:rFonts w:ascii="Segoe UI" w:hAnsi="Segoe UI" w:cs="Segoe UI"/>
          <w:lang w:val="en-AU"/>
        </w:rPr>
        <w:t>Record the 664 nm – 750 nm value.</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 xml:space="preserve">Acidify extract in the cuvette with 0.1 </w:t>
      </w:r>
      <w:r w:rsidR="00D756FC" w:rsidRPr="00BD452B">
        <w:rPr>
          <w:rFonts w:ascii="Segoe UI" w:hAnsi="Segoe UI" w:cs="Segoe UI"/>
          <w:lang w:val="en-AU"/>
        </w:rPr>
        <w:t>ml</w:t>
      </w:r>
      <w:r w:rsidRPr="00BD452B">
        <w:rPr>
          <w:rFonts w:ascii="Segoe UI" w:hAnsi="Segoe UI" w:cs="Segoe UI"/>
          <w:lang w:val="en-AU"/>
        </w:rPr>
        <w:t xml:space="preserve"> of 0.1 </w:t>
      </w:r>
      <w:r w:rsidRPr="00BD452B">
        <w:rPr>
          <w:rFonts w:ascii="Segoe UI" w:hAnsi="Segoe UI" w:cs="Segoe UI"/>
          <w:i/>
          <w:lang w:val="en-AU"/>
        </w:rPr>
        <w:t>N</w:t>
      </w:r>
      <w:r w:rsidRPr="00BD452B">
        <w:rPr>
          <w:rFonts w:ascii="Segoe UI" w:hAnsi="Segoe UI" w:cs="Segoe UI"/>
          <w:lang w:val="en-AU"/>
        </w:rPr>
        <w:t xml:space="preserve"> </w:t>
      </w:r>
      <w:proofErr w:type="spellStart"/>
      <w:r w:rsidRPr="00BD452B">
        <w:rPr>
          <w:rFonts w:ascii="Segoe UI" w:hAnsi="Segoe UI" w:cs="Segoe UI"/>
          <w:lang w:val="en-AU"/>
        </w:rPr>
        <w:t>HCl</w:t>
      </w:r>
      <w:proofErr w:type="spellEnd"/>
      <w:r w:rsidRPr="00BD452B">
        <w:rPr>
          <w:rFonts w:ascii="Segoe UI" w:hAnsi="Segoe UI" w:cs="Segoe UI"/>
          <w:lang w:val="en-AU"/>
        </w:rPr>
        <w:t xml:space="preserve">. Cover with </w:t>
      </w:r>
      <w:proofErr w:type="spellStart"/>
      <w:r w:rsidRPr="00BD452B">
        <w:rPr>
          <w:rFonts w:ascii="Segoe UI" w:hAnsi="Segoe UI" w:cs="Segoe UI"/>
          <w:lang w:val="en-AU"/>
        </w:rPr>
        <w:t>Parafilm</w:t>
      </w:r>
      <w:proofErr w:type="spellEnd"/>
      <w:r w:rsidRPr="00BD452B">
        <w:rPr>
          <w:rFonts w:ascii="Segoe UI" w:hAnsi="Segoe UI" w:cs="Segoe UI"/>
          <w:lang w:val="en-AU"/>
        </w:rPr>
        <w:t xml:space="preserve"> and mix by inversion and place cuvette back in cell. Set a timer for ninety seconds and start timing as soon as acid is added to sample in cuvette</w:t>
      </w:r>
    </w:p>
    <w:p w:rsidR="003C469B" w:rsidRPr="00BD452B" w:rsidRDefault="003C469B" w:rsidP="001E5433">
      <w:pPr>
        <w:ind w:left="851"/>
        <w:jc w:val="left"/>
        <w:rPr>
          <w:rFonts w:ascii="Segoe UI" w:hAnsi="Segoe UI" w:cs="Segoe UI"/>
          <w:lang w:val="en-AU"/>
        </w:rPr>
      </w:pPr>
      <w:r w:rsidRPr="00BD452B">
        <w:rPr>
          <w:rFonts w:ascii="Segoe UI" w:hAnsi="Segoe UI" w:cs="Segoe UI"/>
          <w:b/>
          <w:lang w:val="en-AU"/>
        </w:rPr>
        <w:t>Press</w:t>
      </w:r>
      <w:r w:rsidRPr="00BD452B">
        <w:rPr>
          <w:rFonts w:ascii="Segoe UI" w:hAnsi="Segoe UI" w:cs="Segoe UI"/>
          <w:lang w:val="en-AU"/>
        </w:rPr>
        <w:t xml:space="preserve">: [Return] </w:t>
      </w:r>
      <w:r w:rsidRPr="00BD452B">
        <w:rPr>
          <w:rFonts w:ascii="Segoe UI" w:hAnsi="Segoe UI" w:cs="Segoe UI"/>
          <w:lang w:val="en-AU"/>
        </w:rPr>
        <w:sym w:font="Wingdings" w:char="F0E0"/>
      </w:r>
      <w:r w:rsidRPr="00BD452B">
        <w:rPr>
          <w:rFonts w:ascii="Segoe UI" w:hAnsi="Segoe UI" w:cs="Segoe UI"/>
          <w:lang w:val="en-AU"/>
        </w:rPr>
        <w:t xml:space="preserve"> [Mode] </w:t>
      </w:r>
      <w:r w:rsidRPr="00BD452B">
        <w:rPr>
          <w:rFonts w:ascii="Segoe UI" w:hAnsi="Segoe UI" w:cs="Segoe UI"/>
          <w:lang w:val="en-AU"/>
        </w:rPr>
        <w:sym w:font="Wingdings" w:char="F0E0"/>
      </w:r>
      <w:r w:rsidRPr="00BD452B">
        <w:rPr>
          <w:rFonts w:ascii="Segoe UI" w:hAnsi="Segoe UI" w:cs="Segoe UI"/>
          <w:lang w:val="en-AU"/>
        </w:rPr>
        <w:t xml:space="preserve"> </w:t>
      </w:r>
      <w:proofErr w:type="spellStart"/>
      <w:r w:rsidRPr="00BD452B">
        <w:rPr>
          <w:rFonts w:ascii="Segoe UI" w:hAnsi="Segoe UI" w:cs="Segoe UI"/>
          <w:lang w:val="en-AU"/>
        </w:rPr>
        <w:t>Params</w:t>
      </w:r>
      <w:proofErr w:type="spellEnd"/>
      <w:r w:rsidRPr="00BD452B">
        <w:rPr>
          <w:rFonts w:ascii="Segoe UI" w:hAnsi="Segoe UI" w:cs="Segoe UI"/>
          <w:lang w:val="en-AU"/>
        </w:rPr>
        <w:t xml:space="preserve"> [F1] </w:t>
      </w:r>
      <w:r w:rsidRPr="00BD452B">
        <w:rPr>
          <w:rFonts w:ascii="Segoe UI" w:hAnsi="Segoe UI" w:cs="Segoe UI"/>
          <w:lang w:val="en-AU"/>
        </w:rPr>
        <w:sym w:font="Wingdings" w:char="F0E0"/>
      </w:r>
      <w:r w:rsidRPr="00BD452B">
        <w:rPr>
          <w:rFonts w:ascii="Segoe UI" w:hAnsi="Segoe UI" w:cs="Segoe UI"/>
          <w:lang w:val="en-AU"/>
        </w:rPr>
        <w:t xml:space="preserve"> Set [F2] </w:t>
      </w:r>
      <w:r w:rsidRPr="00BD452B">
        <w:rPr>
          <w:rFonts w:ascii="Segoe UI" w:hAnsi="Segoe UI" w:cs="Segoe UI"/>
          <w:lang w:val="en-AU"/>
        </w:rPr>
        <w:sym w:font="Wingdings" w:char="F0E0"/>
      </w:r>
      <w:r w:rsidRPr="00BD452B">
        <w:rPr>
          <w:rFonts w:ascii="Segoe UI" w:hAnsi="Segoe UI" w:cs="Segoe UI"/>
          <w:lang w:val="en-AU"/>
        </w:rPr>
        <w:t xml:space="preserve"> CHLOROAA [6] </w:t>
      </w:r>
      <w:r w:rsidRPr="00BD452B">
        <w:rPr>
          <w:rFonts w:ascii="Segoe UI" w:hAnsi="Segoe UI" w:cs="Segoe UI"/>
          <w:lang w:val="en-AU"/>
        </w:rPr>
        <w:sym w:font="Wingdings" w:char="F0E0"/>
      </w:r>
      <w:r w:rsidRPr="00BD452B">
        <w:rPr>
          <w:rFonts w:ascii="Segoe UI" w:hAnsi="Segoe UI" w:cs="Segoe UI"/>
          <w:lang w:val="en-AU"/>
        </w:rPr>
        <w:t xml:space="preserve"> [Enter]</w:t>
      </w:r>
    </w:p>
    <w:p w:rsidR="003C469B" w:rsidRPr="00BD452B" w:rsidRDefault="003C469B" w:rsidP="001E5433">
      <w:pPr>
        <w:spacing w:after="120" w:line="320" w:lineRule="atLeast"/>
        <w:ind w:left="851"/>
        <w:jc w:val="left"/>
        <w:rPr>
          <w:rFonts w:ascii="Segoe UI" w:hAnsi="Segoe UI" w:cs="Segoe UI"/>
          <w:lang w:val="en-AU"/>
        </w:rPr>
      </w:pPr>
      <w:r w:rsidRPr="00BD452B">
        <w:rPr>
          <w:rFonts w:ascii="Segoe UI" w:hAnsi="Segoe UI" w:cs="Segoe UI"/>
          <w:lang w:val="en-AU"/>
        </w:rPr>
        <w:t xml:space="preserve">When ninety seconds has passed, read the sample by </w:t>
      </w:r>
      <w:r w:rsidRPr="00BD452B">
        <w:rPr>
          <w:rFonts w:ascii="Segoe UI" w:hAnsi="Segoe UI" w:cs="Segoe UI"/>
          <w:b/>
          <w:lang w:val="en-AU"/>
        </w:rPr>
        <w:t>pressing:</w:t>
      </w:r>
      <w:r w:rsidRPr="00BD452B">
        <w:rPr>
          <w:rFonts w:ascii="Segoe UI" w:hAnsi="Segoe UI" w:cs="Segoe UI"/>
          <w:lang w:val="en-AU"/>
        </w:rPr>
        <w:t xml:space="preserve"> </w:t>
      </w:r>
      <w:proofErr w:type="spellStart"/>
      <w:r w:rsidRPr="00BD452B">
        <w:rPr>
          <w:rFonts w:ascii="Segoe UI" w:hAnsi="Segoe UI" w:cs="Segoe UI"/>
          <w:lang w:val="en-AU"/>
        </w:rPr>
        <w:t>MeasDisp</w:t>
      </w:r>
      <w:proofErr w:type="spellEnd"/>
      <w:r w:rsidRPr="00BD452B">
        <w:rPr>
          <w:rFonts w:ascii="Segoe UI" w:hAnsi="Segoe UI" w:cs="Segoe UI"/>
          <w:lang w:val="en-AU"/>
        </w:rPr>
        <w:t xml:space="preserve"> [F3] </w:t>
      </w:r>
      <w:r w:rsidRPr="00BD452B">
        <w:rPr>
          <w:rFonts w:ascii="Segoe UI" w:hAnsi="Segoe UI" w:cs="Segoe UI"/>
          <w:lang w:val="en-AU"/>
        </w:rPr>
        <w:sym w:font="Wingdings" w:char="F0E0"/>
      </w:r>
      <w:r w:rsidRPr="00BD452B">
        <w:rPr>
          <w:rFonts w:ascii="Segoe UI" w:hAnsi="Segoe UI" w:cs="Segoe UI"/>
          <w:lang w:val="en-AU"/>
        </w:rPr>
        <w:t xml:space="preserve"> [Enter]. This reads the absorbance of the extract at both 665 nm and 750 nm</w:t>
      </w:r>
    </w:p>
    <w:p w:rsidR="003C469B" w:rsidRPr="00BD452B" w:rsidRDefault="003C469B" w:rsidP="001E5433">
      <w:pPr>
        <w:spacing w:after="120" w:line="320" w:lineRule="atLeast"/>
        <w:ind w:left="851"/>
        <w:jc w:val="left"/>
        <w:rPr>
          <w:rFonts w:ascii="Segoe UI" w:hAnsi="Segoe UI" w:cs="Segoe UI"/>
          <w:lang w:val="en-AU"/>
        </w:rPr>
      </w:pPr>
      <w:r w:rsidRPr="00BD452B">
        <w:rPr>
          <w:rFonts w:ascii="Segoe UI" w:hAnsi="Segoe UI" w:cs="Segoe UI"/>
          <w:lang w:val="en-AU"/>
        </w:rPr>
        <w:t>Record the 665 nm – 750 nm value</w:t>
      </w:r>
    </w:p>
    <w:p w:rsidR="003C469B" w:rsidRPr="00BD452B" w:rsidRDefault="003C469B" w:rsidP="001E5433">
      <w:pPr>
        <w:ind w:left="851"/>
        <w:jc w:val="left"/>
        <w:rPr>
          <w:rFonts w:ascii="Segoe UI" w:hAnsi="Segoe UI" w:cs="Segoe UI"/>
          <w:lang w:val="en-AU"/>
        </w:rPr>
      </w:pPr>
      <w:r w:rsidRPr="00BD452B">
        <w:rPr>
          <w:rFonts w:ascii="Segoe UI" w:hAnsi="Segoe UI" w:cs="Segoe UI"/>
          <w:b/>
          <w:lang w:val="en-AU"/>
        </w:rPr>
        <w:t>Press</w:t>
      </w:r>
      <w:r w:rsidRPr="00BD452B">
        <w:rPr>
          <w:rFonts w:ascii="Segoe UI" w:hAnsi="Segoe UI" w:cs="Segoe UI"/>
          <w:lang w:val="en-AU"/>
        </w:rPr>
        <w:t xml:space="preserve">: [Return] </w:t>
      </w:r>
      <w:r w:rsidRPr="00BD452B">
        <w:rPr>
          <w:rFonts w:ascii="Segoe UI" w:hAnsi="Segoe UI" w:cs="Segoe UI"/>
          <w:lang w:val="en-AU"/>
        </w:rPr>
        <w:sym w:font="Wingdings" w:char="F0E0"/>
      </w:r>
      <w:r w:rsidRPr="00BD452B">
        <w:rPr>
          <w:rFonts w:ascii="Segoe UI" w:hAnsi="Segoe UI" w:cs="Segoe UI"/>
          <w:lang w:val="en-AU"/>
        </w:rPr>
        <w:t xml:space="preserve"> [Mode] to get back to main screen to read next sample</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 xml:space="preserve">Rinse cuvette three times with 100% acetone and repeat sequence without the base correction, i.e. </w:t>
      </w:r>
      <w:proofErr w:type="spellStart"/>
      <w:r w:rsidRPr="00BD452B">
        <w:rPr>
          <w:rFonts w:ascii="Segoe UI" w:hAnsi="Segoe UI" w:cs="Segoe UI"/>
          <w:lang w:val="en-AU"/>
        </w:rPr>
        <w:t>Params</w:t>
      </w:r>
      <w:proofErr w:type="spellEnd"/>
      <w:r w:rsidRPr="00BD452B">
        <w:rPr>
          <w:rFonts w:ascii="Segoe UI" w:hAnsi="Segoe UI" w:cs="Segoe UI"/>
          <w:lang w:val="en-AU"/>
        </w:rPr>
        <w:t xml:space="preserve"> [F1] </w:t>
      </w:r>
      <w:r w:rsidRPr="00BD452B">
        <w:rPr>
          <w:rFonts w:ascii="Segoe UI" w:hAnsi="Segoe UI" w:cs="Segoe UI"/>
          <w:lang w:val="en-AU"/>
        </w:rPr>
        <w:sym w:font="Wingdings" w:char="F0E0"/>
      </w:r>
      <w:r w:rsidRPr="00BD452B">
        <w:rPr>
          <w:rFonts w:ascii="Segoe UI" w:hAnsi="Segoe UI" w:cs="Segoe UI"/>
          <w:lang w:val="en-AU"/>
        </w:rPr>
        <w:t xml:space="preserve"> Set [F2] </w:t>
      </w:r>
      <w:r w:rsidRPr="00BD452B">
        <w:rPr>
          <w:rFonts w:ascii="Segoe UI" w:hAnsi="Segoe UI" w:cs="Segoe UI"/>
          <w:lang w:val="en-AU"/>
        </w:rPr>
        <w:sym w:font="Wingdings" w:char="F0E0"/>
      </w:r>
      <w:r w:rsidRPr="00BD452B">
        <w:rPr>
          <w:rFonts w:ascii="Segoe UI" w:hAnsi="Segoe UI" w:cs="Segoe UI"/>
          <w:lang w:val="en-AU"/>
        </w:rPr>
        <w:t xml:space="preserve"> CHLOA [5] </w:t>
      </w:r>
      <w:r w:rsidRPr="00BD452B">
        <w:rPr>
          <w:rFonts w:ascii="Segoe UI" w:hAnsi="Segoe UI" w:cs="Segoe UI"/>
          <w:lang w:val="en-AU"/>
        </w:rPr>
        <w:sym w:font="Wingdings" w:char="F0E0"/>
      </w:r>
      <w:r w:rsidRPr="00BD452B">
        <w:rPr>
          <w:rFonts w:ascii="Segoe UI" w:hAnsi="Segoe UI" w:cs="Segoe UI"/>
          <w:lang w:val="en-AU"/>
        </w:rPr>
        <w:t xml:space="preserve"> [Enter] </w:t>
      </w:r>
      <w:r w:rsidRPr="00BD452B">
        <w:rPr>
          <w:rFonts w:ascii="Segoe UI" w:hAnsi="Segoe UI" w:cs="Segoe UI"/>
          <w:lang w:val="en-AU"/>
        </w:rPr>
        <w:sym w:font="Wingdings" w:char="F0E0"/>
      </w:r>
      <w:r w:rsidRPr="00BD452B">
        <w:rPr>
          <w:rFonts w:ascii="Segoe UI" w:hAnsi="Segoe UI" w:cs="Segoe UI"/>
          <w:lang w:val="en-AU"/>
        </w:rPr>
        <w:t xml:space="preserve"> </w:t>
      </w:r>
      <w:proofErr w:type="spellStart"/>
      <w:r w:rsidRPr="00BD452B">
        <w:rPr>
          <w:rFonts w:ascii="Segoe UI" w:hAnsi="Segoe UI" w:cs="Segoe UI"/>
          <w:lang w:val="en-AU"/>
        </w:rPr>
        <w:t>MeasDisp</w:t>
      </w:r>
      <w:proofErr w:type="spellEnd"/>
      <w:r w:rsidRPr="00BD452B">
        <w:rPr>
          <w:rFonts w:ascii="Segoe UI" w:hAnsi="Segoe UI" w:cs="Segoe UI"/>
          <w:lang w:val="en-AU"/>
        </w:rPr>
        <w:t xml:space="preserve"> [F3] </w:t>
      </w:r>
      <w:r w:rsidRPr="00BD452B">
        <w:rPr>
          <w:rFonts w:ascii="Segoe UI" w:hAnsi="Segoe UI" w:cs="Segoe UI"/>
          <w:lang w:val="en-AU"/>
        </w:rPr>
        <w:sym w:font="Wingdings" w:char="F0E0"/>
      </w:r>
      <w:r w:rsidRPr="00BD452B">
        <w:rPr>
          <w:rFonts w:ascii="Segoe UI" w:hAnsi="Segoe UI" w:cs="Segoe UI"/>
          <w:lang w:val="en-AU"/>
        </w:rPr>
        <w:t xml:space="preserve"> [Enter]</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 xml:space="preserve">Note: The OD 664 before acidification should be between 0.1 and 0.8. For concentrated extracts (above 0.8) dilute sample 1:10 before measuring </w:t>
      </w:r>
      <w:proofErr w:type="spellStart"/>
      <w:r w:rsidRPr="00BD452B">
        <w:rPr>
          <w:rFonts w:ascii="Segoe UI" w:hAnsi="Segoe UI" w:cs="Segoe UI"/>
          <w:lang w:val="en-AU"/>
        </w:rPr>
        <w:t>absorbances</w:t>
      </w:r>
      <w:proofErr w:type="spellEnd"/>
      <w:r w:rsidRPr="00BD452B">
        <w:rPr>
          <w:rFonts w:ascii="Segoe UI" w:hAnsi="Segoe UI" w:cs="Segoe UI"/>
          <w:lang w:val="en-AU"/>
        </w:rPr>
        <w:t>.</w:t>
      </w:r>
    </w:p>
    <w:p w:rsidR="003C469B" w:rsidRPr="00BD452B" w:rsidRDefault="003C469B" w:rsidP="001E5433">
      <w:pPr>
        <w:jc w:val="left"/>
        <w:rPr>
          <w:rFonts w:ascii="Segoe UI" w:hAnsi="Segoe UI" w:cs="Segoe UI"/>
          <w:lang w:val="en-AU"/>
        </w:rPr>
      </w:pPr>
    </w:p>
    <w:p w:rsidR="003C469B" w:rsidRPr="00BD452B" w:rsidRDefault="003C469B" w:rsidP="001E5433">
      <w:pPr>
        <w:spacing w:after="120"/>
        <w:jc w:val="left"/>
        <w:rPr>
          <w:rFonts w:ascii="Segoe UI" w:hAnsi="Segoe UI" w:cs="Segoe UI"/>
          <w:b/>
          <w:lang w:val="en-AU"/>
        </w:rPr>
      </w:pPr>
      <w:r w:rsidRPr="00BD452B">
        <w:rPr>
          <w:rFonts w:ascii="Segoe UI" w:hAnsi="Segoe UI" w:cs="Segoe UI"/>
          <w:b/>
          <w:lang w:val="en-AU"/>
        </w:rPr>
        <w:t>Calculations</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Subtract the 750 nm OD value from the readings before (OD 664 nm) and after acidification (OD 665 nm)</w:t>
      </w:r>
    </w:p>
    <w:p w:rsidR="003C469B" w:rsidRPr="00BD452B" w:rsidRDefault="003C469B" w:rsidP="001E5433">
      <w:pPr>
        <w:numPr>
          <w:ilvl w:val="0"/>
          <w:numId w:val="2"/>
        </w:numPr>
        <w:spacing w:before="60" w:after="60"/>
        <w:ind w:left="567" w:hanging="227"/>
        <w:jc w:val="left"/>
        <w:rPr>
          <w:rFonts w:ascii="Segoe UI" w:hAnsi="Segoe UI" w:cs="Segoe UI"/>
          <w:lang w:val="en-AU"/>
        </w:rPr>
      </w:pPr>
      <w:r w:rsidRPr="00BD452B">
        <w:rPr>
          <w:rFonts w:ascii="Segoe UI" w:hAnsi="Segoe UI" w:cs="Segoe UI"/>
          <w:lang w:val="en-AU"/>
        </w:rPr>
        <w:t xml:space="preserve">Using the corrected values, calculate chlorophyll </w:t>
      </w:r>
      <w:r w:rsidRPr="00BD452B">
        <w:rPr>
          <w:rFonts w:ascii="Segoe UI" w:hAnsi="Segoe UI" w:cs="Segoe UI"/>
          <w:i/>
          <w:lang w:val="en-AU"/>
        </w:rPr>
        <w:t>a</w:t>
      </w:r>
      <w:r w:rsidRPr="00BD452B">
        <w:rPr>
          <w:rFonts w:ascii="Segoe UI" w:hAnsi="Segoe UI" w:cs="Segoe UI"/>
          <w:lang w:val="en-AU"/>
        </w:rPr>
        <w:t xml:space="preserve"> and </w:t>
      </w:r>
      <w:proofErr w:type="spellStart"/>
      <w:r w:rsidRPr="00BD452B">
        <w:rPr>
          <w:rFonts w:ascii="Segoe UI" w:hAnsi="Segoe UI" w:cs="Segoe UI"/>
          <w:lang w:val="en-AU"/>
        </w:rPr>
        <w:t>pheophytin</w:t>
      </w:r>
      <w:proofErr w:type="spellEnd"/>
      <w:r w:rsidRPr="00BD452B">
        <w:rPr>
          <w:rFonts w:ascii="Segoe UI" w:hAnsi="Segoe UI" w:cs="Segoe UI"/>
          <w:lang w:val="en-AU"/>
        </w:rPr>
        <w:t xml:space="preserve"> </w:t>
      </w:r>
      <w:r w:rsidRPr="00BD452B">
        <w:rPr>
          <w:rFonts w:ascii="Segoe UI" w:hAnsi="Segoe UI" w:cs="Segoe UI"/>
          <w:i/>
          <w:lang w:val="en-AU"/>
        </w:rPr>
        <w:t xml:space="preserve">a </w:t>
      </w:r>
      <w:r w:rsidRPr="00BD452B">
        <w:rPr>
          <w:rFonts w:ascii="Segoe UI" w:hAnsi="Segoe UI" w:cs="Segoe UI"/>
          <w:lang w:val="en-AU"/>
        </w:rPr>
        <w:t>per cubic meter as follows:</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 xml:space="preserve">Chlorophyll </w:t>
      </w:r>
      <w:r w:rsidRPr="00BD452B">
        <w:rPr>
          <w:rFonts w:ascii="Segoe UI" w:hAnsi="Segoe UI" w:cs="Segoe UI"/>
          <w:i/>
          <w:lang w:val="en-AU"/>
        </w:rPr>
        <w:t>a</w:t>
      </w:r>
      <w:r w:rsidRPr="00BD452B">
        <w:rPr>
          <w:rFonts w:ascii="Segoe UI" w:hAnsi="Segoe UI" w:cs="Segoe UI"/>
          <w:lang w:val="en-AU"/>
        </w:rPr>
        <w:t>, mg/m</w:t>
      </w:r>
      <w:r w:rsidRPr="00BD452B">
        <w:rPr>
          <w:rFonts w:ascii="Segoe UI" w:hAnsi="Segoe UI" w:cs="Segoe UI"/>
          <w:vertAlign w:val="superscript"/>
          <w:lang w:val="en-AU"/>
        </w:rPr>
        <w:t xml:space="preserve">3 </w:t>
      </w:r>
      <w:r w:rsidRPr="00BD452B">
        <w:rPr>
          <w:rFonts w:ascii="Segoe UI" w:hAnsi="Segoe UI" w:cs="Segoe UI"/>
          <w:lang w:val="en-AU"/>
        </w:rPr>
        <w:t>= 26.7 (664</w:t>
      </w:r>
      <w:r w:rsidRPr="00BD452B">
        <w:rPr>
          <w:rFonts w:ascii="Segoe UI" w:hAnsi="Segoe UI" w:cs="Segoe UI"/>
          <w:vertAlign w:val="subscript"/>
          <w:lang w:val="en-AU"/>
        </w:rPr>
        <w:t>b</w:t>
      </w:r>
      <w:r w:rsidRPr="00BD452B">
        <w:rPr>
          <w:rFonts w:ascii="Segoe UI" w:hAnsi="Segoe UI" w:cs="Segoe UI"/>
          <w:lang w:val="en-AU"/>
        </w:rPr>
        <w:t xml:space="preserve"> – 665</w:t>
      </w:r>
      <w:r w:rsidRPr="00BD452B">
        <w:rPr>
          <w:rFonts w:ascii="Segoe UI" w:hAnsi="Segoe UI" w:cs="Segoe UI"/>
          <w:vertAlign w:val="subscript"/>
          <w:lang w:val="en-AU"/>
        </w:rPr>
        <w:t>a</w:t>
      </w:r>
      <w:r w:rsidRPr="00BD452B">
        <w:rPr>
          <w:rFonts w:ascii="Segoe UI" w:hAnsi="Segoe UI" w:cs="Segoe UI"/>
          <w:lang w:val="en-AU"/>
        </w:rPr>
        <w:t>) x V</w:t>
      </w:r>
      <w:r w:rsidRPr="00BD452B">
        <w:rPr>
          <w:rFonts w:ascii="Segoe UI" w:hAnsi="Segoe UI" w:cs="Segoe UI"/>
          <w:vertAlign w:val="subscript"/>
          <w:lang w:val="en-AU"/>
        </w:rPr>
        <w:t>1</w:t>
      </w:r>
      <w:r w:rsidRPr="00BD452B">
        <w:rPr>
          <w:rFonts w:ascii="Segoe UI" w:hAnsi="Segoe UI" w:cs="Segoe UI"/>
          <w:lang w:val="en-AU"/>
        </w:rPr>
        <w:t>/ V</w:t>
      </w:r>
      <w:r w:rsidRPr="00BD452B">
        <w:rPr>
          <w:rFonts w:ascii="Segoe UI" w:hAnsi="Segoe UI" w:cs="Segoe UI"/>
          <w:vertAlign w:val="subscript"/>
          <w:lang w:val="en-AU"/>
        </w:rPr>
        <w:t>2</w:t>
      </w:r>
      <w:r w:rsidRPr="00BD452B">
        <w:rPr>
          <w:rFonts w:ascii="Segoe UI" w:hAnsi="Segoe UI" w:cs="Segoe UI"/>
          <w:lang w:val="en-AU"/>
        </w:rPr>
        <w:t xml:space="preserve"> x L</w:t>
      </w:r>
    </w:p>
    <w:p w:rsidR="003C469B" w:rsidRPr="00BD452B" w:rsidRDefault="003C469B" w:rsidP="001E5433">
      <w:pPr>
        <w:spacing w:after="120" w:line="320" w:lineRule="atLeast"/>
        <w:ind w:left="851" w:right="288"/>
        <w:jc w:val="left"/>
        <w:rPr>
          <w:rFonts w:ascii="Segoe UI" w:hAnsi="Segoe UI" w:cs="Segoe UI"/>
          <w:lang w:val="en-AU"/>
        </w:rPr>
      </w:pPr>
      <w:proofErr w:type="spellStart"/>
      <w:r w:rsidRPr="00BD452B">
        <w:rPr>
          <w:rFonts w:ascii="Segoe UI" w:hAnsi="Segoe UI" w:cs="Segoe UI"/>
          <w:lang w:val="en-AU"/>
        </w:rPr>
        <w:t>Pheophytin</w:t>
      </w:r>
      <w:proofErr w:type="spellEnd"/>
      <w:r w:rsidRPr="00BD452B">
        <w:rPr>
          <w:rFonts w:ascii="Segoe UI" w:hAnsi="Segoe UI" w:cs="Segoe UI"/>
          <w:lang w:val="en-AU"/>
        </w:rPr>
        <w:t xml:space="preserve"> </w:t>
      </w:r>
      <w:r w:rsidRPr="00BD452B">
        <w:rPr>
          <w:rFonts w:ascii="Segoe UI" w:hAnsi="Segoe UI" w:cs="Segoe UI"/>
          <w:i/>
          <w:lang w:val="en-AU"/>
        </w:rPr>
        <w:t>a</w:t>
      </w:r>
      <w:r w:rsidRPr="00BD452B">
        <w:rPr>
          <w:rFonts w:ascii="Segoe UI" w:hAnsi="Segoe UI" w:cs="Segoe UI"/>
          <w:lang w:val="en-AU"/>
        </w:rPr>
        <w:t>, mg/m</w:t>
      </w:r>
      <w:r w:rsidRPr="00BD452B">
        <w:rPr>
          <w:rFonts w:ascii="Segoe UI" w:hAnsi="Segoe UI" w:cs="Segoe UI"/>
          <w:vertAlign w:val="superscript"/>
          <w:lang w:val="en-AU"/>
        </w:rPr>
        <w:t>3</w:t>
      </w:r>
      <w:r w:rsidRPr="00BD452B">
        <w:rPr>
          <w:rFonts w:ascii="Segoe UI" w:hAnsi="Segoe UI" w:cs="Segoe UI"/>
          <w:lang w:val="en-AU"/>
        </w:rPr>
        <w:t xml:space="preserve"> = 26.7 [1.7 (665</w:t>
      </w:r>
      <w:r w:rsidRPr="00BD452B">
        <w:rPr>
          <w:rFonts w:ascii="Segoe UI" w:hAnsi="Segoe UI" w:cs="Segoe UI"/>
          <w:vertAlign w:val="subscript"/>
          <w:lang w:val="en-AU"/>
        </w:rPr>
        <w:t>a</w:t>
      </w:r>
      <w:r w:rsidRPr="00BD452B">
        <w:rPr>
          <w:rFonts w:ascii="Segoe UI" w:hAnsi="Segoe UI" w:cs="Segoe UI"/>
          <w:lang w:val="en-AU"/>
        </w:rPr>
        <w:t>) – 664</w:t>
      </w:r>
      <w:r w:rsidRPr="00BD452B">
        <w:rPr>
          <w:rFonts w:ascii="Segoe UI" w:hAnsi="Segoe UI" w:cs="Segoe UI"/>
          <w:vertAlign w:val="subscript"/>
          <w:lang w:val="en-AU"/>
        </w:rPr>
        <w:t>b</w:t>
      </w:r>
      <w:r w:rsidRPr="00BD452B">
        <w:rPr>
          <w:rFonts w:ascii="Segoe UI" w:hAnsi="Segoe UI" w:cs="Segoe UI"/>
          <w:lang w:val="en-AU"/>
        </w:rPr>
        <w:t>) x V</w:t>
      </w:r>
      <w:r w:rsidRPr="00BD452B">
        <w:rPr>
          <w:rFonts w:ascii="Segoe UI" w:hAnsi="Segoe UI" w:cs="Segoe UI"/>
          <w:vertAlign w:val="subscript"/>
          <w:lang w:val="en-AU"/>
        </w:rPr>
        <w:t>1</w:t>
      </w:r>
      <w:r w:rsidRPr="00BD452B">
        <w:rPr>
          <w:rFonts w:ascii="Segoe UI" w:hAnsi="Segoe UI" w:cs="Segoe UI"/>
          <w:lang w:val="en-AU"/>
        </w:rPr>
        <w:t>/ V</w:t>
      </w:r>
      <w:r w:rsidRPr="00BD452B">
        <w:rPr>
          <w:rFonts w:ascii="Segoe UI" w:hAnsi="Segoe UI" w:cs="Segoe UI"/>
          <w:vertAlign w:val="subscript"/>
          <w:lang w:val="en-AU"/>
        </w:rPr>
        <w:t>2</w:t>
      </w:r>
      <w:r w:rsidRPr="00BD452B">
        <w:rPr>
          <w:rFonts w:ascii="Segoe UI" w:hAnsi="Segoe UI" w:cs="Segoe UI"/>
          <w:lang w:val="en-AU"/>
        </w:rPr>
        <w:t xml:space="preserve"> x L</w:t>
      </w:r>
    </w:p>
    <w:p w:rsidR="003C469B" w:rsidRPr="00BD452B" w:rsidRDefault="003C469B" w:rsidP="001E5433">
      <w:pPr>
        <w:spacing w:after="120" w:line="320" w:lineRule="atLeast"/>
        <w:ind w:left="851" w:right="288"/>
        <w:jc w:val="left"/>
        <w:rPr>
          <w:rFonts w:ascii="Segoe UI" w:hAnsi="Segoe UI" w:cs="Segoe UI"/>
          <w:lang w:val="en-AU"/>
        </w:rPr>
      </w:pPr>
      <w:proofErr w:type="gramStart"/>
      <w:r w:rsidRPr="00BD452B">
        <w:rPr>
          <w:rFonts w:ascii="Segoe UI" w:hAnsi="Segoe UI" w:cs="Segoe UI"/>
          <w:lang w:val="en-AU"/>
        </w:rPr>
        <w:t>where</w:t>
      </w:r>
      <w:proofErr w:type="gramEnd"/>
      <w:r w:rsidRPr="00BD452B">
        <w:rPr>
          <w:rFonts w:ascii="Segoe UI" w:hAnsi="Segoe UI" w:cs="Segoe UI"/>
          <w:lang w:val="en-AU"/>
        </w:rPr>
        <w:t xml:space="preserve">: </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V</w:t>
      </w:r>
      <w:r w:rsidRPr="00BD452B">
        <w:rPr>
          <w:rFonts w:ascii="Segoe UI" w:hAnsi="Segoe UI" w:cs="Segoe UI"/>
          <w:vertAlign w:val="subscript"/>
          <w:lang w:val="en-AU"/>
        </w:rPr>
        <w:t xml:space="preserve">1 </w:t>
      </w:r>
      <w:r w:rsidRPr="00BD452B">
        <w:rPr>
          <w:rFonts w:ascii="Segoe UI" w:hAnsi="Segoe UI" w:cs="Segoe UI"/>
          <w:lang w:val="en-AU"/>
        </w:rPr>
        <w:t>= volume of extract, L,</w:t>
      </w:r>
    </w:p>
    <w:p w:rsidR="003C469B" w:rsidRPr="00BD452B" w:rsidRDefault="003C469B" w:rsidP="001E5433">
      <w:pPr>
        <w:spacing w:after="120" w:line="320" w:lineRule="atLeast"/>
        <w:ind w:left="851" w:right="288"/>
        <w:jc w:val="left"/>
        <w:rPr>
          <w:rFonts w:ascii="Segoe UI" w:hAnsi="Segoe UI" w:cs="Segoe UI"/>
          <w:vertAlign w:val="superscript"/>
          <w:lang w:val="en-AU"/>
        </w:rPr>
      </w:pPr>
      <w:r w:rsidRPr="00BD452B">
        <w:rPr>
          <w:rFonts w:ascii="Segoe UI" w:hAnsi="Segoe UI" w:cs="Segoe UI"/>
          <w:lang w:val="en-AU"/>
        </w:rPr>
        <w:t>V</w:t>
      </w:r>
      <w:r w:rsidRPr="00BD452B">
        <w:rPr>
          <w:rFonts w:ascii="Segoe UI" w:hAnsi="Segoe UI" w:cs="Segoe UI"/>
          <w:vertAlign w:val="subscript"/>
          <w:lang w:val="en-AU"/>
        </w:rPr>
        <w:t xml:space="preserve">2 </w:t>
      </w:r>
      <w:r w:rsidRPr="00BD452B">
        <w:rPr>
          <w:rFonts w:ascii="Segoe UI" w:hAnsi="Segoe UI" w:cs="Segoe UI"/>
          <w:lang w:val="en-AU"/>
        </w:rPr>
        <w:t>= volume of sample, m</w:t>
      </w:r>
      <w:r w:rsidRPr="00BD452B">
        <w:rPr>
          <w:rFonts w:ascii="Segoe UI" w:hAnsi="Segoe UI" w:cs="Segoe UI"/>
          <w:vertAlign w:val="superscript"/>
          <w:lang w:val="en-AU"/>
        </w:rPr>
        <w:t>3</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L = light path length or width of cuvette, cm, and</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664</w:t>
      </w:r>
      <w:r w:rsidRPr="00BD452B">
        <w:rPr>
          <w:rFonts w:ascii="Segoe UI" w:hAnsi="Segoe UI" w:cs="Segoe UI"/>
          <w:vertAlign w:val="subscript"/>
          <w:lang w:val="en-AU"/>
        </w:rPr>
        <w:t>b</w:t>
      </w:r>
      <w:r w:rsidRPr="00BD452B">
        <w:rPr>
          <w:rFonts w:ascii="Segoe UI" w:hAnsi="Segoe UI" w:cs="Segoe UI"/>
          <w:lang w:val="en-AU"/>
        </w:rPr>
        <w:t>, 665</w:t>
      </w:r>
      <w:r w:rsidRPr="00BD452B">
        <w:rPr>
          <w:rFonts w:ascii="Segoe UI" w:hAnsi="Segoe UI" w:cs="Segoe UI"/>
          <w:vertAlign w:val="subscript"/>
          <w:lang w:val="en-AU"/>
        </w:rPr>
        <w:t xml:space="preserve">a </w:t>
      </w:r>
      <w:r w:rsidRPr="00BD452B">
        <w:rPr>
          <w:rFonts w:ascii="Segoe UI" w:hAnsi="Segoe UI" w:cs="Segoe UI"/>
          <w:lang w:val="en-AU"/>
        </w:rPr>
        <w:t>= optical densities of 90% acetone extract before and after acidification, respectively</w:t>
      </w:r>
    </w:p>
    <w:p w:rsidR="003C469B" w:rsidRPr="00BD452B" w:rsidRDefault="003C469B" w:rsidP="001E5433">
      <w:pPr>
        <w:ind w:left="851" w:right="288"/>
        <w:jc w:val="left"/>
        <w:rPr>
          <w:rFonts w:ascii="Segoe UI" w:hAnsi="Segoe UI" w:cs="Segoe UI"/>
          <w:lang w:val="en-AU"/>
        </w:rPr>
      </w:pP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The value 26.7 is the absorbance correction and equals A x K</w:t>
      </w:r>
    </w:p>
    <w:p w:rsidR="003C469B" w:rsidRPr="00BD452B" w:rsidRDefault="003C469B" w:rsidP="001E5433">
      <w:pPr>
        <w:spacing w:after="120" w:line="320" w:lineRule="atLeast"/>
        <w:ind w:left="851" w:right="288"/>
        <w:jc w:val="left"/>
        <w:rPr>
          <w:rFonts w:ascii="Segoe UI" w:hAnsi="Segoe UI" w:cs="Segoe UI"/>
          <w:lang w:val="en-AU"/>
        </w:rPr>
      </w:pPr>
      <w:proofErr w:type="gramStart"/>
      <w:r w:rsidRPr="00BD452B">
        <w:rPr>
          <w:rFonts w:ascii="Segoe UI" w:hAnsi="Segoe UI" w:cs="Segoe UI"/>
          <w:lang w:val="en-AU"/>
        </w:rPr>
        <w:t>where</w:t>
      </w:r>
      <w:proofErr w:type="gramEnd"/>
      <w:r w:rsidRPr="00BD452B">
        <w:rPr>
          <w:rFonts w:ascii="Segoe UI" w:hAnsi="Segoe UI" w:cs="Segoe UI"/>
          <w:lang w:val="en-AU"/>
        </w:rPr>
        <w:t>:</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 xml:space="preserve">A = absorbance coefficient for chlorophyll </w:t>
      </w:r>
      <w:r w:rsidRPr="00BD452B">
        <w:rPr>
          <w:rFonts w:ascii="Segoe UI" w:hAnsi="Segoe UI" w:cs="Segoe UI"/>
          <w:i/>
          <w:lang w:val="en-AU"/>
        </w:rPr>
        <w:t>a</w:t>
      </w:r>
      <w:r w:rsidRPr="00BD452B">
        <w:rPr>
          <w:rFonts w:ascii="Segoe UI" w:hAnsi="Segoe UI" w:cs="Segoe UI"/>
          <w:lang w:val="en-AU"/>
        </w:rPr>
        <w:t xml:space="preserve"> at 664 nm = 11.0, and</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lastRenderedPageBreak/>
        <w:t>K = ratio expressing correction for acidification.</w:t>
      </w:r>
    </w:p>
    <w:p w:rsidR="003C469B" w:rsidRPr="00BD452B" w:rsidRDefault="003C469B" w:rsidP="001E5433">
      <w:pPr>
        <w:tabs>
          <w:tab w:val="left" w:pos="709"/>
        </w:tabs>
        <w:spacing w:after="120" w:line="320" w:lineRule="atLeast"/>
        <w:ind w:left="851" w:right="288"/>
        <w:jc w:val="left"/>
        <w:rPr>
          <w:rFonts w:ascii="Segoe UI" w:hAnsi="Segoe UI" w:cs="Segoe UI"/>
          <w:lang w:val="en-AU"/>
        </w:rPr>
      </w:pPr>
      <w:r w:rsidRPr="00BD452B">
        <w:rPr>
          <w:rFonts w:ascii="Segoe UI" w:hAnsi="Segoe UI" w:cs="Segoe UI"/>
          <w:lang w:val="en-AU"/>
        </w:rPr>
        <w:t>=</w:t>
      </w:r>
      <w:r w:rsidRPr="00BD452B">
        <w:rPr>
          <w:rFonts w:ascii="Segoe UI" w:hAnsi="Segoe UI" w:cs="Segoe UI"/>
          <w:lang w:val="en-AU"/>
        </w:rPr>
        <w:tab/>
        <w:t>(664</w:t>
      </w:r>
      <w:r w:rsidRPr="00BD452B">
        <w:rPr>
          <w:rFonts w:ascii="Segoe UI" w:hAnsi="Segoe UI" w:cs="Segoe UI"/>
          <w:vertAlign w:val="subscript"/>
          <w:lang w:val="en-AU"/>
        </w:rPr>
        <w:t>b</w:t>
      </w:r>
      <w:r w:rsidRPr="00BD452B">
        <w:rPr>
          <w:rFonts w:ascii="Segoe UI" w:hAnsi="Segoe UI" w:cs="Segoe UI"/>
          <w:lang w:val="en-AU"/>
        </w:rPr>
        <w:t>/665</w:t>
      </w:r>
      <w:r w:rsidRPr="00BD452B">
        <w:rPr>
          <w:rFonts w:ascii="Segoe UI" w:hAnsi="Segoe UI" w:cs="Segoe UI"/>
          <w:vertAlign w:val="subscript"/>
          <w:lang w:val="en-AU"/>
        </w:rPr>
        <w:t>a</w:t>
      </w:r>
      <w:r w:rsidRPr="00BD452B">
        <w:rPr>
          <w:rFonts w:ascii="Segoe UI" w:hAnsi="Segoe UI" w:cs="Segoe UI"/>
          <w:lang w:val="en-AU"/>
        </w:rPr>
        <w:t xml:space="preserve">) pure chlorophyll </w:t>
      </w:r>
      <w:r w:rsidRPr="00BD452B">
        <w:rPr>
          <w:rFonts w:ascii="Segoe UI" w:hAnsi="Segoe UI" w:cs="Segoe UI"/>
          <w:i/>
          <w:lang w:val="en-AU"/>
        </w:rPr>
        <w:t>a</w:t>
      </w:r>
    </w:p>
    <w:p w:rsidR="003C469B" w:rsidRPr="00BD452B" w:rsidRDefault="003C469B" w:rsidP="001E5433">
      <w:pPr>
        <w:tabs>
          <w:tab w:val="left" w:pos="709"/>
        </w:tabs>
        <w:spacing w:after="120" w:line="320" w:lineRule="atLeast"/>
        <w:ind w:left="851" w:right="288"/>
        <w:jc w:val="left"/>
        <w:rPr>
          <w:rFonts w:ascii="Segoe UI" w:hAnsi="Segoe UI" w:cs="Segoe UI"/>
          <w:lang w:val="en-AU"/>
        </w:rPr>
      </w:pPr>
      <w:r w:rsidRPr="00BD452B">
        <w:rPr>
          <w:rFonts w:ascii="Segoe UI" w:hAnsi="Segoe UI" w:cs="Segoe UI"/>
          <w:lang w:val="en-AU"/>
        </w:rPr>
        <w:t xml:space="preserve"> </w:t>
      </w:r>
      <w:r w:rsidRPr="00BD452B">
        <w:rPr>
          <w:rFonts w:ascii="Segoe UI" w:hAnsi="Segoe UI" w:cs="Segoe UI"/>
          <w:lang w:val="en-AU"/>
        </w:rPr>
        <w:tab/>
        <w:t>(664</w:t>
      </w:r>
      <w:r w:rsidRPr="00BD452B">
        <w:rPr>
          <w:rFonts w:ascii="Segoe UI" w:hAnsi="Segoe UI" w:cs="Segoe UI"/>
          <w:vertAlign w:val="subscript"/>
          <w:lang w:val="en-AU"/>
        </w:rPr>
        <w:t>b</w:t>
      </w:r>
      <w:r w:rsidRPr="00BD452B">
        <w:rPr>
          <w:rFonts w:ascii="Segoe UI" w:hAnsi="Segoe UI" w:cs="Segoe UI"/>
          <w:lang w:val="en-AU"/>
        </w:rPr>
        <w:t>/665</w:t>
      </w:r>
      <w:r w:rsidRPr="00BD452B">
        <w:rPr>
          <w:rFonts w:ascii="Segoe UI" w:hAnsi="Segoe UI" w:cs="Segoe UI"/>
          <w:vertAlign w:val="subscript"/>
          <w:lang w:val="en-AU"/>
        </w:rPr>
        <w:t>a</w:t>
      </w:r>
      <w:r w:rsidRPr="00BD452B">
        <w:rPr>
          <w:rFonts w:ascii="Segoe UI" w:hAnsi="Segoe UI" w:cs="Segoe UI"/>
          <w:lang w:val="en-AU"/>
        </w:rPr>
        <w:t xml:space="preserve">) pure chlorophyll </w:t>
      </w:r>
      <w:r w:rsidRPr="00BD452B">
        <w:rPr>
          <w:rFonts w:ascii="Segoe UI" w:hAnsi="Segoe UI" w:cs="Segoe UI"/>
          <w:i/>
          <w:lang w:val="en-AU"/>
        </w:rPr>
        <w:t>a</w:t>
      </w:r>
      <w:r w:rsidRPr="00BD452B">
        <w:rPr>
          <w:rFonts w:ascii="Segoe UI" w:hAnsi="Segoe UI" w:cs="Segoe UI"/>
          <w:lang w:val="en-AU"/>
        </w:rPr>
        <w:t xml:space="preserve"> – (664</w:t>
      </w:r>
      <w:r w:rsidRPr="00BD452B">
        <w:rPr>
          <w:rFonts w:ascii="Segoe UI" w:hAnsi="Segoe UI" w:cs="Segoe UI"/>
          <w:vertAlign w:val="subscript"/>
          <w:lang w:val="en-AU"/>
        </w:rPr>
        <w:t>b</w:t>
      </w:r>
      <w:r w:rsidRPr="00BD452B">
        <w:rPr>
          <w:rFonts w:ascii="Segoe UI" w:hAnsi="Segoe UI" w:cs="Segoe UI"/>
          <w:lang w:val="en-AU"/>
        </w:rPr>
        <w:t>/665</w:t>
      </w:r>
      <w:r w:rsidRPr="00BD452B">
        <w:rPr>
          <w:rFonts w:ascii="Segoe UI" w:hAnsi="Segoe UI" w:cs="Segoe UI"/>
          <w:vertAlign w:val="subscript"/>
          <w:lang w:val="en-AU"/>
        </w:rPr>
        <w:t>a</w:t>
      </w:r>
      <w:r w:rsidRPr="00BD452B">
        <w:rPr>
          <w:rFonts w:ascii="Segoe UI" w:hAnsi="Segoe UI" w:cs="Segoe UI"/>
          <w:lang w:val="en-AU"/>
        </w:rPr>
        <w:t xml:space="preserve">) pure </w:t>
      </w:r>
      <w:proofErr w:type="spellStart"/>
      <w:r w:rsidRPr="00BD452B">
        <w:rPr>
          <w:rFonts w:ascii="Segoe UI" w:hAnsi="Segoe UI" w:cs="Segoe UI"/>
          <w:lang w:val="en-AU"/>
        </w:rPr>
        <w:t>pheophytin</w:t>
      </w:r>
      <w:proofErr w:type="spellEnd"/>
      <w:r w:rsidRPr="00BD452B">
        <w:rPr>
          <w:rFonts w:ascii="Segoe UI" w:hAnsi="Segoe UI" w:cs="Segoe UI"/>
          <w:lang w:val="en-AU"/>
        </w:rPr>
        <w:t xml:space="preserve"> </w:t>
      </w:r>
      <w:r w:rsidRPr="00BD452B">
        <w:rPr>
          <w:rFonts w:ascii="Segoe UI" w:hAnsi="Segoe UI" w:cs="Segoe UI"/>
          <w:i/>
          <w:lang w:val="en-AU"/>
        </w:rPr>
        <w:t>a</w:t>
      </w:r>
    </w:p>
    <w:p w:rsidR="003C469B" w:rsidRPr="00BD452B" w:rsidRDefault="003C469B" w:rsidP="001E5433">
      <w:pPr>
        <w:tabs>
          <w:tab w:val="left" w:pos="709"/>
        </w:tabs>
        <w:spacing w:after="120" w:line="320" w:lineRule="atLeast"/>
        <w:ind w:left="851" w:right="288"/>
        <w:jc w:val="left"/>
        <w:rPr>
          <w:rFonts w:ascii="Segoe UI" w:hAnsi="Segoe UI" w:cs="Segoe UI"/>
          <w:lang w:val="en-AU"/>
        </w:rPr>
      </w:pPr>
      <w:r w:rsidRPr="00BD452B">
        <w:rPr>
          <w:rFonts w:ascii="Segoe UI" w:hAnsi="Segoe UI" w:cs="Segoe UI"/>
          <w:lang w:val="en-AU"/>
        </w:rPr>
        <w:t xml:space="preserve">= </w:t>
      </w:r>
      <w:r w:rsidRPr="00BD452B">
        <w:rPr>
          <w:rFonts w:ascii="Segoe UI" w:hAnsi="Segoe UI" w:cs="Segoe UI"/>
          <w:lang w:val="en-AU"/>
        </w:rPr>
        <w:tab/>
        <w:t>1.7/ 1.7-1.0 = 2.43</w:t>
      </w:r>
    </w:p>
    <w:p w:rsidR="003C469B" w:rsidRPr="00BD452B" w:rsidRDefault="003C469B" w:rsidP="001E5433">
      <w:pPr>
        <w:spacing w:after="120" w:line="320" w:lineRule="atLeast"/>
        <w:ind w:left="851" w:right="288"/>
        <w:jc w:val="left"/>
        <w:rPr>
          <w:rFonts w:ascii="Segoe UI" w:hAnsi="Segoe UI" w:cs="Segoe UI"/>
          <w:lang w:val="en-AU"/>
        </w:rPr>
      </w:pPr>
      <w:r w:rsidRPr="00BD452B">
        <w:rPr>
          <w:rFonts w:ascii="Segoe UI" w:hAnsi="Segoe UI" w:cs="Segoe UI"/>
          <w:lang w:val="en-AU"/>
        </w:rPr>
        <w:t>The chlorophyll method is further detailed in Appendix B10</w:t>
      </w:r>
    </w:p>
    <w:p w:rsidR="003C469B" w:rsidRDefault="003C469B" w:rsidP="001E5433">
      <w:pPr>
        <w:jc w:val="left"/>
        <w:rPr>
          <w:rFonts w:ascii="Segoe UI" w:hAnsi="Segoe UI" w:cs="Segoe UI"/>
          <w:lang w:val="en-AU"/>
        </w:rPr>
      </w:pPr>
    </w:p>
    <w:p w:rsidR="00BD452B" w:rsidRPr="00BD452B" w:rsidRDefault="00BD452B" w:rsidP="001E5433">
      <w:pPr>
        <w:jc w:val="left"/>
        <w:rPr>
          <w:rFonts w:ascii="Segoe UI" w:hAnsi="Segoe UI" w:cs="Segoe UI"/>
          <w:lang w:val="en-AU"/>
        </w:rPr>
      </w:pPr>
    </w:p>
    <w:p w:rsidR="003C469B" w:rsidRPr="00BD452B" w:rsidRDefault="003C469B" w:rsidP="001E5433">
      <w:pPr>
        <w:pStyle w:val="Heading3"/>
        <w:rPr>
          <w:rFonts w:cs="Segoe UI"/>
          <w:lang w:val="en-AU"/>
        </w:rPr>
      </w:pPr>
      <w:r w:rsidRPr="00BD452B">
        <w:rPr>
          <w:rFonts w:cs="Segoe UI"/>
          <w:lang w:val="en-AU"/>
        </w:rPr>
        <w:tab/>
      </w:r>
      <w:bookmarkStart w:id="146" w:name="_Toc322356422"/>
      <w:r w:rsidRPr="00BD452B">
        <w:rPr>
          <w:rFonts w:cs="Segoe UI"/>
          <w:lang w:val="en-AU"/>
        </w:rPr>
        <w:t>Total suspended solids</w:t>
      </w:r>
      <w:bookmarkEnd w:id="146"/>
    </w:p>
    <w:p w:rsidR="003C469B" w:rsidRPr="00BD452B" w:rsidRDefault="003C469B" w:rsidP="001E5433">
      <w:pPr>
        <w:jc w:val="left"/>
        <w:rPr>
          <w:rFonts w:ascii="Segoe UI" w:hAnsi="Segoe UI" w:cs="Segoe UI"/>
          <w:lang w:val="en-AU"/>
        </w:rPr>
      </w:pPr>
      <w:r w:rsidRPr="00BD452B">
        <w:rPr>
          <w:rFonts w:ascii="Segoe UI" w:hAnsi="Segoe UI" w:cs="Segoe UI"/>
          <w:lang w:val="en-AU"/>
        </w:rPr>
        <w:t>A suspended solid refers to any matter suspended in water or wastewater. Total suspended solids, or TSS, comprise the portion of total solids retained by a filter. Suspended solids concentrations are determined gravimetrically from the difference in weight between loaded and unloaded 0.4 µm polycarbonate filters after the filters had been dried overnight at 60</w:t>
      </w:r>
      <w:r w:rsidRPr="00BD452B">
        <w:rPr>
          <w:rFonts w:ascii="Segoe UI" w:hAnsi="Segoe UI" w:cs="Segoe UI"/>
          <w:vertAlign w:val="superscript"/>
          <w:lang w:val="en-AU"/>
        </w:rPr>
        <w:t>o</w:t>
      </w:r>
      <w:r w:rsidRPr="00BD452B">
        <w:rPr>
          <w:rFonts w:ascii="Segoe UI" w:hAnsi="Segoe UI" w:cs="Segoe UI"/>
          <w:lang w:val="en-AU"/>
        </w:rPr>
        <w:t>C. A well-mixed sample is filtered through a weighed standard glass fibre filter and the residue retained on the filter is dried to a constant weight at 103-105ºC. The increase in weight of the filter represents the total suspended solids. The TSS method is further detailed in Appendix B11.</w:t>
      </w:r>
    </w:p>
    <w:p w:rsidR="003C469B" w:rsidRPr="00BD452B" w:rsidRDefault="003C469B" w:rsidP="001E5433">
      <w:pPr>
        <w:jc w:val="left"/>
        <w:rPr>
          <w:rFonts w:ascii="Segoe UI" w:hAnsi="Segoe UI" w:cs="Segoe UI"/>
          <w:lang w:val="en-AU"/>
        </w:rPr>
      </w:pPr>
    </w:p>
    <w:p w:rsidR="00334B09" w:rsidRPr="00BD452B" w:rsidRDefault="00334B09" w:rsidP="001E5433">
      <w:pPr>
        <w:jc w:val="left"/>
        <w:rPr>
          <w:rFonts w:ascii="Segoe UI" w:hAnsi="Segoe UI" w:cs="Segoe UI"/>
          <w:lang w:val="en-AU"/>
        </w:rPr>
      </w:pPr>
    </w:p>
    <w:p w:rsidR="003C469B" w:rsidRPr="00BD452B" w:rsidRDefault="003C469B" w:rsidP="001E5433">
      <w:pPr>
        <w:pStyle w:val="Heading3"/>
        <w:rPr>
          <w:rFonts w:cs="Segoe UI"/>
          <w:lang w:val="en-AU"/>
        </w:rPr>
      </w:pPr>
      <w:r w:rsidRPr="00BD452B">
        <w:rPr>
          <w:rFonts w:cs="Segoe UI"/>
          <w:lang w:val="en-AU"/>
        </w:rPr>
        <w:tab/>
      </w:r>
      <w:bookmarkStart w:id="147" w:name="_Toc322356423"/>
      <w:r w:rsidRPr="00BD452B">
        <w:rPr>
          <w:rFonts w:cs="Segoe UI"/>
          <w:lang w:val="en-AU"/>
        </w:rPr>
        <w:t>Coloured dissolved organic matter</w:t>
      </w:r>
      <w:bookmarkEnd w:id="147"/>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Coloured dissolved organic matter (CDOM) is an important optical component of coastal waters defined as the fraction of light absorbing substances that pass through a filter of 0.2 </w:t>
      </w:r>
      <w:proofErr w:type="spellStart"/>
      <w:r w:rsidRPr="00BD452B">
        <w:rPr>
          <w:rFonts w:ascii="Segoe UI" w:hAnsi="Segoe UI" w:cs="Segoe UI"/>
          <w:lang w:val="en-AU"/>
        </w:rPr>
        <w:t>μm</w:t>
      </w:r>
      <w:proofErr w:type="spellEnd"/>
      <w:r w:rsidRPr="00BD452B">
        <w:rPr>
          <w:rFonts w:ascii="Segoe UI" w:hAnsi="Segoe UI" w:cs="Segoe UI"/>
          <w:lang w:val="en-AU"/>
        </w:rPr>
        <w:t xml:space="preserve"> pore size. CDOM is typically comprised of </w:t>
      </w:r>
      <w:proofErr w:type="spellStart"/>
      <w:r w:rsidRPr="00BD452B">
        <w:rPr>
          <w:rFonts w:ascii="Segoe UI" w:hAnsi="Segoe UI" w:cs="Segoe UI"/>
          <w:lang w:val="en-AU"/>
        </w:rPr>
        <w:t>humic</w:t>
      </w:r>
      <w:proofErr w:type="spellEnd"/>
      <w:r w:rsidRPr="00BD452B">
        <w:rPr>
          <w:rFonts w:ascii="Segoe UI" w:hAnsi="Segoe UI" w:cs="Segoe UI"/>
          <w:lang w:val="en-AU"/>
        </w:rPr>
        <w:t xml:space="preserve"> and </w:t>
      </w:r>
      <w:proofErr w:type="spellStart"/>
      <w:r w:rsidRPr="00BD452B">
        <w:rPr>
          <w:rFonts w:ascii="Segoe UI" w:hAnsi="Segoe UI" w:cs="Segoe UI"/>
          <w:lang w:val="en-AU"/>
        </w:rPr>
        <w:t>fulvic</w:t>
      </w:r>
      <w:proofErr w:type="spellEnd"/>
      <w:r w:rsidRPr="00BD452B">
        <w:rPr>
          <w:rFonts w:ascii="Segoe UI" w:hAnsi="Segoe UI" w:cs="Segoe UI"/>
          <w:lang w:val="en-AU"/>
        </w:rPr>
        <w:t xml:space="preserve"> substances which are sourced from degradation of plant matter, phytoplankton cells and other organic matter. Waters dominated by CDOM often appear yellow/orange in colour and often black. This is a consequence of strong absorption exhibited by CDOM in the blue and ultra-violet (UV) regions of the electromagnetic spectrum. CDOM has been known to contaminate chlorophyll satellite algorithms and also has been examined as a tracer estuarine/river transport into the marine environment. Thus, knowledge of CDOM variability within the Great Barrier Reef is extremely useful.</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Water samples are collected in glass bottles and kept cool and dark until analysis by ACTFR laboratory, which should occur within 24 hours of collection generally (on occasion up to 72 hours). Beyond this period, there might be a slight effect of biological activity on the CDOM concentrations, however provided that the material is cooled this effect will be minimal and compared to other measurement issues, negligible. Samples are allowed to come to room temperature before placement into a 10 cm </w:t>
      </w:r>
      <w:proofErr w:type="spellStart"/>
      <w:r w:rsidRPr="00BD452B">
        <w:rPr>
          <w:rFonts w:ascii="Segoe UI" w:hAnsi="Segoe UI" w:cs="Segoe UI"/>
          <w:lang w:val="en-AU"/>
        </w:rPr>
        <w:t>pathlength</w:t>
      </w:r>
      <w:proofErr w:type="spellEnd"/>
      <w:r w:rsidRPr="00BD452B">
        <w:rPr>
          <w:rFonts w:ascii="Segoe UI" w:hAnsi="Segoe UI" w:cs="Segoe UI"/>
          <w:lang w:val="en-AU"/>
        </w:rPr>
        <w:t xml:space="preserve"> quartz cell. The CDOM absorption coefficient (m</w:t>
      </w:r>
      <w:r w:rsidRPr="00BD452B">
        <w:rPr>
          <w:rFonts w:ascii="Segoe UI" w:hAnsi="Segoe UI" w:cs="Segoe UI"/>
          <w:vertAlign w:val="superscript"/>
          <w:lang w:val="en-AU"/>
        </w:rPr>
        <w:t>-1</w:t>
      </w:r>
      <w:r w:rsidRPr="00BD452B">
        <w:rPr>
          <w:rFonts w:ascii="Segoe UI" w:hAnsi="Segoe UI" w:cs="Segoe UI"/>
          <w:lang w:val="en-AU"/>
        </w:rPr>
        <w:t xml:space="preserve">) of each filtrate is measured from 200-900 nm using a GBC 916 UV/VIS spectrophotometer, and </w:t>
      </w:r>
      <w:proofErr w:type="spellStart"/>
      <w:r w:rsidRPr="00BD452B">
        <w:rPr>
          <w:rFonts w:ascii="Segoe UI" w:hAnsi="Segoe UI" w:cs="Segoe UI"/>
          <w:lang w:val="en-AU"/>
        </w:rPr>
        <w:t>Milli</w:t>
      </w:r>
      <w:proofErr w:type="spellEnd"/>
      <w:r w:rsidRPr="00BD452B">
        <w:rPr>
          <w:rFonts w:ascii="Segoe UI" w:hAnsi="Segoe UI" w:cs="Segoe UI"/>
          <w:lang w:val="en-AU"/>
        </w:rPr>
        <w:t xml:space="preserve">-Q water (Millipore) used as a reference. CDOM absorption spectra are finally normalised to zero at 680 nm and an exponential function fitted over the range 350-680 nm. </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b/>
          <w:lang w:val="en-AU"/>
        </w:rPr>
      </w:pPr>
      <w:r w:rsidRPr="00BD452B">
        <w:rPr>
          <w:rFonts w:ascii="Segoe UI" w:hAnsi="Segoe UI" w:cs="Segoe UI"/>
          <w:lang w:val="en-AU"/>
        </w:rPr>
        <w:lastRenderedPageBreak/>
        <w:t xml:space="preserve">CDOM is quantified for remote sensing applications by determining absorption characteristics of a sample. CDOM absorption is commonly measured using either: </w:t>
      </w:r>
      <w:r w:rsidRPr="00BD452B">
        <w:rPr>
          <w:rFonts w:ascii="Segoe UI" w:hAnsi="Segoe UI" w:cs="Segoe UI"/>
          <w:i/>
          <w:lang w:val="en-AU"/>
        </w:rPr>
        <w:t>in situ</w:t>
      </w:r>
      <w:r w:rsidRPr="00BD452B">
        <w:rPr>
          <w:rFonts w:ascii="Segoe UI" w:hAnsi="Segoe UI" w:cs="Segoe UI"/>
          <w:lang w:val="en-AU"/>
        </w:rPr>
        <w:t xml:space="preserve"> profiling spectrophotometer, or a bench top spectrophotometer; the ACTFR uses the latter method. Surface water samples are collected and filtered through 0.2 </w:t>
      </w:r>
      <w:proofErr w:type="spellStart"/>
      <w:r w:rsidRPr="00BD452B">
        <w:rPr>
          <w:rFonts w:ascii="Segoe UI" w:hAnsi="Segoe UI" w:cs="Segoe UI"/>
          <w:lang w:val="en-AU"/>
        </w:rPr>
        <w:t>μm</w:t>
      </w:r>
      <w:proofErr w:type="spellEnd"/>
      <w:r w:rsidRPr="00BD452B">
        <w:rPr>
          <w:rFonts w:ascii="Segoe UI" w:hAnsi="Segoe UI" w:cs="Segoe UI"/>
          <w:lang w:val="en-AU"/>
        </w:rPr>
        <w:t xml:space="preserve"> </w:t>
      </w:r>
      <w:proofErr w:type="spellStart"/>
      <w:r w:rsidRPr="00BD452B">
        <w:rPr>
          <w:rFonts w:ascii="Segoe UI" w:hAnsi="Segoe UI" w:cs="Segoe UI"/>
          <w:lang w:val="en-AU"/>
        </w:rPr>
        <w:t>Millex</w:t>
      </w:r>
      <w:proofErr w:type="spellEnd"/>
      <w:r w:rsidRPr="00BD452B">
        <w:rPr>
          <w:rFonts w:ascii="Segoe UI" w:hAnsi="Segoe UI" w:cs="Segoe UI"/>
          <w:lang w:val="en-AU"/>
        </w:rPr>
        <w:t xml:space="preserve"> GP cartridge filters and stored in acid washed, brown glass bottles. Samples are chilled and kept dark whilst in transit from the field to the laboratory to reduce possible </w:t>
      </w:r>
      <w:proofErr w:type="spellStart"/>
      <w:r w:rsidRPr="00BD452B">
        <w:rPr>
          <w:rFonts w:ascii="Segoe UI" w:hAnsi="Segoe UI" w:cs="Segoe UI"/>
          <w:lang w:val="en-AU"/>
        </w:rPr>
        <w:t>photodegradataion</w:t>
      </w:r>
      <w:proofErr w:type="spellEnd"/>
      <w:r w:rsidRPr="00BD452B">
        <w:rPr>
          <w:rFonts w:ascii="Segoe UI" w:hAnsi="Segoe UI" w:cs="Segoe UI"/>
          <w:lang w:val="en-AU"/>
        </w:rPr>
        <w:t xml:space="preserve">. A dual beam Shimadzu UV1700 spectrophotometer is used to measure the absorption of the filtered sample relative to a </w:t>
      </w:r>
      <w:proofErr w:type="spellStart"/>
      <w:r w:rsidRPr="00BD452B">
        <w:rPr>
          <w:rFonts w:ascii="Segoe UI" w:hAnsi="Segoe UI" w:cs="Segoe UI"/>
          <w:lang w:val="en-AU"/>
        </w:rPr>
        <w:t>MilliQ</w:t>
      </w:r>
      <w:proofErr w:type="spellEnd"/>
      <w:r w:rsidRPr="00BD452B">
        <w:rPr>
          <w:rFonts w:ascii="Segoe UI" w:hAnsi="Segoe UI" w:cs="Segoe UI"/>
          <w:lang w:val="en-AU"/>
        </w:rPr>
        <w:t xml:space="preserve"> pure water reference. The instrument is </w:t>
      </w:r>
      <w:proofErr w:type="spellStart"/>
      <w:r w:rsidRPr="00BD452B">
        <w:rPr>
          <w:rFonts w:ascii="Segoe UI" w:hAnsi="Segoe UI" w:cs="Segoe UI"/>
          <w:lang w:val="en-AU"/>
        </w:rPr>
        <w:t>baselined</w:t>
      </w:r>
      <w:proofErr w:type="spellEnd"/>
      <w:r w:rsidRPr="00BD452B">
        <w:rPr>
          <w:rFonts w:ascii="Segoe UI" w:hAnsi="Segoe UI" w:cs="Segoe UI"/>
          <w:lang w:val="en-AU"/>
        </w:rPr>
        <w:t xml:space="preserve"> with a pure </w:t>
      </w:r>
      <w:proofErr w:type="spellStart"/>
      <w:r w:rsidRPr="00BD452B">
        <w:rPr>
          <w:rFonts w:ascii="Segoe UI" w:hAnsi="Segoe UI" w:cs="Segoe UI"/>
          <w:lang w:val="en-AU"/>
        </w:rPr>
        <w:t>MilliQ</w:t>
      </w:r>
      <w:proofErr w:type="spellEnd"/>
      <w:r w:rsidRPr="00BD452B">
        <w:rPr>
          <w:rFonts w:ascii="Segoe UI" w:hAnsi="Segoe UI" w:cs="Segoe UI"/>
          <w:lang w:val="en-AU"/>
        </w:rPr>
        <w:t xml:space="preserve"> water reference cuvette and </w:t>
      </w:r>
      <w:proofErr w:type="gramStart"/>
      <w:r w:rsidRPr="00BD452B">
        <w:rPr>
          <w:rFonts w:ascii="Segoe UI" w:hAnsi="Segoe UI" w:cs="Segoe UI"/>
          <w:lang w:val="en-AU"/>
        </w:rPr>
        <w:t>a 0.2</w:t>
      </w:r>
      <w:proofErr w:type="gramEnd"/>
      <w:r w:rsidRPr="00BD452B">
        <w:rPr>
          <w:rFonts w:ascii="Segoe UI" w:hAnsi="Segoe UI" w:cs="Segoe UI"/>
          <w:lang w:val="en-AU"/>
        </w:rPr>
        <w:t xml:space="preserve"> </w:t>
      </w:r>
      <w:proofErr w:type="spellStart"/>
      <w:r w:rsidRPr="00BD452B">
        <w:rPr>
          <w:rFonts w:ascii="Segoe UI" w:hAnsi="Segoe UI" w:cs="Segoe UI"/>
          <w:lang w:val="en-AU"/>
        </w:rPr>
        <w:t>μm</w:t>
      </w:r>
      <w:proofErr w:type="spellEnd"/>
      <w:r w:rsidRPr="00BD452B">
        <w:rPr>
          <w:rFonts w:ascii="Segoe UI" w:hAnsi="Segoe UI" w:cs="Segoe UI"/>
          <w:lang w:val="en-AU"/>
        </w:rPr>
        <w:t xml:space="preserve"> filtered </w:t>
      </w:r>
      <w:proofErr w:type="spellStart"/>
      <w:r w:rsidRPr="00BD452B">
        <w:rPr>
          <w:rFonts w:ascii="Segoe UI" w:hAnsi="Segoe UI" w:cs="Segoe UI"/>
          <w:lang w:val="en-AU"/>
        </w:rPr>
        <w:t>MilliQ</w:t>
      </w:r>
      <w:proofErr w:type="spellEnd"/>
      <w:r w:rsidRPr="00BD452B">
        <w:rPr>
          <w:rFonts w:ascii="Segoe UI" w:hAnsi="Segoe UI" w:cs="Segoe UI"/>
          <w:lang w:val="en-AU"/>
        </w:rPr>
        <w:t xml:space="preserve"> water as the sample. After </w:t>
      </w:r>
      <w:proofErr w:type="spellStart"/>
      <w:r w:rsidRPr="00BD452B">
        <w:rPr>
          <w:rFonts w:ascii="Segoe UI" w:hAnsi="Segoe UI" w:cs="Segoe UI"/>
          <w:lang w:val="en-AU"/>
        </w:rPr>
        <w:t>baselining</w:t>
      </w:r>
      <w:proofErr w:type="spellEnd"/>
      <w:r w:rsidRPr="00BD452B">
        <w:rPr>
          <w:rFonts w:ascii="Segoe UI" w:hAnsi="Segoe UI" w:cs="Segoe UI"/>
          <w:lang w:val="en-AU"/>
        </w:rPr>
        <w:t xml:space="preserve"> the instrument the reference remains in the machine and a field sample is then placed into the sample cuvette. The optical density (OD) of the sample is then measured over 250-800 nm at 0.5 nm resolution. To obtain the absorption spectrum, the mean value from 590-600 nm where absorption is deemed to be zero is subtracted from spectrum. The resultant is multiplied by</w:t>
      </w:r>
      <w:r w:rsidR="00BB551F" w:rsidRPr="00BD452B">
        <w:rPr>
          <w:rFonts w:ascii="Segoe UI" w:hAnsi="Segoe UI" w:cs="Segoe UI"/>
          <w:lang w:val="en-AU"/>
        </w:rPr>
        <w:t xml:space="preserve"> 2.303/l</w:t>
      </w:r>
      <w:r w:rsidRPr="00BD452B">
        <w:rPr>
          <w:rFonts w:ascii="Segoe UI" w:hAnsi="Segoe UI" w:cs="Segoe UI"/>
          <w:lang w:val="en-AU"/>
        </w:rPr>
        <w:t xml:space="preserve"> (where </w:t>
      </w:r>
      <w:r w:rsidRPr="00BD452B">
        <w:rPr>
          <w:rFonts w:ascii="Segoe UI" w:hAnsi="Segoe UI" w:cs="Segoe UI"/>
          <w:i/>
          <w:lang w:val="en-AU"/>
        </w:rPr>
        <w:t xml:space="preserve">l </w:t>
      </w:r>
      <w:r w:rsidRPr="00BD452B">
        <w:rPr>
          <w:rFonts w:ascii="Segoe UI" w:hAnsi="Segoe UI" w:cs="Segoe UI"/>
          <w:lang w:val="en-AU"/>
        </w:rPr>
        <w:t xml:space="preserve">the </w:t>
      </w:r>
      <w:proofErr w:type="spellStart"/>
      <w:r w:rsidRPr="00BD452B">
        <w:rPr>
          <w:rFonts w:ascii="Segoe UI" w:hAnsi="Segoe UI" w:cs="Segoe UI"/>
          <w:lang w:val="en-AU"/>
        </w:rPr>
        <w:t>pathlength</w:t>
      </w:r>
      <w:proofErr w:type="spellEnd"/>
      <w:r w:rsidRPr="00BD452B">
        <w:rPr>
          <w:rFonts w:ascii="Segoe UI" w:hAnsi="Segoe UI" w:cs="Segoe UI"/>
          <w:lang w:val="en-AU"/>
        </w:rPr>
        <w:t xml:space="preserve"> of the cuvettes is 0.1 m) to give the absorption in units of inverse metres (m</w:t>
      </w:r>
      <w:r w:rsidRPr="00BD452B">
        <w:rPr>
          <w:rFonts w:ascii="Segoe UI" w:hAnsi="Segoe UI" w:cs="Segoe UI"/>
          <w:vertAlign w:val="superscript"/>
          <w:lang w:val="en-AU"/>
        </w:rPr>
        <w:t>-1</w:t>
      </w:r>
      <w:r w:rsidRPr="00BD452B">
        <w:rPr>
          <w:rFonts w:ascii="Segoe UI" w:hAnsi="Segoe UI" w:cs="Segoe UI"/>
          <w:lang w:val="en-AU"/>
        </w:rPr>
        <w:t>).Further details on the CDOM method is found in Appendix B12.</w:t>
      </w:r>
    </w:p>
    <w:p w:rsidR="003C469B" w:rsidRPr="00BD452B" w:rsidRDefault="003C469B" w:rsidP="001E5433">
      <w:pPr>
        <w:jc w:val="left"/>
        <w:rPr>
          <w:rFonts w:ascii="Segoe UI" w:hAnsi="Segoe UI" w:cs="Segoe UI"/>
          <w:lang w:val="en-AU"/>
        </w:rPr>
      </w:pPr>
    </w:p>
    <w:p w:rsidR="00334B09" w:rsidRPr="00BD452B" w:rsidRDefault="00334B09" w:rsidP="001E5433">
      <w:pPr>
        <w:jc w:val="left"/>
        <w:rPr>
          <w:rFonts w:ascii="Segoe UI" w:hAnsi="Segoe UI" w:cs="Segoe UI"/>
          <w:lang w:val="en-AU"/>
        </w:rPr>
      </w:pPr>
    </w:p>
    <w:p w:rsidR="003C469B" w:rsidRPr="00BD452B" w:rsidRDefault="003C469B" w:rsidP="001E5433">
      <w:pPr>
        <w:pStyle w:val="Heading3"/>
        <w:rPr>
          <w:rFonts w:cs="Segoe UI"/>
          <w:lang w:val="en-AU"/>
        </w:rPr>
      </w:pPr>
      <w:r w:rsidRPr="00BD452B">
        <w:rPr>
          <w:rFonts w:cs="Segoe UI"/>
          <w:lang w:val="en-AU"/>
        </w:rPr>
        <w:tab/>
      </w:r>
      <w:bookmarkStart w:id="148" w:name="_Toc322356424"/>
      <w:r w:rsidRPr="00BD452B">
        <w:rPr>
          <w:rFonts w:cs="Segoe UI"/>
          <w:lang w:val="en-AU"/>
        </w:rPr>
        <w:t>Remotely sensed water quality concentrations, plume extent and duration</w:t>
      </w:r>
      <w:bookmarkEnd w:id="148"/>
      <w:r w:rsidRPr="00BD452B">
        <w:rPr>
          <w:rFonts w:cs="Segoe UI"/>
          <w:lang w:val="en-AU"/>
        </w:rPr>
        <w:t xml:space="preserve"> </w:t>
      </w:r>
    </w:p>
    <w:p w:rsidR="003C469B" w:rsidRPr="00BD452B" w:rsidRDefault="003C469B" w:rsidP="001E5433">
      <w:pPr>
        <w:jc w:val="left"/>
        <w:rPr>
          <w:rFonts w:ascii="Segoe UI" w:hAnsi="Segoe UI" w:cs="Segoe UI"/>
          <w:lang w:val="en-AU"/>
        </w:rPr>
      </w:pPr>
      <w:r w:rsidRPr="00BD452B">
        <w:rPr>
          <w:rFonts w:ascii="Segoe UI" w:hAnsi="Segoe UI" w:cs="Segoe UI"/>
          <w:lang w:val="en-AU"/>
        </w:rPr>
        <w:t>The objectives of this research project are to use MERIS and MODIS imagery to complement current flood plume monitoring methods. There are three major objectives from this project: (1) using ocean colour imagery to determine flood plume type and spatial extent, (2) examine historical spatial and temporal variability of flood plumes within the Great Barrier Reef to assist in hydrodynamic modelling, and (3) further validation of regionally based algorithms suited to inshore turbid coastal waters.</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Proposed outcomes from the research:</w:t>
      </w:r>
    </w:p>
    <w:p w:rsidR="003C469B" w:rsidRPr="00BD452B" w:rsidRDefault="003C469B" w:rsidP="001E5433">
      <w:pPr>
        <w:numPr>
          <w:ilvl w:val="0"/>
          <w:numId w:val="2"/>
        </w:numPr>
        <w:spacing w:before="60" w:after="60"/>
        <w:ind w:left="227" w:hanging="227"/>
        <w:jc w:val="left"/>
        <w:rPr>
          <w:rFonts w:ascii="Segoe UI" w:hAnsi="Segoe UI" w:cs="Segoe UI"/>
          <w:lang w:val="en-AU"/>
        </w:rPr>
      </w:pPr>
      <w:r w:rsidRPr="00BD452B">
        <w:rPr>
          <w:rFonts w:ascii="Segoe UI" w:hAnsi="Segoe UI" w:cs="Segoe UI"/>
          <w:lang w:val="en-AU"/>
        </w:rPr>
        <w:t>Historical maps of flood extent within the Great Barrier Reef from 2002 to 2009 using MODIS and MERIS data</w:t>
      </w:r>
    </w:p>
    <w:p w:rsidR="003C469B" w:rsidRPr="00BD452B" w:rsidRDefault="003C469B" w:rsidP="001E5433">
      <w:pPr>
        <w:numPr>
          <w:ilvl w:val="0"/>
          <w:numId w:val="2"/>
        </w:numPr>
        <w:spacing w:before="60" w:after="60"/>
        <w:ind w:left="227" w:hanging="227"/>
        <w:jc w:val="left"/>
        <w:rPr>
          <w:rFonts w:ascii="Segoe UI" w:hAnsi="Segoe UI" w:cs="Segoe UI"/>
          <w:lang w:val="en-AU"/>
        </w:rPr>
      </w:pPr>
      <w:r w:rsidRPr="00BD452B">
        <w:rPr>
          <w:rFonts w:ascii="Segoe UI" w:hAnsi="Segoe UI" w:cs="Segoe UI"/>
          <w:lang w:val="en-AU"/>
        </w:rPr>
        <w:t>Maps of flood plume type and extent from the development of a classification method</w:t>
      </w:r>
    </w:p>
    <w:p w:rsidR="003C469B" w:rsidRPr="00BD452B" w:rsidRDefault="003C469B" w:rsidP="001E5433">
      <w:pPr>
        <w:numPr>
          <w:ilvl w:val="0"/>
          <w:numId w:val="2"/>
        </w:numPr>
        <w:spacing w:before="60" w:after="60"/>
        <w:ind w:left="227" w:hanging="227"/>
        <w:jc w:val="left"/>
        <w:rPr>
          <w:rFonts w:ascii="Segoe UI" w:hAnsi="Segoe UI" w:cs="Segoe UI"/>
          <w:lang w:val="en-AU"/>
        </w:rPr>
      </w:pPr>
      <w:r w:rsidRPr="00BD452B">
        <w:rPr>
          <w:rFonts w:ascii="Segoe UI" w:hAnsi="Segoe UI" w:cs="Segoe UI"/>
          <w:lang w:val="en-AU"/>
        </w:rPr>
        <w:t>Provide a basis for model validation of plume hydrodynamic modelling.</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The satellite ocean colour imagery will be incorporated into the flood plume monitoring project. ENVISAT MERIS and EO MODIS-a/t imagery will be used to determine the extent and develop rules to categorise water bodies by composition into one of three groups: (</w:t>
      </w:r>
      <w:proofErr w:type="spellStart"/>
      <w:r w:rsidRPr="00BD452B">
        <w:rPr>
          <w:rFonts w:ascii="Segoe UI" w:hAnsi="Segoe UI" w:cs="Segoe UI"/>
          <w:lang w:val="en-AU"/>
        </w:rPr>
        <w:t>i</w:t>
      </w:r>
      <w:proofErr w:type="spellEnd"/>
      <w:r w:rsidRPr="00BD452B">
        <w:rPr>
          <w:rFonts w:ascii="Segoe UI" w:hAnsi="Segoe UI" w:cs="Segoe UI"/>
          <w:lang w:val="en-AU"/>
        </w:rPr>
        <w:t>) primary plume, (ii) secondary plume and, (iii) tertiary plume. This will be achieved by using a combination of standard L2 products including: chlorophyll, suspended sediment and coloured dissolved organic matter (CDOM).</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lastRenderedPageBreak/>
        <w:t>The MODIS instrument is carried by two different satellites, Terra (providing the morning overpass at approximately 10.30 am) and Aqua (providing the afternoon overpass at approximately 1.30 pm). Working in tandem to see the same area of the Earth in the morning and the afternoon, the two satellites help to ensure MODIS’ and other instruments’ measurement accuracy by optimizing cloud-free remote sensing of the surface and minimizing any optical effects—like shadows or glare—that are unique to morning or afternoon sunlight. Having morning and afternoon sensors also permits investigation of changes that occur over the course of the day, such as the build-up or dissipation of clouds and changes in sea temperature or tidal conditions. MODIS data will be acquired for the entire Great Barrier Reef area.</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iCs/>
          <w:lang w:val="en-AU"/>
        </w:rPr>
      </w:pPr>
      <w:r w:rsidRPr="00BD452B">
        <w:rPr>
          <w:rFonts w:ascii="Segoe UI" w:hAnsi="Segoe UI" w:cs="Segoe UI"/>
          <w:lang w:val="en-AU"/>
        </w:rPr>
        <w:t xml:space="preserve">The National Aeronautics and Space Administration (NASA) provide operational processing of the daily coverage of the MODIS data to different levels of calibration. Quality assurance is an important element in the sequential data reduction from Level 0 (L0) raw counts to Level 1B (L1B) calibrated radiance, and continually to Level 2 (L2) orbital swath granules and Level 3 (L3) global gridded products. </w:t>
      </w:r>
      <w:proofErr w:type="spellStart"/>
      <w:r w:rsidRPr="00BD452B">
        <w:rPr>
          <w:rFonts w:ascii="Segoe UI" w:hAnsi="Segoe UI" w:cs="Segoe UI"/>
          <w:lang w:val="en-AU"/>
        </w:rPr>
        <w:t>Radiometrically</w:t>
      </w:r>
      <w:proofErr w:type="spellEnd"/>
      <w:r w:rsidRPr="00BD452B">
        <w:rPr>
          <w:rFonts w:ascii="Segoe UI" w:hAnsi="Segoe UI" w:cs="Segoe UI"/>
          <w:lang w:val="en-AU"/>
        </w:rPr>
        <w:t xml:space="preserve"> calibrated data and the </w:t>
      </w:r>
      <w:proofErr w:type="spellStart"/>
      <w:r w:rsidRPr="00BD452B">
        <w:rPr>
          <w:rFonts w:ascii="Segoe UI" w:hAnsi="Segoe UI" w:cs="Segoe UI"/>
          <w:lang w:val="en-AU"/>
        </w:rPr>
        <w:t>geolocation</w:t>
      </w:r>
      <w:proofErr w:type="spellEnd"/>
      <w:r w:rsidRPr="00BD452B">
        <w:rPr>
          <w:rFonts w:ascii="Segoe UI" w:hAnsi="Segoe UI" w:cs="Segoe UI"/>
          <w:lang w:val="en-AU"/>
        </w:rPr>
        <w:t xml:space="preserve"> information (Level 1B) are the input to retrieve higher levels of information (beyond grey levels and colours of pixels) such as chlorophyll concentration, or suspended solid concentrations (Level 2 products). The </w:t>
      </w:r>
      <w:r w:rsidRPr="00BD452B">
        <w:rPr>
          <w:rFonts w:ascii="Segoe UI" w:hAnsi="Segoe UI" w:cs="Segoe UI"/>
          <w:iCs/>
          <w:lang w:val="en-AU"/>
        </w:rPr>
        <w:t>CSIRO may need to process from Level 1B onwards if the NASA Level 1B to Level 2 processing is found to be insufficiently accurate in the Great Barrier Reef lagoon waters. NASA will complete processing to Level 2A (water leaving radiance or reflectance).</w:t>
      </w:r>
    </w:p>
    <w:p w:rsidR="003C469B" w:rsidRPr="00BD452B" w:rsidRDefault="003C469B" w:rsidP="001E5433">
      <w:pPr>
        <w:jc w:val="left"/>
        <w:rPr>
          <w:rFonts w:ascii="Segoe UI" w:hAnsi="Segoe UI" w:cs="Segoe UI"/>
          <w:iCs/>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After developing a classification regime for plume type and extent, historical data from MODIS and MERIS will be used to examine the variability of the flood plumes within the Great Barrier Reef. The spatial variability of flood plumes within the reef is modelled as a function of wind, currents and river stream flows. High resolution true-colour and L2 imagery will be utilised in as an interpretive tool, mapping flood plume movement for the validating hydrodynamic models.</w:t>
      </w:r>
    </w:p>
    <w:p w:rsidR="003C469B" w:rsidRPr="00BD452B" w:rsidRDefault="003C469B" w:rsidP="001E5433">
      <w:pPr>
        <w:jc w:val="left"/>
        <w:rPr>
          <w:rFonts w:ascii="Segoe UI" w:hAnsi="Segoe UI" w:cs="Segoe UI"/>
          <w:lang w:val="en-AU"/>
        </w:rPr>
      </w:pPr>
    </w:p>
    <w:p w:rsidR="003C469B" w:rsidRPr="00BD452B" w:rsidRDefault="003C469B" w:rsidP="00CA7683">
      <w:pPr>
        <w:jc w:val="left"/>
        <w:rPr>
          <w:rFonts w:ascii="Segoe UI" w:hAnsi="Segoe UI" w:cs="Segoe UI"/>
          <w:lang w:val="en-AU"/>
        </w:rPr>
      </w:pPr>
      <w:r w:rsidRPr="00BD452B">
        <w:rPr>
          <w:rFonts w:ascii="Segoe UI" w:hAnsi="Segoe UI" w:cs="Segoe UI"/>
          <w:lang w:val="en-AU"/>
        </w:rPr>
        <w:t xml:space="preserve">Moderate Resolution Imaging </w:t>
      </w:r>
      <w:proofErr w:type="spellStart"/>
      <w:r w:rsidRPr="00BD452B">
        <w:rPr>
          <w:rFonts w:ascii="Segoe UI" w:hAnsi="Segoe UI" w:cs="Segoe UI"/>
          <w:lang w:val="en-AU"/>
        </w:rPr>
        <w:t>Spectroradiometer</w:t>
      </w:r>
      <w:proofErr w:type="spellEnd"/>
      <w:r w:rsidRPr="00BD452B">
        <w:rPr>
          <w:rFonts w:ascii="Segoe UI" w:hAnsi="Segoe UI" w:cs="Segoe UI"/>
          <w:lang w:val="en-AU"/>
        </w:rPr>
        <w:t xml:space="preserve"> (MODIS) remote sensing L0 data were acquired from the NASA Ocean Colour website: </w:t>
      </w:r>
      <w:r w:rsidR="00915197" w:rsidRPr="00BD452B">
        <w:rPr>
          <w:rFonts w:ascii="Segoe UI" w:hAnsi="Segoe UI" w:cs="Segoe UI"/>
          <w:lang w:val="en-AU"/>
        </w:rPr>
        <w:t xml:space="preserve">      </w:t>
      </w:r>
      <w:hyperlink r:id="rId36" w:history="1">
        <w:r w:rsidRPr="00BD452B">
          <w:rPr>
            <w:rStyle w:val="Hyperlink"/>
            <w:rFonts w:ascii="Segoe UI" w:hAnsi="Segoe UI" w:cs="Segoe UI"/>
            <w:lang w:val="en-AU"/>
          </w:rPr>
          <w:t>http://oceancolor.gsfc.nasa.gov/</w:t>
        </w:r>
      </w:hyperlink>
      <w:r w:rsidRPr="00BD452B">
        <w:rPr>
          <w:rFonts w:ascii="Segoe UI" w:hAnsi="Segoe UI" w:cs="Segoe UI"/>
          <w:lang w:val="en-AU"/>
        </w:rPr>
        <w:t xml:space="preserve">. </w:t>
      </w:r>
      <w:proofErr w:type="spellStart"/>
      <w:r w:rsidRPr="00BD452B">
        <w:rPr>
          <w:rFonts w:ascii="Segoe UI" w:hAnsi="Segoe UI" w:cs="Segoe UI"/>
          <w:lang w:val="en-AU"/>
        </w:rPr>
        <w:t>SeaDAS</w:t>
      </w:r>
      <w:proofErr w:type="spellEnd"/>
      <w:r w:rsidRPr="00BD452B">
        <w:rPr>
          <w:rFonts w:ascii="Segoe UI" w:hAnsi="Segoe UI" w:cs="Segoe UI"/>
          <w:lang w:val="en-AU"/>
        </w:rPr>
        <w:t xml:space="preserve"> routines were implemented to process MODIS Aqua and Terra data producing quasi-true colour images and L2 products for periods corresponding to high flow rates in the Tully River from 2003-2008 and little-no cloud cover. Chlorophyll-</w:t>
      </w:r>
      <w:proofErr w:type="gramStart"/>
      <w:r w:rsidRPr="00BD452B">
        <w:rPr>
          <w:rFonts w:ascii="Segoe UI" w:hAnsi="Segoe UI" w:cs="Segoe UI"/>
          <w:lang w:val="en-AU"/>
        </w:rPr>
        <w:t>a and</w:t>
      </w:r>
      <w:proofErr w:type="gramEnd"/>
      <w:r w:rsidRPr="00BD452B">
        <w:rPr>
          <w:rFonts w:ascii="Segoe UI" w:hAnsi="Segoe UI" w:cs="Segoe UI"/>
          <w:lang w:val="en-AU"/>
        </w:rPr>
        <w:t xml:space="preserve"> coloured dissolved organic matter (CDOM) absorption at 412 nm using the GSM01 algorithm at 250 metres resolution</w:t>
      </w:r>
      <w:r w:rsidR="00443DDD" w:rsidRPr="00BD452B">
        <w:rPr>
          <w:rFonts w:ascii="Segoe UI" w:hAnsi="Segoe UI" w:cs="Segoe UI"/>
          <w:lang w:val="en-AU"/>
        </w:rPr>
        <w:t>.</w:t>
      </w:r>
      <w:r w:rsidR="00AC1C0F" w:rsidRPr="00BD452B">
        <w:rPr>
          <w:rFonts w:ascii="Segoe UI" w:hAnsi="Segoe UI" w:cs="Segoe UI"/>
          <w:lang w:val="en-AU"/>
        </w:rPr>
        <w:fldChar w:fldCharType="begin"/>
      </w:r>
      <w:r w:rsidRPr="00BD452B">
        <w:rPr>
          <w:rFonts w:ascii="Segoe UI" w:hAnsi="Segoe UI" w:cs="Segoe UI"/>
          <w:lang w:val="en-AU"/>
        </w:rPr>
        <w:instrText>ADDIN RW.CITE{{19245 Garver, S.A. 1997; 19246 Maritorena, S. 2002}}</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77</w:t>
      </w:r>
      <w:proofErr w:type="gramStart"/>
      <w:r w:rsidR="001C6C25" w:rsidRPr="00BD452B">
        <w:rPr>
          <w:rFonts w:ascii="Segoe UI" w:eastAsia="Times New Roman" w:hAnsi="Segoe UI" w:cs="Segoe UI"/>
          <w:vertAlign w:val="superscript"/>
        </w:rPr>
        <w:t>,78</w:t>
      </w:r>
      <w:proofErr w:type="gramEnd"/>
      <w:r w:rsidR="00AC1C0F" w:rsidRPr="00BD452B">
        <w:rPr>
          <w:rFonts w:ascii="Segoe UI" w:hAnsi="Segoe UI" w:cs="Segoe UI"/>
          <w:lang w:val="en-AU"/>
        </w:rPr>
        <w:fldChar w:fldCharType="end"/>
      </w:r>
    </w:p>
    <w:p w:rsidR="003C469B" w:rsidRPr="00BD452B" w:rsidRDefault="003C469B" w:rsidP="00CA7683">
      <w:pPr>
        <w:jc w:val="left"/>
        <w:rPr>
          <w:rFonts w:ascii="Segoe UI" w:hAnsi="Segoe UI" w:cs="Segoe UI"/>
          <w:lang w:val="en-AU"/>
        </w:rPr>
      </w:pPr>
    </w:p>
    <w:p w:rsidR="003C469B" w:rsidRPr="00BD452B" w:rsidRDefault="003C469B" w:rsidP="00CA7683">
      <w:pPr>
        <w:jc w:val="left"/>
        <w:rPr>
          <w:rFonts w:ascii="Segoe UI" w:hAnsi="Segoe UI" w:cs="Segoe UI"/>
          <w:lang w:val="en-AU"/>
        </w:rPr>
      </w:pPr>
      <w:r w:rsidRPr="00BD452B">
        <w:rPr>
          <w:rFonts w:ascii="Segoe UI" w:hAnsi="Segoe UI" w:cs="Segoe UI"/>
          <w:lang w:val="en-AU"/>
        </w:rPr>
        <w:t>The highly turbid nature of the study region and close proximity to the coastal zone means that standard near-infrared (NIR) atmospheric corrections are inaccurate and as such, the quality of the retrieved product may be reduced</w:t>
      </w:r>
      <w:r w:rsidR="00443DDD" w:rsidRPr="00BD452B">
        <w:rPr>
          <w:rFonts w:ascii="Segoe UI" w:hAnsi="Segoe UI" w:cs="Segoe UI"/>
          <w:lang w:val="en-AU"/>
        </w:rPr>
        <w:t>.</w:t>
      </w:r>
      <w:r w:rsidR="00AC1C0F" w:rsidRPr="00BD452B">
        <w:rPr>
          <w:rFonts w:ascii="Segoe UI" w:hAnsi="Segoe UI" w:cs="Segoe UI"/>
          <w:lang w:val="en-AU"/>
        </w:rPr>
        <w:fldChar w:fldCharType="begin"/>
      </w:r>
      <w:r w:rsidRPr="00BD452B">
        <w:rPr>
          <w:rFonts w:ascii="Segoe UI" w:hAnsi="Segoe UI" w:cs="Segoe UI"/>
          <w:lang w:val="en-AU"/>
        </w:rPr>
        <w:instrText>ADDIN RW.CITE{{19247 Wang, M. 2007}}</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79</w:t>
      </w:r>
      <w:r w:rsidR="00AC1C0F" w:rsidRPr="00BD452B">
        <w:rPr>
          <w:rFonts w:ascii="Segoe UI" w:hAnsi="Segoe UI" w:cs="Segoe UI"/>
          <w:lang w:val="en-AU"/>
        </w:rPr>
        <w:fldChar w:fldCharType="end"/>
      </w:r>
      <w:r w:rsidR="00443DDD" w:rsidRPr="00BD452B">
        <w:rPr>
          <w:rFonts w:ascii="Segoe UI" w:hAnsi="Segoe UI" w:cs="Segoe UI"/>
          <w:lang w:val="en-AU"/>
        </w:rPr>
        <w:t xml:space="preserve"> </w:t>
      </w:r>
      <w:r w:rsidRPr="00BD452B">
        <w:rPr>
          <w:rFonts w:ascii="Segoe UI" w:hAnsi="Segoe UI" w:cs="Segoe UI"/>
          <w:lang w:val="en-AU"/>
        </w:rPr>
        <w:t xml:space="preserve">To counter this effect, the NIR-SWIR combined atmospheric correction described by Wang and Shi (2007) was implemented in </w:t>
      </w:r>
      <w:proofErr w:type="spellStart"/>
      <w:r w:rsidRPr="00BD452B">
        <w:rPr>
          <w:rFonts w:ascii="Segoe UI" w:hAnsi="Segoe UI" w:cs="Segoe UI"/>
          <w:lang w:val="en-AU"/>
        </w:rPr>
        <w:t>SeaDAS</w:t>
      </w:r>
      <w:proofErr w:type="spellEnd"/>
      <w:r w:rsidRPr="00BD452B">
        <w:rPr>
          <w:rFonts w:ascii="Segoe UI" w:hAnsi="Segoe UI" w:cs="Segoe UI"/>
          <w:lang w:val="en-AU"/>
        </w:rPr>
        <w:t>. Other considerations in processing were to switch off cloud and stray light masking as during processing attempts these lead to regions of interest containing high sediment loads being masked.</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The derived CDOM absorption at 412 nm combined with careful examination of quasi-true colour and Chlorophyll </w:t>
      </w:r>
      <w:r w:rsidRPr="00BD452B">
        <w:rPr>
          <w:rFonts w:ascii="Segoe UI" w:hAnsi="Segoe UI" w:cs="Segoe UI"/>
          <w:i/>
          <w:lang w:val="en-AU"/>
        </w:rPr>
        <w:t>a</w:t>
      </w:r>
      <w:r w:rsidRPr="00BD452B">
        <w:rPr>
          <w:rFonts w:ascii="Segoe UI" w:hAnsi="Segoe UI" w:cs="Segoe UI"/>
          <w:lang w:val="en-AU"/>
        </w:rPr>
        <w:t xml:space="preserve"> images provided information for defining river plume class and extent, which could then be mapped. A combination of high CDOM absorption and high sediment discharge apparent in the quasi-true colour imagery defined Primary plumes. High CDOM absorption and Chlorophyll </w:t>
      </w:r>
      <w:r w:rsidRPr="00BD452B">
        <w:rPr>
          <w:rFonts w:ascii="Segoe UI" w:hAnsi="Segoe UI" w:cs="Segoe UI"/>
          <w:i/>
          <w:lang w:val="en-AU"/>
        </w:rPr>
        <w:t>a</w:t>
      </w:r>
      <w:r w:rsidRPr="00BD452B">
        <w:rPr>
          <w:rFonts w:ascii="Segoe UI" w:hAnsi="Segoe UI" w:cs="Segoe UI"/>
          <w:lang w:val="en-AU"/>
        </w:rPr>
        <w:t xml:space="preserve"> concentration with reduced sediment loads regions were identified as Secondary plumes. Tertiary plumes were defined by reduced chlorophyll and low CDOM absorption values. </w:t>
      </w:r>
    </w:p>
    <w:p w:rsidR="003C469B" w:rsidRPr="00BD452B" w:rsidRDefault="003C469B" w:rsidP="001E5433">
      <w:pPr>
        <w:jc w:val="left"/>
        <w:rPr>
          <w:rFonts w:ascii="Segoe UI" w:hAnsi="Segoe UI" w:cs="Segoe UI"/>
          <w:lang w:val="en-AU"/>
        </w:rPr>
      </w:pPr>
    </w:p>
    <w:p w:rsidR="003C469B" w:rsidRPr="00BD452B" w:rsidRDefault="003C469B" w:rsidP="00CA7683">
      <w:pPr>
        <w:jc w:val="left"/>
        <w:rPr>
          <w:rFonts w:ascii="Segoe UI" w:hAnsi="Segoe UI" w:cs="Segoe UI"/>
          <w:lang w:val="en-AU"/>
        </w:rPr>
      </w:pPr>
      <w:r w:rsidRPr="00BD452B">
        <w:rPr>
          <w:rFonts w:ascii="Segoe UI" w:hAnsi="Segoe UI" w:cs="Segoe UI"/>
          <w:lang w:val="en-AU"/>
        </w:rPr>
        <w:t>During the analysis of MODIS Terra imagery excessive striping artefacts were apparent. Striping is evident as a pattern of recurring horizontal stripes causing the image to be disjointed</w:t>
      </w:r>
      <w:r w:rsidR="00443DDD" w:rsidRPr="00BD452B">
        <w:rPr>
          <w:rFonts w:ascii="Segoe UI" w:hAnsi="Segoe UI" w:cs="Segoe UI"/>
          <w:lang w:val="en-AU"/>
        </w:rPr>
        <w:t>.</w:t>
      </w:r>
      <w:r w:rsidR="00AC1C0F" w:rsidRPr="00BD452B">
        <w:rPr>
          <w:rFonts w:ascii="Segoe UI" w:hAnsi="Segoe UI" w:cs="Segoe UI"/>
          <w:lang w:val="en-AU"/>
        </w:rPr>
        <w:fldChar w:fldCharType="begin"/>
      </w:r>
      <w:r w:rsidRPr="00BD452B">
        <w:rPr>
          <w:rFonts w:ascii="Segoe UI" w:hAnsi="Segoe UI" w:cs="Segoe UI"/>
          <w:lang w:val="en-AU"/>
        </w:rPr>
        <w:instrText>ADDIN RW.CITE{{19248 Rakwatin, P. 2007}}</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80</w:t>
      </w:r>
      <w:r w:rsidR="00AC1C0F" w:rsidRPr="00BD452B">
        <w:rPr>
          <w:rFonts w:ascii="Segoe UI" w:hAnsi="Segoe UI" w:cs="Segoe UI"/>
          <w:lang w:val="en-AU"/>
        </w:rPr>
        <w:fldChar w:fldCharType="end"/>
      </w:r>
      <w:r w:rsidRPr="00BD452B">
        <w:rPr>
          <w:rFonts w:ascii="Segoe UI" w:hAnsi="Segoe UI" w:cs="Segoe UI"/>
          <w:lang w:val="en-AU"/>
        </w:rPr>
        <w:t xml:space="preserve"> Striping is of concern as it reduces the interpretability MODIS of imagery. Thus, further investigations into processing techniques that reduce the </w:t>
      </w:r>
      <w:proofErr w:type="spellStart"/>
      <w:r w:rsidRPr="00BD452B">
        <w:rPr>
          <w:rFonts w:ascii="Segoe UI" w:hAnsi="Segoe UI" w:cs="Segoe UI"/>
          <w:lang w:val="en-AU"/>
        </w:rPr>
        <w:t>affect</w:t>
      </w:r>
      <w:proofErr w:type="spellEnd"/>
      <w:r w:rsidRPr="00BD452B">
        <w:rPr>
          <w:rFonts w:ascii="Segoe UI" w:hAnsi="Segoe UI" w:cs="Segoe UI"/>
          <w:lang w:val="en-AU"/>
        </w:rPr>
        <w:t xml:space="preserve"> of striping are warranted.</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b/>
          <w:sz w:val="20"/>
          <w:szCs w:val="20"/>
          <w:lang w:val="en-AU"/>
        </w:rPr>
      </w:pPr>
      <w:r w:rsidRPr="00BD452B">
        <w:rPr>
          <w:rFonts w:ascii="Segoe UI" w:hAnsi="Segoe UI" w:cs="Segoe UI"/>
          <w:b/>
          <w:sz w:val="20"/>
          <w:szCs w:val="20"/>
          <w:lang w:val="en-AU"/>
        </w:rPr>
        <w:t>Remote sensing integration</w:t>
      </w: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This component will provide satellite based information on near-surface chlorophyll and suspended solids concentrations, water column turbidity and </w:t>
      </w:r>
      <w:proofErr w:type="spellStart"/>
      <w:r w:rsidRPr="00BD452B">
        <w:rPr>
          <w:rFonts w:ascii="Segoe UI" w:hAnsi="Segoe UI" w:cs="Segoe UI"/>
          <w:lang w:val="en-AU"/>
        </w:rPr>
        <w:t>Secchi</w:t>
      </w:r>
      <w:proofErr w:type="spellEnd"/>
      <w:r w:rsidRPr="00BD452B">
        <w:rPr>
          <w:rFonts w:ascii="Segoe UI" w:hAnsi="Segoe UI" w:cs="Segoe UI"/>
          <w:lang w:val="en-AU"/>
        </w:rPr>
        <w:t xml:space="preserve"> disk depth in lagoonal and coastal waters of the Great Barrier Reef. In order to achieve this goal, the CSIRO (with support from the AIMS and ACTFR) will acquire, process, validate, interpret, archive and transmit geo-corrected ocean colour imagery and required information data sets derived from MODIS satellite imagery data. </w:t>
      </w:r>
    </w:p>
    <w:p w:rsidR="003C469B" w:rsidRPr="00BD452B" w:rsidRDefault="003C469B" w:rsidP="001E5433">
      <w:pPr>
        <w:jc w:val="left"/>
        <w:rPr>
          <w:rFonts w:ascii="Segoe UI" w:hAnsi="Segoe UI" w:cs="Segoe UI"/>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There have been a number of different methods within the flood plume program to characterize, map and monitor flood events in the Reef over last 20 years (Fig. 12). These techniques and their resulting products evolved in complexity with time, from basic aerial photography in combination with in-situ monitoring to the application of advanced regional parameterized ocean colour algorithms. </w:t>
      </w:r>
    </w:p>
    <w:p w:rsidR="003C469B" w:rsidRPr="00AE7BB4" w:rsidRDefault="003C469B" w:rsidP="001E5433">
      <w:pPr>
        <w:jc w:val="left"/>
        <w:rPr>
          <w:rFonts w:cs="Arial"/>
          <w:lang w:val="en-AU"/>
        </w:rPr>
      </w:pPr>
    </w:p>
    <w:p w:rsidR="003C469B" w:rsidRPr="00AE7BB4" w:rsidRDefault="003C469B" w:rsidP="001E5433">
      <w:pPr>
        <w:jc w:val="left"/>
        <w:rPr>
          <w:rFonts w:cs="Arial"/>
          <w:lang w:val="en-AU"/>
        </w:rPr>
      </w:pPr>
    </w:p>
    <w:p w:rsidR="003C469B" w:rsidRPr="00AE7BB4" w:rsidRDefault="003C469B" w:rsidP="001E5433">
      <w:pPr>
        <w:jc w:val="left"/>
        <w:rPr>
          <w:rFonts w:cs="Arial"/>
          <w:lang w:val="en-AU"/>
        </w:rPr>
      </w:pPr>
      <w:r w:rsidRPr="00AE7BB4">
        <w:rPr>
          <w:rFonts w:cs="Arial"/>
          <w:noProof/>
          <w:lang w:val="en-AU" w:eastAsia="en-AU"/>
        </w:rPr>
        <w:lastRenderedPageBreak/>
        <w:drawing>
          <wp:inline distT="0" distB="0" distL="0" distR="0" wp14:anchorId="57B6A520" wp14:editId="14E98E73">
            <wp:extent cx="5543550" cy="4095750"/>
            <wp:effectExtent l="19050" t="19050" r="19050" b="19050"/>
            <wp:docPr id="9" name="Picture 1" descr="Figure 5.2. is a diagram showing the evolution of remote sensed imagery in the mapping and monitoring of plume waters in the Great Barrier Reef" title="The Evolution of Remote Sensed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43550" cy="4095750"/>
                    </a:xfrm>
                    <a:prstGeom prst="rect">
                      <a:avLst/>
                    </a:prstGeom>
                    <a:noFill/>
                    <a:ln w="9525">
                      <a:solidFill>
                        <a:schemeClr val="accent1"/>
                      </a:solidFill>
                      <a:miter lim="800000"/>
                      <a:headEnd/>
                      <a:tailEnd/>
                    </a:ln>
                  </pic:spPr>
                </pic:pic>
              </a:graphicData>
            </a:graphic>
          </wp:inline>
        </w:drawing>
      </w:r>
    </w:p>
    <w:p w:rsidR="003C469B" w:rsidRPr="00AE7BB4" w:rsidRDefault="003C469B" w:rsidP="00334B09">
      <w:pPr>
        <w:pStyle w:val="Caption"/>
        <w:ind w:left="0" w:right="-590"/>
        <w:jc w:val="left"/>
        <w:rPr>
          <w:rFonts w:cs="Arial"/>
          <w:lang w:val="en-AU"/>
        </w:rPr>
      </w:pPr>
      <w:bookmarkStart w:id="149" w:name="_Toc322355014"/>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5</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00481E41" w:rsidRPr="00AE7BB4">
        <w:rPr>
          <w:b/>
          <w:lang w:val="en-AU"/>
        </w:rPr>
        <w:t>.</w:t>
      </w:r>
      <w:r w:rsidRPr="00AE7BB4">
        <w:rPr>
          <w:lang w:val="en-AU"/>
        </w:rPr>
        <w:t xml:space="preserve"> The evolution of remote sensed imagery in the mapping and monitoring of plume waters in the Great Barrier Reef</w:t>
      </w:r>
      <w:bookmarkEnd w:id="149"/>
    </w:p>
    <w:p w:rsidR="003C469B" w:rsidRPr="00BD452B" w:rsidRDefault="003C469B" w:rsidP="001E5433">
      <w:pPr>
        <w:spacing w:before="120" w:after="120"/>
        <w:jc w:val="left"/>
        <w:rPr>
          <w:rFonts w:ascii="Segoe UI" w:hAnsi="Segoe UI" w:cs="Segoe UI"/>
          <w:b/>
          <w:color w:val="365F91" w:themeColor="accent1" w:themeShade="BF"/>
          <w:lang w:val="en-AU"/>
        </w:rPr>
      </w:pPr>
    </w:p>
    <w:p w:rsidR="003C469B" w:rsidRPr="00BD452B" w:rsidRDefault="003C469B" w:rsidP="001E5433">
      <w:pPr>
        <w:spacing w:before="120" w:after="120"/>
        <w:jc w:val="left"/>
        <w:rPr>
          <w:rFonts w:ascii="Segoe UI" w:hAnsi="Segoe UI" w:cs="Segoe UI"/>
          <w:b/>
          <w:sz w:val="20"/>
          <w:szCs w:val="20"/>
          <w:lang w:val="en-AU"/>
        </w:rPr>
      </w:pPr>
      <w:r w:rsidRPr="00BD452B">
        <w:rPr>
          <w:rFonts w:ascii="Segoe UI" w:hAnsi="Segoe UI" w:cs="Segoe UI"/>
          <w:b/>
          <w:sz w:val="20"/>
          <w:szCs w:val="20"/>
          <w:lang w:val="en-AU"/>
        </w:rPr>
        <w:t>The use of ocean colour observations for plume mapping</w:t>
      </w:r>
    </w:p>
    <w:p w:rsidR="003C469B" w:rsidRPr="00BD452B" w:rsidRDefault="003C469B" w:rsidP="00CA7683">
      <w:pPr>
        <w:jc w:val="left"/>
        <w:rPr>
          <w:rFonts w:ascii="Segoe UI" w:hAnsi="Segoe UI" w:cs="Segoe UI"/>
          <w:lang w:val="en-AU"/>
        </w:rPr>
      </w:pPr>
      <w:r w:rsidRPr="00BD452B">
        <w:rPr>
          <w:rFonts w:ascii="Segoe UI" w:hAnsi="Segoe UI" w:cs="Segoe UI"/>
          <w:lang w:val="en-AU"/>
        </w:rPr>
        <w:t xml:space="preserve">The large scale spatial features of plumes are often difficult to observe during </w:t>
      </w:r>
      <w:r w:rsidRPr="00BD452B">
        <w:rPr>
          <w:rFonts w:ascii="Segoe UI" w:hAnsi="Segoe UI" w:cs="Segoe UI"/>
          <w:i/>
          <w:lang w:val="en-AU"/>
        </w:rPr>
        <w:t>in situ</w:t>
      </w:r>
      <w:r w:rsidRPr="00BD452B">
        <w:rPr>
          <w:rFonts w:ascii="Segoe UI" w:hAnsi="Segoe UI" w:cs="Segoe UI"/>
          <w:lang w:val="en-AU"/>
        </w:rPr>
        <w:t xml:space="preserve"> sampling. Aerial imagery (using RGB techniques) can only distinguish the high sediment carrying plume waters. Limitations of aerial surveys are evident when the plume starts to move further offshore into a secondary phase and becomes dominated by chlorophyll and CDOM. The large scale spatial features become difficult to observe by aerial imagery and more difficult to sample over the larger extent.  However, the high suspended sediment, high chlorophyll and high CDOM properties of the plume waters can be identified by appropriate ocean colour algorithms</w:t>
      </w:r>
      <w:r w:rsidR="00443DDD" w:rsidRPr="00BD452B">
        <w:rPr>
          <w:rFonts w:ascii="Segoe UI" w:hAnsi="Segoe UI" w:cs="Segoe UI"/>
          <w:lang w:val="en-AU"/>
        </w:rPr>
        <w:t>.</w:t>
      </w:r>
      <w:r w:rsidR="00AC1C0F" w:rsidRPr="00BD452B">
        <w:rPr>
          <w:rFonts w:ascii="Segoe UI" w:hAnsi="Segoe UI" w:cs="Segoe UI"/>
          <w:lang w:val="en-AU"/>
        </w:rPr>
        <w:fldChar w:fldCharType="begin"/>
      </w:r>
      <w:r w:rsidRPr="00BD452B">
        <w:rPr>
          <w:rFonts w:ascii="Segoe UI" w:hAnsi="Segoe UI" w:cs="Segoe UI"/>
          <w:lang w:val="en-AU"/>
        </w:rPr>
        <w:instrText>ADDIN RW.CITE{{19250 Nezlin, N.P. 2005; 19249 Nezlin, N.P. 2005}}</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81,82</w:t>
      </w:r>
      <w:r w:rsidR="00AC1C0F" w:rsidRPr="00BD452B">
        <w:rPr>
          <w:rFonts w:ascii="Segoe UI" w:hAnsi="Segoe UI" w:cs="Segoe UI"/>
          <w:lang w:val="en-AU"/>
        </w:rPr>
        <w:fldChar w:fldCharType="end"/>
      </w:r>
    </w:p>
    <w:p w:rsidR="003C469B" w:rsidRPr="00BD452B" w:rsidRDefault="003C469B" w:rsidP="00CA7683">
      <w:pPr>
        <w:jc w:val="left"/>
        <w:rPr>
          <w:rFonts w:ascii="Segoe UI" w:hAnsi="Segoe UI" w:cs="Segoe UI"/>
          <w:sz w:val="18"/>
          <w:szCs w:val="18"/>
          <w:lang w:val="en-AU"/>
        </w:rPr>
      </w:pPr>
    </w:p>
    <w:p w:rsidR="003C469B" w:rsidRPr="00BD452B" w:rsidRDefault="003C469B" w:rsidP="00CA7683">
      <w:pPr>
        <w:jc w:val="left"/>
        <w:rPr>
          <w:rFonts w:ascii="Segoe UI" w:hAnsi="Segoe UI" w:cs="Segoe UI"/>
          <w:lang w:val="en-AU"/>
        </w:rPr>
      </w:pPr>
      <w:r w:rsidRPr="00BD452B">
        <w:rPr>
          <w:rFonts w:ascii="Segoe UI" w:hAnsi="Segoe UI" w:cs="Segoe UI"/>
          <w:lang w:val="en-AU"/>
        </w:rPr>
        <w:t xml:space="preserve">Information from the satellite imagery can assist greatly in determining the extent and location of plume boundaries and how these change over time. In the Great Barrier Reef region the use of satellite remote sensing imagery has allowed substantively more plume measurements to be included in the estimation of plume exposure. Furthermore the spectral data which enables the retrieval of water quality parameters, such as chlorophyll, TSM and CDOM, is unfeasible to obtain by aerial photography. The application of remote sensing data has changed the perception that plumes are nearly always constrained to the coast, with recognition that plume waters with elevated concentrations of chlorophyll and CDOM can be mapped at large distances offshore. </w:t>
      </w:r>
      <w:proofErr w:type="gramStart"/>
      <w:r w:rsidRPr="00BD452B">
        <w:rPr>
          <w:rFonts w:ascii="Segoe UI" w:hAnsi="Segoe UI" w:cs="Segoe UI"/>
          <w:lang w:val="en-AU"/>
        </w:rPr>
        <w:t>Gradients of change within a plume is</w:t>
      </w:r>
      <w:proofErr w:type="gramEnd"/>
      <w:r w:rsidRPr="00BD452B">
        <w:rPr>
          <w:rFonts w:ascii="Segoe UI" w:hAnsi="Segoe UI" w:cs="Segoe UI"/>
          <w:lang w:val="en-AU"/>
        </w:rPr>
        <w:t xml:space="preserve"> a dynamic </w:t>
      </w:r>
      <w:r w:rsidRPr="00BD452B">
        <w:rPr>
          <w:rFonts w:ascii="Segoe UI" w:hAnsi="Segoe UI" w:cs="Segoe UI"/>
          <w:lang w:val="en-AU"/>
        </w:rPr>
        <w:lastRenderedPageBreak/>
        <w:t>movement, with TSM concentrations dropping out rapidly closer to the coast in lower salinity waters</w:t>
      </w:r>
      <w:r w:rsidR="00443DDD" w:rsidRPr="00BD452B">
        <w:rPr>
          <w:rFonts w:ascii="Segoe UI" w:hAnsi="Segoe UI" w:cs="Segoe UI"/>
          <w:lang w:val="en-AU"/>
        </w:rPr>
        <w:t>.</w:t>
      </w:r>
      <w:r w:rsidR="00AC1C0F" w:rsidRPr="00BD452B">
        <w:rPr>
          <w:rFonts w:ascii="Segoe UI" w:hAnsi="Segoe UI" w:cs="Segoe UI"/>
          <w:lang w:val="en-AU"/>
        </w:rPr>
        <w:fldChar w:fldCharType="begin"/>
      </w:r>
      <w:r w:rsidR="00C806CF" w:rsidRPr="00BD452B">
        <w:rPr>
          <w:rFonts w:ascii="Segoe UI" w:hAnsi="Segoe UI" w:cs="Segoe UI"/>
          <w:lang w:val="en-AU"/>
        </w:rPr>
        <w:instrText>ADDIN RW.CITE{{7686 Brodie,J. 2010; 9676 Devlin,M.J. 2005}}</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76</w:t>
      </w:r>
      <w:proofErr w:type="gramStart"/>
      <w:r w:rsidR="001C6C25" w:rsidRPr="00BD452B">
        <w:rPr>
          <w:rFonts w:ascii="Segoe UI" w:eastAsia="Times New Roman" w:hAnsi="Segoe UI" w:cs="Segoe UI"/>
          <w:vertAlign w:val="superscript"/>
        </w:rPr>
        <w:t>,83</w:t>
      </w:r>
      <w:proofErr w:type="gramEnd"/>
      <w:r w:rsidR="00AC1C0F" w:rsidRPr="00BD452B">
        <w:rPr>
          <w:rFonts w:ascii="Segoe UI" w:hAnsi="Segoe UI" w:cs="Segoe UI"/>
          <w:lang w:val="en-AU"/>
        </w:rPr>
        <w:fldChar w:fldCharType="end"/>
      </w:r>
      <w:r w:rsidRPr="00BD452B">
        <w:rPr>
          <w:rFonts w:ascii="Segoe UI" w:hAnsi="Segoe UI" w:cs="Segoe UI"/>
          <w:lang w:val="en-AU"/>
        </w:rPr>
        <w:t xml:space="preserve"> Light is limited in these lower salinity waters, and thus inhibiting production by primary producers Reduction in turbidity occurs as the heavier particulate material deposits to the sea floor with a corresponding increase in dissolve nutrient availability. This leads to the appropriate conditions to support accelerated growth of phytoplankton. The later and extended stages of plume waters can still be visible by remote sensing algorithms with ongoing elevation of the CDOM concentrations. This variability on a spatial and temporal level is more easily monitored using spectral data acquired by ocean colour remote sensing sensors.</w:t>
      </w:r>
    </w:p>
    <w:p w:rsidR="003C469B" w:rsidRPr="00BD452B" w:rsidRDefault="003C469B" w:rsidP="001E5433">
      <w:pPr>
        <w:jc w:val="left"/>
        <w:rPr>
          <w:rFonts w:ascii="Segoe UI" w:hAnsi="Segoe UI" w:cs="Segoe UI"/>
          <w:sz w:val="18"/>
          <w:szCs w:val="18"/>
          <w:lang w:val="en-AU"/>
        </w:rPr>
      </w:pPr>
    </w:p>
    <w:p w:rsidR="003C469B" w:rsidRPr="00BD452B" w:rsidRDefault="003C469B" w:rsidP="001E5433">
      <w:pPr>
        <w:jc w:val="left"/>
        <w:rPr>
          <w:rFonts w:ascii="Segoe UI" w:hAnsi="Segoe UI" w:cs="Segoe UI"/>
          <w:lang w:val="en-AU"/>
        </w:rPr>
      </w:pPr>
      <w:r w:rsidRPr="00BD452B">
        <w:rPr>
          <w:rFonts w:ascii="Segoe UI" w:hAnsi="Segoe UI" w:cs="Segoe UI"/>
          <w:lang w:val="en-AU"/>
        </w:rPr>
        <w:t xml:space="preserve">The optical complexity and variability of Great Barrier Reef coastal waters is illustrated by a MODIS true colour (RGB) composite acquired on 10 February 2007 covering the catchment of the Burdekin River and Repulse Bay of the Mackay-Whitsunday Region of Queensland, Australia (Figure </w:t>
      </w:r>
      <w:r w:rsidR="00354166" w:rsidRPr="00BD452B">
        <w:rPr>
          <w:rFonts w:ascii="Segoe UI" w:hAnsi="Segoe UI" w:cs="Segoe UI"/>
          <w:lang w:val="en-AU"/>
        </w:rPr>
        <w:t>5.</w:t>
      </w:r>
      <w:r w:rsidRPr="00BD452B">
        <w:rPr>
          <w:rFonts w:ascii="Segoe UI" w:hAnsi="Segoe UI" w:cs="Segoe UI"/>
          <w:lang w:val="en-AU"/>
        </w:rPr>
        <w:t xml:space="preserve">3). Intense wet season rainfall caused rivers in this region to produce large discharges to the Great Barrier Reef lagoon. The image captures the full variation of colour, or more precisely spectral reflectance, ranging from deep blue open ocean waters to more green and brownish coastal waters. This satellite image illustrates as well the influence of the land use on the composition of the flood waters. In the north, the Burdekin River discharges high loads of inorganic sediments into the lagoon, while further south Repulse Bay with regional land use dominated by sugarcane cultivation and beef grazing, receives high loads of dissolved organic matter. </w:t>
      </w:r>
    </w:p>
    <w:p w:rsidR="003C469B" w:rsidRPr="00AE7BB4" w:rsidRDefault="003C469B" w:rsidP="001E5433">
      <w:pPr>
        <w:jc w:val="left"/>
        <w:rPr>
          <w:rFonts w:cs="Arial"/>
          <w:i/>
          <w:lang w:val="en-AU"/>
        </w:rPr>
      </w:pPr>
    </w:p>
    <w:p w:rsidR="003C469B" w:rsidRPr="00AE7BB4" w:rsidRDefault="00BD452B" w:rsidP="00BD452B">
      <w:pPr>
        <w:pStyle w:val="Figure"/>
        <w:ind w:left="284" w:right="-306"/>
        <w:rPr>
          <w:lang w:val="en-AU"/>
        </w:rPr>
      </w:pPr>
      <w:bookmarkStart w:id="150" w:name="_Toc322355015"/>
      <w:r w:rsidRPr="00AE7BB4">
        <w:rPr>
          <w:rFonts w:cs="Arial"/>
          <w:noProof/>
          <w:lang w:val="en-AU" w:eastAsia="en-AU"/>
        </w:rPr>
        <w:drawing>
          <wp:inline distT="0" distB="0" distL="0" distR="0" wp14:anchorId="5F0A92BD" wp14:editId="33AC4902">
            <wp:extent cx="4937374" cy="3709115"/>
            <wp:effectExtent l="19050" t="19050" r="15875" b="24765"/>
            <wp:docPr id="16" name="Picture 13" descr="Figure 5.3.is an satellite photo showing the MODIS AQUA imagery acquired 10th February, 2007 showing a sediment dominated flood plume of the Burdekin River and a dissolved organic matter dominated plume in Repulse Bay" title="MODIS AQUA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is_rgb_plumes_2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6254" cy="3700761"/>
                    </a:xfrm>
                    <a:prstGeom prst="rect">
                      <a:avLst/>
                    </a:prstGeom>
                    <a:noFill/>
                    <a:ln w="9525">
                      <a:solidFill>
                        <a:schemeClr val="accent1"/>
                      </a:solidFill>
                      <a:miter lim="800000"/>
                      <a:headEnd/>
                      <a:tailEnd/>
                    </a:ln>
                  </pic:spPr>
                </pic:pic>
              </a:graphicData>
            </a:graphic>
          </wp:inline>
        </w:drawing>
      </w:r>
      <w:proofErr w:type="gramStart"/>
      <w:r w:rsidR="003C469B"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5</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3</w:t>
      </w:r>
      <w:r w:rsidR="00AC1C0F" w:rsidRPr="00AE7BB4">
        <w:rPr>
          <w:b/>
          <w:lang w:val="en-AU"/>
        </w:rPr>
        <w:fldChar w:fldCharType="end"/>
      </w:r>
      <w:r w:rsidR="00481E41" w:rsidRPr="00AE7BB4">
        <w:rPr>
          <w:b/>
          <w:lang w:val="en-AU"/>
        </w:rPr>
        <w:t>.</w:t>
      </w:r>
      <w:r w:rsidR="003C469B" w:rsidRPr="00AE7BB4">
        <w:rPr>
          <w:lang w:val="en-AU"/>
        </w:rPr>
        <w:t xml:space="preserve"> MODIS AQUA imagery acquired 10th February, 2007 showing a sediment dominated flood plume of the Burdekin River and a dissolved organic matter dominated plume in Repulse Bay</w:t>
      </w:r>
      <w:bookmarkEnd w:id="150"/>
    </w:p>
    <w:p w:rsidR="003C469B" w:rsidRPr="00BD452B" w:rsidRDefault="003C469B" w:rsidP="001E5433">
      <w:pPr>
        <w:jc w:val="left"/>
        <w:rPr>
          <w:rFonts w:ascii="Segoe UI" w:hAnsi="Segoe UI" w:cs="Segoe UI"/>
          <w:lang w:val="en-AU"/>
        </w:rPr>
      </w:pPr>
      <w:r w:rsidRPr="00BD452B">
        <w:rPr>
          <w:rFonts w:ascii="Segoe UI" w:hAnsi="Segoe UI" w:cs="Segoe UI"/>
          <w:lang w:val="en-AU"/>
        </w:rPr>
        <w:lastRenderedPageBreak/>
        <w:t>The colour or spectral reflectance of the water is direct</w:t>
      </w:r>
      <w:r w:rsidR="00663222" w:rsidRPr="00BD452B">
        <w:rPr>
          <w:rFonts w:ascii="Segoe UI" w:hAnsi="Segoe UI" w:cs="Segoe UI"/>
          <w:lang w:val="en-AU"/>
        </w:rPr>
        <w:t>ly</w:t>
      </w:r>
      <w:r w:rsidRPr="00BD452B">
        <w:rPr>
          <w:rFonts w:ascii="Segoe UI" w:hAnsi="Segoe UI" w:cs="Segoe UI"/>
          <w:lang w:val="en-AU"/>
        </w:rPr>
        <w:t xml:space="preserve"> proportional to the backscattering and inversely proportional to the sum of backscattering and absorption. These inherent optical properties can be translated by an appropriate algorithm into concentrations of water constituents. The most common approach for the retrieval of water constituents from ocean colour observations is composed of two main processing or algorithm steps. First, an atmospheric correction procedure is applied to the satellite data to remove the disturbing effects of atmospheric absorption and scattering and to obtain the water-leaving radiance or reflectance. In a second step the obtained reflectance spectra is used to retrieve the water quality parameters.</w:t>
      </w:r>
    </w:p>
    <w:p w:rsidR="003C469B" w:rsidRPr="00BD452B" w:rsidRDefault="003C469B" w:rsidP="001E5433">
      <w:pPr>
        <w:jc w:val="left"/>
        <w:rPr>
          <w:rFonts w:ascii="Segoe UI" w:hAnsi="Segoe UI" w:cs="Segoe UI"/>
          <w:lang w:val="en-AU"/>
        </w:rPr>
      </w:pPr>
    </w:p>
    <w:p w:rsidR="003C469B" w:rsidRPr="00BD452B" w:rsidRDefault="003C469B" w:rsidP="001E5433">
      <w:pPr>
        <w:spacing w:before="120" w:after="120"/>
        <w:jc w:val="left"/>
        <w:rPr>
          <w:rFonts w:ascii="Segoe UI" w:hAnsi="Segoe UI" w:cs="Segoe UI"/>
          <w:b/>
          <w:lang w:val="en-AU"/>
        </w:rPr>
      </w:pPr>
      <w:r w:rsidRPr="00BD452B">
        <w:rPr>
          <w:rFonts w:ascii="Segoe UI" w:hAnsi="Segoe UI" w:cs="Segoe UI"/>
          <w:b/>
          <w:lang w:val="en-AU"/>
        </w:rPr>
        <w:t>The use of global ocean colour algorithms in plume mapping</w:t>
      </w:r>
    </w:p>
    <w:p w:rsidR="003C469B" w:rsidRPr="00BD452B" w:rsidRDefault="003C469B" w:rsidP="00CA7683">
      <w:pPr>
        <w:jc w:val="left"/>
        <w:rPr>
          <w:rFonts w:ascii="Segoe UI" w:hAnsi="Segoe UI" w:cs="Segoe UI"/>
          <w:lang w:val="en-AU"/>
        </w:rPr>
      </w:pPr>
      <w:r w:rsidRPr="00BD452B">
        <w:rPr>
          <w:rFonts w:ascii="Segoe UI" w:hAnsi="Segoe UI" w:cs="Segoe UI"/>
          <w:lang w:val="en-AU"/>
        </w:rPr>
        <w:t xml:space="preserve">In addition to the challenges of atmospheric correction above coastal waters, a large variability of in-water optical properties and concentration ranges, especially during flood events (Figure </w:t>
      </w:r>
      <w:r w:rsidR="00354166" w:rsidRPr="00BD452B">
        <w:rPr>
          <w:rFonts w:ascii="Segoe UI" w:hAnsi="Segoe UI" w:cs="Segoe UI"/>
          <w:lang w:val="en-AU"/>
        </w:rPr>
        <w:t>5.3.</w:t>
      </w:r>
      <w:r w:rsidRPr="00BD452B">
        <w:rPr>
          <w:rFonts w:ascii="Segoe UI" w:hAnsi="Segoe UI" w:cs="Segoe UI"/>
          <w:lang w:val="en-AU"/>
        </w:rPr>
        <w:t xml:space="preserve">), frequently cause empirical ocean colour algorithms to fail. These algorithms, like the default MODIS OC3 or </w:t>
      </w:r>
      <w:proofErr w:type="spellStart"/>
      <w:r w:rsidRPr="00BD452B">
        <w:rPr>
          <w:rFonts w:ascii="Segoe UI" w:hAnsi="Segoe UI" w:cs="Segoe UI"/>
          <w:lang w:val="en-AU"/>
        </w:rPr>
        <w:t>SeaWiFS</w:t>
      </w:r>
      <w:proofErr w:type="spellEnd"/>
      <w:r w:rsidRPr="00BD452B">
        <w:rPr>
          <w:rFonts w:ascii="Segoe UI" w:hAnsi="Segoe UI" w:cs="Segoe UI"/>
          <w:lang w:val="en-AU"/>
        </w:rPr>
        <w:t xml:space="preserve"> OC2 have been designed for open ocean waters, in which the optical properties are determined solely by phytoplankton their degradation products and the water itself. Simple reflectance ratios of two or more bands in the blue (443-490 nm) and green (550-565 nm) spectral region are used by these algorithms to estimate the concentration of chlorophyll. Coastal waters however, are usually influenced in addition by riverine inputs of terrestrial originated CDOM and inorganic suspended material as well as tidal </w:t>
      </w:r>
      <w:proofErr w:type="spellStart"/>
      <w:r w:rsidRPr="00BD452B">
        <w:rPr>
          <w:rFonts w:ascii="Segoe UI" w:hAnsi="Segoe UI" w:cs="Segoe UI"/>
          <w:lang w:val="en-AU"/>
        </w:rPr>
        <w:t>resuspension</w:t>
      </w:r>
      <w:proofErr w:type="spellEnd"/>
      <w:r w:rsidRPr="00BD452B">
        <w:rPr>
          <w:rFonts w:ascii="Segoe UI" w:hAnsi="Segoe UI" w:cs="Segoe UI"/>
          <w:lang w:val="en-AU"/>
        </w:rPr>
        <w:t>. The spectral absorption features of these substances partly overlap with the absorption features of phytoplankton and cause a frequent overestimation of chlorophyll from these ratio algorithms.  In the coastal waters of the Reef the global semi-analytical ocean colour algorithms, such as the GSM01 algorithm for chlorophyll</w:t>
      </w:r>
      <w:r w:rsidR="00AC1C0F" w:rsidRPr="00BD452B">
        <w:rPr>
          <w:rFonts w:ascii="Segoe UI" w:hAnsi="Segoe UI" w:cs="Segoe UI"/>
          <w:lang w:val="en-AU"/>
        </w:rPr>
        <w:fldChar w:fldCharType="begin"/>
      </w:r>
      <w:r w:rsidRPr="00BD452B">
        <w:rPr>
          <w:rFonts w:ascii="Segoe UI" w:hAnsi="Segoe UI" w:cs="Segoe UI"/>
          <w:lang w:val="en-AU"/>
        </w:rPr>
        <w:instrText>ADDIN RW.CITE{{19246 Maritorena, S. 2002}}</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78</w:t>
      </w:r>
      <w:r w:rsidR="00AC1C0F" w:rsidRPr="00BD452B">
        <w:rPr>
          <w:rFonts w:ascii="Segoe UI" w:hAnsi="Segoe UI" w:cs="Segoe UI"/>
          <w:lang w:val="en-AU"/>
        </w:rPr>
        <w:fldChar w:fldCharType="end"/>
      </w:r>
      <w:r w:rsidRPr="00BD452B">
        <w:rPr>
          <w:rFonts w:ascii="Segoe UI" w:hAnsi="Segoe UI" w:cs="Segoe UI"/>
          <w:lang w:val="en-AU"/>
        </w:rPr>
        <w:t>, have been found more accurate than the empirical band ratio approach</w:t>
      </w:r>
      <w:r w:rsidR="00443DDD" w:rsidRPr="00BD452B">
        <w:rPr>
          <w:rFonts w:ascii="Segoe UI" w:hAnsi="Segoe UI" w:cs="Segoe UI"/>
          <w:lang w:val="en-AU"/>
        </w:rPr>
        <w:t>.</w:t>
      </w:r>
      <w:r w:rsidR="00AC1C0F" w:rsidRPr="00BD452B">
        <w:rPr>
          <w:rFonts w:ascii="Segoe UI" w:hAnsi="Segoe UI" w:cs="Segoe UI"/>
          <w:lang w:val="en-AU"/>
        </w:rPr>
        <w:fldChar w:fldCharType="begin"/>
      </w:r>
      <w:r w:rsidR="00663222" w:rsidRPr="00BD452B">
        <w:rPr>
          <w:rFonts w:ascii="Segoe UI" w:hAnsi="Segoe UI" w:cs="Segoe UI"/>
          <w:lang w:val="en-AU"/>
        </w:rPr>
        <w:instrText>ADDIN RW.CITE{{19430 Qin, Y. 2007}}</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84</w:t>
      </w:r>
      <w:r w:rsidR="00AC1C0F" w:rsidRPr="00BD452B">
        <w:rPr>
          <w:rFonts w:ascii="Segoe UI" w:hAnsi="Segoe UI" w:cs="Segoe UI"/>
          <w:lang w:val="en-AU"/>
        </w:rPr>
        <w:fldChar w:fldCharType="end"/>
      </w:r>
    </w:p>
    <w:p w:rsidR="00663222" w:rsidRPr="00BD452B" w:rsidRDefault="00663222" w:rsidP="001E5433">
      <w:pPr>
        <w:jc w:val="left"/>
        <w:rPr>
          <w:rFonts w:ascii="Segoe UI" w:hAnsi="Segoe UI" w:cs="Segoe UI"/>
          <w:b/>
          <w:i/>
          <w:lang w:val="en-AU"/>
        </w:rPr>
      </w:pPr>
    </w:p>
    <w:p w:rsidR="003C469B" w:rsidRPr="00BD452B" w:rsidRDefault="003C469B" w:rsidP="001E5433">
      <w:pPr>
        <w:spacing w:before="120" w:after="120"/>
        <w:jc w:val="left"/>
        <w:rPr>
          <w:rFonts w:ascii="Segoe UI" w:hAnsi="Segoe UI" w:cs="Segoe UI"/>
          <w:b/>
          <w:lang w:val="en-AU"/>
        </w:rPr>
      </w:pPr>
      <w:r w:rsidRPr="00BD452B">
        <w:rPr>
          <w:rFonts w:ascii="Segoe UI" w:hAnsi="Segoe UI" w:cs="Segoe UI"/>
          <w:b/>
          <w:lang w:val="en-AU"/>
        </w:rPr>
        <w:t>The use of regional parameterized ocean colour algorithms in plume mapping</w:t>
      </w:r>
    </w:p>
    <w:p w:rsidR="0080491B" w:rsidRPr="00BD452B" w:rsidRDefault="003C469B" w:rsidP="00CA7683">
      <w:pPr>
        <w:jc w:val="left"/>
        <w:divId w:val="346375034"/>
        <w:rPr>
          <w:rFonts w:ascii="Segoe UI" w:hAnsi="Segoe UI" w:cs="Segoe UI"/>
          <w:lang w:val="en-AU"/>
        </w:rPr>
      </w:pPr>
      <w:r w:rsidRPr="00BD452B">
        <w:rPr>
          <w:rFonts w:ascii="Segoe UI" w:hAnsi="Segoe UI" w:cs="Segoe UI"/>
          <w:lang w:val="en-AU"/>
        </w:rPr>
        <w:t>In the Great Barrier Reef coastal waters, especially during flood events in the dry Tropics, we observe two distinct optically extreme cases of water types causing global algorithm failure. One is a highly scattering sediment dominated water</w:t>
      </w:r>
      <w:r w:rsidR="00354166" w:rsidRPr="00BD452B">
        <w:rPr>
          <w:rFonts w:ascii="Segoe UI" w:hAnsi="Segoe UI" w:cs="Segoe UI"/>
          <w:lang w:val="en-AU"/>
        </w:rPr>
        <w:t xml:space="preserve"> type (Burdekin plume, Figure 5.3.</w:t>
      </w:r>
      <w:r w:rsidRPr="00BD452B">
        <w:rPr>
          <w:rFonts w:ascii="Segoe UI" w:hAnsi="Segoe UI" w:cs="Segoe UI"/>
          <w:lang w:val="en-AU"/>
        </w:rPr>
        <w:t xml:space="preserve">) the other a highly absorbing one dominated by coloured dissolved organic material (Repulse Bay, Figure </w:t>
      </w:r>
      <w:r w:rsidR="00354166" w:rsidRPr="00BD452B">
        <w:rPr>
          <w:rFonts w:ascii="Segoe UI" w:hAnsi="Segoe UI" w:cs="Segoe UI"/>
          <w:lang w:val="en-AU"/>
        </w:rPr>
        <w:t>5.3.</w:t>
      </w:r>
      <w:r w:rsidRPr="00BD452B">
        <w:rPr>
          <w:rFonts w:ascii="Segoe UI" w:hAnsi="Segoe UI" w:cs="Segoe UI"/>
          <w:lang w:val="en-AU"/>
        </w:rPr>
        <w:t>). The standard algorithms that have traditionally been applied to Great Barrier Reef waters have difficulties in mapping due to this complexity of the inshore Reef waters, including bottom visibility, and proximity to coral reefs and seagrass beds which can cause errors in the algorithm outputs.  To overcome these limitations associated with the use of global ocean colour algorithms in the Reef optically complex coastal waters, a regional algorithm was developed. This new approach is based on an inversion scheme which couples an artificial neural network atmospheric correction</w:t>
      </w:r>
      <w:r w:rsidR="00AC1C0F" w:rsidRPr="00BD452B">
        <w:rPr>
          <w:rFonts w:ascii="Segoe UI" w:hAnsi="Segoe UI" w:cs="Segoe UI"/>
          <w:lang w:val="en-AU"/>
        </w:rPr>
        <w:fldChar w:fldCharType="begin"/>
      </w:r>
      <w:r w:rsidR="00663222" w:rsidRPr="00BD452B">
        <w:rPr>
          <w:rFonts w:ascii="Segoe UI" w:hAnsi="Segoe UI" w:cs="Segoe UI"/>
          <w:lang w:val="en-AU"/>
        </w:rPr>
        <w:instrText>ADDIN RW.CITE{{19429 Schroeder, T. 2008}}</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85</w:t>
      </w:r>
      <w:r w:rsidR="00AC1C0F" w:rsidRPr="00BD452B">
        <w:rPr>
          <w:rFonts w:ascii="Segoe UI" w:hAnsi="Segoe UI" w:cs="Segoe UI"/>
          <w:lang w:val="en-AU"/>
        </w:rPr>
        <w:fldChar w:fldCharType="end"/>
      </w:r>
      <w:r w:rsidRPr="00BD452B">
        <w:rPr>
          <w:rFonts w:ascii="Segoe UI" w:hAnsi="Segoe UI" w:cs="Segoe UI"/>
          <w:lang w:val="en-AU"/>
        </w:rPr>
        <w:t xml:space="preserve"> with an in-water algorithm that is based on a variable parameterization of in-situ measured inherent optical properties</w:t>
      </w:r>
      <w:r w:rsidR="00443DDD" w:rsidRPr="00BD452B">
        <w:rPr>
          <w:rFonts w:ascii="Segoe UI" w:hAnsi="Segoe UI" w:cs="Segoe UI"/>
          <w:lang w:val="en-AU"/>
        </w:rPr>
        <w:t>.</w:t>
      </w:r>
      <w:r w:rsidR="00AC1C0F" w:rsidRPr="00BD452B">
        <w:rPr>
          <w:rFonts w:ascii="Segoe UI" w:hAnsi="Segoe UI" w:cs="Segoe UI"/>
          <w:lang w:val="en-AU"/>
        </w:rPr>
        <w:fldChar w:fldCharType="begin"/>
      </w:r>
      <w:r w:rsidRPr="00BD452B">
        <w:rPr>
          <w:rFonts w:ascii="Segoe UI" w:hAnsi="Segoe UI" w:cs="Segoe UI"/>
          <w:lang w:val="en-AU"/>
        </w:rPr>
        <w:instrText>ADDIN RW.CITE{{16974 Brando,V.E. 2008}}</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86</w:t>
      </w:r>
      <w:r w:rsidR="00AC1C0F" w:rsidRPr="00BD452B">
        <w:rPr>
          <w:rFonts w:ascii="Segoe UI" w:hAnsi="Segoe UI" w:cs="Segoe UI"/>
          <w:lang w:val="en-AU"/>
        </w:rPr>
        <w:fldChar w:fldCharType="end"/>
      </w:r>
      <w:r w:rsidR="00BB551F" w:rsidRPr="00BD452B">
        <w:rPr>
          <w:rFonts w:ascii="Segoe UI" w:hAnsi="Segoe UI" w:cs="Segoe UI"/>
          <w:lang w:val="en-AU"/>
        </w:rPr>
        <w:t xml:space="preserve"> </w:t>
      </w:r>
      <w:proofErr w:type="gramStart"/>
      <w:r w:rsidR="00BB551F" w:rsidRPr="00BD452B">
        <w:rPr>
          <w:rFonts w:ascii="Segoe UI" w:hAnsi="Segoe UI" w:cs="Segoe UI"/>
          <w:lang w:val="en-AU"/>
        </w:rPr>
        <w:t>This</w:t>
      </w:r>
      <w:proofErr w:type="gramEnd"/>
      <w:r w:rsidR="00BB551F" w:rsidRPr="00BD452B">
        <w:rPr>
          <w:rFonts w:ascii="Segoe UI" w:hAnsi="Segoe UI" w:cs="Segoe UI"/>
          <w:lang w:val="en-AU"/>
        </w:rPr>
        <w:t xml:space="preserve"> recently developed Artificial Neural N</w:t>
      </w:r>
      <w:r w:rsidRPr="00BD452B">
        <w:rPr>
          <w:rFonts w:ascii="Segoe UI" w:hAnsi="Segoe UI" w:cs="Segoe UI"/>
          <w:lang w:val="en-AU"/>
        </w:rPr>
        <w:t xml:space="preserve">etwork (ANN) algorithm does not need to uncouple atmosphere and ocean signals, but </w:t>
      </w:r>
      <w:r w:rsidRPr="00BD452B">
        <w:rPr>
          <w:rFonts w:ascii="Segoe UI" w:hAnsi="Segoe UI" w:cs="Segoe UI"/>
          <w:lang w:val="en-AU"/>
        </w:rPr>
        <w:lastRenderedPageBreak/>
        <w:t>uses the full spectral information as measured at top of atmosphere (~400-900 nm) and can be adapted</w:t>
      </w:r>
      <w:r w:rsidR="00BC045D" w:rsidRPr="00BD452B">
        <w:rPr>
          <w:rFonts w:ascii="Segoe UI" w:hAnsi="Segoe UI" w:cs="Segoe UI"/>
          <w:lang w:val="en-AU"/>
        </w:rPr>
        <w:t xml:space="preserve"> to </w:t>
      </w:r>
      <w:r w:rsidRPr="00BD452B">
        <w:rPr>
          <w:rFonts w:ascii="Segoe UI" w:hAnsi="Segoe UI" w:cs="Segoe UI"/>
          <w:lang w:val="en-AU"/>
        </w:rPr>
        <w:t>other satellite sensors. Further details on the development and application of these algorit</w:t>
      </w:r>
      <w:r w:rsidR="00C73219" w:rsidRPr="00BD452B">
        <w:rPr>
          <w:rFonts w:ascii="Segoe UI" w:hAnsi="Segoe UI" w:cs="Segoe UI"/>
          <w:lang w:val="en-AU"/>
        </w:rPr>
        <w:t>h</w:t>
      </w:r>
      <w:r w:rsidRPr="00BD452B">
        <w:rPr>
          <w:rFonts w:ascii="Segoe UI" w:hAnsi="Segoe UI" w:cs="Segoe UI"/>
          <w:lang w:val="en-AU"/>
        </w:rPr>
        <w:t>ms can be found in Johnson and Welch</w:t>
      </w:r>
      <w:r w:rsidR="00AC1C0F" w:rsidRPr="00BD452B">
        <w:rPr>
          <w:rFonts w:ascii="Segoe UI" w:hAnsi="Segoe UI" w:cs="Segoe UI"/>
          <w:lang w:val="en-AU"/>
        </w:rPr>
        <w:fldChar w:fldCharType="begin"/>
      </w:r>
      <w:r w:rsidRPr="00BD452B">
        <w:rPr>
          <w:rFonts w:ascii="Segoe UI" w:hAnsi="Segoe UI" w:cs="Segoe UI"/>
          <w:lang w:val="en-AU"/>
        </w:rPr>
        <w:instrText>ADDIN RW.CITE{{19253 Johnson, J.E. 2010}}</w:instrText>
      </w:r>
      <w:r w:rsidR="00AC1C0F" w:rsidRPr="00BD452B">
        <w:rPr>
          <w:rFonts w:ascii="Segoe UI" w:hAnsi="Segoe UI" w:cs="Segoe UI"/>
          <w:lang w:val="en-AU"/>
        </w:rPr>
        <w:fldChar w:fldCharType="separate"/>
      </w:r>
      <w:r w:rsidR="001C6C25" w:rsidRPr="00BD452B">
        <w:rPr>
          <w:rFonts w:ascii="Segoe UI" w:eastAsia="Times New Roman" w:hAnsi="Segoe UI" w:cs="Segoe UI"/>
          <w:vertAlign w:val="superscript"/>
        </w:rPr>
        <w:t>87</w:t>
      </w:r>
      <w:r w:rsidR="00AC1C0F" w:rsidRPr="00BD452B">
        <w:rPr>
          <w:rFonts w:ascii="Segoe UI" w:hAnsi="Segoe UI" w:cs="Segoe UI"/>
          <w:lang w:val="en-AU"/>
        </w:rPr>
        <w:fldChar w:fldCharType="end"/>
      </w:r>
      <w:r w:rsidRPr="00BD452B">
        <w:rPr>
          <w:rFonts w:ascii="Segoe UI" w:hAnsi="Segoe UI" w:cs="Segoe UI"/>
          <w:lang w:val="en-AU"/>
        </w:rPr>
        <w:t xml:space="preserve"> and Devlin et al</w:t>
      </w:r>
      <w:r w:rsidRPr="00BD452B">
        <w:rPr>
          <w:rFonts w:ascii="Segoe UI" w:hAnsi="Segoe UI" w:cs="Segoe UI"/>
          <w:i/>
          <w:lang w:val="en-AU"/>
        </w:rPr>
        <w:t xml:space="preserve">. </w:t>
      </w:r>
      <w:r w:rsidR="0000453D" w:rsidRPr="00BD452B">
        <w:rPr>
          <w:rFonts w:ascii="Segoe UI" w:hAnsi="Segoe UI" w:cs="Segoe UI"/>
          <w:lang w:val="en-AU"/>
        </w:rPr>
        <w:t>i</w:t>
      </w:r>
      <w:r w:rsidRPr="00BD452B">
        <w:rPr>
          <w:rFonts w:ascii="Segoe UI" w:hAnsi="Segoe UI" w:cs="Segoe UI"/>
          <w:lang w:val="en-AU"/>
        </w:rPr>
        <w:t>n press</w:t>
      </w:r>
      <w:r w:rsidR="001C6C25" w:rsidRPr="00BD452B">
        <w:rPr>
          <w:rFonts w:ascii="Segoe UI" w:hAnsi="Segoe UI" w:cs="Segoe UI"/>
          <w:lang w:val="en-AU"/>
        </w:rPr>
        <w:fldChar w:fldCharType="begin"/>
      </w:r>
      <w:r w:rsidR="001C6C25" w:rsidRPr="00BD452B">
        <w:rPr>
          <w:rFonts w:ascii="Segoe UI" w:hAnsi="Segoe UI" w:cs="Segoe UI"/>
          <w:lang w:val="en-AU"/>
        </w:rPr>
        <w:instrText>ADDIN RW.CITE{{21469 Devlin,M 2012}}</w:instrText>
      </w:r>
      <w:r w:rsidR="001C6C25" w:rsidRPr="00BD452B">
        <w:rPr>
          <w:rFonts w:ascii="Segoe UI" w:hAnsi="Segoe UI" w:cs="Segoe UI"/>
          <w:lang w:val="en-AU"/>
        </w:rPr>
        <w:fldChar w:fldCharType="separate"/>
      </w:r>
      <w:r w:rsidR="001C6C25" w:rsidRPr="00BD452B">
        <w:rPr>
          <w:rFonts w:ascii="Segoe UI" w:eastAsia="Times New Roman" w:hAnsi="Segoe UI" w:cs="Segoe UI"/>
          <w:vertAlign w:val="superscript"/>
        </w:rPr>
        <w:t>88</w:t>
      </w:r>
      <w:r w:rsidR="001C6C25" w:rsidRPr="00BD452B">
        <w:rPr>
          <w:rFonts w:ascii="Segoe UI" w:hAnsi="Segoe UI" w:cs="Segoe UI"/>
          <w:lang w:val="en-AU"/>
        </w:rPr>
        <w:fldChar w:fldCharType="end"/>
      </w:r>
      <w:r w:rsidR="00167A68" w:rsidRPr="00BD452B">
        <w:rPr>
          <w:rFonts w:ascii="Segoe UI" w:hAnsi="Segoe UI" w:cs="Segoe UI"/>
          <w:lang w:val="en-AU"/>
        </w:rPr>
        <w:t>.</w:t>
      </w:r>
    </w:p>
    <w:p w:rsidR="0080491B" w:rsidRPr="00BD452B" w:rsidRDefault="0080491B">
      <w:pPr>
        <w:divId w:val="346375034"/>
        <w:rPr>
          <w:rFonts w:ascii="Segoe UI" w:hAnsi="Segoe UI" w:cs="Segoe UI"/>
          <w:lang w:val="en-AU"/>
        </w:rPr>
      </w:pPr>
    </w:p>
    <w:p w:rsidR="0080491B" w:rsidRPr="00BD452B" w:rsidRDefault="0080491B">
      <w:pPr>
        <w:divId w:val="346375034"/>
        <w:rPr>
          <w:rFonts w:ascii="Segoe UI" w:hAnsi="Segoe UI" w:cs="Segoe UI"/>
          <w:lang w:val="en-AU"/>
        </w:rPr>
      </w:pPr>
    </w:p>
    <w:p w:rsidR="003C469B" w:rsidRPr="00BD452B" w:rsidRDefault="005B6B5A" w:rsidP="001E5433">
      <w:pPr>
        <w:pStyle w:val="Heading2"/>
        <w:jc w:val="left"/>
        <w:rPr>
          <w:rFonts w:cs="Segoe UI"/>
          <w:lang w:val="en-AU"/>
        </w:rPr>
      </w:pPr>
      <w:r w:rsidRPr="00BD452B">
        <w:rPr>
          <w:rFonts w:cs="Segoe UI"/>
          <w:lang w:val="en-AU"/>
        </w:rPr>
        <w:t>Data management</w:t>
      </w:r>
    </w:p>
    <w:p w:rsidR="00092524" w:rsidRPr="00BD452B" w:rsidRDefault="00092524" w:rsidP="001E5433">
      <w:pPr>
        <w:jc w:val="left"/>
        <w:rPr>
          <w:rFonts w:ascii="Segoe UI" w:hAnsi="Segoe UI" w:cs="Segoe UI"/>
          <w:lang w:val="en-AU"/>
        </w:rPr>
      </w:pPr>
      <w:r w:rsidRPr="00BD452B">
        <w:rPr>
          <w:rFonts w:ascii="Segoe UI" w:hAnsi="Segoe UI" w:cs="Segoe UI"/>
          <w:lang w:val="en-AU"/>
        </w:rPr>
        <w:t>Station description and details (e.g. geographical position, date, time, and depth) are recorded on weather proof field sheets (Appendix B2) and transferred at the end of each sampling day into Microsoft</w:t>
      </w:r>
      <w:r w:rsidRPr="00BD452B">
        <w:rPr>
          <w:rFonts w:ascii="Segoe UI" w:hAnsi="Segoe UI" w:cs="Segoe UI"/>
          <w:vertAlign w:val="superscript"/>
          <w:lang w:val="en-AU"/>
        </w:rPr>
        <w:t>®</w:t>
      </w:r>
      <w:r w:rsidRPr="00BD452B">
        <w:rPr>
          <w:rFonts w:ascii="Segoe UI" w:hAnsi="Segoe UI" w:cs="Segoe UI"/>
          <w:lang w:val="en-AU"/>
        </w:rPr>
        <w:t xml:space="preserve"> Excel </w:t>
      </w:r>
      <w:proofErr w:type="spellStart"/>
      <w:r w:rsidRPr="00BD452B">
        <w:rPr>
          <w:rFonts w:ascii="Segoe UI" w:hAnsi="Segoe UI" w:cs="Segoe UI"/>
          <w:lang w:val="en-AU"/>
        </w:rPr>
        <w:t>spreadsheets</w:t>
      </w:r>
      <w:proofErr w:type="spellEnd"/>
      <w:r w:rsidRPr="00BD452B">
        <w:rPr>
          <w:rFonts w:ascii="Segoe UI" w:hAnsi="Segoe UI" w:cs="Segoe UI"/>
          <w:lang w:val="en-AU"/>
        </w:rPr>
        <w:t xml:space="preserve">. All excel </w:t>
      </w:r>
      <w:proofErr w:type="spellStart"/>
      <w:r w:rsidRPr="00BD452B">
        <w:rPr>
          <w:rFonts w:ascii="Segoe UI" w:hAnsi="Segoe UI" w:cs="Segoe UI"/>
          <w:lang w:val="en-AU"/>
        </w:rPr>
        <w:t>spreadsheets</w:t>
      </w:r>
      <w:proofErr w:type="spellEnd"/>
      <w:r w:rsidRPr="00BD452B">
        <w:rPr>
          <w:rFonts w:ascii="Segoe UI" w:hAnsi="Segoe UI" w:cs="Segoe UI"/>
          <w:lang w:val="en-AU"/>
        </w:rPr>
        <w:t xml:space="preserve"> are collated and inputted into the Flood plume monitoring database (see Appendix B3 for metadata details</w:t>
      </w:r>
      <w:r w:rsidR="0000453D" w:rsidRPr="00BD452B">
        <w:rPr>
          <w:rFonts w:ascii="Segoe UI" w:hAnsi="Segoe UI" w:cs="Segoe UI"/>
          <w:lang w:val="en-AU"/>
        </w:rPr>
        <w:t>).</w:t>
      </w:r>
    </w:p>
    <w:p w:rsidR="00092524" w:rsidRPr="00BD452B" w:rsidRDefault="00092524" w:rsidP="001E5433">
      <w:pPr>
        <w:jc w:val="left"/>
        <w:rPr>
          <w:rFonts w:ascii="Segoe UI" w:hAnsi="Segoe UI" w:cs="Segoe UI"/>
          <w:lang w:val="en-AU"/>
        </w:rPr>
      </w:pPr>
    </w:p>
    <w:p w:rsidR="00092524" w:rsidRPr="00BD452B" w:rsidRDefault="00092524" w:rsidP="001E5433">
      <w:pPr>
        <w:jc w:val="left"/>
        <w:rPr>
          <w:rFonts w:ascii="Segoe UI" w:hAnsi="Segoe UI" w:cs="Segoe UI"/>
          <w:lang w:val="en-AU"/>
        </w:rPr>
      </w:pPr>
      <w:r w:rsidRPr="00BD452B">
        <w:rPr>
          <w:rFonts w:ascii="Segoe UI" w:hAnsi="Segoe UI" w:cs="Segoe UI"/>
          <w:lang w:val="en-AU"/>
        </w:rPr>
        <w:t xml:space="preserve">Details of measurements at </w:t>
      </w:r>
      <w:r w:rsidR="00F27A2D" w:rsidRPr="00BD452B">
        <w:rPr>
          <w:rFonts w:ascii="Segoe UI" w:hAnsi="Segoe UI" w:cs="Segoe UI"/>
          <w:lang w:val="en-AU"/>
        </w:rPr>
        <w:t xml:space="preserve">each station (sampling depths, </w:t>
      </w:r>
      <w:proofErr w:type="spellStart"/>
      <w:r w:rsidR="00F27A2D" w:rsidRPr="00BD452B">
        <w:rPr>
          <w:rFonts w:ascii="Segoe UI" w:hAnsi="Segoe UI" w:cs="Segoe UI"/>
          <w:lang w:val="en-AU"/>
        </w:rPr>
        <w:t>S</w:t>
      </w:r>
      <w:r w:rsidRPr="00BD452B">
        <w:rPr>
          <w:rFonts w:ascii="Segoe UI" w:hAnsi="Segoe UI" w:cs="Segoe UI"/>
          <w:lang w:val="en-AU"/>
        </w:rPr>
        <w:t>ecchi</w:t>
      </w:r>
      <w:proofErr w:type="spellEnd"/>
      <w:r w:rsidRPr="00BD452B">
        <w:rPr>
          <w:rFonts w:ascii="Segoe UI" w:hAnsi="Segoe UI" w:cs="Segoe UI"/>
          <w:lang w:val="en-AU"/>
        </w:rPr>
        <w:t xml:space="preserve"> depth, temperature readings and filter numbers) are recorded on the field sheets and transferred at end of day into </w:t>
      </w:r>
      <w:r w:rsidR="007B1F97" w:rsidRPr="00BD452B">
        <w:rPr>
          <w:rFonts w:ascii="Segoe UI" w:hAnsi="Segoe UI" w:cs="Segoe UI"/>
          <w:lang w:val="en-AU"/>
        </w:rPr>
        <w:t>Microsoft</w:t>
      </w:r>
      <w:r w:rsidR="007B1F97" w:rsidRPr="00BD452B">
        <w:rPr>
          <w:rFonts w:ascii="Segoe UI" w:hAnsi="Segoe UI" w:cs="Segoe UI"/>
          <w:vertAlign w:val="superscript"/>
          <w:lang w:val="en-AU"/>
        </w:rPr>
        <w:t>®</w:t>
      </w:r>
      <w:r w:rsidR="007B1F97" w:rsidRPr="00BD452B">
        <w:rPr>
          <w:rFonts w:ascii="Segoe UI" w:hAnsi="Segoe UI" w:cs="Segoe UI"/>
          <w:lang w:val="en-AU"/>
        </w:rPr>
        <w:t xml:space="preserve"> </w:t>
      </w:r>
      <w:r w:rsidRPr="00BD452B">
        <w:rPr>
          <w:rFonts w:ascii="Segoe UI" w:hAnsi="Segoe UI" w:cs="Segoe UI"/>
          <w:lang w:val="en-AU"/>
        </w:rPr>
        <w:t xml:space="preserve">Excel </w:t>
      </w:r>
      <w:proofErr w:type="spellStart"/>
      <w:r w:rsidRPr="00BD452B">
        <w:rPr>
          <w:rFonts w:ascii="Segoe UI" w:hAnsi="Segoe UI" w:cs="Segoe UI"/>
          <w:lang w:val="en-AU"/>
        </w:rPr>
        <w:t>spreadsheets</w:t>
      </w:r>
      <w:proofErr w:type="spellEnd"/>
      <w:r w:rsidRPr="00BD452B">
        <w:rPr>
          <w:rFonts w:ascii="Segoe UI" w:hAnsi="Segoe UI" w:cs="Segoe UI"/>
          <w:lang w:val="en-AU"/>
        </w:rPr>
        <w:t>.</w:t>
      </w:r>
    </w:p>
    <w:p w:rsidR="00092524" w:rsidRPr="00BD452B" w:rsidRDefault="00092524" w:rsidP="001E5433">
      <w:pPr>
        <w:jc w:val="left"/>
        <w:rPr>
          <w:rFonts w:ascii="Segoe UI" w:hAnsi="Segoe UI" w:cs="Segoe UI"/>
          <w:lang w:val="en-AU"/>
        </w:rPr>
      </w:pPr>
    </w:p>
    <w:p w:rsidR="00092524" w:rsidRPr="00BD452B" w:rsidRDefault="00092524" w:rsidP="001E5433">
      <w:pPr>
        <w:jc w:val="left"/>
        <w:rPr>
          <w:rFonts w:ascii="Segoe UI" w:hAnsi="Segoe UI" w:cs="Segoe UI"/>
          <w:lang w:val="en-AU"/>
        </w:rPr>
      </w:pPr>
      <w:r w:rsidRPr="00BD452B">
        <w:rPr>
          <w:rFonts w:ascii="Segoe UI" w:hAnsi="Segoe UI" w:cs="Segoe UI"/>
          <w:lang w:val="en-AU"/>
        </w:rPr>
        <w:t xml:space="preserve">All water samples and filters are labelled with unique sample identifiers. The ACTFR laboratory put a flood sampling kit together for each site which has the unique identifier for all dissolved nutrients and total nutrients (10 </w:t>
      </w:r>
      <w:r w:rsidR="00D756FC" w:rsidRPr="00BD452B">
        <w:rPr>
          <w:rFonts w:ascii="Segoe UI" w:hAnsi="Segoe UI" w:cs="Segoe UI"/>
          <w:lang w:val="en-AU"/>
        </w:rPr>
        <w:t>ml</w:t>
      </w:r>
      <w:r w:rsidRPr="00BD452B">
        <w:rPr>
          <w:rFonts w:ascii="Segoe UI" w:hAnsi="Segoe UI" w:cs="Segoe UI"/>
          <w:lang w:val="en-AU"/>
        </w:rPr>
        <w:t xml:space="preserve"> plastic tubes), chlorophyll bottles.</w:t>
      </w:r>
    </w:p>
    <w:p w:rsidR="00092524" w:rsidRPr="00BD452B" w:rsidRDefault="00092524" w:rsidP="001E5433">
      <w:pPr>
        <w:jc w:val="left"/>
        <w:rPr>
          <w:rFonts w:ascii="Segoe UI" w:hAnsi="Segoe UI" w:cs="Segoe UI"/>
          <w:lang w:val="en-AU"/>
        </w:rPr>
      </w:pPr>
    </w:p>
    <w:p w:rsidR="00092524" w:rsidRPr="00BD452B" w:rsidRDefault="00092524" w:rsidP="001E5433">
      <w:pPr>
        <w:jc w:val="left"/>
        <w:rPr>
          <w:rFonts w:ascii="Segoe UI" w:hAnsi="Segoe UI" w:cs="Segoe UI"/>
          <w:lang w:val="en-AU"/>
        </w:rPr>
      </w:pPr>
      <w:r w:rsidRPr="00BD452B">
        <w:rPr>
          <w:rFonts w:ascii="Segoe UI" w:hAnsi="Segoe UI" w:cs="Segoe UI"/>
          <w:lang w:val="en-AU"/>
        </w:rPr>
        <w:t xml:space="preserve">The </w:t>
      </w:r>
      <w:proofErr w:type="spellStart"/>
      <w:r w:rsidRPr="00BD452B">
        <w:rPr>
          <w:rFonts w:ascii="Segoe UI" w:hAnsi="Segoe UI" w:cs="Segoe UI"/>
          <w:lang w:val="en-AU"/>
        </w:rPr>
        <w:t>spreadsheet</w:t>
      </w:r>
      <w:proofErr w:type="spellEnd"/>
      <w:r w:rsidRPr="00BD452B">
        <w:rPr>
          <w:rFonts w:ascii="Segoe UI" w:hAnsi="Segoe UI" w:cs="Segoe UI"/>
          <w:lang w:val="en-AU"/>
        </w:rPr>
        <w:t xml:space="preserve"> data are then transferred into the ACTFR flood plume Water Quality Database (currently in Microsoft</w:t>
      </w:r>
      <w:r w:rsidRPr="00BD452B">
        <w:rPr>
          <w:rFonts w:ascii="Segoe UI" w:hAnsi="Segoe UI" w:cs="Segoe UI"/>
          <w:vertAlign w:val="superscript"/>
          <w:lang w:val="en-AU"/>
        </w:rPr>
        <w:t>®</w:t>
      </w:r>
      <w:r w:rsidRPr="00BD452B">
        <w:rPr>
          <w:rFonts w:ascii="Segoe UI" w:hAnsi="Segoe UI" w:cs="Segoe UI"/>
          <w:lang w:val="en-AU"/>
        </w:rPr>
        <w:t xml:space="preserve"> Access format). Data is also relayed onto the ACTFR laboratory input sheets (See Appendix B4) Both input data sheets, filtered samples and nutrient tubes are transferred to the laboratory for final processing and analysis Data are checked before and after transfer for completeness (e.g. agreement of station and sample numbers, all samples that were collected have been analysed) and correct data entry (comparison with previous data, cross-checking of data outside typical ranges with archived raw data records, for example, as hard copies or instrument files). Data are independently checked after entering them into the database.</w:t>
      </w:r>
    </w:p>
    <w:p w:rsidR="00092524" w:rsidRPr="00BD452B" w:rsidRDefault="00092524" w:rsidP="001E5433">
      <w:pPr>
        <w:jc w:val="left"/>
        <w:rPr>
          <w:rFonts w:ascii="Segoe UI" w:hAnsi="Segoe UI" w:cs="Segoe UI"/>
          <w:lang w:val="en-AU"/>
        </w:rPr>
      </w:pPr>
    </w:p>
    <w:p w:rsidR="00334B09" w:rsidRPr="00BD452B" w:rsidRDefault="00334B09" w:rsidP="001E5433">
      <w:pPr>
        <w:jc w:val="left"/>
        <w:rPr>
          <w:rFonts w:ascii="Segoe UI" w:hAnsi="Segoe UI" w:cs="Segoe UI"/>
          <w:lang w:val="en-AU"/>
        </w:rPr>
      </w:pPr>
    </w:p>
    <w:p w:rsidR="003C469B" w:rsidRPr="00BD452B" w:rsidRDefault="003C469B" w:rsidP="001E5433">
      <w:pPr>
        <w:pStyle w:val="Heading2"/>
        <w:jc w:val="left"/>
        <w:rPr>
          <w:rFonts w:cs="Segoe UI"/>
          <w:lang w:val="en-AU"/>
        </w:rPr>
      </w:pPr>
      <w:bookmarkStart w:id="151" w:name="_Toc322356426"/>
      <w:bookmarkStart w:id="152" w:name="_Toc261013341"/>
      <w:bookmarkStart w:id="153" w:name="_Toc294781759"/>
      <w:r w:rsidRPr="00BD452B">
        <w:rPr>
          <w:rFonts w:cs="Segoe UI"/>
          <w:lang w:val="en-AU"/>
        </w:rPr>
        <w:t>Summary of Quality Control measures</w:t>
      </w:r>
      <w:bookmarkEnd w:id="151"/>
    </w:p>
    <w:bookmarkEnd w:id="152"/>
    <w:bookmarkEnd w:id="153"/>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Training of samplers</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 xml:space="preserve">Periodic servicing of </w:t>
      </w:r>
      <w:proofErr w:type="spellStart"/>
      <w:r w:rsidRPr="00BD452B">
        <w:rPr>
          <w:rFonts w:ascii="Segoe UI" w:hAnsi="Segoe UI" w:cs="Segoe UI"/>
          <w:lang w:val="en-AU"/>
        </w:rPr>
        <w:t>hydrolab</w:t>
      </w:r>
      <w:proofErr w:type="spellEnd"/>
      <w:r w:rsidRPr="00BD452B">
        <w:rPr>
          <w:rFonts w:ascii="Segoe UI" w:hAnsi="Segoe UI" w:cs="Segoe UI"/>
          <w:lang w:val="en-AU"/>
        </w:rPr>
        <w:t xml:space="preserve"> sensors by manufacturer</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Sample custody</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Field blanks and replicates</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Overlap of manual and instrumental sampling</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Document control</w:t>
      </w:r>
    </w:p>
    <w:p w:rsidR="00092524" w:rsidRPr="00BD452B" w:rsidRDefault="00092524" w:rsidP="001E5433">
      <w:pPr>
        <w:numPr>
          <w:ilvl w:val="0"/>
          <w:numId w:val="2"/>
        </w:numPr>
        <w:spacing w:before="60" w:after="60"/>
        <w:ind w:left="709" w:hanging="369"/>
        <w:jc w:val="left"/>
        <w:rPr>
          <w:rFonts w:ascii="Segoe UI" w:hAnsi="Segoe UI" w:cs="Segoe UI"/>
          <w:lang w:val="en-AU"/>
        </w:rPr>
      </w:pPr>
      <w:r w:rsidRPr="00BD452B">
        <w:rPr>
          <w:rFonts w:ascii="Segoe UI" w:hAnsi="Segoe UI" w:cs="Segoe UI"/>
          <w:lang w:val="en-AU"/>
        </w:rPr>
        <w:t>Metadata updates</w:t>
      </w:r>
      <w:r w:rsidR="0098422B" w:rsidRPr="00BD452B">
        <w:rPr>
          <w:rFonts w:ascii="Segoe UI" w:hAnsi="Segoe UI" w:cs="Segoe UI"/>
          <w:lang w:val="en-AU"/>
        </w:rPr>
        <w:t>.</w:t>
      </w:r>
    </w:p>
    <w:p w:rsidR="00B46041" w:rsidRPr="00BD452B" w:rsidRDefault="00B46041" w:rsidP="000E10E5">
      <w:pPr>
        <w:jc w:val="left"/>
        <w:rPr>
          <w:rFonts w:ascii="Segoe UI" w:eastAsia="Times New Roman" w:hAnsi="Segoe UI" w:cs="Segoe UI"/>
          <w:b/>
          <w:bCs/>
          <w:color w:val="365F91" w:themeColor="accent1" w:themeShade="BF"/>
          <w:sz w:val="28"/>
          <w:szCs w:val="28"/>
          <w:lang w:val="en-AU"/>
        </w:rPr>
      </w:pPr>
      <w:bookmarkStart w:id="154" w:name="_GoBack"/>
      <w:bookmarkEnd w:id="154"/>
      <w:r w:rsidRPr="00BD452B">
        <w:rPr>
          <w:rFonts w:ascii="Segoe UI" w:hAnsi="Segoe UI" w:cs="Segoe UI"/>
          <w:lang w:val="en-AU"/>
        </w:rPr>
        <w:br w:type="page"/>
      </w:r>
    </w:p>
    <w:p w:rsidR="006D5B41" w:rsidRPr="00BD452B" w:rsidRDefault="006D5B41" w:rsidP="001E5433">
      <w:pPr>
        <w:pStyle w:val="Heading1"/>
        <w:jc w:val="left"/>
        <w:rPr>
          <w:rFonts w:cs="Segoe UI"/>
          <w:lang w:val="en-AU"/>
        </w:rPr>
      </w:pPr>
      <w:bookmarkStart w:id="155" w:name="_Toc322356427"/>
      <w:r w:rsidRPr="00BD452B">
        <w:rPr>
          <w:rFonts w:cs="Segoe UI"/>
          <w:lang w:val="en-AU"/>
        </w:rPr>
        <w:lastRenderedPageBreak/>
        <w:t>Inshore coral reef monitoring</w:t>
      </w:r>
      <w:bookmarkEnd w:id="155"/>
    </w:p>
    <w:p w:rsidR="006D5B41" w:rsidRPr="00BD452B" w:rsidRDefault="006D5B41"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r w:rsidRPr="00BD452B">
        <w:rPr>
          <w:rFonts w:ascii="Segoe UI" w:hAnsi="Segoe UI" w:cs="Segoe UI"/>
          <w:lang w:val="en-AU"/>
        </w:rPr>
        <w:t xml:space="preserve">Angus Thompson, Johnston Davidson, Britta </w:t>
      </w:r>
      <w:proofErr w:type="spellStart"/>
      <w:r w:rsidRPr="00BD452B">
        <w:rPr>
          <w:rFonts w:ascii="Segoe UI" w:hAnsi="Segoe UI" w:cs="Segoe UI"/>
          <w:lang w:val="en-AU"/>
        </w:rPr>
        <w:t>Schaffelke</w:t>
      </w:r>
      <w:proofErr w:type="spellEnd"/>
    </w:p>
    <w:p w:rsidR="001E0A87" w:rsidRPr="00BD452B" w:rsidRDefault="001E0A87"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p>
    <w:p w:rsidR="006D5B41" w:rsidRPr="00BD452B" w:rsidRDefault="006D5B41"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BD452B">
        <w:rPr>
          <w:rFonts w:ascii="Segoe UI" w:hAnsi="Segoe UI" w:cs="Segoe UI"/>
          <w:sz w:val="20"/>
          <w:szCs w:val="20"/>
          <w:lang w:val="en-AU"/>
        </w:rPr>
        <w:t>Australian Institute of Marine Science</w:t>
      </w:r>
    </w:p>
    <w:p w:rsidR="006D5B41" w:rsidRPr="00BD452B" w:rsidRDefault="006D5B41" w:rsidP="001E5433">
      <w:pPr>
        <w:jc w:val="left"/>
        <w:rPr>
          <w:rFonts w:ascii="Segoe UI" w:hAnsi="Segoe UI" w:cs="Segoe UI"/>
          <w:lang w:val="en-AU"/>
        </w:rPr>
      </w:pPr>
    </w:p>
    <w:p w:rsidR="006D5B41" w:rsidRPr="00BD452B" w:rsidRDefault="006D5B41" w:rsidP="001E5433">
      <w:pPr>
        <w:pStyle w:val="Heading2"/>
        <w:jc w:val="left"/>
        <w:rPr>
          <w:rFonts w:cs="Segoe UI"/>
          <w:lang w:val="en-AU"/>
        </w:rPr>
      </w:pPr>
      <w:bookmarkStart w:id="156" w:name="_Toc261013296"/>
      <w:bookmarkStart w:id="157" w:name="_Toc294781714"/>
      <w:bookmarkStart w:id="158" w:name="_Toc322356428"/>
      <w:r w:rsidRPr="00BD452B">
        <w:rPr>
          <w:rFonts w:cs="Segoe UI"/>
          <w:lang w:val="en-AU"/>
        </w:rPr>
        <w:t>Introduction</w:t>
      </w:r>
      <w:bookmarkEnd w:id="156"/>
      <w:bookmarkEnd w:id="157"/>
      <w:bookmarkEnd w:id="158"/>
    </w:p>
    <w:p w:rsidR="006D5B41" w:rsidRPr="00BD452B" w:rsidRDefault="006D5B41" w:rsidP="001E5433">
      <w:pPr>
        <w:jc w:val="left"/>
        <w:rPr>
          <w:rFonts w:ascii="Segoe UI" w:hAnsi="Segoe UI" w:cs="Segoe UI"/>
          <w:color w:val="000000"/>
          <w:lang w:val="en-AU"/>
        </w:rPr>
      </w:pPr>
      <w:r w:rsidRPr="00BD452B">
        <w:rPr>
          <w:rFonts w:ascii="Segoe UI" w:hAnsi="Segoe UI" w:cs="Segoe UI"/>
          <w:color w:val="000000"/>
          <w:lang w:val="en-AU"/>
        </w:rPr>
        <w:t xml:space="preserve">The objective of the biological monitoring of inshore reefs is to document spatial and temporal trends in the benthic reef communities on selected inshore reefs. Changes in these communities may be due to acute disturbances such as cyclonic winds, bleaching and crown-of-thorns starfish as well as more chronic disturbances such as those related to runoff (e.g. increased sedimentation and nutrient loads), which disrupt processes of recovery such as recruitment and growth. The reef monitoring sites are close to the sampling locations for lagoon water quality to assess the relationship between reef communities and water quality as well as other, more acute impacts. </w:t>
      </w:r>
    </w:p>
    <w:p w:rsidR="006D5B41" w:rsidRPr="00BD452B" w:rsidRDefault="006D5B41" w:rsidP="001E5433">
      <w:pPr>
        <w:jc w:val="left"/>
        <w:rPr>
          <w:rFonts w:ascii="Segoe UI" w:hAnsi="Segoe UI" w:cs="Segoe UI"/>
          <w:color w:val="000000"/>
          <w:lang w:val="en-AU"/>
        </w:rPr>
      </w:pPr>
    </w:p>
    <w:p w:rsidR="006D5B41" w:rsidRPr="00BD452B" w:rsidRDefault="006D5B41" w:rsidP="00CA7683">
      <w:pPr>
        <w:jc w:val="left"/>
        <w:rPr>
          <w:rFonts w:ascii="Segoe UI" w:hAnsi="Segoe UI" w:cs="Segoe UI"/>
          <w:color w:val="000000"/>
          <w:lang w:val="en-AU"/>
        </w:rPr>
      </w:pPr>
      <w:r w:rsidRPr="00BD452B">
        <w:rPr>
          <w:rFonts w:ascii="Segoe UI" w:hAnsi="Segoe UI" w:cs="Segoe UI"/>
          <w:color w:val="000000"/>
          <w:lang w:val="en-AU"/>
        </w:rPr>
        <w:t xml:space="preserve">One salient attribute of a healthy ecological community is that it should be self-perpetuating and ‘resilient’, that is: able to recover from disturbance. One of the ways in which water quality is most likely to shape reef communities is through effects on coral reproduction and recruitment. Laboratory and field studies show that elevated concentrations of nutrients and other agrichemicals and levels of suspended sediment and turbidity can affect one or more of gametogenesis, fertilisation, </w:t>
      </w:r>
      <w:proofErr w:type="spellStart"/>
      <w:r w:rsidRPr="00BD452B">
        <w:rPr>
          <w:rFonts w:ascii="Segoe UI" w:hAnsi="Segoe UI" w:cs="Segoe UI"/>
          <w:color w:val="000000"/>
          <w:lang w:val="en-AU"/>
        </w:rPr>
        <w:t>planulation</w:t>
      </w:r>
      <w:proofErr w:type="spellEnd"/>
      <w:r w:rsidRPr="00BD452B">
        <w:rPr>
          <w:rFonts w:ascii="Segoe UI" w:hAnsi="Segoe UI" w:cs="Segoe UI"/>
          <w:color w:val="000000"/>
          <w:lang w:val="en-AU"/>
        </w:rPr>
        <w:t xml:space="preserve">, egg size, and embryonic development in some coral species (reviewed by </w:t>
      </w:r>
      <w:proofErr w:type="spellStart"/>
      <w:r w:rsidRPr="00BD452B">
        <w:rPr>
          <w:rFonts w:ascii="Segoe UI" w:hAnsi="Segoe UI" w:cs="Segoe UI"/>
          <w:color w:val="000000"/>
          <w:lang w:val="en-AU"/>
        </w:rPr>
        <w:t>Fabricius</w:t>
      </w:r>
      <w:proofErr w:type="spellEnd"/>
      <w:r w:rsidR="002A2019" w:rsidRPr="00BD452B">
        <w:rPr>
          <w:rFonts w:ascii="Segoe UI" w:hAnsi="Segoe UI" w:cs="Segoe UI"/>
          <w:color w:val="000000"/>
          <w:lang w:val="en-AU"/>
        </w:rPr>
        <w:t xml:space="preserve"> 2005</w:t>
      </w:r>
      <w:r w:rsidR="00AC1C0F" w:rsidRPr="00BD452B">
        <w:rPr>
          <w:rFonts w:ascii="Segoe UI" w:hAnsi="Segoe UI" w:cs="Segoe UI"/>
          <w:color w:val="000000"/>
          <w:lang w:val="en-AU"/>
        </w:rPr>
        <w:fldChar w:fldCharType="begin"/>
      </w:r>
      <w:r w:rsidR="004B4B3D" w:rsidRPr="00BD452B">
        <w:rPr>
          <w:rFonts w:ascii="Segoe UI" w:hAnsi="Segoe UI" w:cs="Segoe UI"/>
          <w:color w:val="000000"/>
          <w:lang w:val="en-AU"/>
        </w:rPr>
        <w:instrText>ADDIN RW.CITE{{4850 Fabricius,K.E. 2005}}</w:instrText>
      </w:r>
      <w:r w:rsidR="00AC1C0F" w:rsidRPr="00BD452B">
        <w:rPr>
          <w:rFonts w:ascii="Segoe UI" w:hAnsi="Segoe UI" w:cs="Segoe UI"/>
          <w:color w:val="000000"/>
          <w:lang w:val="en-AU"/>
        </w:rPr>
        <w:fldChar w:fldCharType="separate"/>
      </w:r>
      <w:r w:rsidR="001C6C25" w:rsidRPr="00BD452B">
        <w:rPr>
          <w:rFonts w:ascii="Segoe UI" w:eastAsia="Times New Roman" w:hAnsi="Segoe UI" w:cs="Segoe UI"/>
          <w:vertAlign w:val="superscript"/>
        </w:rPr>
        <w:t>11</w:t>
      </w:r>
      <w:r w:rsidR="00AC1C0F" w:rsidRPr="00BD452B">
        <w:rPr>
          <w:rFonts w:ascii="Segoe UI" w:hAnsi="Segoe UI" w:cs="Segoe UI"/>
          <w:color w:val="000000"/>
          <w:lang w:val="en-AU"/>
        </w:rPr>
        <w:fldChar w:fldCharType="end"/>
      </w:r>
      <w:r w:rsidRPr="00BD452B">
        <w:rPr>
          <w:rFonts w:ascii="Segoe UI" w:hAnsi="Segoe UI" w:cs="Segoe UI"/>
          <w:color w:val="000000"/>
          <w:lang w:val="en-AU"/>
        </w:rPr>
        <w:t>). High levels of sedimentation can affect larval settlement or net recruitment of corals. Similar levels of these factors may have sub-lethal effects on established adult colonies. Because adult corals can tolerate poorer water quality than recruits and colonies are potentially long-lived, reefs may retain high coral cover even under conditions of declining water quality, but have low resilience. Some high-cover coral communities may be relic communities formed by adult colonies that became established under more favourable conditions. Such relic communities would persist until a major disturbance, but subsequent recovery may be slow if recruitment is reduced or non-existent. This would lead to long term degradation of reefs, since extended recovery time increases the likelihood that further disturbances will occur before recovery is complete</w:t>
      </w:r>
      <w:r w:rsidR="00AC1C0F" w:rsidRPr="00BD452B">
        <w:rPr>
          <w:rFonts w:ascii="Segoe UI" w:hAnsi="Segoe UI" w:cs="Segoe UI"/>
          <w:color w:val="000000"/>
          <w:lang w:val="en-AU"/>
        </w:rPr>
        <w:fldChar w:fldCharType="begin"/>
      </w:r>
      <w:r w:rsidR="00195C0B" w:rsidRPr="00BD452B">
        <w:rPr>
          <w:rFonts w:ascii="Segoe UI" w:hAnsi="Segoe UI" w:cs="Segoe UI"/>
          <w:color w:val="000000"/>
          <w:lang w:val="en-AU"/>
        </w:rPr>
        <w:instrText>ADDIN RW.CITE{{4967 McCook,L.J. 2001}}</w:instrText>
      </w:r>
      <w:r w:rsidR="00AC1C0F" w:rsidRPr="00BD452B">
        <w:rPr>
          <w:rFonts w:ascii="Segoe UI" w:hAnsi="Segoe UI" w:cs="Segoe UI"/>
          <w:color w:val="000000"/>
          <w:lang w:val="en-AU"/>
        </w:rPr>
        <w:fldChar w:fldCharType="separate"/>
      </w:r>
      <w:r w:rsidR="001C6C25" w:rsidRPr="00BD452B">
        <w:rPr>
          <w:rFonts w:ascii="Segoe UI" w:eastAsia="Times New Roman" w:hAnsi="Segoe UI" w:cs="Segoe UI"/>
          <w:vertAlign w:val="superscript"/>
        </w:rPr>
        <w:t>89</w:t>
      </w:r>
      <w:r w:rsidR="00AC1C0F" w:rsidRPr="00BD452B">
        <w:rPr>
          <w:rFonts w:ascii="Segoe UI" w:hAnsi="Segoe UI" w:cs="Segoe UI"/>
          <w:color w:val="000000"/>
          <w:lang w:val="en-AU"/>
        </w:rPr>
        <w:fldChar w:fldCharType="end"/>
      </w:r>
      <w:r w:rsidR="00915197" w:rsidRPr="00BD452B">
        <w:rPr>
          <w:rFonts w:ascii="Segoe UI" w:hAnsi="Segoe UI" w:cs="Segoe UI"/>
          <w:color w:val="000000"/>
          <w:lang w:val="en-AU"/>
        </w:rPr>
        <w:t>.</w:t>
      </w:r>
      <w:r w:rsidRPr="00BD452B">
        <w:rPr>
          <w:rFonts w:ascii="Segoe UI" w:hAnsi="Segoe UI" w:cs="Segoe UI"/>
          <w:color w:val="000000"/>
          <w:lang w:val="en-AU"/>
        </w:rPr>
        <w:t xml:space="preserve"> For this reason, the surveys for the MMP estimate cover of various coral taxa and also collect information of size-distribution of colonies as evidence for the extent of past and ongoing recruitment. In addition, settlement of corals is measured using settlement plates in all four Natural Resource Management (NRM) Regions. Assessments of sediment quality and assemblage composition of benthic foraminifera were added to the routine coral reef monitoring in 2007/08, to provide additional information about the environmental conditions at the individual survey reefs</w:t>
      </w:r>
      <w:r w:rsidR="00AC1C0F" w:rsidRPr="00BD452B">
        <w:rPr>
          <w:rFonts w:ascii="Segoe UI" w:hAnsi="Segoe UI" w:cs="Segoe UI"/>
          <w:color w:val="000000"/>
          <w:lang w:val="en-AU"/>
        </w:rPr>
        <w:fldChar w:fldCharType="begin"/>
      </w:r>
      <w:r w:rsidR="00195C0B" w:rsidRPr="00BD452B">
        <w:rPr>
          <w:rFonts w:ascii="Segoe UI" w:hAnsi="Segoe UI" w:cs="Segoe UI"/>
          <w:color w:val="000000"/>
          <w:lang w:val="en-AU"/>
        </w:rPr>
        <w:instrText>ADDIN RW.CITE{{5025 Schaffelke,B. 2008}}</w:instrText>
      </w:r>
      <w:r w:rsidR="00AC1C0F" w:rsidRPr="00BD452B">
        <w:rPr>
          <w:rFonts w:ascii="Segoe UI" w:hAnsi="Segoe UI" w:cs="Segoe UI"/>
          <w:color w:val="000000"/>
          <w:lang w:val="en-AU"/>
        </w:rPr>
        <w:fldChar w:fldCharType="separate"/>
      </w:r>
      <w:r w:rsidR="001C6C25" w:rsidRPr="00BD452B">
        <w:rPr>
          <w:rFonts w:ascii="Segoe UI" w:eastAsia="Times New Roman" w:hAnsi="Segoe UI" w:cs="Segoe UI"/>
          <w:vertAlign w:val="superscript"/>
        </w:rPr>
        <w:t>90</w:t>
      </w:r>
      <w:r w:rsidR="00AC1C0F" w:rsidRPr="00BD452B">
        <w:rPr>
          <w:rFonts w:ascii="Segoe UI" w:hAnsi="Segoe UI" w:cs="Segoe UI"/>
          <w:color w:val="000000"/>
          <w:lang w:val="en-AU"/>
        </w:rPr>
        <w:fldChar w:fldCharType="end"/>
      </w:r>
      <w:r w:rsidRPr="00BD452B">
        <w:rPr>
          <w:rFonts w:ascii="Segoe UI" w:hAnsi="Segoe UI" w:cs="Segoe UI"/>
          <w:color w:val="000000"/>
          <w:lang w:val="en-AU"/>
        </w:rPr>
        <w:t xml:space="preserve"> and have been added as an annual monitoring component since 2010</w:t>
      </w:r>
      <w:r w:rsidR="00AC1C0F" w:rsidRPr="00BD452B">
        <w:rPr>
          <w:rFonts w:ascii="Segoe UI" w:hAnsi="Segoe UI" w:cs="Segoe UI"/>
          <w:color w:val="000000"/>
          <w:lang w:val="en-AU"/>
        </w:rPr>
        <w:fldChar w:fldCharType="begin"/>
      </w:r>
      <w:r w:rsidR="00195C0B" w:rsidRPr="00BD452B">
        <w:rPr>
          <w:rFonts w:ascii="Segoe UI" w:hAnsi="Segoe UI" w:cs="Segoe UI"/>
          <w:color w:val="000000"/>
          <w:lang w:val="en-AU"/>
        </w:rPr>
        <w:instrText>ADDIN RW.CITE{{17898 Thompson,A. 2011}}</w:instrText>
      </w:r>
      <w:r w:rsidR="00AC1C0F" w:rsidRPr="00BD452B">
        <w:rPr>
          <w:rFonts w:ascii="Segoe UI" w:hAnsi="Segoe UI" w:cs="Segoe UI"/>
          <w:color w:val="000000"/>
          <w:lang w:val="en-AU"/>
        </w:rPr>
        <w:fldChar w:fldCharType="separate"/>
      </w:r>
      <w:r w:rsidR="001C6C25" w:rsidRPr="00BD452B">
        <w:rPr>
          <w:rFonts w:ascii="Segoe UI" w:eastAsia="Times New Roman" w:hAnsi="Segoe UI" w:cs="Segoe UI"/>
          <w:vertAlign w:val="superscript"/>
        </w:rPr>
        <w:t>91</w:t>
      </w:r>
      <w:r w:rsidR="00AC1C0F" w:rsidRPr="00BD452B">
        <w:rPr>
          <w:rFonts w:ascii="Segoe UI" w:hAnsi="Segoe UI" w:cs="Segoe UI"/>
          <w:color w:val="000000"/>
          <w:lang w:val="en-AU"/>
        </w:rPr>
        <w:fldChar w:fldCharType="end"/>
      </w:r>
      <w:r w:rsidR="00915197" w:rsidRPr="00BD452B">
        <w:rPr>
          <w:rFonts w:ascii="Segoe UI" w:hAnsi="Segoe UI" w:cs="Segoe UI"/>
          <w:color w:val="000000"/>
          <w:lang w:val="en-AU"/>
        </w:rPr>
        <w:t>.</w:t>
      </w:r>
      <w:r w:rsidRPr="00BD452B">
        <w:rPr>
          <w:rFonts w:ascii="Segoe UI" w:hAnsi="Segoe UI" w:cs="Segoe UI"/>
          <w:color w:val="000000"/>
          <w:lang w:val="en-AU"/>
        </w:rPr>
        <w:t xml:space="preserve"> </w:t>
      </w:r>
    </w:p>
    <w:p w:rsidR="006D5B41" w:rsidRPr="00BD452B" w:rsidRDefault="006D5B41" w:rsidP="00CA7683">
      <w:pPr>
        <w:jc w:val="left"/>
        <w:rPr>
          <w:rFonts w:ascii="Segoe UI" w:hAnsi="Segoe UI" w:cs="Segoe UI"/>
          <w:color w:val="000000"/>
          <w:lang w:val="en-AU"/>
        </w:rPr>
      </w:pPr>
    </w:p>
    <w:p w:rsidR="006D5B41" w:rsidRPr="00BD452B" w:rsidRDefault="006D5B41" w:rsidP="00CA7683">
      <w:pPr>
        <w:jc w:val="left"/>
        <w:rPr>
          <w:rFonts w:ascii="Segoe UI" w:eastAsia="MS Mincho" w:hAnsi="Segoe UI" w:cs="Segoe UI"/>
          <w:lang w:val="en-AU"/>
        </w:rPr>
      </w:pPr>
      <w:r w:rsidRPr="00BD452B">
        <w:rPr>
          <w:rFonts w:ascii="Segoe UI" w:eastAsia="MS Mincho" w:hAnsi="Segoe UI" w:cs="Segoe UI"/>
          <w:lang w:val="en-AU"/>
        </w:rPr>
        <w:lastRenderedPageBreak/>
        <w:t>This component of the MMP aims to accurately quantify temporal and spatial variation in inshore coral reef community status in relation to variations in local reef water quality. A detailed report</w:t>
      </w:r>
      <w:r w:rsidR="00AC1C0F" w:rsidRPr="00BD452B">
        <w:rPr>
          <w:rFonts w:ascii="Segoe UI" w:eastAsia="MS Mincho" w:hAnsi="Segoe UI" w:cs="Segoe UI"/>
          <w:lang w:val="en-AU"/>
        </w:rPr>
        <w:fldChar w:fldCharType="begin"/>
      </w:r>
      <w:r w:rsidR="00195C0B" w:rsidRPr="00BD452B">
        <w:rPr>
          <w:rFonts w:ascii="Segoe UI" w:eastAsia="MS Mincho" w:hAnsi="Segoe UI" w:cs="Segoe UI"/>
          <w:lang w:val="en-AU"/>
        </w:rPr>
        <w:instrText>ADDIN RW.CITE{{17899 Thompson,A. 2010}}</w:instrText>
      </w:r>
      <w:r w:rsidR="00AC1C0F" w:rsidRPr="00BD452B">
        <w:rPr>
          <w:rFonts w:ascii="Segoe UI" w:eastAsia="MS Mincho" w:hAnsi="Segoe UI" w:cs="Segoe UI"/>
          <w:lang w:val="en-AU"/>
        </w:rPr>
        <w:fldChar w:fldCharType="separate"/>
      </w:r>
      <w:r w:rsidR="001C6C25" w:rsidRPr="00BD452B">
        <w:rPr>
          <w:rFonts w:ascii="Segoe UI" w:eastAsia="Times New Roman" w:hAnsi="Segoe UI" w:cs="Segoe UI"/>
          <w:vertAlign w:val="superscript"/>
        </w:rPr>
        <w:t>92</w:t>
      </w:r>
      <w:r w:rsidR="00AC1C0F" w:rsidRPr="00BD452B">
        <w:rPr>
          <w:rFonts w:ascii="Segoe UI" w:eastAsia="MS Mincho" w:hAnsi="Segoe UI" w:cs="Segoe UI"/>
          <w:lang w:val="en-AU"/>
        </w:rPr>
        <w:fldChar w:fldCharType="end"/>
      </w:r>
      <w:r w:rsidRPr="00BD452B">
        <w:rPr>
          <w:rFonts w:ascii="Segoe UI" w:eastAsia="MS Mincho" w:hAnsi="Segoe UI" w:cs="Segoe UI"/>
          <w:lang w:val="en-AU"/>
        </w:rPr>
        <w:t xml:space="preserve"> linked the consistent spatial patterns in coral community composition observed over the first three years of the project with environmental parameters. As temporal span of this project extends it is intended to shift the focus toward understanding and documenting the differences in community dynamics (status) across the spatial extent of the sampling rather than reiterating spatial differences in composition.</w:t>
      </w:r>
    </w:p>
    <w:p w:rsidR="006D5B41" w:rsidRPr="00BD452B" w:rsidRDefault="006D5B41" w:rsidP="001E5433">
      <w:pPr>
        <w:jc w:val="left"/>
        <w:rPr>
          <w:rFonts w:ascii="Segoe UI" w:eastAsia="MS Mincho" w:hAnsi="Segoe UI" w:cs="Segoe UI"/>
          <w:lang w:val="en-AU"/>
        </w:rPr>
      </w:pPr>
      <w:r w:rsidRPr="00BD452B">
        <w:rPr>
          <w:rFonts w:ascii="Segoe UI" w:eastAsia="MS Mincho" w:hAnsi="Segoe UI" w:cs="Segoe UI"/>
          <w:lang w:val="en-AU"/>
        </w:rPr>
        <w:t>In order to quantify inshore coral reef community status in relation to variations in local reef water quality, this project has several key objectives:</w:t>
      </w:r>
    </w:p>
    <w:p w:rsidR="006D5B41" w:rsidRPr="00BD452B" w:rsidRDefault="006D5B41" w:rsidP="001E5433">
      <w:pPr>
        <w:jc w:val="left"/>
        <w:rPr>
          <w:rFonts w:ascii="Segoe UI" w:eastAsia="MS Mincho" w:hAnsi="Segoe UI" w:cs="Segoe UI"/>
          <w:lang w:val="en-AU"/>
        </w:rPr>
      </w:pPr>
    </w:p>
    <w:p w:rsidR="006D5B41" w:rsidRPr="00BD452B" w:rsidRDefault="006D5B41" w:rsidP="001E5433">
      <w:pPr>
        <w:numPr>
          <w:ilvl w:val="0"/>
          <w:numId w:val="2"/>
        </w:numPr>
        <w:spacing w:before="60" w:after="60"/>
        <w:ind w:left="227" w:hanging="227"/>
        <w:jc w:val="left"/>
        <w:rPr>
          <w:rFonts w:ascii="Segoe UI" w:hAnsi="Segoe UI" w:cs="Segoe UI"/>
          <w:lang w:val="en-AU"/>
        </w:rPr>
      </w:pPr>
      <w:r w:rsidRPr="00BD452B">
        <w:rPr>
          <w:rFonts w:ascii="Segoe UI" w:eastAsia="MS Mincho" w:hAnsi="Segoe UI" w:cs="Segoe UI"/>
          <w:color w:val="000000"/>
          <w:lang w:val="en-AU"/>
        </w:rPr>
        <w:t>Provide an</w:t>
      </w:r>
      <w:r w:rsidRPr="00BD452B">
        <w:rPr>
          <w:rFonts w:ascii="Segoe UI" w:hAnsi="Segoe UI" w:cs="Segoe UI"/>
          <w:lang w:val="en-AU"/>
        </w:rPr>
        <w:t xml:space="preserve"> annual time series of benthic community </w:t>
      </w:r>
      <w:r w:rsidRPr="00BD452B">
        <w:rPr>
          <w:rFonts w:ascii="Segoe UI" w:eastAsia="MS Mincho" w:hAnsi="Segoe UI" w:cs="Segoe UI"/>
          <w:color w:val="000000"/>
          <w:lang w:val="en-AU"/>
        </w:rPr>
        <w:t>structure (viz. cover and composition of sessile benthos such as hard corals, soft corals and algae)</w:t>
      </w:r>
      <w:r w:rsidRPr="00BD452B">
        <w:rPr>
          <w:rFonts w:ascii="Segoe UI" w:hAnsi="Segoe UI" w:cs="Segoe UI"/>
          <w:lang w:val="en-AU"/>
        </w:rPr>
        <w:t xml:space="preserve"> for inshore reefs as a basis for detecting changes related to</w:t>
      </w:r>
      <w:r w:rsidR="00195C0B" w:rsidRPr="00BD452B">
        <w:rPr>
          <w:rFonts w:ascii="Segoe UI" w:hAnsi="Segoe UI" w:cs="Segoe UI"/>
          <w:lang w:val="en-AU"/>
        </w:rPr>
        <w:t xml:space="preserve"> water quality and disturbances</w:t>
      </w:r>
    </w:p>
    <w:p w:rsidR="006D5B41" w:rsidRPr="00BD452B" w:rsidRDefault="006D5B41" w:rsidP="001E5433">
      <w:pPr>
        <w:numPr>
          <w:ilvl w:val="0"/>
          <w:numId w:val="2"/>
        </w:numPr>
        <w:spacing w:before="60" w:after="60"/>
        <w:ind w:left="227" w:hanging="227"/>
        <w:jc w:val="left"/>
        <w:rPr>
          <w:rFonts w:ascii="Segoe UI" w:hAnsi="Segoe UI" w:cs="Segoe UI"/>
          <w:lang w:val="en-AU"/>
        </w:rPr>
      </w:pPr>
      <w:r w:rsidRPr="00BD452B">
        <w:rPr>
          <w:rFonts w:ascii="Segoe UI" w:eastAsia="MS Mincho" w:hAnsi="Segoe UI" w:cs="Segoe UI"/>
          <w:color w:val="000000"/>
          <w:lang w:val="en-AU"/>
        </w:rPr>
        <w:t>Provide</w:t>
      </w:r>
      <w:r w:rsidRPr="00BD452B">
        <w:rPr>
          <w:rFonts w:ascii="Segoe UI" w:hAnsi="Segoe UI" w:cs="Segoe UI"/>
          <w:lang w:val="en-AU"/>
        </w:rPr>
        <w:t xml:space="preserve"> information about coral recruitment on </w:t>
      </w:r>
      <w:r w:rsidRPr="00BD452B">
        <w:rPr>
          <w:rFonts w:ascii="Segoe UI" w:hAnsi="Segoe UI" w:cs="Segoe UI"/>
          <w:bCs/>
          <w:lang w:val="en-AU"/>
        </w:rPr>
        <w:t>Great Barrier Reef</w:t>
      </w:r>
      <w:r w:rsidRPr="00BD452B">
        <w:rPr>
          <w:rFonts w:ascii="Segoe UI" w:hAnsi="Segoe UI" w:cs="Segoe UI"/>
          <w:lang w:val="en-AU"/>
        </w:rPr>
        <w:t xml:space="preserve"> inshore reefs a</w:t>
      </w:r>
      <w:r w:rsidR="00195C0B" w:rsidRPr="00BD452B">
        <w:rPr>
          <w:rFonts w:ascii="Segoe UI" w:hAnsi="Segoe UI" w:cs="Segoe UI"/>
          <w:lang w:val="en-AU"/>
        </w:rPr>
        <w:t>s a measure for reef resilience</w:t>
      </w:r>
    </w:p>
    <w:p w:rsidR="006D5B41" w:rsidRPr="00BD452B" w:rsidRDefault="006D5B41" w:rsidP="001E5433">
      <w:pPr>
        <w:numPr>
          <w:ilvl w:val="0"/>
          <w:numId w:val="2"/>
        </w:numPr>
        <w:spacing w:before="60" w:after="60"/>
        <w:ind w:left="227" w:hanging="227"/>
        <w:jc w:val="left"/>
        <w:rPr>
          <w:rFonts w:ascii="Segoe UI" w:hAnsi="Segoe UI" w:cs="Segoe UI"/>
          <w:lang w:val="en-AU"/>
        </w:rPr>
      </w:pPr>
      <w:r w:rsidRPr="00BD452B">
        <w:rPr>
          <w:rFonts w:ascii="Segoe UI" w:eastAsia="MS Mincho" w:hAnsi="Segoe UI" w:cs="Segoe UI"/>
          <w:color w:val="000000"/>
          <w:lang w:val="en-AU"/>
        </w:rPr>
        <w:t>Provide</w:t>
      </w:r>
      <w:r w:rsidRPr="00BD452B">
        <w:rPr>
          <w:rFonts w:ascii="Segoe UI" w:hAnsi="Segoe UI" w:cs="Segoe UI"/>
          <w:lang w:val="en-AU"/>
        </w:rPr>
        <w:t xml:space="preserve"> information about sea temperature and sediment quality as drivers of environmen</w:t>
      </w:r>
      <w:r w:rsidR="00195C0B" w:rsidRPr="00BD452B">
        <w:rPr>
          <w:rFonts w:ascii="Segoe UI" w:hAnsi="Segoe UI" w:cs="Segoe UI"/>
          <w:lang w:val="en-AU"/>
        </w:rPr>
        <w:t>tal conditions at inshore reefs</w:t>
      </w:r>
    </w:p>
    <w:p w:rsidR="006D5B41" w:rsidRPr="00BD452B" w:rsidRDefault="006D5B41" w:rsidP="001E5433">
      <w:pPr>
        <w:numPr>
          <w:ilvl w:val="0"/>
          <w:numId w:val="2"/>
        </w:numPr>
        <w:spacing w:before="60" w:after="60"/>
        <w:ind w:left="227" w:hanging="227"/>
        <w:jc w:val="left"/>
        <w:rPr>
          <w:rFonts w:ascii="Segoe UI" w:eastAsia="MS Mincho" w:hAnsi="Segoe UI" w:cs="Segoe UI"/>
          <w:color w:val="000000"/>
          <w:lang w:val="en-AU"/>
        </w:rPr>
      </w:pPr>
      <w:r w:rsidRPr="00BD452B">
        <w:rPr>
          <w:rFonts w:ascii="Segoe UI" w:eastAsia="MS Mincho" w:hAnsi="Segoe UI" w:cs="Segoe UI"/>
          <w:color w:val="000000"/>
          <w:lang w:val="en-AU"/>
        </w:rPr>
        <w:t>Provide an integrated assessment of coral community condition for the inshore reefs monitored to serve as a report card against which chan</w:t>
      </w:r>
      <w:r w:rsidR="00195C0B" w:rsidRPr="00BD452B">
        <w:rPr>
          <w:rFonts w:ascii="Segoe UI" w:eastAsia="MS Mincho" w:hAnsi="Segoe UI" w:cs="Segoe UI"/>
          <w:color w:val="000000"/>
          <w:lang w:val="en-AU"/>
        </w:rPr>
        <w:t>ges in condition can be tracked</w:t>
      </w:r>
    </w:p>
    <w:p w:rsidR="006D5B41" w:rsidRDefault="006D5B41" w:rsidP="001E5433">
      <w:pPr>
        <w:jc w:val="left"/>
        <w:rPr>
          <w:rFonts w:ascii="Segoe UI" w:hAnsi="Segoe UI" w:cs="Segoe UI"/>
          <w:lang w:val="en-AU"/>
        </w:rPr>
      </w:pPr>
    </w:p>
    <w:p w:rsidR="00B76BF5" w:rsidRPr="00BD452B" w:rsidRDefault="00B76BF5" w:rsidP="001E5433">
      <w:pPr>
        <w:jc w:val="left"/>
        <w:rPr>
          <w:rFonts w:ascii="Segoe UI" w:hAnsi="Segoe UI" w:cs="Segoe UI"/>
          <w:lang w:val="en-AU"/>
        </w:rPr>
      </w:pPr>
    </w:p>
    <w:p w:rsidR="006D5B41" w:rsidRPr="00BD452B" w:rsidRDefault="006D5B41" w:rsidP="001E5433">
      <w:pPr>
        <w:pStyle w:val="Heading2"/>
        <w:jc w:val="left"/>
        <w:rPr>
          <w:rFonts w:cs="Segoe UI"/>
          <w:lang w:val="en-AU"/>
        </w:rPr>
      </w:pPr>
      <w:bookmarkStart w:id="159" w:name="_Toc261013297"/>
      <w:bookmarkStart w:id="160" w:name="_Toc294781715"/>
      <w:bookmarkStart w:id="161" w:name="_Toc322356429"/>
      <w:r w:rsidRPr="00BD452B">
        <w:rPr>
          <w:rFonts w:cs="Segoe UI"/>
          <w:lang w:val="en-AU"/>
        </w:rPr>
        <w:t>Methods</w:t>
      </w:r>
      <w:bookmarkEnd w:id="159"/>
      <w:bookmarkEnd w:id="160"/>
      <w:bookmarkEnd w:id="161"/>
    </w:p>
    <w:p w:rsidR="006D5B41" w:rsidRPr="00BD452B" w:rsidRDefault="006D5B41" w:rsidP="001E5433">
      <w:pPr>
        <w:pStyle w:val="Heading3"/>
        <w:rPr>
          <w:rFonts w:cs="Segoe UI"/>
          <w:lang w:val="en-AU"/>
        </w:rPr>
      </w:pPr>
      <w:bookmarkStart w:id="162" w:name="_Toc261013298"/>
      <w:bookmarkStart w:id="163" w:name="_Toc294781716"/>
      <w:bookmarkStart w:id="164" w:name="_Toc322356430"/>
      <w:r w:rsidRPr="00BD452B">
        <w:rPr>
          <w:rFonts w:cs="Segoe UI"/>
          <w:lang w:val="en-AU"/>
        </w:rPr>
        <w:t>Sampling design</w:t>
      </w:r>
      <w:bookmarkEnd w:id="162"/>
      <w:bookmarkEnd w:id="163"/>
      <w:bookmarkEnd w:id="164"/>
    </w:p>
    <w:p w:rsidR="00C673B2" w:rsidRPr="00BD452B" w:rsidRDefault="006D5B41" w:rsidP="001E5433">
      <w:pPr>
        <w:jc w:val="left"/>
        <w:rPr>
          <w:rFonts w:ascii="Segoe UI" w:hAnsi="Segoe UI" w:cs="Segoe UI"/>
          <w:lang w:val="en-AU"/>
        </w:rPr>
      </w:pPr>
      <w:r w:rsidRPr="00BD452B">
        <w:rPr>
          <w:rFonts w:ascii="Segoe UI" w:hAnsi="Segoe UI" w:cs="Segoe UI"/>
          <w:lang w:val="en-AU"/>
        </w:rPr>
        <w:t xml:space="preserve">The sampling design </w:t>
      </w:r>
      <w:r w:rsidRPr="00BD452B">
        <w:rPr>
          <w:rFonts w:ascii="Segoe UI" w:hAnsi="Segoe UI" w:cs="Segoe UI"/>
          <w:color w:val="000000"/>
          <w:lang w:val="en-AU"/>
        </w:rPr>
        <w:t xml:space="preserve">was </w:t>
      </w:r>
      <w:r w:rsidRPr="00BD452B">
        <w:rPr>
          <w:rFonts w:ascii="Segoe UI" w:hAnsi="Segoe UI" w:cs="Segoe UI"/>
          <w:lang w:val="en-AU"/>
        </w:rPr>
        <w:t xml:space="preserve">selected for the detection of change in benthic communities on inshore reefs </w:t>
      </w:r>
      <w:r w:rsidRPr="00BD452B">
        <w:rPr>
          <w:rFonts w:ascii="Segoe UI" w:hAnsi="Segoe UI" w:cs="Segoe UI"/>
          <w:color w:val="000000"/>
          <w:lang w:val="en-AU"/>
        </w:rPr>
        <w:t>in</w:t>
      </w:r>
      <w:r w:rsidRPr="00BD452B">
        <w:rPr>
          <w:rFonts w:ascii="Segoe UI" w:hAnsi="Segoe UI" w:cs="Segoe UI"/>
          <w:lang w:val="en-AU"/>
        </w:rPr>
        <w:t xml:space="preserve"> response to improvements in water quality parameters associated to specific catchments</w:t>
      </w:r>
      <w:r w:rsidRPr="00BD452B">
        <w:rPr>
          <w:rFonts w:ascii="Segoe UI" w:hAnsi="Segoe UI" w:cs="Segoe UI"/>
          <w:color w:val="000000"/>
          <w:lang w:val="en-AU"/>
        </w:rPr>
        <w:t>,</w:t>
      </w:r>
      <w:r w:rsidRPr="00BD452B">
        <w:rPr>
          <w:rFonts w:ascii="Segoe UI" w:hAnsi="Segoe UI" w:cs="Segoe UI"/>
          <w:lang w:val="en-AU"/>
        </w:rPr>
        <w:t xml:space="preserve"> or groups of catchments (Region</w:t>
      </w:r>
      <w:r w:rsidRPr="00BD452B">
        <w:rPr>
          <w:rFonts w:ascii="Segoe UI" w:hAnsi="Segoe UI" w:cs="Segoe UI"/>
          <w:color w:val="000000"/>
          <w:lang w:val="en-AU"/>
        </w:rPr>
        <w:t xml:space="preserve">), and to disturbance events. </w:t>
      </w:r>
      <w:r w:rsidRPr="00BD452B">
        <w:rPr>
          <w:rFonts w:ascii="Segoe UI" w:hAnsi="Segoe UI" w:cs="Segoe UI"/>
          <w:lang w:val="en-AU"/>
        </w:rPr>
        <w:t xml:space="preserve">Within each Region, reefs are selected </w:t>
      </w:r>
      <w:r w:rsidRPr="00BD452B">
        <w:rPr>
          <w:rFonts w:ascii="Segoe UI" w:hAnsi="Segoe UI" w:cs="Segoe UI"/>
          <w:color w:val="000000"/>
          <w:lang w:val="en-AU"/>
        </w:rPr>
        <w:t>along</w:t>
      </w:r>
      <w:r w:rsidRPr="00BD452B">
        <w:rPr>
          <w:rFonts w:ascii="Segoe UI" w:hAnsi="Segoe UI" w:cs="Segoe UI"/>
          <w:lang w:val="en-AU"/>
        </w:rPr>
        <w:t xml:space="preserve"> a gradient in exposure to </w:t>
      </w:r>
      <w:r w:rsidRPr="00BD452B">
        <w:rPr>
          <w:rFonts w:ascii="Segoe UI" w:hAnsi="Segoe UI" w:cs="Segoe UI"/>
          <w:color w:val="000000"/>
          <w:lang w:val="en-AU"/>
        </w:rPr>
        <w:t>run-off</w:t>
      </w:r>
      <w:r w:rsidRPr="00BD452B">
        <w:rPr>
          <w:rFonts w:ascii="Segoe UI" w:hAnsi="Segoe UI" w:cs="Segoe UI"/>
          <w:lang w:val="en-AU"/>
        </w:rPr>
        <w:t xml:space="preserve">, largely determined as increasing distance from </w:t>
      </w:r>
      <w:r w:rsidRPr="00BD452B">
        <w:rPr>
          <w:rFonts w:ascii="Segoe UI" w:hAnsi="Segoe UI" w:cs="Segoe UI"/>
          <w:color w:val="000000"/>
          <w:lang w:val="en-AU"/>
        </w:rPr>
        <w:t xml:space="preserve">a </w:t>
      </w:r>
      <w:r w:rsidRPr="00BD452B">
        <w:rPr>
          <w:rFonts w:ascii="Segoe UI" w:hAnsi="Segoe UI" w:cs="Segoe UI"/>
          <w:lang w:val="en-AU"/>
        </w:rPr>
        <w:t>river mouth in a northerly direction</w:t>
      </w:r>
      <w:r w:rsidRPr="00BD452B">
        <w:rPr>
          <w:rFonts w:ascii="Segoe UI" w:hAnsi="Segoe UI" w:cs="Segoe UI"/>
          <w:color w:val="000000"/>
          <w:lang w:val="en-AU"/>
        </w:rPr>
        <w:t>.</w:t>
      </w:r>
      <w:r w:rsidRPr="00BD452B">
        <w:rPr>
          <w:rFonts w:ascii="Segoe UI" w:hAnsi="Segoe UI" w:cs="Segoe UI"/>
          <w:lang w:val="en-AU"/>
        </w:rPr>
        <w:t xml:space="preserve"> To account for spatial heterogeneity of benthic communities within reefs, two sites were selected </w:t>
      </w:r>
      <w:r w:rsidRPr="00BD452B">
        <w:rPr>
          <w:rFonts w:ascii="Segoe UI" w:hAnsi="Segoe UI" w:cs="Segoe UI"/>
          <w:color w:val="000000"/>
          <w:lang w:val="en-AU"/>
        </w:rPr>
        <w:t xml:space="preserve">at each reef (Figure </w:t>
      </w:r>
      <w:r w:rsidR="00354166" w:rsidRPr="00BD452B">
        <w:rPr>
          <w:rFonts w:ascii="Segoe UI" w:hAnsi="Segoe UI" w:cs="Segoe UI"/>
          <w:color w:val="000000"/>
          <w:lang w:val="en-AU"/>
        </w:rPr>
        <w:t>6.1</w:t>
      </w:r>
      <w:r w:rsidRPr="00BD452B">
        <w:rPr>
          <w:rFonts w:ascii="Segoe UI" w:hAnsi="Segoe UI" w:cs="Segoe UI"/>
          <w:color w:val="000000"/>
          <w:lang w:val="en-AU"/>
        </w:rPr>
        <w:t xml:space="preserve">). </w:t>
      </w:r>
    </w:p>
    <w:p w:rsidR="00ED0BA2" w:rsidRPr="00AE7BB4" w:rsidRDefault="000E10E5" w:rsidP="006D5B41">
      <w:pPr>
        <w:spacing w:before="60" w:after="60"/>
        <w:ind w:left="227"/>
        <w:rPr>
          <w:rFonts w:eastAsia="SimSun" w:cs="Arial"/>
          <w:lang w:val="en-AU" w:eastAsia="zh-CN"/>
        </w:rPr>
      </w:pPr>
      <w:r>
        <w:rPr>
          <w:rFonts w:cs="Arial"/>
          <w:noProof/>
          <w:lang w:val="en-AU"/>
        </w:rPr>
        <w:lastRenderedPageBreak/>
        <w:pict>
          <v:group id="_x0000_s1026" alt="Figure 6.1. is a diagram showing the sampling design for coral reef benthic community monitoring.  Terms within brackets are nested within the term appearing above." style="position:absolute;left:0;text-align:left;margin-left:0;margin-top:7.85pt;width:289.5pt;height:256.4pt;z-index:251723264;mso-position-horizontal:center" coordorigin="2434,10996" coordsize="5790,5128">
            <v:group id="_x0000_s1027" style="position:absolute;left:2625;top:11179;width:5520;height:4945" coordorigin="2625,10926" coordsize="5520,4945">
              <v:shapetype id="_x0000_t202" coordsize="21600,21600" o:spt="202" path="m,l,21600r21600,l21600,xe">
                <v:stroke joinstyle="miter"/>
                <v:path gradientshapeok="t" o:connecttype="rect"/>
              </v:shapetype>
              <v:shape id="_x0000_s1028" type="#_x0000_t202" style="position:absolute;left:2625;top:14849;width:5520;height:1022" stroked="f">
                <v:textbox style="mso-next-textbox:#_x0000_s1028" inset="0,0,0,0">
                  <w:txbxContent>
                    <w:p w:rsidR="00821D26" w:rsidRDefault="00821D26" w:rsidP="00531F2F">
                      <w:pPr>
                        <w:pStyle w:val="Caption"/>
                        <w:tabs>
                          <w:tab w:val="left" w:pos="5522"/>
                        </w:tabs>
                        <w:ind w:left="0" w:right="135"/>
                        <w:jc w:val="left"/>
                      </w:pPr>
                      <w:bookmarkStart w:id="165" w:name="_Toc322355016"/>
                      <w:proofErr w:type="gramStart"/>
                      <w:r w:rsidRPr="00531F2F">
                        <w:rPr>
                          <w:b/>
                        </w:rPr>
                        <w:t xml:space="preserve">Figure </w:t>
                      </w:r>
                      <w:r>
                        <w:rPr>
                          <w:b/>
                        </w:rPr>
                        <w:fldChar w:fldCharType="begin"/>
                      </w:r>
                      <w:r>
                        <w:rPr>
                          <w:b/>
                        </w:rPr>
                        <w:instrText xml:space="preserve"> STYLEREF 1 \s </w:instrText>
                      </w:r>
                      <w:r>
                        <w:rPr>
                          <w:b/>
                        </w:rPr>
                        <w:fldChar w:fldCharType="separate"/>
                      </w:r>
                      <w:r>
                        <w:rPr>
                          <w:b/>
                          <w:noProof/>
                        </w:rPr>
                        <w:t>6</w:t>
                      </w:r>
                      <w:r>
                        <w:rPr>
                          <w:b/>
                        </w:rPr>
                        <w:fldChar w:fldCharType="end"/>
                      </w:r>
                      <w:r>
                        <w:rPr>
                          <w:b/>
                        </w:rPr>
                        <w:t>.</w:t>
                      </w:r>
                      <w:proofErr w:type="gramEnd"/>
                      <w:r>
                        <w:rPr>
                          <w:b/>
                        </w:rPr>
                        <w:fldChar w:fldCharType="begin"/>
                      </w:r>
                      <w:r>
                        <w:rPr>
                          <w:b/>
                        </w:rPr>
                        <w:instrText xml:space="preserve"> SEQ Figure \* ARABIC \s 1 </w:instrText>
                      </w:r>
                      <w:r>
                        <w:rPr>
                          <w:b/>
                        </w:rPr>
                        <w:fldChar w:fldCharType="separate"/>
                      </w:r>
                      <w:r>
                        <w:rPr>
                          <w:b/>
                          <w:noProof/>
                        </w:rPr>
                        <w:t>1</w:t>
                      </w:r>
                      <w:r>
                        <w:rPr>
                          <w:b/>
                        </w:rPr>
                        <w:fldChar w:fldCharType="end"/>
                      </w:r>
                      <w:r>
                        <w:rPr>
                          <w:b/>
                        </w:rPr>
                        <w:t>.</w:t>
                      </w:r>
                      <w:r>
                        <w:t xml:space="preserve"> </w:t>
                      </w:r>
                      <w:proofErr w:type="gramStart"/>
                      <w:r w:rsidRPr="0006116A">
                        <w:t>Sampling design for coral reef benthic community monitoring.</w:t>
                      </w:r>
                      <w:proofErr w:type="gramEnd"/>
                      <w:r w:rsidRPr="0006116A">
                        <w:t xml:space="preserve"> Terms within brackets are nested within the term appearing above.</w:t>
                      </w:r>
                      <w:bookmarkEnd w:id="165"/>
                    </w:p>
                    <w:p w:rsidR="00821D26" w:rsidRDefault="00821D26" w:rsidP="006D5B41">
                      <w:pPr>
                        <w:pStyle w:val="Figure"/>
                      </w:pPr>
                    </w:p>
                    <w:p w:rsidR="00821D26" w:rsidRPr="003C089B" w:rsidRDefault="00821D26" w:rsidP="006D5B4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Figure 14: Sampling design for coral reef benthic community monitoring. Terms within brackets are nested within the term appearing above." style="position:absolute;left:3851;top:10926;width:3135;height:3676;mso-wrap-distance-left:14.2pt;mso-wrap-distance-right:14.2pt" wrapcoords="686 264 343 705 114 1675 114 20189 571 21159 686 21159 1143 21159 14629 21159 16343 21071 16114 11549 21143 11109 21143 10227 16114 10139 16343 353 14971 264 1143 264 686 264">
                <v:imagedata r:id="rId39" o:title=""/>
              </v:shape>
            </v:group>
            <v:rect id="_x0000_s1030" alt="Figure 6.1. Sampling design for coral reef benthic community monitoring. Terms within brackets are nested within the term appearing above." style="position:absolute;left:2434;top:10996;width:5790;height:3900;mso-position-horizontal-relative:margin;mso-position-vertical-relative:margin" o:allowincell="f" filled="f" fillcolor="silver" strokecolor="black [3213]" strokeweight="3pt">
              <v:fill opacity=".5"/>
              <v:stroke linestyle="thinThin"/>
            </v:rect>
            <w10:wrap type="square"/>
          </v:group>
          <o:OLEObject Type="Embed" ProgID="Equation.3" ShapeID="_x0000_s1029" DrawAspect="Content" ObjectID="_1437464252" r:id="rId40"/>
        </w:pict>
      </w:r>
    </w:p>
    <w:p w:rsidR="00ED0BA2" w:rsidRPr="00AE7BB4" w:rsidRDefault="00ED0BA2" w:rsidP="006D5B41">
      <w:pPr>
        <w:spacing w:before="60" w:after="60"/>
        <w:ind w:left="227"/>
        <w:rPr>
          <w:rFonts w:eastAsia="SimSun" w:cs="Arial"/>
          <w:lang w:val="en-AU" w:eastAsia="zh-CN"/>
        </w:rPr>
      </w:pPr>
    </w:p>
    <w:p w:rsidR="00ED0BA2" w:rsidRPr="00AE7BB4" w:rsidRDefault="00ED0BA2" w:rsidP="006D5B41">
      <w:pPr>
        <w:spacing w:before="60" w:after="60"/>
        <w:ind w:left="227"/>
        <w:rPr>
          <w:rFonts w:eastAsia="SimSun" w:cs="Arial"/>
          <w:lang w:val="en-AU" w:eastAsia="zh-CN"/>
        </w:rPr>
      </w:pPr>
    </w:p>
    <w:p w:rsidR="00ED0BA2" w:rsidRPr="00AE7BB4" w:rsidRDefault="00ED0BA2" w:rsidP="006D5B41">
      <w:pPr>
        <w:spacing w:before="60" w:after="60"/>
        <w:ind w:left="227"/>
        <w:rPr>
          <w:rFonts w:eastAsia="SimSun" w:cs="Arial"/>
          <w:lang w:val="en-AU" w:eastAsia="zh-CN"/>
        </w:rPr>
      </w:pPr>
    </w:p>
    <w:p w:rsidR="00ED0BA2" w:rsidRPr="00AE7BB4" w:rsidRDefault="00ED0BA2" w:rsidP="006D5B41">
      <w:pPr>
        <w:spacing w:before="60" w:after="60"/>
        <w:ind w:left="227"/>
        <w:rPr>
          <w:rFonts w:eastAsia="SimSun" w:cs="Arial"/>
          <w:lang w:val="en-AU" w:eastAsia="zh-CN"/>
        </w:rPr>
      </w:pPr>
    </w:p>
    <w:p w:rsidR="00ED0BA2" w:rsidRPr="00AE7BB4" w:rsidRDefault="00ED0BA2" w:rsidP="006D5B41">
      <w:pPr>
        <w:spacing w:before="60" w:after="60"/>
        <w:ind w:left="227"/>
        <w:rPr>
          <w:rFonts w:eastAsia="SimSun" w:cs="Arial"/>
          <w:lang w:val="en-AU" w:eastAsia="zh-CN"/>
        </w:rPr>
      </w:pPr>
    </w:p>
    <w:p w:rsidR="00C673B2" w:rsidRPr="00AE7BB4" w:rsidRDefault="00C673B2" w:rsidP="006D5B41">
      <w:pPr>
        <w:spacing w:before="60" w:after="60"/>
        <w:ind w:left="227"/>
        <w:rPr>
          <w:rFonts w:eastAsia="SimSun" w:cs="Arial"/>
          <w:lang w:val="en-AU" w:eastAsia="zh-CN"/>
        </w:rPr>
      </w:pPr>
    </w:p>
    <w:p w:rsidR="00C673B2" w:rsidRPr="00AE7BB4" w:rsidRDefault="00C673B2" w:rsidP="006D5B41">
      <w:pPr>
        <w:spacing w:before="60" w:after="60"/>
        <w:ind w:left="227"/>
        <w:rPr>
          <w:rFonts w:eastAsia="SimSun" w:cs="Arial"/>
          <w:lang w:val="en-AU" w:eastAsia="zh-CN"/>
        </w:rPr>
      </w:pPr>
    </w:p>
    <w:p w:rsidR="00C673B2" w:rsidRPr="00AE7BB4" w:rsidRDefault="00C673B2" w:rsidP="006D5B41">
      <w:pPr>
        <w:spacing w:before="60" w:after="60"/>
        <w:ind w:left="227"/>
        <w:rPr>
          <w:rFonts w:eastAsia="SimSun" w:cs="Arial"/>
          <w:lang w:val="en-AU" w:eastAsia="zh-CN"/>
        </w:rPr>
      </w:pPr>
    </w:p>
    <w:p w:rsidR="00C673B2" w:rsidRPr="00AE7BB4" w:rsidRDefault="00C673B2"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195C0B" w:rsidRPr="00AE7BB4" w:rsidRDefault="00195C0B" w:rsidP="006D5B41">
      <w:pPr>
        <w:spacing w:before="60" w:after="60"/>
        <w:ind w:left="227"/>
        <w:rPr>
          <w:rFonts w:eastAsia="SimSun" w:cs="Arial"/>
          <w:lang w:val="en-AU" w:eastAsia="zh-CN"/>
        </w:rPr>
      </w:pPr>
    </w:p>
    <w:p w:rsidR="00C673B2" w:rsidRPr="00AE7BB4" w:rsidRDefault="00C673B2" w:rsidP="006D5B41">
      <w:pPr>
        <w:spacing w:before="60" w:after="60"/>
        <w:ind w:left="227"/>
        <w:rPr>
          <w:rFonts w:eastAsia="SimSun" w:cs="Arial"/>
          <w:lang w:val="en-AU" w:eastAsia="zh-CN"/>
        </w:rPr>
      </w:pPr>
    </w:p>
    <w:p w:rsidR="00195C0B" w:rsidRPr="00B76BF5" w:rsidRDefault="00195C0B" w:rsidP="00CA7683">
      <w:pPr>
        <w:jc w:val="left"/>
        <w:rPr>
          <w:rFonts w:ascii="Segoe UI" w:hAnsi="Segoe UI" w:cs="Segoe UI"/>
          <w:lang w:val="en-AU"/>
        </w:rPr>
      </w:pPr>
      <w:r w:rsidRPr="00B76BF5">
        <w:rPr>
          <w:rFonts w:ascii="Segoe UI" w:hAnsi="Segoe UI" w:cs="Segoe UI"/>
          <w:lang w:val="en-AU"/>
        </w:rPr>
        <w:t xml:space="preserve">Observations on a number of </w:t>
      </w:r>
      <w:r w:rsidRPr="00B76BF5">
        <w:rPr>
          <w:rFonts w:ascii="Segoe UI" w:hAnsi="Segoe UI" w:cs="Segoe UI"/>
          <w:color w:val="000000"/>
          <w:lang w:val="en-AU"/>
        </w:rPr>
        <w:t>inshore</w:t>
      </w:r>
      <w:r w:rsidRPr="00B76BF5">
        <w:rPr>
          <w:rFonts w:ascii="Segoe UI" w:hAnsi="Segoe UI" w:cs="Segoe UI"/>
          <w:lang w:val="en-AU"/>
        </w:rPr>
        <w:t xml:space="preserve"> reefs undertaken by AIMS in 2004 </w:t>
      </w:r>
      <w:r w:rsidRPr="00B76BF5">
        <w:rPr>
          <w:rFonts w:ascii="Segoe UI" w:hAnsi="Segoe UI" w:cs="Segoe UI"/>
          <w:color w:val="000000"/>
          <w:lang w:val="en-AU"/>
        </w:rPr>
        <w:t>during the pilot study to the current monitoring program</w:t>
      </w:r>
      <w:r w:rsidR="00AC1C0F" w:rsidRPr="00B76BF5">
        <w:rPr>
          <w:rFonts w:ascii="Segoe UI" w:hAnsi="Segoe UI" w:cs="Segoe UI"/>
          <w:color w:val="000000"/>
          <w:lang w:val="en-AU"/>
        </w:rPr>
        <w:fldChar w:fldCharType="begin"/>
      </w:r>
      <w:r w:rsidRPr="00B76BF5">
        <w:rPr>
          <w:rFonts w:ascii="Segoe UI" w:hAnsi="Segoe UI" w:cs="Segoe UI"/>
          <w:color w:val="000000"/>
          <w:lang w:val="en-AU"/>
        </w:rPr>
        <w:instrText>ADDIN RW.CITE{{4376 Sweatman,H. 2007}}</w:instrText>
      </w:r>
      <w:r w:rsidR="00AC1C0F" w:rsidRPr="00B76BF5">
        <w:rPr>
          <w:rFonts w:ascii="Segoe UI" w:hAnsi="Segoe UI" w:cs="Segoe UI"/>
          <w:color w:val="000000"/>
          <w:lang w:val="en-AU"/>
        </w:rPr>
        <w:fldChar w:fldCharType="separate"/>
      </w:r>
      <w:r w:rsidR="001C6C25" w:rsidRPr="00B76BF5">
        <w:rPr>
          <w:rFonts w:ascii="Segoe UI" w:eastAsia="Times New Roman" w:hAnsi="Segoe UI" w:cs="Segoe UI"/>
          <w:vertAlign w:val="superscript"/>
        </w:rPr>
        <w:t>93</w:t>
      </w:r>
      <w:r w:rsidR="00AC1C0F" w:rsidRPr="00B76BF5">
        <w:rPr>
          <w:rFonts w:ascii="Segoe UI" w:hAnsi="Segoe UI" w:cs="Segoe UI"/>
          <w:color w:val="000000"/>
          <w:lang w:val="en-AU"/>
        </w:rPr>
        <w:fldChar w:fldCharType="end"/>
      </w:r>
      <w:r w:rsidRPr="00B76BF5">
        <w:rPr>
          <w:rFonts w:ascii="Segoe UI" w:hAnsi="Segoe UI" w:cs="Segoe UI"/>
          <w:color w:val="000000"/>
          <w:lang w:val="en-AU"/>
        </w:rPr>
        <w:t xml:space="preserve"> </w:t>
      </w:r>
      <w:r w:rsidRPr="00B76BF5">
        <w:rPr>
          <w:rFonts w:ascii="Segoe UI" w:hAnsi="Segoe UI" w:cs="Segoe UI"/>
          <w:lang w:val="en-AU"/>
        </w:rPr>
        <w:t>highlighted marked differences in community structure and exposure to perturbations with depth</w:t>
      </w:r>
      <w:r w:rsidRPr="00B76BF5">
        <w:rPr>
          <w:rFonts w:ascii="Segoe UI" w:hAnsi="Segoe UI" w:cs="Segoe UI"/>
          <w:color w:val="000000"/>
          <w:lang w:val="en-AU"/>
        </w:rPr>
        <w:t>; hence</w:t>
      </w:r>
      <w:r w:rsidRPr="00B76BF5">
        <w:rPr>
          <w:rFonts w:ascii="Segoe UI" w:hAnsi="Segoe UI" w:cs="Segoe UI"/>
          <w:lang w:val="en-AU"/>
        </w:rPr>
        <w:t xml:space="preserve"> sampling within sites is stratified by depth</w:t>
      </w:r>
      <w:r w:rsidRPr="00B76BF5">
        <w:rPr>
          <w:rFonts w:ascii="Segoe UI" w:hAnsi="Segoe UI" w:cs="Segoe UI"/>
          <w:color w:val="000000"/>
          <w:lang w:val="en-AU"/>
        </w:rPr>
        <w:t>.</w:t>
      </w:r>
      <w:r w:rsidRPr="00B76BF5">
        <w:rPr>
          <w:rFonts w:ascii="Segoe UI" w:hAnsi="Segoe UI" w:cs="Segoe UI"/>
          <w:lang w:val="en-AU"/>
        </w:rPr>
        <w:t xml:space="preserve"> Within each site and depth</w:t>
      </w:r>
      <w:r w:rsidRPr="00B76BF5">
        <w:rPr>
          <w:rFonts w:ascii="Segoe UI" w:hAnsi="Segoe UI" w:cs="Segoe UI"/>
          <w:color w:val="000000"/>
          <w:lang w:val="en-AU"/>
        </w:rPr>
        <w:t>,</w:t>
      </w:r>
      <w:r w:rsidRPr="00B76BF5">
        <w:rPr>
          <w:rFonts w:ascii="Segoe UI" w:hAnsi="Segoe UI" w:cs="Segoe UI"/>
          <w:lang w:val="en-AU"/>
        </w:rPr>
        <w:t xml:space="preserve"> fine scale spatial variability is accounted for by the use of five replicate transects</w:t>
      </w:r>
      <w:r w:rsidRPr="00B76BF5">
        <w:rPr>
          <w:rFonts w:ascii="Segoe UI" w:hAnsi="Segoe UI" w:cs="Segoe UI"/>
          <w:color w:val="000000"/>
          <w:lang w:val="en-AU"/>
        </w:rPr>
        <w:t>.</w:t>
      </w:r>
      <w:r w:rsidRPr="00B76BF5">
        <w:rPr>
          <w:rFonts w:ascii="Segoe UI" w:hAnsi="Segoe UI" w:cs="Segoe UI"/>
          <w:lang w:val="en-AU"/>
        </w:rPr>
        <w:t xml:space="preserve"> Reefs within each region are designated as either </w:t>
      </w:r>
      <w:r w:rsidRPr="00B76BF5">
        <w:rPr>
          <w:rFonts w:ascii="Segoe UI" w:hAnsi="Segoe UI" w:cs="Segoe UI"/>
          <w:color w:val="000000"/>
          <w:lang w:val="en-AU"/>
        </w:rPr>
        <w:t>‘core’</w:t>
      </w:r>
      <w:r w:rsidRPr="00B76BF5">
        <w:rPr>
          <w:rFonts w:ascii="Segoe UI" w:hAnsi="Segoe UI" w:cs="Segoe UI"/>
          <w:lang w:val="en-AU"/>
        </w:rPr>
        <w:t xml:space="preserve"> or </w:t>
      </w:r>
      <w:r w:rsidRPr="00B76BF5">
        <w:rPr>
          <w:rFonts w:ascii="Segoe UI" w:hAnsi="Segoe UI" w:cs="Segoe UI"/>
          <w:color w:val="000000"/>
          <w:lang w:val="en-AU"/>
        </w:rPr>
        <w:t>‘cycle’</w:t>
      </w:r>
      <w:r w:rsidRPr="00B76BF5">
        <w:rPr>
          <w:rFonts w:ascii="Segoe UI" w:hAnsi="Segoe UI" w:cs="Segoe UI"/>
          <w:lang w:val="en-AU"/>
        </w:rPr>
        <w:t xml:space="preserve"> reefs. At core reefs all benthic community sampling methods are conducted annually</w:t>
      </w:r>
      <w:r w:rsidRPr="00B76BF5">
        <w:rPr>
          <w:rFonts w:ascii="Segoe UI" w:hAnsi="Segoe UI" w:cs="Segoe UI"/>
          <w:color w:val="000000"/>
          <w:lang w:val="en-AU"/>
        </w:rPr>
        <w:t>, however</w:t>
      </w:r>
      <w:r w:rsidRPr="00B76BF5">
        <w:rPr>
          <w:rFonts w:ascii="Segoe UI" w:hAnsi="Segoe UI" w:cs="Segoe UI"/>
          <w:lang w:val="en-AU"/>
        </w:rPr>
        <w:t>, at cycle reefs sampling is undertaken every other year and coral recruitment estimates are not included.</w:t>
      </w:r>
    </w:p>
    <w:p w:rsidR="00195C0B" w:rsidRPr="00B76BF5" w:rsidRDefault="00195C0B" w:rsidP="001E5433">
      <w:pPr>
        <w:spacing w:before="60" w:after="60"/>
        <w:ind w:left="227"/>
        <w:jc w:val="left"/>
        <w:rPr>
          <w:rFonts w:ascii="Segoe UI" w:eastAsia="SimSun" w:hAnsi="Segoe UI" w:cs="Segoe UI"/>
          <w:lang w:val="en-AU" w:eastAsia="zh-CN"/>
        </w:rPr>
      </w:pPr>
    </w:p>
    <w:p w:rsidR="006D5B41" w:rsidRPr="00B76BF5" w:rsidRDefault="006D5B41" w:rsidP="001E5433">
      <w:pPr>
        <w:pStyle w:val="Heading3"/>
        <w:rPr>
          <w:rFonts w:cs="Segoe UI"/>
          <w:lang w:val="en-AU"/>
        </w:rPr>
      </w:pPr>
      <w:bookmarkStart w:id="166" w:name="_Toc261013299"/>
      <w:bookmarkStart w:id="167" w:name="_Toc294781717"/>
      <w:bookmarkStart w:id="168" w:name="_Toc322356431"/>
      <w:r w:rsidRPr="00B76BF5">
        <w:rPr>
          <w:rFonts w:cs="Segoe UI"/>
          <w:lang w:val="en-AU"/>
        </w:rPr>
        <w:t>Site selection</w:t>
      </w:r>
      <w:bookmarkEnd w:id="166"/>
      <w:bookmarkEnd w:id="167"/>
      <w:bookmarkEnd w:id="168"/>
    </w:p>
    <w:p w:rsidR="006D5B41" w:rsidRPr="00B76BF5" w:rsidRDefault="006D5B41" w:rsidP="001E5433">
      <w:pPr>
        <w:jc w:val="left"/>
        <w:rPr>
          <w:rFonts w:ascii="Segoe UI" w:hAnsi="Segoe UI" w:cs="Segoe UI"/>
          <w:lang w:val="en-AU"/>
        </w:rPr>
      </w:pPr>
      <w:r w:rsidRPr="00B76BF5">
        <w:rPr>
          <w:rFonts w:ascii="Segoe UI" w:hAnsi="Segoe UI" w:cs="Segoe UI"/>
          <w:lang w:val="en-AU"/>
        </w:rPr>
        <w:t>The reefs monitored were selected by the GBRMPA, using advice from expert working groups. The selection of reefs was based upon two primary considerations:</w:t>
      </w:r>
    </w:p>
    <w:p w:rsidR="006D5B41" w:rsidRPr="00B76BF5" w:rsidRDefault="006D5B41" w:rsidP="001E5433">
      <w:pPr>
        <w:jc w:val="left"/>
        <w:rPr>
          <w:rFonts w:ascii="Segoe UI" w:hAnsi="Segoe UI" w:cs="Segoe UI"/>
          <w:lang w:val="en-AU"/>
        </w:rPr>
      </w:pPr>
    </w:p>
    <w:p w:rsidR="006D5B41" w:rsidRPr="00B76BF5" w:rsidRDefault="006D5B41" w:rsidP="001E5433">
      <w:pPr>
        <w:numPr>
          <w:ilvl w:val="0"/>
          <w:numId w:val="2"/>
        </w:numPr>
        <w:spacing w:before="60" w:after="60"/>
        <w:ind w:left="227" w:hanging="227"/>
        <w:jc w:val="left"/>
        <w:rPr>
          <w:rFonts w:ascii="Segoe UI" w:hAnsi="Segoe UI" w:cs="Segoe UI"/>
          <w:bCs/>
          <w:lang w:val="en-AU"/>
        </w:rPr>
      </w:pPr>
      <w:r w:rsidRPr="00B76BF5">
        <w:rPr>
          <w:rFonts w:ascii="Segoe UI" w:hAnsi="Segoe UI" w:cs="Segoe UI"/>
          <w:bCs/>
          <w:lang w:val="en-AU"/>
        </w:rPr>
        <w:t xml:space="preserve">To ensure sampling locations in each catchment of interest were spread along a perceived gradient of </w:t>
      </w:r>
      <w:r w:rsidR="00B14AD9" w:rsidRPr="00B76BF5">
        <w:rPr>
          <w:rFonts w:ascii="Segoe UI" w:hAnsi="Segoe UI" w:cs="Segoe UI"/>
          <w:bCs/>
          <w:lang w:val="en-AU"/>
        </w:rPr>
        <w:t>influence from river output</w:t>
      </w:r>
    </w:p>
    <w:p w:rsidR="006D5B41" w:rsidRPr="00B76BF5" w:rsidRDefault="006D5B41" w:rsidP="001E5433">
      <w:pPr>
        <w:numPr>
          <w:ilvl w:val="0"/>
          <w:numId w:val="2"/>
        </w:numPr>
        <w:spacing w:before="60" w:after="60"/>
        <w:ind w:left="227" w:hanging="227"/>
        <w:jc w:val="left"/>
        <w:rPr>
          <w:rFonts w:ascii="Segoe UI" w:hAnsi="Segoe UI" w:cs="Segoe UI"/>
          <w:bCs/>
          <w:lang w:val="en-AU"/>
        </w:rPr>
      </w:pPr>
      <w:r w:rsidRPr="00B76BF5">
        <w:rPr>
          <w:rFonts w:ascii="Segoe UI" w:hAnsi="Segoe UI" w:cs="Segoe UI"/>
          <w:bCs/>
          <w:lang w:val="en-AU"/>
        </w:rPr>
        <w:t>Those sites are selected where there was evidence (in the form of carbonate-based substrate) that coral reef communities had been viable (net positive accretion of a carbonate substrate) in the past.</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sz w:val="20"/>
          <w:lang w:val="en-AU"/>
        </w:rPr>
      </w:pPr>
      <w:r w:rsidRPr="00B76BF5">
        <w:rPr>
          <w:rFonts w:ascii="Segoe UI" w:hAnsi="Segoe UI" w:cs="Segoe UI"/>
          <w:lang w:val="en-AU"/>
        </w:rPr>
        <w:t xml:space="preserve">Where well developed reefs existed on more than one aspect of an island, two reefs are included in the design as although position relative to runoff exposure is similar, often quite different communities exist on windward compared to leeward reefs. A list of reefs selected is presented in Table </w:t>
      </w:r>
      <w:r w:rsidR="00354166" w:rsidRPr="00B76BF5">
        <w:rPr>
          <w:rFonts w:ascii="Segoe UI" w:hAnsi="Segoe UI" w:cs="Segoe UI"/>
          <w:lang w:val="en-AU"/>
        </w:rPr>
        <w:t>6.1.</w:t>
      </w:r>
      <w:r w:rsidRPr="00B76BF5">
        <w:rPr>
          <w:rFonts w:ascii="Segoe UI" w:hAnsi="Segoe UI" w:cs="Segoe UI"/>
          <w:lang w:val="en-AU"/>
        </w:rPr>
        <w:t xml:space="preserve"> </w:t>
      </w:r>
      <w:proofErr w:type="gramStart"/>
      <w:r w:rsidRPr="00B76BF5">
        <w:rPr>
          <w:rFonts w:ascii="Segoe UI" w:hAnsi="Segoe UI" w:cs="Segoe UI"/>
          <w:lang w:val="en-AU"/>
        </w:rPr>
        <w:t>and</w:t>
      </w:r>
      <w:proofErr w:type="gramEnd"/>
      <w:r w:rsidRPr="00B76BF5">
        <w:rPr>
          <w:rFonts w:ascii="Segoe UI" w:hAnsi="Segoe UI" w:cs="Segoe UI"/>
          <w:lang w:val="en-AU"/>
        </w:rPr>
        <w:t xml:space="preserve"> map of the sampling locations in Figure </w:t>
      </w:r>
      <w:r w:rsidR="00354166" w:rsidRPr="00B76BF5">
        <w:rPr>
          <w:rFonts w:ascii="Segoe UI" w:hAnsi="Segoe UI" w:cs="Segoe UI"/>
          <w:lang w:val="en-AU"/>
        </w:rPr>
        <w:t>6.2</w:t>
      </w:r>
      <w:r w:rsidRPr="00B76BF5">
        <w:rPr>
          <w:rFonts w:ascii="Segoe UI" w:hAnsi="Segoe UI" w:cs="Segoe UI"/>
          <w:lang w:val="en-AU"/>
        </w:rPr>
        <w:t>.</w:t>
      </w:r>
      <w:r w:rsidRPr="00B76BF5">
        <w:rPr>
          <w:rFonts w:ascii="Segoe UI" w:hAnsi="Segoe UI" w:cs="Segoe UI"/>
          <w:sz w:val="20"/>
          <w:lang w:val="en-AU"/>
        </w:rPr>
        <w:t xml:space="preserve"> </w:t>
      </w:r>
    </w:p>
    <w:p w:rsidR="006D5B41" w:rsidRPr="00B76BF5" w:rsidRDefault="006D5B41" w:rsidP="001E5433">
      <w:pPr>
        <w:jc w:val="left"/>
        <w:rPr>
          <w:rFonts w:ascii="Segoe UI" w:hAnsi="Segoe UI" w:cs="Segoe UI"/>
          <w:lang w:val="en-AU"/>
        </w:rPr>
      </w:pPr>
    </w:p>
    <w:p w:rsidR="006D5B41" w:rsidRPr="00B76BF5" w:rsidRDefault="006D5B41" w:rsidP="001E5433">
      <w:pPr>
        <w:pStyle w:val="Heading3"/>
        <w:rPr>
          <w:rFonts w:cs="Segoe UI"/>
          <w:lang w:val="en-AU"/>
        </w:rPr>
      </w:pPr>
      <w:bookmarkStart w:id="169" w:name="_Toc261013300"/>
      <w:bookmarkStart w:id="170" w:name="_Toc294781718"/>
      <w:bookmarkStart w:id="171" w:name="_Toc322356432"/>
      <w:r w:rsidRPr="00B76BF5">
        <w:rPr>
          <w:rFonts w:cs="Segoe UI"/>
          <w:lang w:val="en-AU"/>
        </w:rPr>
        <w:lastRenderedPageBreak/>
        <w:t>Depth selection</w:t>
      </w:r>
      <w:bookmarkEnd w:id="169"/>
      <w:bookmarkEnd w:id="170"/>
      <w:bookmarkEnd w:id="171"/>
    </w:p>
    <w:p w:rsidR="006D5B41" w:rsidRPr="00B76BF5" w:rsidRDefault="006D5B41" w:rsidP="00CA7683">
      <w:pPr>
        <w:jc w:val="left"/>
        <w:rPr>
          <w:rFonts w:ascii="Segoe UI" w:hAnsi="Segoe UI" w:cs="Segoe UI"/>
          <w:lang w:val="en-AU"/>
        </w:rPr>
      </w:pPr>
      <w:r w:rsidRPr="00B76BF5">
        <w:rPr>
          <w:rFonts w:ascii="Segoe UI" w:hAnsi="Segoe UI" w:cs="Segoe UI"/>
          <w:lang w:val="en-AU"/>
        </w:rPr>
        <w:t xml:space="preserve">From observations of a number of </w:t>
      </w:r>
      <w:r w:rsidRPr="00B76BF5">
        <w:rPr>
          <w:rFonts w:ascii="Segoe UI" w:hAnsi="Segoe UI" w:cs="Segoe UI"/>
          <w:color w:val="000000"/>
          <w:lang w:val="en-AU"/>
        </w:rPr>
        <w:t>inshore</w:t>
      </w:r>
      <w:r w:rsidRPr="00B76BF5">
        <w:rPr>
          <w:rFonts w:ascii="Segoe UI" w:hAnsi="Segoe UI" w:cs="Segoe UI"/>
          <w:lang w:val="en-AU"/>
        </w:rPr>
        <w:t xml:space="preserve"> reefs undertaken by AIMS in 2004</w:t>
      </w:r>
      <w:r w:rsidR="00AC1C0F" w:rsidRPr="00B76BF5">
        <w:rPr>
          <w:rFonts w:ascii="Segoe UI" w:hAnsi="Segoe UI" w:cs="Segoe UI"/>
          <w:lang w:val="en-AU"/>
        </w:rPr>
        <w:fldChar w:fldCharType="begin"/>
      </w:r>
      <w:r w:rsidR="00195C0B" w:rsidRPr="00B76BF5">
        <w:rPr>
          <w:rFonts w:ascii="Segoe UI" w:hAnsi="Segoe UI" w:cs="Segoe UI"/>
          <w:lang w:val="en-AU"/>
        </w:rPr>
        <w:instrText>ADDIN RW.CITE{{4376 Sweatman,H. 2007}}</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93</w:t>
      </w:r>
      <w:r w:rsidR="00AC1C0F" w:rsidRPr="00B76BF5">
        <w:rPr>
          <w:rFonts w:ascii="Segoe UI" w:hAnsi="Segoe UI" w:cs="Segoe UI"/>
          <w:lang w:val="en-AU"/>
        </w:rPr>
        <w:fldChar w:fldCharType="end"/>
      </w:r>
      <w:r w:rsidRPr="00B76BF5">
        <w:rPr>
          <w:rFonts w:ascii="Segoe UI" w:hAnsi="Segoe UI" w:cs="Segoe UI"/>
          <w:color w:val="000000"/>
          <w:lang w:val="en-AU"/>
        </w:rPr>
        <w:t>,</w:t>
      </w:r>
      <w:r w:rsidRPr="00B76BF5">
        <w:rPr>
          <w:rFonts w:ascii="Segoe UI" w:hAnsi="Segoe UI" w:cs="Segoe UI"/>
          <w:lang w:val="en-AU"/>
        </w:rPr>
        <w:t xml:space="preserve"> marked differences in community structure and exposure to perturbations with depth were noted. The lower limit </w:t>
      </w:r>
      <w:r w:rsidRPr="00B76BF5">
        <w:rPr>
          <w:rFonts w:ascii="Segoe UI" w:hAnsi="Segoe UI" w:cs="Segoe UI"/>
          <w:color w:val="000000"/>
          <w:lang w:val="en-AU"/>
        </w:rPr>
        <w:t xml:space="preserve">for the inshore coral surveys was </w:t>
      </w:r>
      <w:r w:rsidRPr="00B76BF5">
        <w:rPr>
          <w:rFonts w:ascii="Segoe UI" w:hAnsi="Segoe UI" w:cs="Segoe UI"/>
          <w:lang w:val="en-AU"/>
        </w:rPr>
        <w:t xml:space="preserve">selected </w:t>
      </w:r>
      <w:r w:rsidRPr="00B76BF5">
        <w:rPr>
          <w:rFonts w:ascii="Segoe UI" w:hAnsi="Segoe UI" w:cs="Segoe UI"/>
          <w:color w:val="000000"/>
          <w:lang w:val="en-AU"/>
        </w:rPr>
        <w:t>at 5m</w:t>
      </w:r>
      <w:r w:rsidRPr="00B76BF5">
        <w:rPr>
          <w:rFonts w:ascii="Segoe UI" w:hAnsi="Segoe UI" w:cs="Segoe UI"/>
          <w:lang w:val="en-AU"/>
        </w:rPr>
        <w:t xml:space="preserve"> below datum, </w:t>
      </w:r>
      <w:r w:rsidRPr="00B76BF5">
        <w:rPr>
          <w:rFonts w:ascii="Segoe UI" w:hAnsi="Segoe UI" w:cs="Segoe UI"/>
          <w:color w:val="000000"/>
          <w:lang w:val="en-AU"/>
        </w:rPr>
        <w:t>because</w:t>
      </w:r>
      <w:r w:rsidRPr="00B76BF5">
        <w:rPr>
          <w:rFonts w:ascii="Segoe UI" w:hAnsi="Segoe UI" w:cs="Segoe UI"/>
          <w:lang w:val="en-AU"/>
        </w:rPr>
        <w:t xml:space="preserve"> coral </w:t>
      </w:r>
      <w:r w:rsidRPr="00B76BF5">
        <w:rPr>
          <w:rFonts w:ascii="Segoe UI" w:hAnsi="Segoe UI" w:cs="Segoe UI"/>
          <w:color w:val="000000"/>
          <w:lang w:val="en-AU"/>
        </w:rPr>
        <w:t>communities</w:t>
      </w:r>
      <w:r w:rsidRPr="00B76BF5">
        <w:rPr>
          <w:rFonts w:ascii="Segoe UI" w:hAnsi="Segoe UI" w:cs="Segoe UI"/>
          <w:lang w:val="en-AU"/>
        </w:rPr>
        <w:t xml:space="preserve"> rapidly </w:t>
      </w:r>
      <w:r w:rsidRPr="00B76BF5">
        <w:rPr>
          <w:rFonts w:ascii="Segoe UI" w:hAnsi="Segoe UI" w:cs="Segoe UI"/>
          <w:color w:val="000000"/>
          <w:lang w:val="en-AU"/>
        </w:rPr>
        <w:t>diminish</w:t>
      </w:r>
      <w:r w:rsidRPr="00B76BF5">
        <w:rPr>
          <w:rFonts w:ascii="Segoe UI" w:hAnsi="Segoe UI" w:cs="Segoe UI"/>
          <w:lang w:val="en-AU"/>
        </w:rPr>
        <w:t xml:space="preserve"> below this depth at many reefs; </w:t>
      </w:r>
      <w:r w:rsidRPr="00B76BF5">
        <w:rPr>
          <w:rFonts w:ascii="Segoe UI" w:hAnsi="Segoe UI" w:cs="Segoe UI"/>
          <w:color w:val="000000"/>
          <w:lang w:val="en-AU"/>
        </w:rPr>
        <w:t>2m</w:t>
      </w:r>
      <w:r w:rsidRPr="00B76BF5">
        <w:rPr>
          <w:rFonts w:ascii="Segoe UI" w:hAnsi="Segoe UI" w:cs="Segoe UI"/>
          <w:lang w:val="en-AU"/>
        </w:rPr>
        <w:t xml:space="preserve"> b</w:t>
      </w:r>
      <w:r w:rsidR="00195C0B" w:rsidRPr="00B76BF5">
        <w:rPr>
          <w:rFonts w:ascii="Segoe UI" w:hAnsi="Segoe UI" w:cs="Segoe UI"/>
          <w:lang w:val="en-AU"/>
        </w:rPr>
        <w:t xml:space="preserve">elow datum was selected as the </w:t>
      </w:r>
      <w:r w:rsidRPr="00B76BF5">
        <w:rPr>
          <w:rFonts w:ascii="Segoe UI" w:hAnsi="Segoe UI" w:cs="Segoe UI"/>
          <w:lang w:val="en-AU"/>
        </w:rPr>
        <w:t xml:space="preserve">shallow depth as this allowed </w:t>
      </w:r>
      <w:r w:rsidRPr="00B76BF5">
        <w:rPr>
          <w:rFonts w:ascii="Segoe UI" w:hAnsi="Segoe UI" w:cs="Segoe UI"/>
          <w:color w:val="000000"/>
          <w:lang w:val="en-AU"/>
        </w:rPr>
        <w:t>surveys</w:t>
      </w:r>
      <w:r w:rsidRPr="00B76BF5">
        <w:rPr>
          <w:rFonts w:ascii="Segoe UI" w:hAnsi="Segoe UI" w:cs="Segoe UI"/>
          <w:lang w:val="en-AU"/>
        </w:rPr>
        <w:t xml:space="preserve"> of the reef crest. Shallower depths were considered </w:t>
      </w:r>
      <w:r w:rsidRPr="00B76BF5">
        <w:rPr>
          <w:rFonts w:ascii="Segoe UI" w:hAnsi="Segoe UI" w:cs="Segoe UI"/>
          <w:color w:val="000000"/>
          <w:lang w:val="en-AU"/>
        </w:rPr>
        <w:t>but</w:t>
      </w:r>
      <w:r w:rsidRPr="00B76BF5">
        <w:rPr>
          <w:rFonts w:ascii="Segoe UI" w:hAnsi="Segoe UI" w:cs="Segoe UI"/>
          <w:lang w:val="en-AU"/>
        </w:rPr>
        <w:t xml:space="preserve"> discounted for logistical reasons, including</w:t>
      </w:r>
      <w:r w:rsidRPr="00B76BF5">
        <w:rPr>
          <w:rFonts w:ascii="Segoe UI" w:hAnsi="Segoe UI" w:cs="Segoe UI"/>
          <w:color w:val="000000"/>
          <w:lang w:val="en-AU"/>
        </w:rPr>
        <w:t xml:space="preserve"> the</w:t>
      </w:r>
      <w:r w:rsidRPr="00B76BF5">
        <w:rPr>
          <w:rFonts w:ascii="Segoe UI" w:hAnsi="Segoe UI" w:cs="Segoe UI"/>
          <w:lang w:val="en-AU"/>
        </w:rPr>
        <w:t xml:space="preserve"> inability to use the photo technique in very shallow water, site markers creating a danger to navigation and difficulty in </w:t>
      </w:r>
      <w:r w:rsidRPr="00B76BF5">
        <w:rPr>
          <w:rFonts w:ascii="Segoe UI" w:hAnsi="Segoe UI" w:cs="Segoe UI"/>
          <w:color w:val="000000"/>
          <w:lang w:val="en-AU"/>
        </w:rPr>
        <w:t>locating</w:t>
      </w:r>
      <w:r w:rsidRPr="00B76BF5">
        <w:rPr>
          <w:rFonts w:ascii="Segoe UI" w:hAnsi="Segoe UI" w:cs="Segoe UI"/>
          <w:lang w:val="en-AU"/>
        </w:rPr>
        <w:t xml:space="preserve"> a depth contour on very shallow sloping </w:t>
      </w:r>
      <w:r w:rsidRPr="00B76BF5">
        <w:rPr>
          <w:rFonts w:ascii="Segoe UI" w:hAnsi="Segoe UI" w:cs="Segoe UI"/>
          <w:color w:val="000000"/>
          <w:lang w:val="en-AU"/>
        </w:rPr>
        <w:t>substrata</w:t>
      </w:r>
      <w:r w:rsidRPr="00B76BF5">
        <w:rPr>
          <w:rFonts w:ascii="Segoe UI" w:hAnsi="Segoe UI" w:cs="Segoe UI"/>
          <w:lang w:val="en-AU"/>
        </w:rPr>
        <w:t xml:space="preserve"> typical of reef flats. </w:t>
      </w:r>
    </w:p>
    <w:p w:rsidR="006D5B41" w:rsidRDefault="006D5B41" w:rsidP="00CA7683">
      <w:pPr>
        <w:jc w:val="left"/>
        <w:rPr>
          <w:rFonts w:ascii="Segoe UI" w:hAnsi="Segoe UI" w:cs="Segoe UI"/>
          <w:lang w:val="en-AU"/>
        </w:rPr>
      </w:pPr>
    </w:p>
    <w:p w:rsidR="00B76BF5" w:rsidRPr="00B76BF5" w:rsidRDefault="00B76BF5" w:rsidP="00CA7683">
      <w:pPr>
        <w:jc w:val="left"/>
        <w:rPr>
          <w:rFonts w:ascii="Segoe UI" w:hAnsi="Segoe UI" w:cs="Segoe UI"/>
          <w:lang w:val="en-AU"/>
        </w:rPr>
      </w:pPr>
    </w:p>
    <w:p w:rsidR="006D5B41" w:rsidRPr="00B76BF5" w:rsidRDefault="006D5B41" w:rsidP="001E5433">
      <w:pPr>
        <w:pStyle w:val="Heading3"/>
        <w:rPr>
          <w:rFonts w:cs="Segoe UI"/>
          <w:lang w:val="en-AU"/>
        </w:rPr>
      </w:pPr>
      <w:bookmarkStart w:id="172" w:name="_Toc261013301"/>
      <w:bookmarkStart w:id="173" w:name="_Toc294781719"/>
      <w:bookmarkStart w:id="174" w:name="_Toc322356433"/>
      <w:r w:rsidRPr="00B76BF5">
        <w:rPr>
          <w:rFonts w:cs="Segoe UI"/>
          <w:lang w:val="en-AU"/>
        </w:rPr>
        <w:t>Field survey methods</w:t>
      </w:r>
      <w:bookmarkEnd w:id="172"/>
      <w:bookmarkEnd w:id="173"/>
      <w:bookmarkEnd w:id="174"/>
    </w:p>
    <w:p w:rsidR="006D5B41" w:rsidRPr="00B76BF5" w:rsidRDefault="006D5B41" w:rsidP="001E5433">
      <w:pPr>
        <w:spacing w:after="120"/>
        <w:jc w:val="left"/>
        <w:rPr>
          <w:rFonts w:ascii="Segoe UI" w:hAnsi="Segoe UI" w:cs="Segoe UI"/>
          <w:b/>
          <w:sz w:val="20"/>
          <w:szCs w:val="20"/>
          <w:lang w:val="en-AU"/>
        </w:rPr>
      </w:pPr>
      <w:r w:rsidRPr="00B76BF5">
        <w:rPr>
          <w:rFonts w:ascii="Segoe UI" w:hAnsi="Segoe UI" w:cs="Segoe UI"/>
          <w:b/>
          <w:sz w:val="20"/>
          <w:szCs w:val="20"/>
          <w:lang w:val="en-AU"/>
        </w:rPr>
        <w:t>Site marking</w:t>
      </w: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At each selected reef sites are permanently marked with steel fence posts at the beginning of each twenty-metre transect and smaller (10 mm diameter) steel rods at the ten metre mark and end of each transect. Compass bearings coupled with distance along transects record the transect path between these permanent markers. Transects were set initially by running two sixty-metre fibreglass tape measures out along the desired five or two metre depth contour. Digital depth gauges are used along with tide heights from the closest location included in ‘Seafarer Tides’ electronic tide charts produced by the Australian </w:t>
      </w:r>
      <w:proofErr w:type="spellStart"/>
      <w:r w:rsidRPr="00B76BF5">
        <w:rPr>
          <w:rFonts w:ascii="Segoe UI" w:hAnsi="Segoe UI" w:cs="Segoe UI"/>
          <w:lang w:val="en-AU"/>
        </w:rPr>
        <w:t>Hydrographic</w:t>
      </w:r>
      <w:proofErr w:type="spellEnd"/>
      <w:r w:rsidRPr="00B76BF5">
        <w:rPr>
          <w:rFonts w:ascii="Segoe UI" w:hAnsi="Segoe UI" w:cs="Segoe UI"/>
          <w:lang w:val="en-AU"/>
        </w:rPr>
        <w:t xml:space="preserve"> Service. There are five-metre gaps </w:t>
      </w:r>
      <w:r w:rsidR="00195C0B" w:rsidRPr="00B76BF5">
        <w:rPr>
          <w:rFonts w:ascii="Segoe UI" w:hAnsi="Segoe UI" w:cs="Segoe UI"/>
          <w:lang w:val="en-AU"/>
        </w:rPr>
        <w:t>between each consecutive twenty metre</w:t>
      </w:r>
      <w:r w:rsidRPr="00B76BF5">
        <w:rPr>
          <w:rFonts w:ascii="Segoe UI" w:hAnsi="Segoe UI" w:cs="Segoe UI"/>
          <w:lang w:val="en-AU"/>
        </w:rPr>
        <w:t xml:space="preserve"> transect. The position of the first picket of each site is recorded by GPS.</w:t>
      </w:r>
    </w:p>
    <w:p w:rsidR="006D5B41" w:rsidRPr="00B76BF5" w:rsidRDefault="006D5B41" w:rsidP="001E5433">
      <w:pPr>
        <w:jc w:val="left"/>
        <w:rPr>
          <w:rFonts w:ascii="Segoe UI" w:hAnsi="Segoe UI" w:cs="Segoe UI"/>
          <w:lang w:val="en-AU"/>
        </w:rPr>
      </w:pPr>
    </w:p>
    <w:p w:rsidR="006D5B41" w:rsidRPr="00B76BF5" w:rsidRDefault="006D5B41" w:rsidP="001E5433">
      <w:pPr>
        <w:spacing w:after="120"/>
        <w:jc w:val="left"/>
        <w:rPr>
          <w:rFonts w:ascii="Segoe UI" w:hAnsi="Segoe UI" w:cs="Segoe UI"/>
          <w:b/>
          <w:sz w:val="20"/>
          <w:szCs w:val="20"/>
          <w:lang w:val="en-AU"/>
        </w:rPr>
      </w:pPr>
      <w:r w:rsidRPr="00B76BF5">
        <w:rPr>
          <w:rFonts w:ascii="Segoe UI" w:hAnsi="Segoe UI" w:cs="Segoe UI"/>
          <w:b/>
          <w:sz w:val="20"/>
          <w:szCs w:val="20"/>
          <w:lang w:val="en-AU"/>
        </w:rPr>
        <w:t>Sampling methods</w:t>
      </w: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Five separate sampling methodologies are used to describe the benthic communities of inshore coral reefs. These are each conducted along the fixed transects identified in the sampling design though there are subtle differences in width or length of transect or spatial extent of the data sets as listed in Table </w:t>
      </w:r>
      <w:r w:rsidR="00354166" w:rsidRPr="00B76BF5">
        <w:rPr>
          <w:rFonts w:ascii="Segoe UI" w:hAnsi="Segoe UI" w:cs="Segoe UI"/>
          <w:lang w:val="en-AU"/>
        </w:rPr>
        <w:t>6.2</w:t>
      </w:r>
      <w:r w:rsidRPr="00B76BF5">
        <w:rPr>
          <w:rFonts w:ascii="Segoe UI" w:hAnsi="Segoe UI" w:cs="Segoe UI"/>
          <w:lang w:val="en-AU"/>
        </w:rPr>
        <w:t xml:space="preserve">. </w:t>
      </w:r>
    </w:p>
    <w:p w:rsidR="006D5B41" w:rsidRPr="00B76BF5" w:rsidRDefault="006D5B41" w:rsidP="001E5433">
      <w:pPr>
        <w:spacing w:after="120"/>
        <w:jc w:val="left"/>
        <w:rPr>
          <w:rFonts w:ascii="Segoe UI" w:hAnsi="Segoe UI" w:cs="Segoe UI"/>
          <w:b/>
          <w:sz w:val="20"/>
          <w:szCs w:val="20"/>
          <w:lang w:val="en-AU"/>
        </w:rPr>
      </w:pPr>
      <w:bookmarkStart w:id="175" w:name="_Toc234214895"/>
      <w:r w:rsidRPr="00B76BF5">
        <w:rPr>
          <w:rFonts w:ascii="Segoe UI" w:hAnsi="Segoe UI" w:cs="Segoe UI"/>
          <w:b/>
          <w:sz w:val="20"/>
          <w:szCs w:val="20"/>
          <w:lang w:val="en-AU"/>
        </w:rPr>
        <w:t>Photo Point Intercept Method (PPIT)</w:t>
      </w:r>
      <w:bookmarkEnd w:id="175"/>
    </w:p>
    <w:p w:rsidR="000701C3" w:rsidRPr="00B76BF5" w:rsidRDefault="006D5B41" w:rsidP="00CA7683">
      <w:pPr>
        <w:jc w:val="left"/>
        <w:rPr>
          <w:rFonts w:ascii="Segoe UI" w:hAnsi="Segoe UI" w:cs="Segoe UI"/>
          <w:lang w:val="en-AU"/>
        </w:rPr>
      </w:pPr>
      <w:r w:rsidRPr="00B76BF5">
        <w:rPr>
          <w:rFonts w:ascii="Segoe UI" w:hAnsi="Segoe UI" w:cs="Segoe UI"/>
          <w:lang w:val="en-AU"/>
        </w:rPr>
        <w:t xml:space="preserve">This method is used to gain estimates of the </w:t>
      </w:r>
      <w:proofErr w:type="spellStart"/>
      <w:r w:rsidRPr="00B76BF5">
        <w:rPr>
          <w:rFonts w:ascii="Segoe UI" w:hAnsi="Segoe UI" w:cs="Segoe UI"/>
          <w:lang w:val="en-AU"/>
        </w:rPr>
        <w:t>percent</w:t>
      </w:r>
      <w:proofErr w:type="spellEnd"/>
      <w:r w:rsidRPr="00B76BF5">
        <w:rPr>
          <w:rFonts w:ascii="Segoe UI" w:hAnsi="Segoe UI" w:cs="Segoe UI"/>
          <w:lang w:val="en-AU"/>
        </w:rPr>
        <w:t xml:space="preserve"> cover of benthic community components. The method follows closely the Standard Operational Procedure Number 10 of the AIMS Long Term Monitoring Program</w:t>
      </w:r>
      <w:r w:rsidR="00AC1C0F" w:rsidRPr="00B76BF5">
        <w:rPr>
          <w:rFonts w:ascii="Segoe UI" w:hAnsi="Segoe UI" w:cs="Segoe UI"/>
          <w:lang w:val="en-AU"/>
        </w:rPr>
        <w:fldChar w:fldCharType="begin"/>
      </w:r>
      <w:r w:rsidR="004B4B3D" w:rsidRPr="00B76BF5">
        <w:rPr>
          <w:rFonts w:ascii="Segoe UI" w:hAnsi="Segoe UI" w:cs="Segoe UI"/>
          <w:lang w:val="en-AU"/>
        </w:rPr>
        <w:instrText>ADDIN RW.CITE{{19254 Jonker, M. 2008}}</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94</w:t>
      </w:r>
      <w:r w:rsidR="00AC1C0F" w:rsidRPr="00B76BF5">
        <w:rPr>
          <w:rFonts w:ascii="Segoe UI" w:hAnsi="Segoe UI" w:cs="Segoe UI"/>
          <w:lang w:val="en-AU"/>
        </w:rPr>
        <w:fldChar w:fldCharType="end"/>
      </w:r>
      <w:r w:rsidR="00915197" w:rsidRPr="00B76BF5">
        <w:rPr>
          <w:rFonts w:ascii="Segoe UI" w:hAnsi="Segoe UI" w:cs="Segoe UI"/>
          <w:lang w:val="en-AU"/>
        </w:rPr>
        <w:t>.</w:t>
      </w:r>
      <w:r w:rsidRPr="00B76BF5">
        <w:rPr>
          <w:rFonts w:ascii="Segoe UI" w:hAnsi="Segoe UI" w:cs="Segoe UI"/>
          <w:lang w:val="en-AU"/>
        </w:rPr>
        <w:t xml:space="preserve"> In short, digital photographs are taken at fifty-centimetre intervals along each twenty-metre transect. Estimation of cover of benthic community components is derived from the identification of the benthos lying beneath points overlaid onto these images. For the majority of hard and soft corals at least genus level identification is achieved. </w:t>
      </w:r>
      <w:r w:rsidR="000701C3" w:rsidRPr="00B76BF5">
        <w:rPr>
          <w:rFonts w:ascii="Segoe UI" w:hAnsi="Segoe UI" w:cs="Segoe UI"/>
          <w:lang w:val="en-AU"/>
        </w:rPr>
        <w:t xml:space="preserve">The categories used for identification of benthos are listed in </w:t>
      </w:r>
      <w:proofErr w:type="spellStart"/>
      <w:r w:rsidR="000701C3" w:rsidRPr="00B76BF5">
        <w:rPr>
          <w:rFonts w:ascii="Segoe UI" w:hAnsi="Segoe UI" w:cs="Segoe UI"/>
          <w:lang w:val="en-AU"/>
        </w:rPr>
        <w:t>Jonker</w:t>
      </w:r>
      <w:proofErr w:type="spellEnd"/>
      <w:r w:rsidR="000701C3" w:rsidRPr="00B76BF5">
        <w:rPr>
          <w:rFonts w:ascii="Segoe UI" w:hAnsi="Segoe UI" w:cs="Segoe UI"/>
          <w:lang w:val="en-AU"/>
        </w:rPr>
        <w:t xml:space="preserve">, M. </w:t>
      </w:r>
      <w:r w:rsidR="000701C3" w:rsidRPr="00B76BF5">
        <w:rPr>
          <w:rFonts w:ascii="Segoe UI" w:hAnsi="Segoe UI" w:cs="Segoe UI"/>
          <w:i/>
          <w:lang w:val="en-AU"/>
        </w:rPr>
        <w:t>et al</w:t>
      </w:r>
      <w:r w:rsidR="000701C3" w:rsidRPr="00B76BF5">
        <w:rPr>
          <w:rFonts w:ascii="Segoe UI" w:hAnsi="Segoe UI" w:cs="Segoe UI"/>
          <w:lang w:val="en-AU"/>
        </w:rPr>
        <w:t xml:space="preserve"> 2008</w:t>
      </w:r>
      <w:r w:rsidR="00AC1C0F" w:rsidRPr="00B76BF5">
        <w:rPr>
          <w:rFonts w:ascii="Segoe UI" w:hAnsi="Segoe UI" w:cs="Segoe UI"/>
          <w:lang w:val="en-AU"/>
        </w:rPr>
        <w:fldChar w:fldCharType="begin"/>
      </w:r>
      <w:r w:rsidR="000701C3" w:rsidRPr="00B76BF5">
        <w:rPr>
          <w:rFonts w:ascii="Segoe UI" w:hAnsi="Segoe UI" w:cs="Segoe UI"/>
          <w:lang w:val="en-AU"/>
        </w:rPr>
        <w:instrText>ADDIN RW.CITE{{19254 Jonker, M. 2008}}</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94</w:t>
      </w:r>
      <w:r w:rsidR="00AC1C0F" w:rsidRPr="00B76BF5">
        <w:rPr>
          <w:rFonts w:ascii="Segoe UI" w:hAnsi="Segoe UI" w:cs="Segoe UI"/>
          <w:lang w:val="en-AU"/>
        </w:rPr>
        <w:fldChar w:fldCharType="end"/>
      </w:r>
      <w:r w:rsidR="00915197" w:rsidRPr="00B76BF5">
        <w:rPr>
          <w:rFonts w:ascii="Segoe UI" w:hAnsi="Segoe UI" w:cs="Segoe UI"/>
          <w:lang w:val="en-AU"/>
        </w:rPr>
        <w:t>.</w:t>
      </w:r>
      <w:r w:rsidR="000701C3" w:rsidRPr="00B76BF5">
        <w:rPr>
          <w:rFonts w:ascii="Segoe UI" w:hAnsi="Segoe UI" w:cs="Segoe UI"/>
          <w:lang w:val="en-AU"/>
        </w:rPr>
        <w:t xml:space="preserve"> </w:t>
      </w:r>
    </w:p>
    <w:p w:rsidR="006D5B41" w:rsidRPr="00B76BF5" w:rsidRDefault="006D5B41" w:rsidP="00CA7683">
      <w:pPr>
        <w:jc w:val="left"/>
        <w:rPr>
          <w:rFonts w:ascii="Segoe UI" w:hAnsi="Segoe UI" w:cs="Segoe UI"/>
          <w:lang w:val="en-AU"/>
        </w:rPr>
      </w:pPr>
    </w:p>
    <w:p w:rsidR="006D5B41" w:rsidRPr="00B76BF5" w:rsidRDefault="006D5B41" w:rsidP="00CA7683">
      <w:pPr>
        <w:jc w:val="left"/>
        <w:rPr>
          <w:rFonts w:ascii="Segoe UI" w:hAnsi="Segoe UI" w:cs="Segoe UI"/>
          <w:lang w:val="en-AU"/>
        </w:rPr>
      </w:pPr>
      <w:r w:rsidRPr="00B76BF5">
        <w:rPr>
          <w:rFonts w:ascii="Segoe UI" w:hAnsi="Segoe UI" w:cs="Segoe UI"/>
          <w:lang w:val="en-AU"/>
        </w:rPr>
        <w:t xml:space="preserve">The primary difference in the application of the method in this project from that described in </w:t>
      </w:r>
      <w:proofErr w:type="spellStart"/>
      <w:r w:rsidRPr="00B76BF5">
        <w:rPr>
          <w:rFonts w:ascii="Segoe UI" w:hAnsi="Segoe UI" w:cs="Segoe UI"/>
          <w:lang w:val="en-AU"/>
        </w:rPr>
        <w:t>Jonker</w:t>
      </w:r>
      <w:proofErr w:type="spellEnd"/>
      <w:r w:rsidRPr="00B76BF5">
        <w:rPr>
          <w:rFonts w:ascii="Segoe UI" w:hAnsi="Segoe UI" w:cs="Segoe UI"/>
          <w:lang w:val="en-AU"/>
        </w:rPr>
        <w:t xml:space="preserve"> et al</w:t>
      </w:r>
      <w:r w:rsidR="002A2019" w:rsidRPr="00B76BF5">
        <w:rPr>
          <w:rFonts w:ascii="Segoe UI" w:hAnsi="Segoe UI" w:cs="Segoe UI"/>
          <w:lang w:val="en-AU"/>
        </w:rPr>
        <w:t>. 2008</w:t>
      </w:r>
      <w:r w:rsidR="00AC1C0F" w:rsidRPr="00B76BF5">
        <w:rPr>
          <w:rFonts w:ascii="Segoe UI" w:hAnsi="Segoe UI" w:cs="Segoe UI"/>
          <w:i/>
          <w:lang w:val="en-AU"/>
        </w:rPr>
        <w:fldChar w:fldCharType="begin"/>
      </w:r>
      <w:r w:rsidR="004B4B3D" w:rsidRPr="00B76BF5">
        <w:rPr>
          <w:rFonts w:ascii="Segoe UI" w:hAnsi="Segoe UI" w:cs="Segoe UI"/>
          <w:i/>
          <w:lang w:val="en-AU"/>
        </w:rPr>
        <w:instrText>ADDIN RW.CITE{{19254 Jonker, M. 2008}}</w:instrText>
      </w:r>
      <w:r w:rsidR="00AC1C0F" w:rsidRPr="00B76BF5">
        <w:rPr>
          <w:rFonts w:ascii="Segoe UI" w:hAnsi="Segoe UI" w:cs="Segoe UI"/>
          <w:i/>
          <w:lang w:val="en-AU"/>
        </w:rPr>
        <w:fldChar w:fldCharType="separate"/>
      </w:r>
      <w:r w:rsidR="001C6C25" w:rsidRPr="00B76BF5">
        <w:rPr>
          <w:rFonts w:ascii="Segoe UI" w:eastAsia="Times New Roman" w:hAnsi="Segoe UI" w:cs="Segoe UI"/>
          <w:vertAlign w:val="superscript"/>
        </w:rPr>
        <w:t>94</w:t>
      </w:r>
      <w:r w:rsidR="00AC1C0F" w:rsidRPr="00B76BF5">
        <w:rPr>
          <w:rFonts w:ascii="Segoe UI" w:hAnsi="Segoe UI" w:cs="Segoe UI"/>
          <w:i/>
          <w:lang w:val="en-AU"/>
        </w:rPr>
        <w:fldChar w:fldCharType="end"/>
      </w:r>
      <w:r w:rsidRPr="00B76BF5">
        <w:rPr>
          <w:rFonts w:ascii="Segoe UI" w:hAnsi="Segoe UI" w:cs="Segoe UI"/>
          <w:lang w:val="en-AU"/>
        </w:rPr>
        <w:t xml:space="preserve"> is in the sampling design. Sampling for </w:t>
      </w:r>
      <w:r w:rsidR="00195C0B" w:rsidRPr="00B76BF5">
        <w:rPr>
          <w:rFonts w:ascii="Segoe UI" w:hAnsi="Segoe UI" w:cs="Segoe UI"/>
          <w:lang w:val="en-AU"/>
        </w:rPr>
        <w:t xml:space="preserve">this project is based on twenty </w:t>
      </w:r>
      <w:r w:rsidRPr="00B76BF5">
        <w:rPr>
          <w:rFonts w:ascii="Segoe UI" w:hAnsi="Segoe UI" w:cs="Segoe UI"/>
          <w:lang w:val="en-AU"/>
        </w:rPr>
        <w:t>met</w:t>
      </w:r>
      <w:r w:rsidR="00195C0B" w:rsidRPr="00B76BF5">
        <w:rPr>
          <w:rFonts w:ascii="Segoe UI" w:hAnsi="Segoe UI" w:cs="Segoe UI"/>
          <w:lang w:val="en-AU"/>
        </w:rPr>
        <w:t xml:space="preserve">re transects, rather than fifty </w:t>
      </w:r>
      <w:r w:rsidRPr="00B76BF5">
        <w:rPr>
          <w:rFonts w:ascii="Segoe UI" w:hAnsi="Segoe UI" w:cs="Segoe UI"/>
          <w:lang w:val="en-AU"/>
        </w:rPr>
        <w:t xml:space="preserve">metre transects. To compensate for transects being shorter than in the standard method the density of frames per unit area of transect is doubled (images captured at 0.5 m rather than one-metre </w:t>
      </w:r>
      <w:r w:rsidRPr="00B76BF5">
        <w:rPr>
          <w:rFonts w:ascii="Segoe UI" w:hAnsi="Segoe UI" w:cs="Segoe UI"/>
          <w:lang w:val="en-AU"/>
        </w:rPr>
        <w:lastRenderedPageBreak/>
        <w:t>intervals). This alteration to the standard technique was adopted due to the limited size of some reefs sampled.</w:t>
      </w:r>
    </w:p>
    <w:p w:rsidR="00E94C67" w:rsidRDefault="00E94C67" w:rsidP="006D5B41">
      <w:pPr>
        <w:rPr>
          <w:rFonts w:ascii="Segoe UI" w:hAnsi="Segoe UI" w:cs="Segoe UI"/>
          <w:lang w:val="en-AU"/>
        </w:rPr>
      </w:pPr>
    </w:p>
    <w:p w:rsidR="006D5B41" w:rsidRPr="00AE7BB4" w:rsidRDefault="006D5B41" w:rsidP="006D5B41">
      <w:pPr>
        <w:rPr>
          <w:rFonts w:cs="Arial"/>
          <w:color w:val="0000FF"/>
          <w:lang w:val="en-AU"/>
        </w:rPr>
      </w:pPr>
      <w:r w:rsidRPr="00AE7BB4">
        <w:rPr>
          <w:rFonts w:cs="Arial"/>
          <w:noProof/>
          <w:lang w:val="en-AU" w:eastAsia="en-AU"/>
        </w:rPr>
        <w:drawing>
          <wp:inline distT="0" distB="0" distL="0" distR="0" wp14:anchorId="73799E3A" wp14:editId="1BB8025F">
            <wp:extent cx="5648325" cy="7105650"/>
            <wp:effectExtent l="0" t="0" r="9525" b="0"/>
            <wp:docPr id="15" name="Picture 13" descr="Figure 6.2. is a map of the reef showing the sampling locations under the Reef Rescue Marine Monitoring Program coral monitoring task. Core reef locations have annual coral reef benthos surveys, coral settlement assessments and water quality monitoring. Non-core reef locations have benthos surveys every two years and no water quality assessments. Exceptions are Snapper Island and Dunk Island North (water quality monitoring, coral annual surveys, but no coral settlement)&#10;" title="Sampling Locations under the Reef Rescue Marine Monitoring Program Coral Monitor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P 2008 stations"/>
                    <pic:cNvPicPr>
                      <a:picLocks noChangeAspect="1" noChangeArrowheads="1"/>
                    </pic:cNvPicPr>
                  </pic:nvPicPr>
                  <pic:blipFill>
                    <a:blip r:embed="rId41" cstate="print"/>
                    <a:srcRect/>
                    <a:stretch>
                      <a:fillRect/>
                    </a:stretch>
                  </pic:blipFill>
                  <pic:spPr bwMode="auto">
                    <a:xfrm>
                      <a:off x="0" y="0"/>
                      <a:ext cx="5648325" cy="7105650"/>
                    </a:xfrm>
                    <a:prstGeom prst="rect">
                      <a:avLst/>
                    </a:prstGeom>
                    <a:noFill/>
                    <a:ln w="9525">
                      <a:noFill/>
                      <a:miter lim="800000"/>
                      <a:headEnd/>
                      <a:tailEnd/>
                    </a:ln>
                  </pic:spPr>
                </pic:pic>
              </a:graphicData>
            </a:graphic>
          </wp:inline>
        </w:drawing>
      </w:r>
    </w:p>
    <w:p w:rsidR="006D5B41" w:rsidRPr="00B76BF5" w:rsidRDefault="006D5B41" w:rsidP="00B76BF5">
      <w:pPr>
        <w:pStyle w:val="Figure"/>
        <w:rPr>
          <w:rStyle w:val="TableChar"/>
          <w:lang w:val="en-AU"/>
        </w:rPr>
      </w:pPr>
      <w:bookmarkStart w:id="176" w:name="_Toc322355017"/>
      <w:bookmarkStart w:id="177" w:name="_Toc167177625"/>
      <w:bookmarkStart w:id="178" w:name="_Toc204651852"/>
      <w:bookmarkStart w:id="179" w:name="_Toc246150069"/>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6</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00DE3B95" w:rsidRPr="00AE7BB4">
        <w:rPr>
          <w:b/>
          <w:lang w:val="en-AU"/>
        </w:rPr>
        <w:t>.</w:t>
      </w:r>
      <w:r w:rsidRPr="00AE7BB4">
        <w:rPr>
          <w:lang w:val="en-AU"/>
        </w:rPr>
        <w:t xml:space="preserve"> </w:t>
      </w:r>
      <w:proofErr w:type="gramStart"/>
      <w:r w:rsidRPr="00AE7BB4">
        <w:rPr>
          <w:lang w:val="en-AU"/>
        </w:rPr>
        <w:t>Sampling locations under the Reef Rescue Marine Monitoring Program coral monitoring task.</w:t>
      </w:r>
      <w:proofErr w:type="gramEnd"/>
      <w:r w:rsidRPr="00AE7BB4">
        <w:rPr>
          <w:lang w:val="en-AU"/>
        </w:rPr>
        <w:t xml:space="preserve"> Core reef locations have annual coral reef benthos surveys, coral settlement assessments and water quality monitoring. Non-core reef locations have benthos surveys every two years and no water quality assessments. Exceptions are Snapper Island and Dunk Island North (water quality monitoring, coral annual surveys, but no coral settlement)</w:t>
      </w:r>
      <w:bookmarkEnd w:id="176"/>
      <w:bookmarkEnd w:id="177"/>
      <w:bookmarkEnd w:id="178"/>
      <w:bookmarkEnd w:id="179"/>
    </w:p>
    <w:p w:rsidR="009274D7" w:rsidRPr="00AE7BB4" w:rsidRDefault="009274D7" w:rsidP="001E5433">
      <w:pPr>
        <w:pStyle w:val="Table"/>
        <w:ind w:left="142"/>
        <w:rPr>
          <w:lang w:val="en-AU"/>
        </w:rPr>
      </w:pPr>
      <w:bookmarkStart w:id="180" w:name="_Toc322355132"/>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6</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00DE3B95" w:rsidRPr="00AE7BB4">
        <w:rPr>
          <w:b/>
          <w:lang w:val="en-AU"/>
        </w:rPr>
        <w:t>.</w:t>
      </w:r>
      <w:r w:rsidRPr="00AE7BB4">
        <w:rPr>
          <w:lang w:val="en-AU"/>
        </w:rPr>
        <w:t xml:space="preserve"> Sites selected for inshore reef monitoring. Sites in bold are core reefs; those in standard font are cycle reefs</w:t>
      </w:r>
      <w:r w:rsidR="007A6A03" w:rsidRPr="00AE7BB4">
        <w:rPr>
          <w:lang w:val="en-AU"/>
        </w:rPr>
        <w:t>.</w:t>
      </w:r>
      <w:bookmarkEnd w:id="180"/>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773"/>
        <w:gridCol w:w="2435"/>
        <w:gridCol w:w="2558"/>
        <w:gridCol w:w="1172"/>
      </w:tblGrid>
      <w:tr w:rsidR="006D5B41" w:rsidRPr="00AE7BB4" w:rsidTr="00565E24">
        <w:trPr>
          <w:trHeight w:val="510"/>
          <w:tblHeader/>
          <w:jc w:val="center"/>
        </w:trPr>
        <w:tc>
          <w:tcPr>
            <w:tcW w:w="1117" w:type="pct"/>
            <w:shd w:val="clear" w:color="auto" w:fill="D9D9D9"/>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NRM Region</w:t>
            </w:r>
          </w:p>
        </w:tc>
        <w:tc>
          <w:tcPr>
            <w:tcW w:w="1534" w:type="pct"/>
            <w:shd w:val="clear" w:color="auto" w:fill="D9D9D9"/>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Catchment</w:t>
            </w:r>
          </w:p>
        </w:tc>
        <w:tc>
          <w:tcPr>
            <w:tcW w:w="1611" w:type="pct"/>
            <w:shd w:val="clear" w:color="auto" w:fill="D9D9D9"/>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Inshore reef monitoring sites</w:t>
            </w:r>
          </w:p>
        </w:tc>
        <w:tc>
          <w:tcPr>
            <w:tcW w:w="738" w:type="pct"/>
            <w:shd w:val="clear" w:color="auto" w:fill="D9D9D9"/>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Team</w:t>
            </w:r>
          </w:p>
        </w:tc>
      </w:tr>
      <w:tr w:rsidR="006D5B41" w:rsidRPr="00AE7BB4" w:rsidTr="00565E24">
        <w:trPr>
          <w:trHeight w:val="452"/>
          <w:jc w:val="center"/>
        </w:trPr>
        <w:tc>
          <w:tcPr>
            <w:tcW w:w="1117" w:type="pct"/>
            <w:vMerge w:val="restar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Wet Tropics</w:t>
            </w:r>
          </w:p>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Daintree</w:t>
            </w:r>
          </w:p>
        </w:tc>
        <w:tc>
          <w:tcPr>
            <w:tcW w:w="1611"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Snapper Island (North)</w:t>
            </w:r>
          </w:p>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Snapper Island (South)</w:t>
            </w:r>
          </w:p>
        </w:tc>
        <w:tc>
          <w:tcPr>
            <w:tcW w:w="738"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Sea Research</w:t>
            </w:r>
          </w:p>
        </w:tc>
      </w:tr>
      <w:tr w:rsidR="006D5B41" w:rsidRPr="00AE7BB4" w:rsidTr="00565E24">
        <w:trPr>
          <w:trHeight w:val="591"/>
          <w:jc w:val="center"/>
        </w:trPr>
        <w:tc>
          <w:tcPr>
            <w:tcW w:w="1117" w:type="pct"/>
            <w:vMerge/>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Russell / Mulgrave Johnstone</w:t>
            </w:r>
          </w:p>
        </w:tc>
        <w:tc>
          <w:tcPr>
            <w:tcW w:w="1611"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Fitzroy Island (East)</w:t>
            </w:r>
          </w:p>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Fitzroy Island (West)</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Frankland Island Group (East)</w:t>
            </w:r>
          </w:p>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Frankland Island Group (West)</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High Island (East)</w:t>
            </w:r>
          </w:p>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High Island (West)</w:t>
            </w:r>
          </w:p>
        </w:tc>
        <w:tc>
          <w:tcPr>
            <w:tcW w:w="738"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AIMS</w:t>
            </w:r>
          </w:p>
        </w:tc>
      </w:tr>
      <w:tr w:rsidR="006D5B41" w:rsidRPr="00AE7BB4" w:rsidTr="00565E24">
        <w:trPr>
          <w:trHeight w:val="500"/>
          <w:jc w:val="center"/>
        </w:trPr>
        <w:tc>
          <w:tcPr>
            <w:tcW w:w="1117" w:type="pct"/>
            <w:vMerge/>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p>
        </w:tc>
        <w:tc>
          <w:tcPr>
            <w:tcW w:w="1534"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Tully</w:t>
            </w:r>
          </w:p>
        </w:tc>
        <w:tc>
          <w:tcPr>
            <w:tcW w:w="1611"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Dunk Island (North)</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Dunk Island (South)</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King Reef</w:t>
            </w:r>
          </w:p>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sz w:val="18"/>
                <w:lang w:val="en-AU"/>
              </w:rPr>
              <w:t>Nth Barnard Island</w:t>
            </w:r>
          </w:p>
        </w:tc>
        <w:tc>
          <w:tcPr>
            <w:tcW w:w="738" w:type="pct"/>
            <w:shd w:val="clear" w:color="auto" w:fill="DBE5F1"/>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AIMS</w:t>
            </w:r>
          </w:p>
        </w:tc>
      </w:tr>
      <w:tr w:rsidR="006D5B41" w:rsidRPr="00AE7BB4" w:rsidTr="00565E24">
        <w:trPr>
          <w:trHeight w:val="396"/>
          <w:jc w:val="center"/>
        </w:trPr>
        <w:tc>
          <w:tcPr>
            <w:tcW w:w="1117" w:type="pct"/>
            <w:vMerge w:val="restar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hAnsi="Arial" w:cs="Arial"/>
                <w:sz w:val="18"/>
                <w:szCs w:val="18"/>
                <w:lang w:val="en-AU"/>
              </w:rPr>
              <w:t>Burdekin</w:t>
            </w:r>
          </w:p>
        </w:tc>
        <w:tc>
          <w:tcPr>
            <w:tcW w:w="1534"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eastAsia="Arial Unicode MS" w:hAnsi="Arial" w:cs="Arial"/>
                <w:sz w:val="18"/>
                <w:szCs w:val="18"/>
                <w:lang w:val="en-AU"/>
              </w:rPr>
              <w:t>Herbert</w:t>
            </w:r>
          </w:p>
        </w:tc>
        <w:tc>
          <w:tcPr>
            <w:tcW w:w="1611"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Lady Elliot Reef</w:t>
            </w:r>
          </w:p>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Orpheus Island (East)</w:t>
            </w:r>
          </w:p>
          <w:p w:rsidR="006D5B41" w:rsidRPr="00AE7BB4" w:rsidRDefault="006D5B41" w:rsidP="00565E24">
            <w:pPr>
              <w:pStyle w:val="TableContents"/>
              <w:spacing w:before="60" w:after="60" w:line="240" w:lineRule="auto"/>
              <w:jc w:val="center"/>
              <w:rPr>
                <w:rFonts w:ascii="Arial" w:eastAsia="Arial Unicode MS" w:hAnsi="Arial" w:cs="Arial"/>
                <w:b/>
                <w:sz w:val="18"/>
                <w:lang w:val="en-AU"/>
              </w:rPr>
            </w:pPr>
            <w:proofErr w:type="spellStart"/>
            <w:r w:rsidRPr="00AE7BB4">
              <w:rPr>
                <w:rFonts w:ascii="Arial" w:hAnsi="Arial" w:cs="Arial"/>
                <w:b/>
                <w:sz w:val="18"/>
                <w:lang w:val="en-AU"/>
              </w:rPr>
              <w:t>Pelorus</w:t>
            </w:r>
            <w:proofErr w:type="spellEnd"/>
            <w:r w:rsidRPr="00AE7BB4">
              <w:rPr>
                <w:rFonts w:ascii="Arial" w:hAnsi="Arial" w:cs="Arial"/>
                <w:b/>
                <w:sz w:val="18"/>
                <w:lang w:val="en-AU"/>
              </w:rPr>
              <w:t xml:space="preserve"> Is &amp; Orpheus Is (West)</w:t>
            </w:r>
          </w:p>
        </w:tc>
        <w:tc>
          <w:tcPr>
            <w:tcW w:w="738"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AIMS</w:t>
            </w:r>
          </w:p>
        </w:tc>
      </w:tr>
      <w:tr w:rsidR="006D5B41" w:rsidRPr="00AE7BB4" w:rsidTr="00565E24">
        <w:trPr>
          <w:trHeight w:val="510"/>
          <w:jc w:val="center"/>
        </w:trPr>
        <w:tc>
          <w:tcPr>
            <w:tcW w:w="1117" w:type="pct"/>
            <w:vMerge/>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p>
        </w:tc>
        <w:tc>
          <w:tcPr>
            <w:tcW w:w="1534"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hAnsi="Arial" w:cs="Arial"/>
                <w:sz w:val="18"/>
                <w:szCs w:val="18"/>
                <w:lang w:val="en-AU"/>
              </w:rPr>
              <w:t>Burdekin</w:t>
            </w:r>
          </w:p>
        </w:tc>
        <w:tc>
          <w:tcPr>
            <w:tcW w:w="1611"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lang w:val="en-AU"/>
              </w:rPr>
            </w:pPr>
            <w:r w:rsidRPr="00AE7BB4">
              <w:rPr>
                <w:rFonts w:ascii="Arial" w:hAnsi="Arial" w:cs="Arial"/>
                <w:b/>
                <w:sz w:val="18"/>
                <w:lang w:val="en-AU"/>
              </w:rPr>
              <w:t>Geoffrey Bay</w:t>
            </w:r>
          </w:p>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Middle Reef</w:t>
            </w:r>
          </w:p>
          <w:p w:rsidR="006D5B41" w:rsidRPr="00AE7BB4" w:rsidRDefault="006D5B41" w:rsidP="00565E24">
            <w:pPr>
              <w:pStyle w:val="TableContents"/>
              <w:spacing w:before="60" w:after="60" w:line="240" w:lineRule="auto"/>
              <w:jc w:val="center"/>
              <w:rPr>
                <w:rFonts w:ascii="Arial" w:hAnsi="Arial" w:cs="Arial"/>
                <w:b/>
                <w:sz w:val="18"/>
                <w:lang w:val="en-AU"/>
              </w:rPr>
            </w:pPr>
            <w:r w:rsidRPr="00AE7BB4">
              <w:rPr>
                <w:rFonts w:ascii="Arial" w:hAnsi="Arial" w:cs="Arial"/>
                <w:b/>
                <w:sz w:val="18"/>
                <w:lang w:val="en-AU"/>
              </w:rPr>
              <w:t>Pandora Reef</w:t>
            </w:r>
          </w:p>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proofErr w:type="spellStart"/>
            <w:r w:rsidRPr="00AE7BB4">
              <w:rPr>
                <w:rFonts w:ascii="Arial" w:hAnsi="Arial" w:cs="Arial"/>
                <w:sz w:val="18"/>
                <w:szCs w:val="18"/>
                <w:lang w:val="en-AU"/>
              </w:rPr>
              <w:t>Havannah</w:t>
            </w:r>
            <w:proofErr w:type="spellEnd"/>
            <w:r w:rsidRPr="00AE7BB4">
              <w:rPr>
                <w:rFonts w:ascii="Arial" w:hAnsi="Arial" w:cs="Arial"/>
                <w:sz w:val="18"/>
                <w:szCs w:val="18"/>
                <w:lang w:val="en-AU"/>
              </w:rPr>
              <w:t xml:space="preserve"> Island</w:t>
            </w:r>
          </w:p>
        </w:tc>
        <w:tc>
          <w:tcPr>
            <w:tcW w:w="738" w:type="pct"/>
            <w:shd w:val="clear" w:color="auto" w:fill="F2DBDB"/>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AIMS</w:t>
            </w:r>
          </w:p>
        </w:tc>
      </w:tr>
      <w:tr w:rsidR="006D5B41" w:rsidRPr="00AE7BB4" w:rsidTr="00565E24">
        <w:trPr>
          <w:trHeight w:val="765"/>
          <w:jc w:val="center"/>
        </w:trPr>
        <w:tc>
          <w:tcPr>
            <w:tcW w:w="1117" w:type="pct"/>
            <w:shd w:val="clear" w:color="auto" w:fill="E5DFE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hAnsi="Arial" w:cs="Arial"/>
                <w:sz w:val="18"/>
                <w:szCs w:val="18"/>
                <w:lang w:val="en-AU"/>
              </w:rPr>
              <w:t>Mackay / Whitsunday</w:t>
            </w:r>
          </w:p>
        </w:tc>
        <w:tc>
          <w:tcPr>
            <w:tcW w:w="1534" w:type="pct"/>
            <w:shd w:val="clear" w:color="auto" w:fill="E5DFE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hAnsi="Arial" w:cs="Arial"/>
                <w:sz w:val="18"/>
                <w:szCs w:val="18"/>
                <w:lang w:val="en-AU"/>
              </w:rPr>
              <w:t>Proserpine</w:t>
            </w:r>
          </w:p>
        </w:tc>
        <w:tc>
          <w:tcPr>
            <w:tcW w:w="1611" w:type="pct"/>
            <w:shd w:val="clear" w:color="auto" w:fill="E5DFE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lang w:val="en-AU"/>
              </w:rPr>
            </w:pPr>
            <w:r w:rsidRPr="00AE7BB4">
              <w:rPr>
                <w:rFonts w:ascii="Arial" w:hAnsi="Arial" w:cs="Arial"/>
                <w:b/>
                <w:sz w:val="18"/>
                <w:lang w:val="en-AU"/>
              </w:rPr>
              <w:t>Pine Island</w:t>
            </w:r>
          </w:p>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Shute Island</w:t>
            </w:r>
          </w:p>
          <w:p w:rsidR="006D5B41" w:rsidRPr="00AE7BB4" w:rsidRDefault="006D5B41" w:rsidP="00565E24">
            <w:pPr>
              <w:pStyle w:val="TableContents"/>
              <w:spacing w:before="60" w:after="60" w:line="240" w:lineRule="auto"/>
              <w:jc w:val="center"/>
              <w:rPr>
                <w:rFonts w:ascii="Arial" w:hAnsi="Arial" w:cs="Arial"/>
                <w:b/>
                <w:sz w:val="18"/>
                <w:lang w:val="en-AU"/>
              </w:rPr>
            </w:pPr>
            <w:r w:rsidRPr="00AE7BB4">
              <w:rPr>
                <w:rFonts w:ascii="Arial" w:hAnsi="Arial" w:cs="Arial"/>
                <w:b/>
                <w:sz w:val="18"/>
                <w:lang w:val="en-AU"/>
              </w:rPr>
              <w:t>Daydream Island</w:t>
            </w:r>
          </w:p>
          <w:p w:rsidR="006D5B41" w:rsidRPr="00AE7BB4" w:rsidRDefault="006D5B41" w:rsidP="00565E24">
            <w:pPr>
              <w:pStyle w:val="TableContents"/>
              <w:spacing w:before="60" w:after="60" w:line="240" w:lineRule="auto"/>
              <w:jc w:val="center"/>
              <w:rPr>
                <w:rFonts w:ascii="Arial" w:hAnsi="Arial" w:cs="Arial"/>
                <w:b/>
                <w:sz w:val="18"/>
                <w:lang w:val="en-AU"/>
              </w:rPr>
            </w:pPr>
            <w:r w:rsidRPr="00AE7BB4">
              <w:rPr>
                <w:rFonts w:ascii="Arial" w:hAnsi="Arial" w:cs="Arial"/>
                <w:b/>
                <w:sz w:val="18"/>
                <w:lang w:val="en-AU"/>
              </w:rPr>
              <w:t>Double Cone Island</w:t>
            </w:r>
          </w:p>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Seaforth Island</w:t>
            </w:r>
          </w:p>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Dent Island</w:t>
            </w:r>
          </w:p>
          <w:p w:rsidR="006D5B41" w:rsidRPr="00AE7BB4" w:rsidRDefault="006D5B41" w:rsidP="00565E24">
            <w:pPr>
              <w:pStyle w:val="TableContents"/>
              <w:spacing w:before="60" w:after="60" w:line="240" w:lineRule="auto"/>
              <w:jc w:val="center"/>
              <w:rPr>
                <w:rFonts w:ascii="Arial" w:eastAsia="Arial Unicode MS" w:hAnsi="Arial" w:cs="Arial"/>
                <w:sz w:val="18"/>
                <w:szCs w:val="18"/>
                <w:lang w:val="en-AU"/>
              </w:rPr>
            </w:pPr>
            <w:r w:rsidRPr="00AE7BB4">
              <w:rPr>
                <w:rFonts w:ascii="Arial" w:hAnsi="Arial" w:cs="Arial"/>
                <w:sz w:val="18"/>
                <w:szCs w:val="18"/>
                <w:lang w:val="en-AU"/>
              </w:rPr>
              <w:t>Hook Island</w:t>
            </w:r>
          </w:p>
        </w:tc>
        <w:tc>
          <w:tcPr>
            <w:tcW w:w="738" w:type="pct"/>
            <w:shd w:val="clear" w:color="auto" w:fill="E5DFE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szCs w:val="18"/>
                <w:lang w:val="en-AU"/>
              </w:rPr>
            </w:pPr>
            <w:r w:rsidRPr="00AE7BB4">
              <w:rPr>
                <w:rFonts w:ascii="Arial" w:hAnsi="Arial" w:cs="Arial"/>
                <w:sz w:val="18"/>
                <w:szCs w:val="18"/>
                <w:lang w:val="en-AU"/>
              </w:rPr>
              <w:t>AIMS</w:t>
            </w:r>
          </w:p>
        </w:tc>
      </w:tr>
      <w:tr w:rsidR="006D5B41" w:rsidRPr="00AE7BB4" w:rsidTr="00565E24">
        <w:trPr>
          <w:trHeight w:val="510"/>
          <w:jc w:val="center"/>
        </w:trPr>
        <w:tc>
          <w:tcPr>
            <w:tcW w:w="1117" w:type="pct"/>
            <w:shd w:val="clear" w:color="auto" w:fill="D6E3B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Fitzroy</w:t>
            </w:r>
          </w:p>
        </w:tc>
        <w:tc>
          <w:tcPr>
            <w:tcW w:w="1534" w:type="pct"/>
            <w:shd w:val="clear" w:color="auto" w:fill="D6E3B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Fitzroy</w:t>
            </w:r>
          </w:p>
        </w:tc>
        <w:tc>
          <w:tcPr>
            <w:tcW w:w="1611" w:type="pct"/>
            <w:shd w:val="clear" w:color="auto" w:fill="D6E3B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Peak Island</w:t>
            </w:r>
          </w:p>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Pelican Island</w:t>
            </w:r>
          </w:p>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Humpy &amp; Halfway Islands</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Middle Island</w:t>
            </w:r>
          </w:p>
          <w:p w:rsidR="006D5B41" w:rsidRPr="00AE7BB4" w:rsidRDefault="006D5B41" w:rsidP="00565E24">
            <w:pPr>
              <w:pStyle w:val="TableContents"/>
              <w:spacing w:before="60" w:after="60" w:line="240" w:lineRule="auto"/>
              <w:jc w:val="center"/>
              <w:rPr>
                <w:rFonts w:ascii="Arial" w:hAnsi="Arial" w:cs="Arial"/>
                <w:sz w:val="18"/>
                <w:lang w:val="en-AU"/>
              </w:rPr>
            </w:pPr>
            <w:r w:rsidRPr="00AE7BB4">
              <w:rPr>
                <w:rFonts w:ascii="Arial" w:hAnsi="Arial" w:cs="Arial"/>
                <w:sz w:val="18"/>
                <w:lang w:val="en-AU"/>
              </w:rPr>
              <w:t>Nth Keppel Island</w:t>
            </w:r>
          </w:p>
          <w:p w:rsidR="006D5B41" w:rsidRPr="00AE7BB4" w:rsidRDefault="006D5B41" w:rsidP="00565E24">
            <w:pPr>
              <w:pStyle w:val="TableContents"/>
              <w:spacing w:before="60" w:after="60" w:line="240" w:lineRule="auto"/>
              <w:jc w:val="center"/>
              <w:rPr>
                <w:rFonts w:ascii="Arial" w:eastAsia="Arial Unicode MS" w:hAnsi="Arial" w:cs="Arial"/>
                <w:b/>
                <w:sz w:val="18"/>
                <w:szCs w:val="18"/>
                <w:lang w:val="en-AU"/>
              </w:rPr>
            </w:pPr>
            <w:r w:rsidRPr="00AE7BB4">
              <w:rPr>
                <w:rFonts w:ascii="Arial" w:hAnsi="Arial" w:cs="Arial"/>
                <w:b/>
                <w:sz w:val="18"/>
                <w:szCs w:val="18"/>
                <w:lang w:val="en-AU"/>
              </w:rPr>
              <w:t>Barren Island</w:t>
            </w:r>
          </w:p>
        </w:tc>
        <w:tc>
          <w:tcPr>
            <w:tcW w:w="738" w:type="pct"/>
            <w:shd w:val="clear" w:color="auto" w:fill="D6E3BC"/>
            <w:tcMar>
              <w:top w:w="57" w:type="dxa"/>
              <w:left w:w="57" w:type="dxa"/>
              <w:bottom w:w="57" w:type="dxa"/>
              <w:right w:w="57" w:type="dxa"/>
            </w:tcMar>
            <w:vAlign w:val="center"/>
          </w:tcPr>
          <w:p w:rsidR="006D5B41" w:rsidRPr="00AE7BB4" w:rsidRDefault="006D5B41" w:rsidP="00565E24">
            <w:pPr>
              <w:pStyle w:val="TableContents"/>
              <w:spacing w:before="60" w:after="60" w:line="240" w:lineRule="auto"/>
              <w:jc w:val="center"/>
              <w:rPr>
                <w:rFonts w:ascii="Arial" w:hAnsi="Arial" w:cs="Arial"/>
                <w:b/>
                <w:sz w:val="18"/>
                <w:szCs w:val="18"/>
                <w:lang w:val="en-AU"/>
              </w:rPr>
            </w:pPr>
            <w:r w:rsidRPr="00AE7BB4">
              <w:rPr>
                <w:rFonts w:ascii="Arial" w:hAnsi="Arial" w:cs="Arial"/>
                <w:b/>
                <w:sz w:val="18"/>
                <w:szCs w:val="18"/>
                <w:lang w:val="en-AU"/>
              </w:rPr>
              <w:t>AIMS</w:t>
            </w:r>
          </w:p>
        </w:tc>
      </w:tr>
    </w:tbl>
    <w:p w:rsidR="006D5B41" w:rsidRPr="00AE7BB4" w:rsidRDefault="006D5B41" w:rsidP="006D5B41">
      <w:pPr>
        <w:spacing w:before="60" w:after="60"/>
        <w:ind w:left="227"/>
        <w:rPr>
          <w:rFonts w:eastAsia="SimSun" w:cs="Arial"/>
          <w:lang w:val="en-AU" w:eastAsia="zh-CN"/>
        </w:rPr>
      </w:pPr>
    </w:p>
    <w:p w:rsidR="006D5B41" w:rsidRPr="00AE7BB4" w:rsidRDefault="006D5B41" w:rsidP="006D5B41">
      <w:pPr>
        <w:pStyle w:val="Caption"/>
        <w:keepNext/>
        <w:jc w:val="center"/>
        <w:rPr>
          <w:rFonts w:cs="Arial"/>
          <w:b/>
          <w:lang w:val="en-AU"/>
        </w:rPr>
      </w:pPr>
    </w:p>
    <w:p w:rsidR="006D5B41" w:rsidRPr="00AE7BB4" w:rsidRDefault="006D5B41" w:rsidP="006D5B41">
      <w:pPr>
        <w:pStyle w:val="Caption"/>
        <w:keepNext/>
        <w:jc w:val="center"/>
        <w:rPr>
          <w:rFonts w:cs="Arial"/>
          <w:b/>
          <w:lang w:val="en-AU"/>
        </w:rPr>
      </w:pPr>
    </w:p>
    <w:p w:rsidR="006D5B41" w:rsidRPr="00AE7BB4" w:rsidRDefault="006D5B41" w:rsidP="006D5B41">
      <w:pPr>
        <w:pStyle w:val="Caption"/>
        <w:keepNext/>
        <w:jc w:val="center"/>
        <w:rPr>
          <w:rFonts w:cs="Arial"/>
          <w:b/>
          <w:lang w:val="en-AU"/>
        </w:rPr>
      </w:pPr>
    </w:p>
    <w:p w:rsidR="006D5B41" w:rsidRPr="00AE7BB4" w:rsidRDefault="006D5B41" w:rsidP="006D5B41">
      <w:pPr>
        <w:rPr>
          <w:rFonts w:cs="Arial"/>
          <w:lang w:val="en-AU"/>
        </w:rPr>
      </w:pPr>
    </w:p>
    <w:p w:rsidR="006D5B41" w:rsidRPr="00AE7BB4" w:rsidRDefault="006D5B41" w:rsidP="006D5B41">
      <w:pPr>
        <w:rPr>
          <w:rFonts w:cs="Arial"/>
          <w:lang w:val="en-AU"/>
        </w:rPr>
      </w:pPr>
    </w:p>
    <w:p w:rsidR="006D5B41" w:rsidRPr="00AE7BB4" w:rsidRDefault="006D5B41" w:rsidP="006D5B41">
      <w:pPr>
        <w:rPr>
          <w:rFonts w:cs="Arial"/>
          <w:lang w:val="en-AU"/>
        </w:rPr>
      </w:pPr>
    </w:p>
    <w:p w:rsidR="006D5B41" w:rsidRPr="00AE7BB4" w:rsidRDefault="006D5B41" w:rsidP="006D5B41">
      <w:pPr>
        <w:rPr>
          <w:rFonts w:cs="Arial"/>
          <w:lang w:val="en-AU"/>
        </w:rPr>
      </w:pPr>
    </w:p>
    <w:p w:rsidR="009274D7" w:rsidRPr="00AE7BB4" w:rsidRDefault="009274D7" w:rsidP="00DE3B95">
      <w:pPr>
        <w:pStyle w:val="Table"/>
        <w:ind w:left="142"/>
        <w:rPr>
          <w:lang w:val="en-AU"/>
        </w:rPr>
      </w:pPr>
      <w:bookmarkStart w:id="181" w:name="_Toc322355133"/>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6</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00DE3B95" w:rsidRPr="00AE7BB4">
        <w:rPr>
          <w:b/>
          <w:lang w:val="en-AU"/>
        </w:rPr>
        <w:t>.</w:t>
      </w:r>
      <w:r w:rsidRPr="00AE7BB4">
        <w:rPr>
          <w:lang w:val="en-AU"/>
        </w:rPr>
        <w:t xml:space="preserve"> Distribution of sampling effort</w:t>
      </w:r>
      <w:bookmarkEnd w:id="181"/>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64"/>
        <w:gridCol w:w="2077"/>
        <w:gridCol w:w="2697"/>
        <w:gridCol w:w="1700"/>
      </w:tblGrid>
      <w:tr w:rsidR="006D5B41" w:rsidRPr="00AE7BB4" w:rsidTr="004D588C">
        <w:trPr>
          <w:tblHeader/>
          <w:jc w:val="center"/>
        </w:trPr>
        <w:tc>
          <w:tcPr>
            <w:tcW w:w="922" w:type="pct"/>
            <w:shd w:val="clear" w:color="auto" w:fill="D9D9D9"/>
            <w:vAlign w:val="center"/>
          </w:tcPr>
          <w:p w:rsidR="006D5B41" w:rsidRPr="00AE7BB4" w:rsidRDefault="006D5B41" w:rsidP="00565E24">
            <w:pPr>
              <w:spacing w:before="60" w:after="60"/>
              <w:jc w:val="center"/>
              <w:rPr>
                <w:rFonts w:cs="Arial"/>
                <w:b/>
                <w:sz w:val="18"/>
                <w:szCs w:val="18"/>
                <w:lang w:val="en-AU"/>
              </w:rPr>
            </w:pPr>
            <w:r w:rsidRPr="00AE7BB4">
              <w:rPr>
                <w:rFonts w:cs="Arial"/>
                <w:b/>
                <w:sz w:val="18"/>
                <w:szCs w:val="18"/>
                <w:lang w:val="en-AU"/>
              </w:rPr>
              <w:t>Survey Method</w:t>
            </w:r>
          </w:p>
        </w:tc>
        <w:tc>
          <w:tcPr>
            <w:tcW w:w="1308" w:type="pct"/>
            <w:shd w:val="clear" w:color="auto" w:fill="D9D9D9"/>
            <w:vAlign w:val="center"/>
          </w:tcPr>
          <w:p w:rsidR="006D5B41" w:rsidRPr="00AE7BB4" w:rsidRDefault="006D5B41" w:rsidP="00565E24">
            <w:pPr>
              <w:spacing w:before="60" w:after="60"/>
              <w:jc w:val="left"/>
              <w:rPr>
                <w:rFonts w:cs="Arial"/>
                <w:b/>
                <w:sz w:val="18"/>
                <w:szCs w:val="18"/>
                <w:lang w:val="en-AU"/>
              </w:rPr>
            </w:pPr>
            <w:r w:rsidRPr="00AE7BB4">
              <w:rPr>
                <w:rFonts w:cs="Arial"/>
                <w:b/>
                <w:sz w:val="18"/>
                <w:szCs w:val="18"/>
                <w:lang w:val="en-AU"/>
              </w:rPr>
              <w:t>Information provided</w:t>
            </w:r>
          </w:p>
        </w:tc>
        <w:tc>
          <w:tcPr>
            <w:tcW w:w="1699" w:type="pct"/>
            <w:shd w:val="clear" w:color="auto" w:fill="D9D9D9"/>
            <w:vAlign w:val="center"/>
          </w:tcPr>
          <w:p w:rsidR="006D5B41" w:rsidRPr="00AE7BB4" w:rsidRDefault="006D5B41" w:rsidP="00565E24">
            <w:pPr>
              <w:spacing w:before="60" w:after="60"/>
              <w:jc w:val="left"/>
              <w:rPr>
                <w:rFonts w:cs="Arial"/>
                <w:b/>
                <w:sz w:val="18"/>
                <w:szCs w:val="18"/>
                <w:lang w:val="en-AU"/>
              </w:rPr>
            </w:pPr>
            <w:r w:rsidRPr="00AE7BB4">
              <w:rPr>
                <w:rFonts w:cs="Arial"/>
                <w:b/>
                <w:sz w:val="18"/>
                <w:szCs w:val="18"/>
                <w:lang w:val="en-AU"/>
              </w:rPr>
              <w:t>Transect coverage</w:t>
            </w:r>
          </w:p>
        </w:tc>
        <w:tc>
          <w:tcPr>
            <w:tcW w:w="1071" w:type="pct"/>
            <w:shd w:val="clear" w:color="auto" w:fill="D9D9D9"/>
            <w:vAlign w:val="center"/>
          </w:tcPr>
          <w:p w:rsidR="006D5B41" w:rsidRPr="00AE7BB4" w:rsidRDefault="006D5B41" w:rsidP="00565E24">
            <w:pPr>
              <w:spacing w:before="60" w:after="60"/>
              <w:jc w:val="left"/>
              <w:rPr>
                <w:rFonts w:cs="Arial"/>
                <w:b/>
                <w:sz w:val="18"/>
                <w:szCs w:val="18"/>
                <w:lang w:val="en-AU"/>
              </w:rPr>
            </w:pPr>
            <w:r w:rsidRPr="00AE7BB4">
              <w:rPr>
                <w:rFonts w:cs="Arial"/>
                <w:b/>
                <w:sz w:val="18"/>
                <w:szCs w:val="18"/>
                <w:lang w:val="en-AU"/>
              </w:rPr>
              <w:t>Spatial coverage</w:t>
            </w:r>
          </w:p>
        </w:tc>
      </w:tr>
      <w:tr w:rsidR="006D5B41" w:rsidRPr="00AE7BB4" w:rsidTr="00565E24">
        <w:trPr>
          <w:jc w:val="center"/>
        </w:trPr>
        <w:tc>
          <w:tcPr>
            <w:tcW w:w="922" w:type="pct"/>
            <w:vAlign w:val="center"/>
          </w:tcPr>
          <w:p w:rsidR="006D5B41" w:rsidRPr="00AE7BB4" w:rsidRDefault="006D5B41" w:rsidP="00565E24">
            <w:pPr>
              <w:spacing w:before="60" w:after="60"/>
              <w:jc w:val="center"/>
              <w:rPr>
                <w:rFonts w:cs="Arial"/>
                <w:sz w:val="18"/>
                <w:szCs w:val="18"/>
                <w:lang w:val="en-AU"/>
              </w:rPr>
            </w:pPr>
            <w:r w:rsidRPr="00AE7BB4">
              <w:rPr>
                <w:rFonts w:cs="Arial"/>
                <w:sz w:val="18"/>
                <w:szCs w:val="18"/>
                <w:lang w:val="en-AU"/>
              </w:rPr>
              <w:t>Photo Point Intercept</w:t>
            </w:r>
          </w:p>
        </w:tc>
        <w:tc>
          <w:tcPr>
            <w:tcW w:w="1308" w:type="pct"/>
            <w:vAlign w:val="center"/>
          </w:tcPr>
          <w:p w:rsidR="006D5B41" w:rsidRPr="00AE7BB4" w:rsidRDefault="006D5B41" w:rsidP="00565E24">
            <w:pPr>
              <w:spacing w:before="60" w:after="60"/>
              <w:jc w:val="left"/>
              <w:rPr>
                <w:rFonts w:cs="Arial"/>
                <w:sz w:val="18"/>
                <w:szCs w:val="18"/>
                <w:lang w:val="en-AU"/>
              </w:rPr>
            </w:pPr>
            <w:proofErr w:type="gramStart"/>
            <w:r w:rsidRPr="00AE7BB4">
              <w:rPr>
                <w:rFonts w:cs="Arial"/>
                <w:sz w:val="18"/>
                <w:szCs w:val="18"/>
                <w:lang w:val="en-AU"/>
              </w:rPr>
              <w:t>Percentage cover</w:t>
            </w:r>
            <w:proofErr w:type="gramEnd"/>
            <w:r w:rsidRPr="00AE7BB4">
              <w:rPr>
                <w:rFonts w:cs="Arial"/>
                <w:sz w:val="18"/>
                <w:szCs w:val="18"/>
                <w:lang w:val="en-AU"/>
              </w:rPr>
              <w:t xml:space="preserve"> of the substrate of major benthic habitat components.</w:t>
            </w:r>
          </w:p>
        </w:tc>
        <w:tc>
          <w:tcPr>
            <w:tcW w:w="1699"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 xml:space="preserve">Approximately 25 cm belt along upslope side of transect form which 160 points are sampled. </w:t>
            </w:r>
          </w:p>
        </w:tc>
        <w:tc>
          <w:tcPr>
            <w:tcW w:w="1071"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Full sampling design</w:t>
            </w:r>
          </w:p>
        </w:tc>
      </w:tr>
      <w:tr w:rsidR="006D5B41" w:rsidRPr="00AE7BB4" w:rsidTr="00565E24">
        <w:trPr>
          <w:jc w:val="center"/>
        </w:trPr>
        <w:tc>
          <w:tcPr>
            <w:tcW w:w="922" w:type="pct"/>
            <w:vAlign w:val="center"/>
          </w:tcPr>
          <w:p w:rsidR="006D5B41" w:rsidRPr="00AE7BB4" w:rsidRDefault="006D5B41" w:rsidP="00565E24">
            <w:pPr>
              <w:spacing w:before="60" w:after="60"/>
              <w:jc w:val="center"/>
              <w:rPr>
                <w:rFonts w:cs="Arial"/>
                <w:sz w:val="18"/>
                <w:szCs w:val="18"/>
                <w:lang w:val="en-AU"/>
              </w:rPr>
            </w:pPr>
            <w:r w:rsidRPr="00AE7BB4">
              <w:rPr>
                <w:rFonts w:cs="Arial"/>
                <w:sz w:val="18"/>
                <w:szCs w:val="18"/>
                <w:lang w:val="en-AU"/>
              </w:rPr>
              <w:t>Demography</w:t>
            </w:r>
          </w:p>
        </w:tc>
        <w:tc>
          <w:tcPr>
            <w:tcW w:w="1308"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Size structure of coral communities, density post settlement recruitment</w:t>
            </w:r>
          </w:p>
        </w:tc>
        <w:tc>
          <w:tcPr>
            <w:tcW w:w="1699"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 xml:space="preserve">34 cm belt along the upslope side of </w:t>
            </w:r>
            <w:proofErr w:type="gramStart"/>
            <w:r w:rsidRPr="00AE7BB4">
              <w:rPr>
                <w:rFonts w:cs="Arial"/>
                <w:sz w:val="18"/>
                <w:szCs w:val="18"/>
                <w:lang w:val="en-AU"/>
              </w:rPr>
              <w:t>the transect</w:t>
            </w:r>
            <w:proofErr w:type="gramEnd"/>
            <w:r w:rsidRPr="00AE7BB4">
              <w:rPr>
                <w:rFonts w:cs="Arial"/>
                <w:sz w:val="18"/>
                <w:szCs w:val="18"/>
                <w:lang w:val="en-AU"/>
              </w:rPr>
              <w:t>.</w:t>
            </w:r>
          </w:p>
        </w:tc>
        <w:tc>
          <w:tcPr>
            <w:tcW w:w="1071"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Full sampling design</w:t>
            </w:r>
          </w:p>
        </w:tc>
      </w:tr>
      <w:tr w:rsidR="006D5B41" w:rsidRPr="00AE7BB4" w:rsidTr="00565E24">
        <w:trPr>
          <w:jc w:val="center"/>
        </w:trPr>
        <w:tc>
          <w:tcPr>
            <w:tcW w:w="922" w:type="pct"/>
            <w:vAlign w:val="center"/>
          </w:tcPr>
          <w:p w:rsidR="006D5B41" w:rsidRPr="00AE7BB4" w:rsidRDefault="006D5B41" w:rsidP="00565E24">
            <w:pPr>
              <w:spacing w:before="60" w:after="60"/>
              <w:jc w:val="center"/>
              <w:rPr>
                <w:rFonts w:cs="Arial"/>
                <w:sz w:val="18"/>
                <w:szCs w:val="18"/>
                <w:lang w:val="en-AU"/>
              </w:rPr>
            </w:pPr>
            <w:r w:rsidRPr="00AE7BB4">
              <w:rPr>
                <w:rFonts w:cs="Arial"/>
                <w:sz w:val="18"/>
                <w:szCs w:val="18"/>
                <w:lang w:val="en-AU"/>
              </w:rPr>
              <w:t>Scuba Search</w:t>
            </w:r>
          </w:p>
        </w:tc>
        <w:tc>
          <w:tcPr>
            <w:tcW w:w="1308"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Incidence of factors causing coral mortality</w:t>
            </w:r>
          </w:p>
        </w:tc>
        <w:tc>
          <w:tcPr>
            <w:tcW w:w="1699"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Two-metre belt centred on transect</w:t>
            </w:r>
          </w:p>
        </w:tc>
        <w:tc>
          <w:tcPr>
            <w:tcW w:w="1071"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Full sampling design</w:t>
            </w:r>
          </w:p>
        </w:tc>
      </w:tr>
      <w:tr w:rsidR="006D5B41" w:rsidRPr="00AE7BB4" w:rsidTr="00565E24">
        <w:trPr>
          <w:jc w:val="center"/>
        </w:trPr>
        <w:tc>
          <w:tcPr>
            <w:tcW w:w="922" w:type="pct"/>
            <w:vAlign w:val="center"/>
          </w:tcPr>
          <w:p w:rsidR="006D5B41" w:rsidRPr="00AE7BB4" w:rsidRDefault="006D5B41" w:rsidP="00565E24">
            <w:pPr>
              <w:spacing w:before="60" w:after="60"/>
              <w:jc w:val="center"/>
              <w:rPr>
                <w:rFonts w:cs="Arial"/>
                <w:sz w:val="18"/>
                <w:szCs w:val="18"/>
                <w:lang w:val="en-AU"/>
              </w:rPr>
            </w:pPr>
            <w:r w:rsidRPr="00AE7BB4">
              <w:rPr>
                <w:rFonts w:cs="Arial"/>
                <w:sz w:val="18"/>
                <w:szCs w:val="18"/>
                <w:lang w:val="en-AU"/>
              </w:rPr>
              <w:t>Settlement Tiles</w:t>
            </w:r>
          </w:p>
        </w:tc>
        <w:tc>
          <w:tcPr>
            <w:tcW w:w="1308"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Larval supply</w:t>
            </w:r>
          </w:p>
        </w:tc>
        <w:tc>
          <w:tcPr>
            <w:tcW w:w="1699"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Clusters of six tiles in the vicinity of the start of the 1</w:t>
            </w:r>
            <w:r w:rsidRPr="00AE7BB4">
              <w:rPr>
                <w:rFonts w:cs="Arial"/>
                <w:sz w:val="18"/>
                <w:szCs w:val="18"/>
                <w:vertAlign w:val="superscript"/>
                <w:lang w:val="en-AU"/>
              </w:rPr>
              <w:t>st</w:t>
            </w:r>
            <w:r w:rsidRPr="00AE7BB4">
              <w:rPr>
                <w:rFonts w:cs="Arial"/>
                <w:sz w:val="18"/>
                <w:szCs w:val="18"/>
                <w:lang w:val="en-AU"/>
              </w:rPr>
              <w:t>, 3</w:t>
            </w:r>
            <w:r w:rsidRPr="00AE7BB4">
              <w:rPr>
                <w:rFonts w:cs="Arial"/>
                <w:sz w:val="18"/>
                <w:szCs w:val="18"/>
                <w:vertAlign w:val="superscript"/>
                <w:lang w:val="en-AU"/>
              </w:rPr>
              <w:t>rd</w:t>
            </w:r>
            <w:r w:rsidRPr="00AE7BB4">
              <w:rPr>
                <w:rFonts w:cs="Arial"/>
                <w:sz w:val="18"/>
                <w:szCs w:val="18"/>
                <w:lang w:val="en-AU"/>
              </w:rPr>
              <w:t xml:space="preserve"> and 5</w:t>
            </w:r>
            <w:r w:rsidRPr="00AE7BB4">
              <w:rPr>
                <w:rFonts w:cs="Arial"/>
                <w:sz w:val="18"/>
                <w:szCs w:val="18"/>
                <w:vertAlign w:val="superscript"/>
                <w:lang w:val="en-AU"/>
              </w:rPr>
              <w:t>th</w:t>
            </w:r>
            <w:r w:rsidRPr="00AE7BB4">
              <w:rPr>
                <w:rFonts w:cs="Arial"/>
                <w:sz w:val="18"/>
                <w:szCs w:val="18"/>
                <w:lang w:val="en-AU"/>
              </w:rPr>
              <w:t xml:space="preserve"> transects of five-metre deep sites.</w:t>
            </w:r>
          </w:p>
        </w:tc>
        <w:tc>
          <w:tcPr>
            <w:tcW w:w="1071"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12 core reefs and five metres depth only</w:t>
            </w:r>
          </w:p>
        </w:tc>
      </w:tr>
      <w:tr w:rsidR="006D5B41" w:rsidRPr="00AE7BB4" w:rsidTr="00565E24">
        <w:trPr>
          <w:jc w:val="center"/>
        </w:trPr>
        <w:tc>
          <w:tcPr>
            <w:tcW w:w="922" w:type="pct"/>
            <w:vAlign w:val="center"/>
          </w:tcPr>
          <w:p w:rsidR="006D5B41" w:rsidRPr="00AE7BB4" w:rsidRDefault="006D5B41" w:rsidP="00565E24">
            <w:pPr>
              <w:spacing w:before="60" w:after="60"/>
              <w:jc w:val="center"/>
              <w:rPr>
                <w:rFonts w:cs="Arial"/>
                <w:sz w:val="18"/>
                <w:szCs w:val="18"/>
                <w:lang w:val="en-AU"/>
              </w:rPr>
            </w:pPr>
            <w:r w:rsidRPr="00AE7BB4">
              <w:rPr>
                <w:rFonts w:cs="Arial"/>
                <w:sz w:val="18"/>
                <w:szCs w:val="18"/>
                <w:lang w:val="en-AU"/>
              </w:rPr>
              <w:t>Sediment sampling</w:t>
            </w:r>
          </w:p>
        </w:tc>
        <w:tc>
          <w:tcPr>
            <w:tcW w:w="1308"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Grain size distribution and the chemical content of nitrogen, organic carbon and inorganic carbon.</w:t>
            </w:r>
          </w:p>
          <w:p w:rsidR="006D5B41" w:rsidRPr="00AE7BB4" w:rsidRDefault="006D5B41" w:rsidP="00565E24">
            <w:pPr>
              <w:spacing w:before="60" w:after="60"/>
              <w:jc w:val="left"/>
              <w:rPr>
                <w:rFonts w:cs="Arial"/>
                <w:sz w:val="18"/>
                <w:szCs w:val="18"/>
                <w:lang w:val="en-AU"/>
              </w:rPr>
            </w:pPr>
            <w:r w:rsidRPr="00AE7BB4">
              <w:rPr>
                <w:rFonts w:cs="Arial"/>
                <w:sz w:val="18"/>
                <w:szCs w:val="18"/>
                <w:lang w:val="en-AU"/>
              </w:rPr>
              <w:t>Community composition of Foraminifera</w:t>
            </w:r>
          </w:p>
        </w:tc>
        <w:tc>
          <w:tcPr>
            <w:tcW w:w="1699" w:type="pct"/>
            <w:vAlign w:val="center"/>
          </w:tcPr>
          <w:p w:rsidR="006D5B41" w:rsidRPr="00AE7BB4" w:rsidDel="00CC17E2" w:rsidRDefault="006D5B41" w:rsidP="00565E24">
            <w:pPr>
              <w:spacing w:before="60" w:after="60"/>
              <w:jc w:val="left"/>
              <w:rPr>
                <w:rFonts w:cs="Arial"/>
                <w:sz w:val="18"/>
                <w:szCs w:val="18"/>
                <w:lang w:val="en-AU"/>
              </w:rPr>
            </w:pPr>
            <w:r w:rsidRPr="00AE7BB4">
              <w:rPr>
                <w:rFonts w:cs="Arial"/>
                <w:sz w:val="18"/>
                <w:szCs w:val="18"/>
                <w:lang w:val="en-AU"/>
              </w:rPr>
              <w:t>Sampled from available sediment deposits within the general area of transects.</w:t>
            </w:r>
          </w:p>
        </w:tc>
        <w:tc>
          <w:tcPr>
            <w:tcW w:w="1071" w:type="pct"/>
            <w:vAlign w:val="center"/>
          </w:tcPr>
          <w:p w:rsidR="006D5B41" w:rsidRPr="00AE7BB4" w:rsidRDefault="006D5B41" w:rsidP="00565E24">
            <w:pPr>
              <w:spacing w:before="60" w:after="60"/>
              <w:jc w:val="left"/>
              <w:rPr>
                <w:rFonts w:cs="Arial"/>
                <w:sz w:val="18"/>
                <w:szCs w:val="18"/>
                <w:lang w:val="en-AU"/>
              </w:rPr>
            </w:pPr>
            <w:r w:rsidRPr="00AE7BB4">
              <w:rPr>
                <w:rFonts w:cs="Arial"/>
                <w:sz w:val="18"/>
                <w:szCs w:val="18"/>
                <w:lang w:val="en-AU"/>
              </w:rPr>
              <w:t>Five metres depth only</w:t>
            </w:r>
          </w:p>
          <w:p w:rsidR="006D5B41" w:rsidRPr="00AE7BB4" w:rsidDel="00CC17E2" w:rsidRDefault="006D5B41" w:rsidP="007A6A03">
            <w:pPr>
              <w:spacing w:before="60" w:after="60"/>
              <w:jc w:val="left"/>
              <w:rPr>
                <w:rFonts w:cs="Arial"/>
                <w:sz w:val="18"/>
                <w:szCs w:val="18"/>
                <w:lang w:val="en-AU"/>
              </w:rPr>
            </w:pPr>
            <w:proofErr w:type="spellStart"/>
            <w:r w:rsidRPr="00AE7BB4">
              <w:rPr>
                <w:rFonts w:cs="Arial"/>
                <w:sz w:val="18"/>
                <w:szCs w:val="18"/>
                <w:lang w:val="en-AU"/>
              </w:rPr>
              <w:t>Forams</w:t>
            </w:r>
            <w:proofErr w:type="spellEnd"/>
            <w:r w:rsidRPr="00AE7BB4">
              <w:rPr>
                <w:rFonts w:cs="Arial"/>
                <w:sz w:val="18"/>
                <w:szCs w:val="18"/>
                <w:lang w:val="en-AU"/>
              </w:rPr>
              <w:t xml:space="preserve"> on 14 core reefs</w:t>
            </w:r>
          </w:p>
        </w:tc>
      </w:tr>
    </w:tbl>
    <w:p w:rsidR="006D5B41" w:rsidRPr="00B76BF5" w:rsidRDefault="006D5B41" w:rsidP="006D5B41">
      <w:pPr>
        <w:spacing w:before="60" w:after="60"/>
        <w:ind w:left="227"/>
        <w:rPr>
          <w:rFonts w:ascii="Segoe UI" w:eastAsia="SimSun" w:hAnsi="Segoe UI" w:cs="Segoe UI"/>
          <w:lang w:val="en-AU" w:eastAsia="zh-CN"/>
        </w:rPr>
      </w:pPr>
    </w:p>
    <w:p w:rsidR="006D5B41" w:rsidRPr="00B76BF5" w:rsidRDefault="006D5B41" w:rsidP="001E5433">
      <w:pPr>
        <w:spacing w:after="120"/>
        <w:jc w:val="left"/>
        <w:rPr>
          <w:rFonts w:ascii="Segoe UI" w:hAnsi="Segoe UI" w:cs="Segoe UI"/>
          <w:b/>
          <w:sz w:val="20"/>
          <w:szCs w:val="20"/>
          <w:lang w:val="en-AU"/>
        </w:rPr>
      </w:pPr>
      <w:bookmarkStart w:id="182" w:name="_Toc234214896"/>
      <w:r w:rsidRPr="00B76BF5">
        <w:rPr>
          <w:rFonts w:ascii="Segoe UI" w:hAnsi="Segoe UI" w:cs="Segoe UI"/>
          <w:b/>
          <w:sz w:val="20"/>
          <w:szCs w:val="20"/>
          <w:lang w:val="en-AU"/>
        </w:rPr>
        <w:t>Juvenile coral surveys</w:t>
      </w:r>
      <w:bookmarkEnd w:id="182"/>
      <w:r w:rsidRPr="00B76BF5">
        <w:rPr>
          <w:rFonts w:ascii="Segoe UI" w:hAnsi="Segoe UI" w:cs="Segoe UI"/>
          <w:b/>
          <w:sz w:val="20"/>
          <w:szCs w:val="20"/>
          <w:lang w:val="en-AU"/>
        </w:rPr>
        <w:t xml:space="preserve"> </w:t>
      </w:r>
    </w:p>
    <w:p w:rsidR="006D5B41" w:rsidRPr="00B76BF5" w:rsidRDefault="006D5B41" w:rsidP="001E5433">
      <w:pPr>
        <w:jc w:val="left"/>
        <w:rPr>
          <w:rFonts w:ascii="Segoe UI" w:hAnsi="Segoe UI" w:cs="Segoe UI"/>
          <w:lang w:val="en-AU"/>
        </w:rPr>
      </w:pPr>
      <w:r w:rsidRPr="00B76BF5">
        <w:rPr>
          <w:rFonts w:ascii="Segoe UI" w:hAnsi="Segoe UI" w:cs="Segoe UI"/>
          <w:lang w:val="en-AU"/>
        </w:rPr>
        <w:t>This survey aims to provide an estimate of the number of coral colonies that were successfully recruiting to and surviving early post settlement pressures. In the first year of sampling under this program these juvenile coral colonies were counted as part of a demographic survey that counted the number of individuals falling into a broader range of size classes. As the focus narrowed to just juvenile colonies the number of size classes reduced allowing an increase in the spatial coverage of sampling.</w:t>
      </w:r>
    </w:p>
    <w:p w:rsidR="006D5B41" w:rsidRPr="00B76BF5" w:rsidRDefault="006D5B41" w:rsidP="001E5433">
      <w:pPr>
        <w:jc w:val="left"/>
        <w:rPr>
          <w:rFonts w:ascii="Segoe UI" w:hAnsi="Segoe UI" w:cs="Segoe UI"/>
          <w:lang w:val="en-AU"/>
        </w:rPr>
      </w:pPr>
    </w:p>
    <w:p w:rsidR="006D5B41" w:rsidRPr="00B76BF5" w:rsidRDefault="006D5B41" w:rsidP="00CA7683">
      <w:pPr>
        <w:jc w:val="left"/>
        <w:rPr>
          <w:rFonts w:ascii="Segoe UI" w:hAnsi="Segoe UI" w:cs="Segoe UI"/>
          <w:lang w:val="en-AU"/>
        </w:rPr>
      </w:pPr>
      <w:r w:rsidRPr="00B76BF5">
        <w:rPr>
          <w:rFonts w:ascii="Segoe UI" w:hAnsi="Segoe UI" w:cs="Segoe UI"/>
          <w:lang w:val="en-AU"/>
        </w:rPr>
        <w:t>Coral colonies less than ten centimetres in diameter are counted within a belt 34 cm wide (data slate length) along the upslope side of each twenty-metre transect. Each colony is identified to genus and assigned to a size class of either, 0-2 cm, &gt;2-5 cm, or &gt;5-10 cm. Importantly this method aims at estimating the number of juvenile colonies that result from the settlement and subsequent survival and growth of coral larvae rather than small coral colonies resulting from fragmentation or partial mortality of larger colonies. With the exception of the transect dimension and the size classes used this method is consistent with the Standard Operational Procedure Number 10 of the AIMS Long-term Monitoring Program</w:t>
      </w:r>
      <w:r w:rsidR="00AC1C0F" w:rsidRPr="00B76BF5">
        <w:rPr>
          <w:rFonts w:ascii="Segoe UI" w:hAnsi="Segoe UI" w:cs="Segoe UI"/>
          <w:lang w:val="en-AU"/>
        </w:rPr>
        <w:fldChar w:fldCharType="begin"/>
      </w:r>
      <w:r w:rsidR="004B4B3D" w:rsidRPr="00B76BF5">
        <w:rPr>
          <w:rFonts w:ascii="Segoe UI" w:hAnsi="Segoe UI" w:cs="Segoe UI"/>
          <w:lang w:val="en-AU"/>
        </w:rPr>
        <w:instrText>ADDIN RW.CITE{{19254 Jonker, M. 2008}}</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94</w:t>
      </w:r>
      <w:r w:rsidR="00AC1C0F" w:rsidRPr="00B76BF5">
        <w:rPr>
          <w:rFonts w:ascii="Segoe UI" w:hAnsi="Segoe UI" w:cs="Segoe UI"/>
          <w:lang w:val="en-AU"/>
        </w:rPr>
        <w:fldChar w:fldCharType="end"/>
      </w:r>
      <w:r w:rsidRPr="00B76BF5">
        <w:rPr>
          <w:rFonts w:ascii="Segoe UI" w:hAnsi="Segoe UI" w:cs="Segoe UI"/>
          <w:lang w:val="en-AU"/>
        </w:rPr>
        <w:t xml:space="preserve">, Part 2, in which further detail relation to juvenile/fragment differentiation can be found. </w:t>
      </w:r>
    </w:p>
    <w:p w:rsidR="006D5B41" w:rsidRPr="00B76BF5" w:rsidRDefault="006D5B41" w:rsidP="00CA7683">
      <w:pPr>
        <w:jc w:val="left"/>
        <w:rPr>
          <w:rFonts w:ascii="Segoe UI" w:hAnsi="Segoe UI" w:cs="Segoe UI"/>
          <w:lang w:val="en-AU"/>
        </w:rPr>
      </w:pPr>
    </w:p>
    <w:p w:rsidR="006D5B41" w:rsidRPr="00B76BF5" w:rsidRDefault="006D5B41" w:rsidP="00CA7683">
      <w:pPr>
        <w:spacing w:after="120"/>
        <w:jc w:val="left"/>
        <w:rPr>
          <w:rFonts w:ascii="Segoe UI" w:hAnsi="Segoe UI" w:cs="Segoe UI"/>
          <w:b/>
          <w:sz w:val="20"/>
          <w:szCs w:val="20"/>
          <w:lang w:val="en-AU"/>
        </w:rPr>
      </w:pPr>
      <w:bookmarkStart w:id="183" w:name="_Toc234214897"/>
      <w:r w:rsidRPr="00B76BF5">
        <w:rPr>
          <w:rFonts w:ascii="Segoe UI" w:hAnsi="Segoe UI" w:cs="Segoe UI"/>
          <w:b/>
          <w:sz w:val="20"/>
          <w:szCs w:val="20"/>
          <w:lang w:val="en-AU"/>
        </w:rPr>
        <w:t>Scuba Search Transects</w:t>
      </w:r>
      <w:bookmarkEnd w:id="183"/>
    </w:p>
    <w:p w:rsidR="006D5B41" w:rsidRPr="00B76BF5" w:rsidRDefault="006D5B41" w:rsidP="00CA7683">
      <w:pPr>
        <w:jc w:val="left"/>
        <w:rPr>
          <w:rFonts w:ascii="Segoe UI" w:hAnsi="Segoe UI" w:cs="Segoe UI"/>
          <w:lang w:val="en-AU"/>
        </w:rPr>
      </w:pPr>
      <w:r w:rsidRPr="00B76BF5">
        <w:rPr>
          <w:rFonts w:ascii="Segoe UI" w:hAnsi="Segoe UI" w:cs="Segoe UI"/>
          <w:lang w:val="en-AU"/>
        </w:rPr>
        <w:t xml:space="preserve">Scuba search transects document the incidence of agents causing coral mortality or disease. Tracking of these agents of mortality is important as declines due to these agents must be carefully considered as covariates for possible trends associated </w:t>
      </w:r>
      <w:r w:rsidRPr="00B76BF5">
        <w:rPr>
          <w:rFonts w:ascii="Segoe UI" w:hAnsi="Segoe UI" w:cs="Segoe UI"/>
          <w:lang w:val="en-AU"/>
        </w:rPr>
        <w:lastRenderedPageBreak/>
        <w:t>with response to outcomes. The method used follows closely the Standard Operational Procedure Number 9 of the AIMS Long Term Monitoring Program</w:t>
      </w:r>
      <w:r w:rsidR="00AC1C0F" w:rsidRPr="00B76BF5">
        <w:rPr>
          <w:rFonts w:ascii="Segoe UI" w:hAnsi="Segoe UI" w:cs="Segoe UI"/>
          <w:lang w:val="en-AU"/>
        </w:rPr>
        <w:fldChar w:fldCharType="begin"/>
      </w:r>
      <w:r w:rsidR="000355BC" w:rsidRPr="00B76BF5">
        <w:rPr>
          <w:rFonts w:ascii="Segoe UI" w:hAnsi="Segoe UI" w:cs="Segoe UI"/>
          <w:lang w:val="en-AU"/>
        </w:rPr>
        <w:instrText>ADDIN RW.CITE{{19255 Miller, I.R. 2009}}</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95</w:t>
      </w:r>
      <w:r w:rsidR="00AC1C0F" w:rsidRPr="00B76BF5">
        <w:rPr>
          <w:rFonts w:ascii="Segoe UI" w:hAnsi="Segoe UI" w:cs="Segoe UI"/>
          <w:lang w:val="en-AU"/>
        </w:rPr>
        <w:fldChar w:fldCharType="end"/>
      </w:r>
      <w:r w:rsidRPr="00B76BF5">
        <w:rPr>
          <w:rFonts w:ascii="Segoe UI" w:hAnsi="Segoe UI" w:cs="Segoe UI"/>
          <w:lang w:val="en-AU"/>
        </w:rPr>
        <w:t>, Part 2. In short, a search is made of a two-metre wide belt (one metre either side of the transect midline) for any recent scars, bleaching, disease or damage to coral colonies. An additional category not included in the standard procedure is physical damage. This is recorded on the same five-point scale as coral bleaching and describes the proportion of the coral community that has been physically damaged, as indicated by toppled or broken colonies. This category may include anchor as well as storm damage.</w:t>
      </w:r>
    </w:p>
    <w:p w:rsidR="006D5B41" w:rsidRDefault="006D5B41" w:rsidP="001E5433">
      <w:pPr>
        <w:jc w:val="left"/>
        <w:rPr>
          <w:rFonts w:ascii="Segoe UI" w:hAnsi="Segoe UI" w:cs="Segoe UI"/>
          <w:lang w:val="en-AU"/>
        </w:rPr>
      </w:pPr>
    </w:p>
    <w:p w:rsidR="00B76BF5" w:rsidRPr="00B76BF5" w:rsidRDefault="00B76BF5" w:rsidP="001E5433">
      <w:pPr>
        <w:jc w:val="left"/>
        <w:rPr>
          <w:rFonts w:ascii="Segoe UI" w:hAnsi="Segoe UI" w:cs="Segoe UI"/>
          <w:lang w:val="en-AU"/>
        </w:rPr>
      </w:pPr>
    </w:p>
    <w:p w:rsidR="006D5B41" w:rsidRPr="00B76BF5" w:rsidRDefault="006D5B41" w:rsidP="001E5433">
      <w:pPr>
        <w:pStyle w:val="Heading3"/>
        <w:rPr>
          <w:rFonts w:cs="Segoe UI"/>
          <w:lang w:val="en-AU"/>
        </w:rPr>
      </w:pPr>
      <w:bookmarkStart w:id="184" w:name="_Toc261013302"/>
      <w:bookmarkStart w:id="185" w:name="_Toc322356434"/>
      <w:r w:rsidRPr="00B76BF5">
        <w:rPr>
          <w:rFonts w:cs="Segoe UI"/>
          <w:lang w:val="en-AU"/>
        </w:rPr>
        <w:t>Hard coral recruitment measured by settlement tiles</w:t>
      </w:r>
      <w:bookmarkEnd w:id="184"/>
      <w:bookmarkEnd w:id="185"/>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This </w:t>
      </w:r>
      <w:r w:rsidRPr="00B76BF5">
        <w:rPr>
          <w:rFonts w:ascii="Segoe UI" w:hAnsi="Segoe UI" w:cs="Segoe UI"/>
          <w:color w:val="000000"/>
          <w:lang w:val="en-AU"/>
        </w:rPr>
        <w:t>component</w:t>
      </w:r>
      <w:r w:rsidRPr="00B76BF5">
        <w:rPr>
          <w:rFonts w:ascii="Segoe UI" w:hAnsi="Segoe UI" w:cs="Segoe UI"/>
          <w:lang w:val="en-AU"/>
        </w:rPr>
        <w:t xml:space="preserve"> of the study aims to provide standardised </w:t>
      </w:r>
      <w:r w:rsidRPr="00B76BF5">
        <w:rPr>
          <w:rFonts w:ascii="Segoe UI" w:hAnsi="Segoe UI" w:cs="Segoe UI"/>
          <w:color w:val="000000"/>
          <w:lang w:val="en-AU"/>
        </w:rPr>
        <w:t>estimates</w:t>
      </w:r>
      <w:r w:rsidRPr="00B76BF5">
        <w:rPr>
          <w:rFonts w:ascii="Segoe UI" w:hAnsi="Segoe UI" w:cs="Segoe UI"/>
          <w:lang w:val="en-AU"/>
        </w:rPr>
        <w:t xml:space="preserve"> of availability </w:t>
      </w:r>
      <w:r w:rsidRPr="00B76BF5">
        <w:rPr>
          <w:rFonts w:ascii="Segoe UI" w:hAnsi="Segoe UI" w:cs="Segoe UI"/>
          <w:color w:val="000000"/>
          <w:lang w:val="en-AU"/>
        </w:rPr>
        <w:t xml:space="preserve">and relative abundance </w:t>
      </w:r>
      <w:r w:rsidRPr="00B76BF5">
        <w:rPr>
          <w:rFonts w:ascii="Segoe UI" w:hAnsi="Segoe UI" w:cs="Segoe UI"/>
          <w:lang w:val="en-AU"/>
        </w:rPr>
        <w:t xml:space="preserve">of coral </w:t>
      </w:r>
      <w:r w:rsidRPr="00B76BF5">
        <w:rPr>
          <w:rFonts w:ascii="Segoe UI" w:hAnsi="Segoe UI" w:cs="Segoe UI"/>
          <w:color w:val="000000"/>
          <w:lang w:val="en-AU"/>
        </w:rPr>
        <w:t>larvae</w:t>
      </w:r>
      <w:r w:rsidRPr="00B76BF5">
        <w:rPr>
          <w:rFonts w:ascii="Segoe UI" w:hAnsi="Segoe UI" w:cs="Segoe UI"/>
          <w:lang w:val="en-AU"/>
        </w:rPr>
        <w:t xml:space="preserve"> competent </w:t>
      </w:r>
      <w:r w:rsidRPr="00B76BF5">
        <w:rPr>
          <w:rFonts w:ascii="Segoe UI" w:hAnsi="Segoe UI" w:cs="Segoe UI"/>
          <w:color w:val="000000"/>
          <w:lang w:val="en-AU"/>
        </w:rPr>
        <w:t>to settle. Such estimates may</w:t>
      </w:r>
      <w:r w:rsidRPr="00B76BF5">
        <w:rPr>
          <w:rFonts w:ascii="Segoe UI" w:hAnsi="Segoe UI" w:cs="Segoe UI"/>
          <w:lang w:val="en-AU"/>
        </w:rPr>
        <w:t xml:space="preserve"> be compared among years for individual reefs to assess, for example, recovery potential of an individual reef after disturbance, a key </w:t>
      </w:r>
      <w:r w:rsidRPr="00B76BF5">
        <w:rPr>
          <w:rFonts w:ascii="Segoe UI" w:hAnsi="Segoe UI" w:cs="Segoe UI"/>
          <w:color w:val="000000"/>
          <w:lang w:val="en-AU"/>
        </w:rPr>
        <w:t>characteristic</w:t>
      </w:r>
      <w:r w:rsidRPr="00B76BF5">
        <w:rPr>
          <w:rFonts w:ascii="Segoe UI" w:hAnsi="Segoe UI" w:cs="Segoe UI"/>
          <w:lang w:val="en-AU"/>
        </w:rPr>
        <w:t xml:space="preserve"> of reef health. </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lang w:val="en-AU"/>
        </w:rPr>
      </w:pPr>
      <w:r w:rsidRPr="00B76BF5">
        <w:rPr>
          <w:rFonts w:ascii="Segoe UI" w:hAnsi="Segoe UI" w:cs="Segoe UI"/>
          <w:lang w:val="en-AU"/>
        </w:rPr>
        <w:t>The estimation of the availability of viable coral spat is inferred from numbers of coral recruits to terracotta tiles. The deployment of terracotta tiles as a standardised settlement substrate for collection of coral recruits is a standard method for which no suitable substitute exists. However, the use of this technique to monitor changes in the availability viable spat needs careful consideration as the duration and timing of tile deployment relative to spawning has the potential to alter the observed rates of settlement.</w:t>
      </w:r>
    </w:p>
    <w:p w:rsidR="006D5B41" w:rsidRPr="00B76BF5" w:rsidRDefault="006D5B41" w:rsidP="001E5433">
      <w:pPr>
        <w:jc w:val="left"/>
        <w:rPr>
          <w:rFonts w:ascii="Segoe UI" w:hAnsi="Segoe UI" w:cs="Segoe UI"/>
          <w:lang w:val="en-AU"/>
        </w:rPr>
      </w:pPr>
    </w:p>
    <w:p w:rsidR="006D5B41" w:rsidRPr="00B76BF5" w:rsidRDefault="006D5B41" w:rsidP="00CA7683">
      <w:pPr>
        <w:jc w:val="left"/>
        <w:rPr>
          <w:rFonts w:ascii="Segoe UI" w:hAnsi="Segoe UI" w:cs="Segoe UI"/>
          <w:lang w:val="en-AU"/>
        </w:rPr>
      </w:pPr>
      <w:r w:rsidRPr="00B76BF5">
        <w:rPr>
          <w:rFonts w:ascii="Segoe UI" w:hAnsi="Segoe UI" w:cs="Segoe UI"/>
          <w:lang w:val="en-AU"/>
        </w:rPr>
        <w:t>As a gene</w:t>
      </w:r>
      <w:r w:rsidR="00195C0B" w:rsidRPr="00B76BF5">
        <w:rPr>
          <w:rFonts w:ascii="Segoe UI" w:hAnsi="Segoe UI" w:cs="Segoe UI"/>
          <w:lang w:val="en-AU"/>
        </w:rPr>
        <w:t xml:space="preserve">ral rule coral spawning on near </w:t>
      </w:r>
      <w:r w:rsidRPr="00B76BF5">
        <w:rPr>
          <w:rFonts w:ascii="Segoe UI" w:hAnsi="Segoe UI" w:cs="Segoe UI"/>
          <w:lang w:val="en-AU"/>
        </w:rPr>
        <w:t>shore reefs of the R</w:t>
      </w:r>
      <w:r w:rsidR="00195C0B" w:rsidRPr="00B76BF5">
        <w:rPr>
          <w:rFonts w:ascii="Segoe UI" w:hAnsi="Segoe UI" w:cs="Segoe UI"/>
          <w:lang w:val="en-AU"/>
        </w:rPr>
        <w:t>eef</w:t>
      </w:r>
      <w:r w:rsidRPr="00B76BF5">
        <w:rPr>
          <w:rFonts w:ascii="Segoe UI" w:hAnsi="Segoe UI" w:cs="Segoe UI"/>
          <w:lang w:val="en-AU"/>
        </w:rPr>
        <w:t xml:space="preserve"> occurs several days after the full moon in either October or November</w:t>
      </w:r>
      <w:r w:rsidR="00AC1C0F" w:rsidRPr="00B76BF5">
        <w:rPr>
          <w:rFonts w:ascii="Segoe UI" w:hAnsi="Segoe UI" w:cs="Segoe UI"/>
          <w:lang w:val="en-AU"/>
        </w:rPr>
        <w:fldChar w:fldCharType="begin"/>
      </w:r>
      <w:r w:rsidR="00195C0B" w:rsidRPr="00B76BF5">
        <w:rPr>
          <w:rFonts w:ascii="Segoe UI" w:hAnsi="Segoe UI" w:cs="Segoe UI"/>
          <w:lang w:val="en-AU"/>
        </w:rPr>
        <w:instrText>ADDIN RW.CITE{{7752 Babcock,R.C. 1986}}</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96</w:t>
      </w:r>
      <w:r w:rsidR="00AC1C0F" w:rsidRPr="00B76BF5">
        <w:rPr>
          <w:rFonts w:ascii="Segoe UI" w:hAnsi="Segoe UI" w:cs="Segoe UI"/>
          <w:lang w:val="en-AU"/>
        </w:rPr>
        <w:fldChar w:fldCharType="end"/>
      </w:r>
      <w:r w:rsidR="00195C0B" w:rsidRPr="00B76BF5">
        <w:rPr>
          <w:rFonts w:ascii="Segoe UI" w:hAnsi="Segoe UI" w:cs="Segoe UI"/>
          <w:lang w:val="en-AU"/>
        </w:rPr>
        <w:t>,</w:t>
      </w:r>
      <w:r w:rsidR="003876FC" w:rsidRPr="00B76BF5">
        <w:rPr>
          <w:rFonts w:ascii="Segoe UI" w:hAnsi="Segoe UI" w:cs="Segoe UI"/>
          <w:lang w:val="en-AU"/>
        </w:rPr>
        <w:t xml:space="preserve"> </w:t>
      </w:r>
      <w:r w:rsidR="00195C0B" w:rsidRPr="00B76BF5">
        <w:rPr>
          <w:rFonts w:ascii="Segoe UI" w:hAnsi="Segoe UI" w:cs="Segoe UI"/>
          <w:lang w:val="en-AU"/>
        </w:rPr>
        <w:t>and annually confirmed since Babcock's publication</w:t>
      </w:r>
      <w:r w:rsidRPr="00B76BF5">
        <w:rPr>
          <w:rFonts w:ascii="Segoe UI" w:hAnsi="Segoe UI" w:cs="Segoe UI"/>
          <w:lang w:val="en-AU"/>
        </w:rPr>
        <w:t xml:space="preserve">. However, there is variability between years, nearby reefs and coral species as to the proportion of spawning that occurs following the October moon compared with moons later in the summer. </w:t>
      </w:r>
      <w:r w:rsidR="00195C0B" w:rsidRPr="00B76BF5">
        <w:rPr>
          <w:rFonts w:ascii="Segoe UI" w:hAnsi="Segoe UI" w:cs="Segoe UI"/>
          <w:lang w:val="en-AU"/>
        </w:rPr>
        <w:t xml:space="preserve">This </w:t>
      </w:r>
      <w:r w:rsidRPr="00B76BF5">
        <w:rPr>
          <w:rFonts w:ascii="Segoe UI" w:hAnsi="Segoe UI" w:cs="Segoe UI"/>
          <w:lang w:val="en-AU"/>
        </w:rPr>
        <w:t>variability is due to interactions between environmental variables influencing the timing of spawning such as</w:t>
      </w:r>
      <w:r w:rsidR="00195C0B" w:rsidRPr="00B76BF5">
        <w:rPr>
          <w:rFonts w:ascii="Segoe UI" w:hAnsi="Segoe UI" w:cs="Segoe UI"/>
          <w:lang w:val="en-AU"/>
        </w:rPr>
        <w:t>,</w:t>
      </w:r>
      <w:r w:rsidRPr="00B76BF5">
        <w:rPr>
          <w:rFonts w:ascii="Segoe UI" w:hAnsi="Segoe UI" w:cs="Segoe UI"/>
          <w:lang w:val="en-AU"/>
        </w:rPr>
        <w:t xml:space="preserve"> but perhaps not limited to, temperature and moon phase. Further, as coral larvae can be competent to settle after just a few days</w:t>
      </w:r>
      <w:r w:rsidR="00AC1C0F" w:rsidRPr="00B76BF5">
        <w:rPr>
          <w:rFonts w:ascii="Segoe UI" w:hAnsi="Segoe UI" w:cs="Segoe UI"/>
          <w:lang w:val="en-AU"/>
        </w:rPr>
        <w:fldChar w:fldCharType="begin"/>
      </w:r>
      <w:r w:rsidR="00195C0B" w:rsidRPr="00B76BF5">
        <w:rPr>
          <w:rFonts w:ascii="Segoe UI" w:hAnsi="Segoe UI" w:cs="Segoe UI"/>
          <w:lang w:val="en-AU"/>
        </w:rPr>
        <w:instrText>ADDIN RW.CITE{{8358 Miller,K. 2003}}</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97</w:t>
      </w:r>
      <w:r w:rsidR="00AC1C0F" w:rsidRPr="00B76BF5">
        <w:rPr>
          <w:rFonts w:ascii="Segoe UI" w:hAnsi="Segoe UI" w:cs="Segoe UI"/>
          <w:lang w:val="en-AU"/>
        </w:rPr>
        <w:fldChar w:fldCharType="end"/>
      </w:r>
      <w:r w:rsidRPr="00B76BF5">
        <w:rPr>
          <w:rFonts w:ascii="Segoe UI" w:hAnsi="Segoe UI" w:cs="Segoe UI"/>
          <w:lang w:val="en-AU"/>
        </w:rPr>
        <w:t xml:space="preserve"> but maintain competence over several months (e.g. Wilson and Harrison 1998</w:t>
      </w:r>
      <w:r w:rsidR="00AC1C0F" w:rsidRPr="00B76BF5">
        <w:rPr>
          <w:rFonts w:ascii="Segoe UI" w:hAnsi="Segoe UI" w:cs="Segoe UI"/>
          <w:lang w:val="en-AU"/>
        </w:rPr>
        <w:fldChar w:fldCharType="begin"/>
      </w:r>
      <w:r w:rsidR="009377BD" w:rsidRPr="00B76BF5">
        <w:rPr>
          <w:rFonts w:ascii="Segoe UI" w:hAnsi="Segoe UI" w:cs="Segoe UI"/>
          <w:lang w:val="en-AU"/>
        </w:rPr>
        <w:instrText>ADDIN RW.CITE{{19448 Wilson, JR 1998}}</w:instrText>
      </w:r>
      <w:r w:rsidR="00AC1C0F" w:rsidRPr="00B76BF5">
        <w:rPr>
          <w:rFonts w:ascii="Segoe UI" w:hAnsi="Segoe UI" w:cs="Segoe UI"/>
          <w:lang w:val="en-AU"/>
        </w:rPr>
        <w:fldChar w:fldCharType="separate"/>
      </w:r>
      <w:r w:rsidR="001C6C25" w:rsidRPr="00B76BF5">
        <w:rPr>
          <w:rFonts w:ascii="Segoe UI" w:eastAsia="Times New Roman" w:hAnsi="Segoe UI" w:cs="Segoe UI"/>
          <w:vertAlign w:val="superscript"/>
        </w:rPr>
        <w:t>98</w:t>
      </w:r>
      <w:r w:rsidR="00AC1C0F" w:rsidRPr="00B76BF5">
        <w:rPr>
          <w:rFonts w:ascii="Segoe UI" w:hAnsi="Segoe UI" w:cs="Segoe UI"/>
          <w:lang w:val="en-AU"/>
        </w:rPr>
        <w:fldChar w:fldCharType="end"/>
      </w:r>
      <w:r w:rsidRPr="00B76BF5">
        <w:rPr>
          <w:rFonts w:ascii="Segoe UI" w:hAnsi="Segoe UI" w:cs="Segoe UI"/>
          <w:lang w:val="en-AU"/>
        </w:rPr>
        <w:t xml:space="preserve">) the distribution of settlement within the spring/summer period at any given reef in will be variable and unpredictable. A separate consideration is that the period of deployment may influence the attractiveness of tiles as a settlement substrate. Tiles deployed too close to settlement may not have developed a biofilm suitable for coral settlement while those deployed for too long may have little available space as surfaces are colonised by other organisms. </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In the face of such variability we have adopted a sampling design that attempts to maximise the consistency of tile deployments between reefs and the duration of time over the spring/summer settlement period that tiles are in place with a reasonable proportion of their surface available to coral settlement. </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color w:val="000000"/>
          <w:lang w:val="en-AU"/>
        </w:rPr>
      </w:pPr>
      <w:r w:rsidRPr="00B76BF5">
        <w:rPr>
          <w:rFonts w:ascii="Segoe UI" w:hAnsi="Segoe UI" w:cs="Segoe UI"/>
          <w:color w:val="000000"/>
          <w:lang w:val="en-AU"/>
        </w:rPr>
        <w:lastRenderedPageBreak/>
        <w:t>At each reef, tiles were deployed over the expected settlement period for each spawning season based on past observations of the timing of coral spawning events. Tiles are deployed for a period of at least 3 weeks for tiles to condition before any settlement is expected.</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color w:val="000000"/>
          <w:lang w:val="en-AU"/>
        </w:rPr>
      </w:pPr>
      <w:r w:rsidRPr="00B76BF5">
        <w:rPr>
          <w:rFonts w:ascii="Segoe UI" w:hAnsi="Segoe UI" w:cs="Segoe UI"/>
          <w:lang w:val="en-AU"/>
        </w:rPr>
        <w:t xml:space="preserve">Tiles are </w:t>
      </w:r>
      <w:r w:rsidRPr="00B76BF5">
        <w:rPr>
          <w:rFonts w:ascii="Segoe UI" w:hAnsi="Segoe UI" w:cs="Segoe UI"/>
          <w:color w:val="000000"/>
          <w:lang w:val="en-AU"/>
        </w:rPr>
        <w:t>fixed</w:t>
      </w:r>
      <w:r w:rsidRPr="00B76BF5">
        <w:rPr>
          <w:rFonts w:ascii="Segoe UI" w:hAnsi="Segoe UI" w:cs="Segoe UI"/>
          <w:lang w:val="en-AU"/>
        </w:rPr>
        <w:t xml:space="preserve"> to small stainless steel base plates attached to the </w:t>
      </w:r>
      <w:r w:rsidRPr="00B76BF5">
        <w:rPr>
          <w:rFonts w:ascii="Segoe UI" w:hAnsi="Segoe UI" w:cs="Segoe UI"/>
          <w:color w:val="000000"/>
          <w:lang w:val="en-AU"/>
        </w:rPr>
        <w:t>substratum</w:t>
      </w:r>
      <w:r w:rsidRPr="00B76BF5">
        <w:rPr>
          <w:rFonts w:ascii="Segoe UI" w:hAnsi="Segoe UI" w:cs="Segoe UI"/>
          <w:lang w:val="en-AU"/>
        </w:rPr>
        <w:t xml:space="preserve"> with plastic masonry plugs</w:t>
      </w:r>
      <w:r w:rsidRPr="00B76BF5">
        <w:rPr>
          <w:rFonts w:ascii="Segoe UI" w:hAnsi="Segoe UI" w:cs="Segoe UI"/>
          <w:color w:val="000000"/>
          <w:lang w:val="en-AU"/>
        </w:rPr>
        <w:t>,</w:t>
      </w:r>
      <w:r w:rsidRPr="00B76BF5">
        <w:rPr>
          <w:rFonts w:ascii="Segoe UI" w:hAnsi="Segoe UI" w:cs="Segoe UI"/>
          <w:lang w:val="en-AU"/>
        </w:rPr>
        <w:t xml:space="preserve"> or cable ties </w:t>
      </w:r>
      <w:r w:rsidRPr="00B76BF5">
        <w:rPr>
          <w:rFonts w:ascii="Segoe UI" w:hAnsi="Segoe UI" w:cs="Segoe UI"/>
          <w:color w:val="000000"/>
          <w:lang w:val="en-AU"/>
        </w:rPr>
        <w:t>(</w:t>
      </w:r>
      <w:r w:rsidRPr="00B76BF5">
        <w:rPr>
          <w:rFonts w:ascii="Segoe UI" w:hAnsi="Segoe UI" w:cs="Segoe UI"/>
          <w:lang w:val="en-AU"/>
        </w:rPr>
        <w:t xml:space="preserve">when no solid </w:t>
      </w:r>
      <w:r w:rsidRPr="00B76BF5">
        <w:rPr>
          <w:rFonts w:ascii="Segoe UI" w:hAnsi="Segoe UI" w:cs="Segoe UI"/>
          <w:color w:val="000000"/>
          <w:lang w:val="en-AU"/>
        </w:rPr>
        <w:t>substratum was</w:t>
      </w:r>
      <w:r w:rsidRPr="00B76BF5">
        <w:rPr>
          <w:rFonts w:ascii="Segoe UI" w:hAnsi="Segoe UI" w:cs="Segoe UI"/>
          <w:lang w:val="en-AU"/>
        </w:rPr>
        <w:t xml:space="preserve"> available). Each base plate holds one tile at a nominal distance of 10-</w:t>
      </w:r>
      <w:r w:rsidRPr="00B76BF5">
        <w:rPr>
          <w:rFonts w:ascii="Segoe UI" w:hAnsi="Segoe UI" w:cs="Segoe UI"/>
          <w:color w:val="000000"/>
          <w:lang w:val="en-AU"/>
        </w:rPr>
        <w:t>20mm</w:t>
      </w:r>
      <w:r w:rsidRPr="00B76BF5">
        <w:rPr>
          <w:rFonts w:ascii="Segoe UI" w:hAnsi="Segoe UI" w:cs="Segoe UI"/>
          <w:lang w:val="en-AU"/>
        </w:rPr>
        <w:t xml:space="preserve"> above the </w:t>
      </w:r>
      <w:r w:rsidRPr="00B76BF5">
        <w:rPr>
          <w:rFonts w:ascii="Segoe UI" w:hAnsi="Segoe UI" w:cs="Segoe UI"/>
          <w:color w:val="000000"/>
          <w:lang w:val="en-AU"/>
        </w:rPr>
        <w:t>substratum</w:t>
      </w:r>
      <w:r w:rsidRPr="00B76BF5">
        <w:rPr>
          <w:rFonts w:ascii="Segoe UI" w:hAnsi="Segoe UI" w:cs="Segoe UI"/>
          <w:lang w:val="en-AU"/>
        </w:rPr>
        <w:t>. Tiles are distributed in clusters of six around the star pickets marking the start of the 1</w:t>
      </w:r>
      <w:r w:rsidRPr="00B76BF5">
        <w:rPr>
          <w:rFonts w:ascii="Segoe UI" w:hAnsi="Segoe UI" w:cs="Segoe UI"/>
          <w:vertAlign w:val="superscript"/>
          <w:lang w:val="en-AU"/>
        </w:rPr>
        <w:t>st</w:t>
      </w:r>
      <w:r w:rsidRPr="00B76BF5">
        <w:rPr>
          <w:rFonts w:ascii="Segoe UI" w:hAnsi="Segoe UI" w:cs="Segoe UI"/>
          <w:color w:val="000000"/>
          <w:lang w:val="en-AU"/>
        </w:rPr>
        <w:t>,</w:t>
      </w:r>
      <w:r w:rsidRPr="00B76BF5">
        <w:rPr>
          <w:rFonts w:ascii="Segoe UI" w:hAnsi="Segoe UI" w:cs="Segoe UI"/>
          <w:lang w:val="en-AU"/>
        </w:rPr>
        <w:t xml:space="preserve"> 3</w:t>
      </w:r>
      <w:r w:rsidRPr="00B76BF5">
        <w:rPr>
          <w:rFonts w:ascii="Segoe UI" w:hAnsi="Segoe UI" w:cs="Segoe UI"/>
          <w:vertAlign w:val="superscript"/>
          <w:lang w:val="en-AU"/>
        </w:rPr>
        <w:t>rd</w:t>
      </w:r>
      <w:r w:rsidRPr="00B76BF5">
        <w:rPr>
          <w:rFonts w:ascii="Segoe UI" w:hAnsi="Segoe UI" w:cs="Segoe UI"/>
          <w:lang w:val="en-AU"/>
        </w:rPr>
        <w:t xml:space="preserve"> and 5</w:t>
      </w:r>
      <w:r w:rsidRPr="00B76BF5">
        <w:rPr>
          <w:rFonts w:ascii="Segoe UI" w:hAnsi="Segoe UI" w:cs="Segoe UI"/>
          <w:vertAlign w:val="superscript"/>
          <w:lang w:val="en-AU"/>
        </w:rPr>
        <w:t>th</w:t>
      </w:r>
      <w:r w:rsidRPr="00B76BF5">
        <w:rPr>
          <w:rFonts w:ascii="Segoe UI" w:hAnsi="Segoe UI" w:cs="Segoe UI"/>
          <w:lang w:val="en-AU"/>
        </w:rPr>
        <w:t xml:space="preserve"> </w:t>
      </w:r>
      <w:r w:rsidRPr="00B76BF5">
        <w:rPr>
          <w:rFonts w:ascii="Segoe UI" w:hAnsi="Segoe UI" w:cs="Segoe UI"/>
          <w:color w:val="000000"/>
          <w:lang w:val="en-AU"/>
        </w:rPr>
        <w:t xml:space="preserve">transect </w:t>
      </w:r>
      <w:r w:rsidRPr="00B76BF5">
        <w:rPr>
          <w:rFonts w:ascii="Segoe UI" w:hAnsi="Segoe UI" w:cs="Segoe UI"/>
          <w:lang w:val="en-AU"/>
        </w:rPr>
        <w:t xml:space="preserve">at each </w:t>
      </w:r>
      <w:r w:rsidRPr="00B76BF5">
        <w:rPr>
          <w:rFonts w:ascii="Segoe UI" w:hAnsi="Segoe UI" w:cs="Segoe UI"/>
          <w:color w:val="000000"/>
          <w:lang w:val="en-AU"/>
        </w:rPr>
        <w:t>5m</w:t>
      </w:r>
      <w:r w:rsidRPr="00B76BF5">
        <w:rPr>
          <w:rFonts w:ascii="Segoe UI" w:hAnsi="Segoe UI" w:cs="Segoe UI"/>
          <w:lang w:val="en-AU"/>
        </w:rPr>
        <w:t xml:space="preserve"> depth site on </w:t>
      </w:r>
      <w:r w:rsidRPr="00B76BF5">
        <w:rPr>
          <w:rFonts w:ascii="Segoe UI" w:hAnsi="Segoe UI" w:cs="Segoe UI"/>
          <w:color w:val="000000"/>
          <w:lang w:val="en-AU"/>
        </w:rPr>
        <w:t xml:space="preserve">12 </w:t>
      </w:r>
      <w:r w:rsidRPr="00B76BF5">
        <w:rPr>
          <w:rFonts w:ascii="Segoe UI" w:hAnsi="Segoe UI" w:cs="Segoe UI"/>
          <w:lang w:val="en-AU"/>
        </w:rPr>
        <w:t>core reefs. Upon collection</w:t>
      </w:r>
      <w:r w:rsidRPr="00B76BF5">
        <w:rPr>
          <w:rFonts w:ascii="Segoe UI" w:hAnsi="Segoe UI" w:cs="Segoe UI"/>
          <w:color w:val="000000"/>
          <w:lang w:val="en-AU"/>
        </w:rPr>
        <w:t>, the</w:t>
      </w:r>
      <w:r w:rsidRPr="00B76BF5">
        <w:rPr>
          <w:rFonts w:ascii="Segoe UI" w:hAnsi="Segoe UI" w:cs="Segoe UI"/>
          <w:lang w:val="en-AU"/>
        </w:rPr>
        <w:t xml:space="preserve"> base plates are left in</w:t>
      </w:r>
      <w:r w:rsidRPr="00B76BF5">
        <w:rPr>
          <w:rFonts w:ascii="Segoe UI" w:hAnsi="Segoe UI" w:cs="Segoe UI"/>
          <w:i/>
          <w:lang w:val="en-AU"/>
        </w:rPr>
        <w:t xml:space="preserve"> </w:t>
      </w:r>
      <w:r w:rsidRPr="00B76BF5">
        <w:rPr>
          <w:rFonts w:ascii="Segoe UI" w:hAnsi="Segoe UI" w:cs="Segoe UI"/>
          <w:color w:val="000000"/>
          <w:lang w:val="en-AU"/>
        </w:rPr>
        <w:t>place</w:t>
      </w:r>
      <w:r w:rsidRPr="00B76BF5">
        <w:rPr>
          <w:rFonts w:ascii="Segoe UI" w:hAnsi="Segoe UI" w:cs="Segoe UI"/>
          <w:lang w:val="en-AU"/>
        </w:rPr>
        <w:t xml:space="preserve"> for use in the </w:t>
      </w:r>
      <w:r w:rsidRPr="00B76BF5">
        <w:rPr>
          <w:rFonts w:ascii="Segoe UI" w:hAnsi="Segoe UI" w:cs="Segoe UI"/>
          <w:color w:val="000000"/>
          <w:lang w:val="en-AU"/>
        </w:rPr>
        <w:t xml:space="preserve">following </w:t>
      </w:r>
      <w:r w:rsidRPr="00B76BF5">
        <w:rPr>
          <w:rFonts w:ascii="Segoe UI" w:hAnsi="Segoe UI" w:cs="Segoe UI"/>
          <w:lang w:val="en-AU"/>
        </w:rPr>
        <w:t>year. Collected tiles are stacked onto separate holders</w:t>
      </w:r>
      <w:r w:rsidRPr="00B76BF5">
        <w:rPr>
          <w:rFonts w:ascii="Segoe UI" w:hAnsi="Segoe UI" w:cs="Segoe UI"/>
          <w:color w:val="000000"/>
          <w:lang w:val="en-AU"/>
        </w:rPr>
        <w:t>,</w:t>
      </w:r>
      <w:r w:rsidRPr="00B76BF5">
        <w:rPr>
          <w:rFonts w:ascii="Segoe UI" w:hAnsi="Segoe UI" w:cs="Segoe UI"/>
          <w:lang w:val="en-AU"/>
        </w:rPr>
        <w:t xml:space="preserve"> tagged with </w:t>
      </w:r>
      <w:r w:rsidRPr="00B76BF5">
        <w:rPr>
          <w:rFonts w:ascii="Segoe UI" w:hAnsi="Segoe UI" w:cs="Segoe UI"/>
          <w:color w:val="000000"/>
          <w:lang w:val="en-AU"/>
        </w:rPr>
        <w:t>the</w:t>
      </w:r>
      <w:r w:rsidRPr="00B76BF5">
        <w:rPr>
          <w:rFonts w:ascii="Segoe UI" w:hAnsi="Segoe UI" w:cs="Segoe UI"/>
          <w:lang w:val="en-AU"/>
        </w:rPr>
        <w:t xml:space="preserve"> collection </w:t>
      </w:r>
      <w:r w:rsidRPr="00B76BF5">
        <w:rPr>
          <w:rFonts w:ascii="Segoe UI" w:hAnsi="Segoe UI" w:cs="Segoe UI"/>
          <w:color w:val="000000"/>
          <w:lang w:val="en-AU"/>
        </w:rPr>
        <w:t>details (retrieval date,</w:t>
      </w:r>
      <w:r w:rsidRPr="00B76BF5">
        <w:rPr>
          <w:rFonts w:ascii="Segoe UI" w:hAnsi="Segoe UI" w:cs="Segoe UI"/>
          <w:lang w:val="en-AU"/>
        </w:rPr>
        <w:t xml:space="preserve"> reef</w:t>
      </w:r>
      <w:r w:rsidRPr="00B76BF5">
        <w:rPr>
          <w:rFonts w:ascii="Segoe UI" w:hAnsi="Segoe UI" w:cs="Segoe UI"/>
          <w:color w:val="000000"/>
          <w:lang w:val="en-AU"/>
        </w:rPr>
        <w:t xml:space="preserve"> name</w:t>
      </w:r>
      <w:r w:rsidRPr="00B76BF5">
        <w:rPr>
          <w:rFonts w:ascii="Segoe UI" w:hAnsi="Segoe UI" w:cs="Segoe UI"/>
          <w:lang w:val="en-AU"/>
        </w:rPr>
        <w:t xml:space="preserve">, site </w:t>
      </w:r>
      <w:r w:rsidRPr="00B76BF5">
        <w:rPr>
          <w:rFonts w:ascii="Segoe UI" w:hAnsi="Segoe UI" w:cs="Segoe UI"/>
          <w:color w:val="000000"/>
          <w:lang w:val="en-AU"/>
        </w:rPr>
        <w:t xml:space="preserve">and </w:t>
      </w:r>
      <w:r w:rsidRPr="00B76BF5">
        <w:rPr>
          <w:rFonts w:ascii="Segoe UI" w:hAnsi="Segoe UI" w:cs="Segoe UI"/>
          <w:lang w:val="en-AU"/>
        </w:rPr>
        <w:t xml:space="preserve">picket </w:t>
      </w:r>
      <w:r w:rsidRPr="00B76BF5">
        <w:rPr>
          <w:rFonts w:ascii="Segoe UI" w:hAnsi="Segoe UI" w:cs="Segoe UI"/>
          <w:color w:val="000000"/>
          <w:lang w:val="en-AU"/>
        </w:rPr>
        <w:t>number).</w:t>
      </w:r>
      <w:r w:rsidRPr="00B76BF5">
        <w:rPr>
          <w:rFonts w:ascii="Segoe UI" w:hAnsi="Segoe UI" w:cs="Segoe UI"/>
          <w:lang w:val="en-AU"/>
        </w:rPr>
        <w:t xml:space="preserve"> Small squares of low density foam placed between </w:t>
      </w:r>
      <w:r w:rsidRPr="00B76BF5">
        <w:rPr>
          <w:rFonts w:ascii="Segoe UI" w:hAnsi="Segoe UI" w:cs="Segoe UI"/>
          <w:color w:val="000000"/>
          <w:lang w:val="en-AU"/>
        </w:rPr>
        <w:t xml:space="preserve">the </w:t>
      </w:r>
      <w:r w:rsidRPr="00B76BF5">
        <w:rPr>
          <w:rFonts w:ascii="Segoe UI" w:hAnsi="Segoe UI" w:cs="Segoe UI"/>
          <w:lang w:val="en-AU"/>
        </w:rPr>
        <w:t xml:space="preserve">tiles prevent contact </w:t>
      </w:r>
      <w:r w:rsidRPr="00B76BF5">
        <w:rPr>
          <w:rFonts w:ascii="Segoe UI" w:hAnsi="Segoe UI" w:cs="Segoe UI"/>
          <w:color w:val="000000"/>
          <w:lang w:val="en-AU"/>
        </w:rPr>
        <w:t>during</w:t>
      </w:r>
      <w:r w:rsidRPr="00B76BF5">
        <w:rPr>
          <w:rFonts w:ascii="Segoe UI" w:hAnsi="Segoe UI" w:cs="Segoe UI"/>
          <w:lang w:val="en-AU"/>
        </w:rPr>
        <w:t xml:space="preserve"> transport and handling </w:t>
      </w:r>
      <w:r w:rsidRPr="00B76BF5">
        <w:rPr>
          <w:rFonts w:ascii="Segoe UI" w:hAnsi="Segoe UI" w:cs="Segoe UI"/>
          <w:color w:val="000000"/>
          <w:lang w:val="en-AU"/>
        </w:rPr>
        <w:t>as this</w:t>
      </w:r>
      <w:r w:rsidRPr="00B76BF5">
        <w:rPr>
          <w:rFonts w:ascii="Segoe UI" w:hAnsi="Segoe UI" w:cs="Segoe UI"/>
          <w:lang w:val="en-AU"/>
        </w:rPr>
        <w:t xml:space="preserve"> may dislodge or damage the </w:t>
      </w:r>
      <w:r w:rsidRPr="00B76BF5">
        <w:rPr>
          <w:rFonts w:ascii="Segoe UI" w:hAnsi="Segoe UI" w:cs="Segoe UI"/>
          <w:color w:val="000000"/>
          <w:lang w:val="en-AU"/>
        </w:rPr>
        <w:t>settled corals.</w:t>
      </w:r>
      <w:r w:rsidRPr="00B76BF5">
        <w:rPr>
          <w:rFonts w:ascii="Segoe UI" w:hAnsi="Segoe UI" w:cs="Segoe UI"/>
          <w:lang w:val="en-AU"/>
        </w:rPr>
        <w:t xml:space="preserve"> On return to land the stacks of </w:t>
      </w:r>
      <w:r w:rsidRPr="00B76BF5">
        <w:rPr>
          <w:rFonts w:ascii="Segoe UI" w:hAnsi="Segoe UI" w:cs="Segoe UI"/>
          <w:color w:val="000000"/>
          <w:lang w:val="en-AU"/>
        </w:rPr>
        <w:t>6</w:t>
      </w:r>
      <w:r w:rsidRPr="00B76BF5">
        <w:rPr>
          <w:rFonts w:ascii="Segoe UI" w:hAnsi="Segoe UI" w:cs="Segoe UI"/>
          <w:lang w:val="en-AU"/>
        </w:rPr>
        <w:t xml:space="preserve"> tiles are</w:t>
      </w:r>
      <w:r w:rsidRPr="00B76BF5">
        <w:rPr>
          <w:rFonts w:ascii="Segoe UI" w:hAnsi="Segoe UI" w:cs="Segoe UI"/>
          <w:color w:val="000000"/>
          <w:lang w:val="en-AU"/>
        </w:rPr>
        <w:t xml:space="preserve"> carefully</w:t>
      </w:r>
      <w:r w:rsidRPr="00B76BF5">
        <w:rPr>
          <w:rFonts w:ascii="Segoe UI" w:hAnsi="Segoe UI" w:cs="Segoe UI"/>
          <w:lang w:val="en-AU"/>
        </w:rPr>
        <w:t xml:space="preserve"> washed on their holders to remove loose sediment and then bleached for 12-24 hours to remove tissue and fouling organisms. Tiles are then rinsed and soaked in fresh water for a further 24 hours, dried and stored </w:t>
      </w:r>
      <w:r w:rsidRPr="00B76BF5">
        <w:rPr>
          <w:rFonts w:ascii="Segoe UI" w:hAnsi="Segoe UI" w:cs="Segoe UI"/>
          <w:color w:val="000000"/>
          <w:lang w:val="en-AU"/>
        </w:rPr>
        <w:t xml:space="preserve">until analyses. </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Hard coral recruits on retrieved settlement tiles are counted and identified using a stereo dissecting microscope. The taxonomic resolution of these young recruits is limited. The following taxonomic categories are identified with certainty: </w:t>
      </w:r>
      <w:proofErr w:type="spellStart"/>
      <w:r w:rsidRPr="00B76BF5">
        <w:rPr>
          <w:rFonts w:ascii="Segoe UI" w:hAnsi="Segoe UI" w:cs="Segoe UI"/>
          <w:lang w:val="en-AU"/>
        </w:rPr>
        <w:t>Acroporidae</w:t>
      </w:r>
      <w:proofErr w:type="spellEnd"/>
      <w:r w:rsidRPr="00B76BF5">
        <w:rPr>
          <w:rFonts w:ascii="Segoe UI" w:hAnsi="Segoe UI" w:cs="Segoe UI"/>
          <w:lang w:val="en-AU"/>
        </w:rPr>
        <w:t xml:space="preserve"> (not </w:t>
      </w:r>
      <w:proofErr w:type="spellStart"/>
      <w:r w:rsidRPr="00B76BF5">
        <w:rPr>
          <w:rFonts w:ascii="Segoe UI" w:hAnsi="Segoe UI" w:cs="Segoe UI"/>
          <w:i/>
          <w:lang w:val="en-AU"/>
        </w:rPr>
        <w:t>Isopora</w:t>
      </w:r>
      <w:proofErr w:type="spellEnd"/>
      <w:r w:rsidRPr="00B76BF5">
        <w:rPr>
          <w:rFonts w:ascii="Segoe UI" w:hAnsi="Segoe UI" w:cs="Segoe UI"/>
          <w:lang w:val="en-AU"/>
        </w:rPr>
        <w:t xml:space="preserve">), </w:t>
      </w:r>
      <w:proofErr w:type="spellStart"/>
      <w:r w:rsidRPr="00B76BF5">
        <w:rPr>
          <w:rFonts w:ascii="Segoe UI" w:hAnsi="Segoe UI" w:cs="Segoe UI"/>
          <w:lang w:val="en-AU"/>
        </w:rPr>
        <w:t>Acroporidae</w:t>
      </w:r>
      <w:proofErr w:type="spellEnd"/>
      <w:r w:rsidRPr="00B76BF5">
        <w:rPr>
          <w:rFonts w:ascii="Segoe UI" w:hAnsi="Segoe UI" w:cs="Segoe UI"/>
          <w:lang w:val="en-AU"/>
        </w:rPr>
        <w:t xml:space="preserve"> (</w:t>
      </w:r>
      <w:proofErr w:type="spellStart"/>
      <w:r w:rsidRPr="00B76BF5">
        <w:rPr>
          <w:rFonts w:ascii="Segoe UI" w:hAnsi="Segoe UI" w:cs="Segoe UI"/>
          <w:i/>
          <w:lang w:val="en-AU"/>
        </w:rPr>
        <w:t>Isopora</w:t>
      </w:r>
      <w:proofErr w:type="spellEnd"/>
      <w:r w:rsidRPr="00B76BF5">
        <w:rPr>
          <w:rFonts w:ascii="Segoe UI" w:hAnsi="Segoe UI" w:cs="Segoe UI"/>
          <w:lang w:val="en-AU"/>
        </w:rPr>
        <w:t xml:space="preserve">), </w:t>
      </w:r>
      <w:proofErr w:type="spellStart"/>
      <w:proofErr w:type="gramStart"/>
      <w:r w:rsidRPr="00B76BF5">
        <w:rPr>
          <w:rFonts w:ascii="Segoe UI" w:hAnsi="Segoe UI" w:cs="Segoe UI"/>
          <w:lang w:val="en-AU"/>
        </w:rPr>
        <w:t>Fungiidae</w:t>
      </w:r>
      <w:proofErr w:type="spellEnd"/>
      <w:proofErr w:type="gramEnd"/>
      <w:r w:rsidRPr="00B76BF5">
        <w:rPr>
          <w:rFonts w:ascii="Segoe UI" w:hAnsi="Segoe UI" w:cs="Segoe UI"/>
          <w:lang w:val="en-AU"/>
        </w:rPr>
        <w:t xml:space="preserve">, </w:t>
      </w:r>
      <w:proofErr w:type="spellStart"/>
      <w:r w:rsidRPr="00B76BF5">
        <w:rPr>
          <w:rFonts w:ascii="Segoe UI" w:hAnsi="Segoe UI" w:cs="Segoe UI"/>
          <w:lang w:val="en-AU"/>
        </w:rPr>
        <w:t>Poritidae</w:t>
      </w:r>
      <w:proofErr w:type="spellEnd"/>
      <w:r w:rsidRPr="00B76BF5">
        <w:rPr>
          <w:rFonts w:ascii="Segoe UI" w:hAnsi="Segoe UI" w:cs="Segoe UI"/>
          <w:lang w:val="en-AU"/>
        </w:rPr>
        <w:t xml:space="preserve">, </w:t>
      </w:r>
      <w:proofErr w:type="spellStart"/>
      <w:r w:rsidRPr="00B76BF5">
        <w:rPr>
          <w:rFonts w:ascii="Segoe UI" w:hAnsi="Segoe UI" w:cs="Segoe UI"/>
          <w:lang w:val="en-AU"/>
        </w:rPr>
        <w:t>Pocilloporidae</w:t>
      </w:r>
      <w:proofErr w:type="spellEnd"/>
      <w:r w:rsidRPr="00B76BF5">
        <w:rPr>
          <w:rFonts w:ascii="Segoe UI" w:hAnsi="Segoe UI" w:cs="Segoe UI"/>
          <w:lang w:val="en-AU"/>
        </w:rPr>
        <w:t xml:space="preserve"> and other achieved. As set of reference images pertaining to these categories has been complied. </w:t>
      </w:r>
    </w:p>
    <w:p w:rsidR="006D5B41" w:rsidRDefault="006D5B41" w:rsidP="001E5433">
      <w:pPr>
        <w:jc w:val="left"/>
        <w:rPr>
          <w:rFonts w:ascii="Segoe UI" w:hAnsi="Segoe UI" w:cs="Segoe UI"/>
          <w:lang w:val="en-AU"/>
        </w:rPr>
      </w:pPr>
    </w:p>
    <w:p w:rsidR="00E35A49" w:rsidRPr="00B76BF5" w:rsidRDefault="00E35A49" w:rsidP="001E5433">
      <w:pPr>
        <w:jc w:val="left"/>
        <w:rPr>
          <w:rFonts w:ascii="Segoe UI" w:hAnsi="Segoe UI" w:cs="Segoe UI"/>
          <w:lang w:val="en-AU"/>
        </w:rPr>
      </w:pPr>
    </w:p>
    <w:p w:rsidR="006D5B41" w:rsidRPr="00B76BF5" w:rsidRDefault="006D5B41" w:rsidP="001E5433">
      <w:pPr>
        <w:pStyle w:val="Heading3"/>
        <w:rPr>
          <w:rFonts w:cs="Segoe UI"/>
          <w:lang w:val="en-AU"/>
        </w:rPr>
      </w:pPr>
      <w:bookmarkStart w:id="186" w:name="_Toc261013303"/>
      <w:bookmarkStart w:id="187" w:name="_Toc294781721"/>
      <w:bookmarkStart w:id="188" w:name="_Toc322356435"/>
      <w:r w:rsidRPr="00B76BF5">
        <w:rPr>
          <w:rFonts w:cs="Segoe UI"/>
          <w:lang w:val="en-AU"/>
        </w:rPr>
        <w:t>Observer training</w:t>
      </w:r>
      <w:bookmarkEnd w:id="186"/>
      <w:bookmarkEnd w:id="187"/>
      <w:bookmarkEnd w:id="188"/>
    </w:p>
    <w:p w:rsidR="006D5B41" w:rsidRPr="00B76BF5" w:rsidRDefault="006D5B41" w:rsidP="001E5433">
      <w:pPr>
        <w:jc w:val="left"/>
        <w:rPr>
          <w:rFonts w:ascii="Segoe UI" w:hAnsi="Segoe UI" w:cs="Segoe UI"/>
          <w:lang w:val="en-AU"/>
        </w:rPr>
      </w:pPr>
      <w:r w:rsidRPr="00B76BF5">
        <w:rPr>
          <w:rFonts w:ascii="Segoe UI" w:hAnsi="Segoe UI" w:cs="Segoe UI"/>
          <w:lang w:val="en-AU"/>
        </w:rPr>
        <w:t>The AIMS personnel collecting data in association with this project are without exception highly experienced in the collection of benthic monitoring data. Each observer has been involved in benthic monitoring and video analysis for at least a decade and was employed specifically for their skills associated with the tasks required. Initial training for this specific project occurred in 2004 when all observers were involved in the survey of a large number of similar reefs using essentially the same techniques.</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Ongoing standardisation of observers is achieved through annual comparisons of data returned from duplicate surveys. Any discrepancy in these duplicates is used to identify and subsequently mitigate bias. For the most part however uncertainties in identification or classification are mitigated in the field via direct communication (as at least two experienced observers are generally present), or the use of a digital camera to record images for later identification and discussion. </w:t>
      </w:r>
    </w:p>
    <w:p w:rsidR="006D5B41" w:rsidRPr="00B76BF5" w:rsidRDefault="006D5B41" w:rsidP="001E5433">
      <w:pPr>
        <w:jc w:val="left"/>
        <w:rPr>
          <w:rFonts w:ascii="Segoe UI" w:hAnsi="Segoe UI" w:cs="Segoe UI"/>
          <w:lang w:val="en-AU"/>
        </w:rPr>
      </w:pPr>
    </w:p>
    <w:p w:rsidR="006D5B41" w:rsidRPr="00B76BF5" w:rsidRDefault="006D5B41" w:rsidP="001E5433">
      <w:pPr>
        <w:jc w:val="left"/>
        <w:rPr>
          <w:rFonts w:ascii="Segoe UI" w:hAnsi="Segoe UI" w:cs="Segoe UI"/>
          <w:lang w:val="en-AU"/>
        </w:rPr>
      </w:pPr>
      <w:r w:rsidRPr="00B76BF5">
        <w:rPr>
          <w:rFonts w:ascii="Segoe UI" w:hAnsi="Segoe UI" w:cs="Segoe UI"/>
          <w:lang w:val="en-AU"/>
        </w:rPr>
        <w:t xml:space="preserve">In the event that new observers enter the team, training in each sampling method will be by direct tuition with an experienced observer and allowed to collect data only once meeting the standards listed in Table </w:t>
      </w:r>
      <w:r w:rsidR="00354166" w:rsidRPr="00B76BF5">
        <w:rPr>
          <w:rFonts w:ascii="Segoe UI" w:hAnsi="Segoe UI" w:cs="Segoe UI"/>
          <w:lang w:val="en-AU"/>
        </w:rPr>
        <w:t>6.3</w:t>
      </w:r>
      <w:r w:rsidRPr="00B76BF5">
        <w:rPr>
          <w:rFonts w:ascii="Segoe UI" w:hAnsi="Segoe UI" w:cs="Segoe UI"/>
          <w:lang w:val="en-AU"/>
        </w:rPr>
        <w:t>.</w:t>
      </w:r>
    </w:p>
    <w:p w:rsidR="006D5B41" w:rsidRPr="00B76BF5" w:rsidRDefault="006D5B41" w:rsidP="001E5433">
      <w:pPr>
        <w:jc w:val="left"/>
        <w:rPr>
          <w:rFonts w:ascii="Segoe UI" w:hAnsi="Segoe UI" w:cs="Segoe UI"/>
          <w:lang w:val="en-AU"/>
        </w:rPr>
      </w:pPr>
      <w:r w:rsidRPr="00B76BF5">
        <w:rPr>
          <w:rFonts w:ascii="Segoe UI" w:hAnsi="Segoe UI" w:cs="Segoe UI"/>
          <w:lang w:val="en-AU"/>
        </w:rPr>
        <w:lastRenderedPageBreak/>
        <w:t xml:space="preserve">Classification to genus level underwater is augmented by the use of a small digital camera to take images for post dive scrutiny of difficult to identify colonies. </w:t>
      </w:r>
    </w:p>
    <w:p w:rsidR="006D5B41" w:rsidRPr="00B76BF5" w:rsidRDefault="006D5B41" w:rsidP="001E5433">
      <w:pPr>
        <w:jc w:val="left"/>
        <w:rPr>
          <w:rFonts w:ascii="Segoe UI" w:hAnsi="Segoe UI" w:cs="Segoe UI"/>
          <w:lang w:val="en-AU"/>
        </w:rPr>
      </w:pPr>
    </w:p>
    <w:p w:rsidR="006D5B41" w:rsidRDefault="006D5B41" w:rsidP="001E5433">
      <w:pPr>
        <w:jc w:val="left"/>
        <w:rPr>
          <w:rFonts w:ascii="Segoe UI" w:hAnsi="Segoe UI" w:cs="Segoe UI"/>
          <w:lang w:val="en-AU"/>
        </w:rPr>
      </w:pPr>
      <w:r w:rsidRPr="00B76BF5">
        <w:rPr>
          <w:rFonts w:ascii="Segoe UI" w:hAnsi="Segoe UI" w:cs="Segoe UI"/>
          <w:lang w:val="en-AU"/>
        </w:rPr>
        <w:t xml:space="preserve">Sea Research is responsible for surveys in the Daintree catchment. The Sea Research observer, Tony </w:t>
      </w:r>
      <w:proofErr w:type="spellStart"/>
      <w:r w:rsidRPr="00B76BF5">
        <w:rPr>
          <w:rFonts w:ascii="Segoe UI" w:hAnsi="Segoe UI" w:cs="Segoe UI"/>
          <w:lang w:val="en-AU"/>
        </w:rPr>
        <w:t>Ayling</w:t>
      </w:r>
      <w:proofErr w:type="spellEnd"/>
      <w:r w:rsidRPr="00B76BF5">
        <w:rPr>
          <w:rFonts w:ascii="Segoe UI" w:hAnsi="Segoe UI" w:cs="Segoe UI"/>
          <w:lang w:val="en-AU"/>
        </w:rPr>
        <w:t xml:space="preserve">, is the most experienced individual in Australia in surveying the benthic communities of near-shore coral reefs. He has twenty </w:t>
      </w:r>
      <w:proofErr w:type="spellStart"/>
      <w:r w:rsidRPr="00B76BF5">
        <w:rPr>
          <w:rFonts w:ascii="Segoe UI" w:hAnsi="Segoe UI" w:cs="Segoe UI"/>
          <w:lang w:val="en-AU"/>
        </w:rPr>
        <w:t>years experience</w:t>
      </w:r>
      <w:proofErr w:type="spellEnd"/>
      <w:r w:rsidRPr="00B76BF5">
        <w:rPr>
          <w:rFonts w:ascii="Segoe UI" w:hAnsi="Segoe UI" w:cs="Segoe UI"/>
          <w:lang w:val="en-AU"/>
        </w:rPr>
        <w:t xml:space="preserve"> surveying the sites in this catchment, amongst many others. His taxonomic skills are undoubted at genus level and as such observer standardisation for demography and scuba search surveys are limited to detailed discussion of methodologies with AIMS observers and explicit following of the protocols listed here. Sea Research will also use the same pre-printed datasheets and data entry programs. Analysis of video footage collected by Sea Research will be undertaken by the AIMS.</w:t>
      </w:r>
    </w:p>
    <w:p w:rsidR="00E35A49" w:rsidRPr="00B76BF5" w:rsidRDefault="00E35A49" w:rsidP="001E5433">
      <w:pPr>
        <w:jc w:val="left"/>
        <w:rPr>
          <w:rFonts w:ascii="Segoe UI" w:hAnsi="Segoe UI" w:cs="Segoe UI"/>
          <w:lang w:val="en-AU"/>
        </w:rPr>
      </w:pPr>
    </w:p>
    <w:p w:rsidR="009274D7" w:rsidRPr="00AE7BB4" w:rsidRDefault="009274D7" w:rsidP="001E5433">
      <w:pPr>
        <w:pStyle w:val="Table"/>
        <w:ind w:left="142"/>
        <w:rPr>
          <w:lang w:val="en-AU"/>
        </w:rPr>
      </w:pPr>
      <w:bookmarkStart w:id="189" w:name="_Toc322355134"/>
      <w:proofErr w:type="gramStart"/>
      <w:r w:rsidRPr="00AE7BB4">
        <w:rPr>
          <w:b/>
          <w:lang w:val="en-AU"/>
        </w:rPr>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6</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3</w:t>
      </w:r>
      <w:r w:rsidR="00AC1C0F" w:rsidRPr="00AE7BB4">
        <w:rPr>
          <w:b/>
          <w:lang w:val="en-AU"/>
        </w:rPr>
        <w:fldChar w:fldCharType="end"/>
      </w:r>
      <w:r w:rsidR="00DE3B95" w:rsidRPr="00AE7BB4">
        <w:rPr>
          <w:b/>
          <w:lang w:val="en-AU"/>
        </w:rPr>
        <w:t>.</w:t>
      </w:r>
      <w:r w:rsidRPr="00AE7BB4">
        <w:rPr>
          <w:noProof/>
          <w:lang w:val="en-AU"/>
        </w:rPr>
        <w:t xml:space="preserve"> Observer training methods and quality measures</w:t>
      </w:r>
      <w:bookmarkEnd w:id="189"/>
    </w:p>
    <w:tbl>
      <w:tblPr>
        <w:tblW w:w="793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9"/>
        <w:gridCol w:w="2982"/>
        <w:gridCol w:w="3537"/>
      </w:tblGrid>
      <w:tr w:rsidR="006D5B41" w:rsidRPr="00AE7BB4" w:rsidTr="004D588C">
        <w:trPr>
          <w:tblHeader/>
          <w:jc w:val="center"/>
        </w:trPr>
        <w:tc>
          <w:tcPr>
            <w:tcW w:w="894" w:type="pct"/>
            <w:shd w:val="clear" w:color="auto" w:fill="D9D9D9"/>
            <w:vAlign w:val="center"/>
          </w:tcPr>
          <w:p w:rsidR="006D5B41" w:rsidRPr="00AE7BB4" w:rsidRDefault="006D5B41" w:rsidP="001E5433">
            <w:pPr>
              <w:spacing w:before="60" w:after="60"/>
              <w:jc w:val="left"/>
              <w:rPr>
                <w:rFonts w:cs="Arial"/>
                <w:b/>
                <w:sz w:val="18"/>
                <w:szCs w:val="18"/>
                <w:lang w:val="en-AU"/>
              </w:rPr>
            </w:pPr>
            <w:r w:rsidRPr="00AE7BB4">
              <w:rPr>
                <w:rFonts w:cs="Arial"/>
                <w:b/>
                <w:sz w:val="18"/>
                <w:szCs w:val="18"/>
                <w:lang w:val="en-AU"/>
              </w:rPr>
              <w:t>Monitoring method</w:t>
            </w:r>
          </w:p>
        </w:tc>
        <w:tc>
          <w:tcPr>
            <w:tcW w:w="1878" w:type="pct"/>
            <w:shd w:val="clear" w:color="auto" w:fill="D9D9D9"/>
            <w:vAlign w:val="center"/>
          </w:tcPr>
          <w:p w:rsidR="006D5B41" w:rsidRPr="00AE7BB4" w:rsidRDefault="006D5B41" w:rsidP="001E5433">
            <w:pPr>
              <w:spacing w:before="60" w:after="60"/>
              <w:jc w:val="left"/>
              <w:rPr>
                <w:rFonts w:cs="Arial"/>
                <w:b/>
                <w:sz w:val="18"/>
                <w:szCs w:val="18"/>
                <w:lang w:val="en-AU"/>
              </w:rPr>
            </w:pPr>
            <w:r w:rsidRPr="00AE7BB4">
              <w:rPr>
                <w:rFonts w:cs="Arial"/>
                <w:b/>
                <w:sz w:val="18"/>
                <w:szCs w:val="18"/>
                <w:lang w:val="en-AU"/>
              </w:rPr>
              <w:t>Training method</w:t>
            </w:r>
          </w:p>
        </w:tc>
        <w:tc>
          <w:tcPr>
            <w:tcW w:w="2228" w:type="pct"/>
            <w:shd w:val="clear" w:color="auto" w:fill="D9D9D9"/>
            <w:vAlign w:val="center"/>
          </w:tcPr>
          <w:p w:rsidR="006D5B41" w:rsidRPr="00AE7BB4" w:rsidRDefault="006D5B41" w:rsidP="001E5433">
            <w:pPr>
              <w:spacing w:before="60" w:after="60"/>
              <w:jc w:val="left"/>
              <w:rPr>
                <w:rFonts w:cs="Arial"/>
                <w:b/>
                <w:sz w:val="18"/>
                <w:szCs w:val="18"/>
                <w:lang w:val="en-AU"/>
              </w:rPr>
            </w:pPr>
            <w:r w:rsidRPr="00AE7BB4">
              <w:rPr>
                <w:rFonts w:cs="Arial"/>
                <w:b/>
                <w:sz w:val="18"/>
                <w:szCs w:val="18"/>
                <w:lang w:val="en-AU"/>
              </w:rPr>
              <w:t>Quality measure</w:t>
            </w:r>
          </w:p>
        </w:tc>
      </w:tr>
      <w:tr w:rsidR="006D5B41" w:rsidRPr="00AE7BB4" w:rsidTr="00565E24">
        <w:trPr>
          <w:jc w:val="center"/>
        </w:trPr>
        <w:tc>
          <w:tcPr>
            <w:tcW w:w="894"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Photo Point Intercept</w:t>
            </w:r>
          </w:p>
        </w:tc>
        <w:tc>
          <w:tcPr>
            <w:tcW w:w="187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In-field identification of benthic components.</w:t>
            </w:r>
          </w:p>
          <w:p w:rsidR="006D5B41" w:rsidRPr="00AE7BB4" w:rsidRDefault="006D5B41" w:rsidP="001E5433">
            <w:pPr>
              <w:spacing w:before="60" w:after="60"/>
              <w:jc w:val="left"/>
              <w:rPr>
                <w:rFonts w:cs="Arial"/>
                <w:sz w:val="18"/>
                <w:szCs w:val="18"/>
                <w:lang w:val="en-AU"/>
              </w:rPr>
            </w:pPr>
            <w:r w:rsidRPr="00AE7BB4">
              <w:rPr>
                <w:rFonts w:cs="Arial"/>
                <w:sz w:val="18"/>
                <w:szCs w:val="18"/>
                <w:lang w:val="en-AU"/>
              </w:rPr>
              <w:t>On screen classification of video points.</w:t>
            </w:r>
          </w:p>
          <w:p w:rsidR="006D5B41" w:rsidRPr="00AE7BB4" w:rsidRDefault="006D5B41" w:rsidP="001E5433">
            <w:pPr>
              <w:spacing w:before="60" w:after="60"/>
              <w:jc w:val="left"/>
              <w:rPr>
                <w:rFonts w:cs="Arial"/>
                <w:sz w:val="18"/>
                <w:szCs w:val="18"/>
                <w:lang w:val="en-AU"/>
              </w:rPr>
            </w:pPr>
            <w:r w:rsidRPr="00AE7BB4">
              <w:rPr>
                <w:rFonts w:cs="Arial"/>
                <w:sz w:val="18"/>
                <w:szCs w:val="18"/>
                <w:lang w:val="en-AU"/>
              </w:rPr>
              <w:t xml:space="preserve">In-field tuition on photographic protocol. </w:t>
            </w:r>
          </w:p>
        </w:tc>
        <w:tc>
          <w:tcPr>
            <w:tcW w:w="222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All identifications double checked.</w:t>
            </w:r>
          </w:p>
        </w:tc>
      </w:tr>
      <w:tr w:rsidR="006D5B41" w:rsidRPr="00AE7BB4" w:rsidTr="00565E24">
        <w:trPr>
          <w:jc w:val="center"/>
        </w:trPr>
        <w:tc>
          <w:tcPr>
            <w:tcW w:w="894"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Juvenile counts</w:t>
            </w:r>
          </w:p>
        </w:tc>
        <w:tc>
          <w:tcPr>
            <w:tcW w:w="187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In-field identification of corals to genus level, and application of technique with experienced observer supervision</w:t>
            </w:r>
            <w:proofErr w:type="gramStart"/>
            <w:r w:rsidRPr="00AE7BB4">
              <w:rPr>
                <w:rFonts w:cs="Arial"/>
                <w:sz w:val="18"/>
                <w:szCs w:val="18"/>
                <w:lang w:val="en-AU"/>
              </w:rPr>
              <w:t>..</w:t>
            </w:r>
            <w:proofErr w:type="gramEnd"/>
          </w:p>
        </w:tc>
        <w:tc>
          <w:tcPr>
            <w:tcW w:w="222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 xml:space="preserve">No greater than ten </w:t>
            </w:r>
            <w:proofErr w:type="spellStart"/>
            <w:r w:rsidRPr="00AE7BB4">
              <w:rPr>
                <w:rFonts w:cs="Arial"/>
                <w:sz w:val="18"/>
                <w:szCs w:val="18"/>
                <w:lang w:val="en-AU"/>
              </w:rPr>
              <w:t>percent</w:t>
            </w:r>
            <w:proofErr w:type="spellEnd"/>
            <w:r w:rsidRPr="00AE7BB4">
              <w:rPr>
                <w:rFonts w:cs="Arial"/>
                <w:sz w:val="18"/>
                <w:szCs w:val="18"/>
                <w:lang w:val="en-AU"/>
              </w:rPr>
              <w:t xml:space="preserve"> of colonies misidentified, overlooked or misclassified in size during supervised demographic surveys of two sites.</w:t>
            </w:r>
          </w:p>
        </w:tc>
      </w:tr>
      <w:tr w:rsidR="006D5B41" w:rsidRPr="00AE7BB4" w:rsidTr="00565E24">
        <w:trPr>
          <w:jc w:val="center"/>
        </w:trPr>
        <w:tc>
          <w:tcPr>
            <w:tcW w:w="894"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Scuba Search</w:t>
            </w:r>
          </w:p>
        </w:tc>
        <w:tc>
          <w:tcPr>
            <w:tcW w:w="187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In-field tuition in the classification of coral scars and damage.</w:t>
            </w:r>
          </w:p>
        </w:tc>
        <w:tc>
          <w:tcPr>
            <w:tcW w:w="222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 xml:space="preserve">Observation of at least ninety </w:t>
            </w:r>
            <w:proofErr w:type="spellStart"/>
            <w:r w:rsidRPr="00AE7BB4">
              <w:rPr>
                <w:rFonts w:cs="Arial"/>
                <w:sz w:val="18"/>
                <w:szCs w:val="18"/>
                <w:lang w:val="en-AU"/>
              </w:rPr>
              <w:t>percent</w:t>
            </w:r>
            <w:proofErr w:type="spellEnd"/>
            <w:r w:rsidRPr="00AE7BB4">
              <w:rPr>
                <w:rFonts w:cs="Arial"/>
                <w:sz w:val="18"/>
                <w:szCs w:val="18"/>
                <w:lang w:val="en-AU"/>
              </w:rPr>
              <w:t xml:space="preserve"> of damaged colonies and their correct classification during supervised surveys of two sites of damaged colonies.</w:t>
            </w:r>
          </w:p>
        </w:tc>
      </w:tr>
      <w:tr w:rsidR="006D5B41" w:rsidRPr="00AE7BB4" w:rsidTr="00565E24">
        <w:trPr>
          <w:jc w:val="center"/>
        </w:trPr>
        <w:tc>
          <w:tcPr>
            <w:tcW w:w="894"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Settlement Tiles</w:t>
            </w:r>
          </w:p>
        </w:tc>
        <w:tc>
          <w:tcPr>
            <w:tcW w:w="187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Laboratory identification to highest taxonomic levels.</w:t>
            </w:r>
          </w:p>
        </w:tc>
        <w:tc>
          <w:tcPr>
            <w:tcW w:w="2228" w:type="pct"/>
            <w:vAlign w:val="center"/>
          </w:tcPr>
          <w:p w:rsidR="006D5B41" w:rsidRPr="00AE7BB4" w:rsidRDefault="006D5B41" w:rsidP="001E5433">
            <w:pPr>
              <w:spacing w:before="60" w:after="60"/>
              <w:jc w:val="left"/>
              <w:rPr>
                <w:rFonts w:cs="Arial"/>
                <w:sz w:val="18"/>
                <w:szCs w:val="18"/>
                <w:lang w:val="en-AU"/>
              </w:rPr>
            </w:pPr>
            <w:r w:rsidRPr="00AE7BB4">
              <w:rPr>
                <w:rFonts w:cs="Arial"/>
                <w:sz w:val="18"/>
                <w:szCs w:val="18"/>
                <w:lang w:val="en-AU"/>
              </w:rPr>
              <w:t xml:space="preserve">No greater than ten </w:t>
            </w:r>
            <w:proofErr w:type="spellStart"/>
            <w:r w:rsidRPr="00AE7BB4">
              <w:rPr>
                <w:rFonts w:cs="Arial"/>
                <w:sz w:val="18"/>
                <w:szCs w:val="18"/>
                <w:lang w:val="en-AU"/>
              </w:rPr>
              <w:t>percent</w:t>
            </w:r>
            <w:proofErr w:type="spellEnd"/>
            <w:r w:rsidRPr="00AE7BB4">
              <w:rPr>
                <w:rFonts w:cs="Arial"/>
                <w:sz w:val="18"/>
                <w:szCs w:val="18"/>
                <w:lang w:val="en-AU"/>
              </w:rPr>
              <w:t xml:space="preserve"> difference in the identifications or numbers of recruits recorded from ten tiles between observers. </w:t>
            </w:r>
          </w:p>
        </w:tc>
      </w:tr>
    </w:tbl>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p>
    <w:p w:rsidR="006D5B41" w:rsidRPr="00E35A49" w:rsidRDefault="006D5B41" w:rsidP="001E5433">
      <w:pPr>
        <w:pStyle w:val="Heading3"/>
        <w:rPr>
          <w:rFonts w:cs="Segoe UI"/>
          <w:lang w:val="en-AU"/>
        </w:rPr>
      </w:pPr>
      <w:bookmarkStart w:id="190" w:name="_Toc322356436"/>
      <w:bookmarkStart w:id="191" w:name="_Toc294781723"/>
      <w:proofErr w:type="spellStart"/>
      <w:r w:rsidRPr="00E35A49">
        <w:rPr>
          <w:rFonts w:cs="Segoe UI"/>
          <w:lang w:val="en-AU"/>
        </w:rPr>
        <w:t>Foraminiferal</w:t>
      </w:r>
      <w:proofErr w:type="spellEnd"/>
      <w:r w:rsidRPr="00E35A49">
        <w:rPr>
          <w:rFonts w:cs="Segoe UI"/>
          <w:lang w:val="en-AU"/>
        </w:rPr>
        <w:t xml:space="preserve"> abundance and community composition from sediment samples</w:t>
      </w:r>
      <w:bookmarkEnd w:id="190"/>
    </w:p>
    <w:p w:rsidR="006D5B41" w:rsidRPr="00E35A49" w:rsidRDefault="006D5B41" w:rsidP="00CA7683">
      <w:pPr>
        <w:jc w:val="left"/>
        <w:rPr>
          <w:rFonts w:ascii="Segoe UI" w:hAnsi="Segoe UI" w:cs="Segoe UI"/>
          <w:lang w:val="en-AU"/>
        </w:rPr>
      </w:pPr>
      <w:r w:rsidRPr="00E35A49">
        <w:rPr>
          <w:rFonts w:ascii="Segoe UI" w:hAnsi="Segoe UI" w:cs="Segoe UI"/>
          <w:lang w:val="en-AU"/>
        </w:rPr>
        <w:t xml:space="preserve">The density and composition of </w:t>
      </w:r>
      <w:proofErr w:type="spellStart"/>
      <w:r w:rsidRPr="00E35A49">
        <w:rPr>
          <w:rFonts w:ascii="Segoe UI" w:hAnsi="Segoe UI" w:cs="Segoe UI"/>
          <w:lang w:val="en-AU"/>
        </w:rPr>
        <w:t>foraminiferal</w:t>
      </w:r>
      <w:proofErr w:type="spellEnd"/>
      <w:r w:rsidRPr="00E35A49">
        <w:rPr>
          <w:rFonts w:ascii="Segoe UI" w:hAnsi="Segoe UI" w:cs="Segoe UI"/>
          <w:lang w:val="en-AU"/>
        </w:rPr>
        <w:t xml:space="preserve"> assemblages were estimated from a subset of the surface sediment samples collected from 14 coral monitoring sites (see section 2.3).  Sediments were washed with freshwater over a 63 </w:t>
      </w:r>
      <w:r w:rsidRPr="00E35A49">
        <w:rPr>
          <w:rFonts w:ascii="Segoe UI" w:hAnsi="Segoe UI" w:cs="Segoe UI"/>
          <w:lang w:val="en-AU"/>
        </w:rPr>
        <w:sym w:font="Symbol" w:char="F06D"/>
      </w:r>
      <w:r w:rsidRPr="00E35A49">
        <w:rPr>
          <w:rFonts w:ascii="Segoe UI" w:hAnsi="Segoe UI" w:cs="Segoe UI"/>
          <w:lang w:val="en-AU"/>
        </w:rPr>
        <w:t xml:space="preserve">m sieve to remove small particles. After drying (&gt;24 h, 60°C), haphazard subsamples (ca. 2 g) of the sediment were taken and, using a dissection microscope, all foraminifera present in these were collected. This procedure was repeated until about 200 foraminifera specimens were collected from each sediment sample. Only intact specimens which showed no sign of ageing were considered. Samples thus defined are a good representation of the present day </w:t>
      </w:r>
      <w:proofErr w:type="spellStart"/>
      <w:r w:rsidRPr="00E35A49">
        <w:rPr>
          <w:rFonts w:ascii="Segoe UI" w:hAnsi="Segoe UI" w:cs="Segoe UI"/>
          <w:lang w:val="en-AU"/>
        </w:rPr>
        <w:t>biocoenosis</w:t>
      </w:r>
      <w:proofErr w:type="spellEnd"/>
      <w:r w:rsidR="00AC1C0F" w:rsidRPr="00E35A49">
        <w:rPr>
          <w:rFonts w:ascii="Segoe UI" w:hAnsi="Segoe UI" w:cs="Segoe UI"/>
          <w:lang w:val="en-AU"/>
        </w:rPr>
        <w:fldChar w:fldCharType="begin"/>
      </w:r>
      <w:r w:rsidR="009377BD" w:rsidRPr="00E35A49">
        <w:rPr>
          <w:rFonts w:ascii="Segoe UI" w:hAnsi="Segoe UI" w:cs="Segoe UI"/>
          <w:lang w:val="en-AU"/>
        </w:rPr>
        <w:instrText>ADDIN RW.CITE{{19447 Yordanova, E.K. 2002}}</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99</w:t>
      </w:r>
      <w:r w:rsidR="00AC1C0F" w:rsidRPr="00E35A49">
        <w:rPr>
          <w:rFonts w:ascii="Segoe UI" w:hAnsi="Segoe UI" w:cs="Segoe UI"/>
          <w:lang w:val="en-AU"/>
        </w:rPr>
        <w:fldChar w:fldCharType="end"/>
      </w:r>
      <w:r w:rsidRPr="00E35A49">
        <w:rPr>
          <w:rFonts w:ascii="Segoe UI" w:hAnsi="Segoe UI" w:cs="Segoe UI"/>
          <w:lang w:val="en-AU"/>
        </w:rPr>
        <w:t xml:space="preserve">, although not all specimens may have been alive during the time of sampling. Species composition of foraminifera was determined in microfossil slides under a dissection microscope following </w:t>
      </w:r>
      <w:proofErr w:type="spellStart"/>
      <w:r w:rsidR="00B40ABE" w:rsidRPr="00E35A49">
        <w:rPr>
          <w:rFonts w:ascii="Segoe UI" w:hAnsi="Segoe UI" w:cs="Segoe UI"/>
          <w:lang w:val="en-AU"/>
        </w:rPr>
        <w:t>Nobes</w:t>
      </w:r>
      <w:proofErr w:type="spellEnd"/>
      <w:r w:rsidR="00B40ABE" w:rsidRPr="00E35A49">
        <w:rPr>
          <w:rFonts w:ascii="Segoe UI" w:hAnsi="Segoe UI" w:cs="Segoe UI"/>
          <w:lang w:val="en-AU"/>
        </w:rPr>
        <w:t xml:space="preserve"> </w:t>
      </w:r>
      <w:r w:rsidR="00B40ABE" w:rsidRPr="00E35A49">
        <w:rPr>
          <w:rFonts w:ascii="Segoe UI" w:hAnsi="Segoe UI" w:cs="Segoe UI"/>
          <w:lang w:val="en-AU"/>
        </w:rPr>
        <w:lastRenderedPageBreak/>
        <w:t xml:space="preserve">and </w:t>
      </w:r>
      <w:proofErr w:type="spellStart"/>
      <w:r w:rsidR="00B40ABE" w:rsidRPr="00E35A49">
        <w:rPr>
          <w:rFonts w:ascii="Segoe UI" w:hAnsi="Segoe UI" w:cs="Segoe UI"/>
          <w:lang w:val="en-AU"/>
        </w:rPr>
        <w:t>Uthicke</w:t>
      </w:r>
      <w:proofErr w:type="spellEnd"/>
      <w:r w:rsidR="002A2019" w:rsidRPr="00E35A49">
        <w:rPr>
          <w:rFonts w:ascii="Segoe UI" w:hAnsi="Segoe UI" w:cs="Segoe UI"/>
          <w:lang w:val="en-AU"/>
        </w:rPr>
        <w:t xml:space="preserve"> 2008</w:t>
      </w:r>
      <w:r w:rsidR="00AC1C0F" w:rsidRPr="00E35A49">
        <w:rPr>
          <w:rFonts w:ascii="Segoe UI" w:hAnsi="Segoe UI" w:cs="Segoe UI"/>
          <w:lang w:val="en-AU"/>
        </w:rPr>
        <w:fldChar w:fldCharType="begin"/>
      </w:r>
      <w:r w:rsidR="00B40ABE" w:rsidRPr="00E35A49">
        <w:rPr>
          <w:rFonts w:ascii="Segoe UI" w:hAnsi="Segoe UI" w:cs="Segoe UI"/>
          <w:lang w:val="en-AU"/>
        </w:rPr>
        <w:instrText>ADDIN RW.CITE{{4385 Nobes,K. 2008}}</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100</w:t>
      </w:r>
      <w:r w:rsidR="00AC1C0F" w:rsidRPr="00E35A49">
        <w:rPr>
          <w:rFonts w:ascii="Segoe UI" w:hAnsi="Segoe UI" w:cs="Segoe UI"/>
          <w:lang w:val="en-AU"/>
        </w:rPr>
        <w:fldChar w:fldCharType="end"/>
      </w:r>
      <w:r w:rsidR="00915197" w:rsidRPr="00E35A49">
        <w:rPr>
          <w:rFonts w:ascii="Segoe UI" w:hAnsi="Segoe UI" w:cs="Segoe UI"/>
          <w:lang w:val="en-AU"/>
        </w:rPr>
        <w:t>.</w:t>
      </w:r>
      <w:r w:rsidR="00B40ABE" w:rsidRPr="00E35A49">
        <w:rPr>
          <w:rFonts w:ascii="Segoe UI" w:hAnsi="Segoe UI" w:cs="Segoe UI"/>
          <w:lang w:val="en-AU"/>
        </w:rPr>
        <w:t xml:space="preserve"> </w:t>
      </w:r>
      <w:r w:rsidRPr="00E35A49">
        <w:rPr>
          <w:rFonts w:ascii="Segoe UI" w:hAnsi="Segoe UI" w:cs="Segoe UI"/>
          <w:lang w:val="en-AU"/>
        </w:rPr>
        <w:t xml:space="preserve">The dry weight of the sediment and the foraminifera was determined to calculate </w:t>
      </w:r>
      <w:proofErr w:type="spellStart"/>
      <w:r w:rsidRPr="00E35A49">
        <w:rPr>
          <w:rFonts w:ascii="Segoe UI" w:hAnsi="Segoe UI" w:cs="Segoe UI"/>
          <w:lang w:val="en-AU"/>
        </w:rPr>
        <w:t>foraminiferal</w:t>
      </w:r>
      <w:proofErr w:type="spellEnd"/>
      <w:r w:rsidRPr="00E35A49">
        <w:rPr>
          <w:rFonts w:ascii="Segoe UI" w:hAnsi="Segoe UI" w:cs="Segoe UI"/>
          <w:lang w:val="en-AU"/>
        </w:rPr>
        <w:t xml:space="preserve"> densities per gram sediment.  These density values were used to calculate the FORAM index.  </w:t>
      </w:r>
    </w:p>
    <w:p w:rsidR="006D5B41" w:rsidRPr="00E35A49" w:rsidRDefault="006D5B41" w:rsidP="00CA7683">
      <w:pPr>
        <w:autoSpaceDE w:val="0"/>
        <w:autoSpaceDN w:val="0"/>
        <w:adjustRightInd w:val="0"/>
        <w:jc w:val="left"/>
        <w:rPr>
          <w:rFonts w:ascii="Segoe UI" w:hAnsi="Segoe UI" w:cs="Segoe UI"/>
          <w:lang w:val="en-AU"/>
        </w:rPr>
      </w:pPr>
    </w:p>
    <w:p w:rsidR="006D5B41" w:rsidRPr="00E35A49" w:rsidRDefault="006D5B41" w:rsidP="00CA7683">
      <w:pPr>
        <w:jc w:val="left"/>
        <w:rPr>
          <w:rFonts w:ascii="Segoe UI" w:hAnsi="Segoe UI" w:cs="Segoe UI"/>
          <w:lang w:val="en-AU"/>
        </w:rPr>
      </w:pPr>
      <w:r w:rsidRPr="00E35A49">
        <w:rPr>
          <w:rFonts w:ascii="Segoe UI" w:hAnsi="Segoe UI" w:cs="Segoe UI"/>
          <w:lang w:val="en-AU"/>
        </w:rPr>
        <w:t>The FORAM index</w:t>
      </w:r>
      <w:r w:rsidR="00AC1C0F" w:rsidRPr="00E35A49">
        <w:rPr>
          <w:rFonts w:ascii="Segoe UI" w:hAnsi="Segoe UI" w:cs="Segoe UI"/>
          <w:lang w:val="en-AU"/>
        </w:rPr>
        <w:fldChar w:fldCharType="begin"/>
      </w:r>
      <w:r w:rsidR="00200DA3" w:rsidRPr="00E35A49">
        <w:rPr>
          <w:rFonts w:ascii="Segoe UI" w:hAnsi="Segoe UI" w:cs="Segoe UI"/>
          <w:lang w:val="en-AU"/>
        </w:rPr>
        <w:instrText>ADDIN RW.CITE{{17333 Hallock,P. 2003}}</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101</w:t>
      </w:r>
      <w:r w:rsidR="00AC1C0F" w:rsidRPr="00E35A49">
        <w:rPr>
          <w:rFonts w:ascii="Segoe UI" w:hAnsi="Segoe UI" w:cs="Segoe UI"/>
          <w:lang w:val="en-AU"/>
        </w:rPr>
        <w:fldChar w:fldCharType="end"/>
      </w:r>
      <w:r w:rsidR="00200DA3" w:rsidRPr="00E35A49">
        <w:rPr>
          <w:rFonts w:ascii="Segoe UI" w:hAnsi="Segoe UI" w:cs="Segoe UI"/>
          <w:lang w:val="en-AU"/>
        </w:rPr>
        <w:t xml:space="preserve"> </w:t>
      </w:r>
      <w:r w:rsidRPr="00E35A49">
        <w:rPr>
          <w:rFonts w:ascii="Segoe UI" w:hAnsi="Segoe UI" w:cs="Segoe UI"/>
          <w:lang w:val="en-AU"/>
        </w:rPr>
        <w:t xml:space="preserve">summarises </w:t>
      </w:r>
      <w:proofErr w:type="spellStart"/>
      <w:r w:rsidRPr="00E35A49">
        <w:rPr>
          <w:rFonts w:ascii="Segoe UI" w:hAnsi="Segoe UI" w:cs="Segoe UI"/>
          <w:lang w:val="en-AU"/>
        </w:rPr>
        <w:t>foraminiferal</w:t>
      </w:r>
      <w:proofErr w:type="spellEnd"/>
      <w:r w:rsidRPr="00E35A49">
        <w:rPr>
          <w:rFonts w:ascii="Segoe UI" w:hAnsi="Segoe UI" w:cs="Segoe UI"/>
          <w:lang w:val="en-AU"/>
        </w:rPr>
        <w:t xml:space="preserve"> assemblages based on the relative proportions of species classified as either </w:t>
      </w:r>
      <w:proofErr w:type="spellStart"/>
      <w:r w:rsidRPr="00E35A49">
        <w:rPr>
          <w:rFonts w:ascii="Segoe UI" w:hAnsi="Segoe UI" w:cs="Segoe UI"/>
          <w:lang w:val="en-AU"/>
        </w:rPr>
        <w:t>symbiont</w:t>
      </w:r>
      <w:proofErr w:type="spellEnd"/>
      <w:r w:rsidRPr="00E35A49">
        <w:rPr>
          <w:rFonts w:ascii="Segoe UI" w:hAnsi="Segoe UI" w:cs="Segoe UI"/>
          <w:lang w:val="en-AU"/>
        </w:rPr>
        <w:t xml:space="preserve"> bearing, opportunistic or heterotrophic and is used as an indicator of coral reef water quality in Florida and the Caribbean Sea</w:t>
      </w:r>
      <w:r w:rsidR="00AC1C0F" w:rsidRPr="00E35A49">
        <w:rPr>
          <w:rFonts w:ascii="Segoe UI" w:hAnsi="Segoe UI" w:cs="Segoe UI"/>
          <w:lang w:val="en-AU"/>
        </w:rPr>
        <w:fldChar w:fldCharType="begin"/>
      </w:r>
      <w:r w:rsidR="00200DA3" w:rsidRPr="00E35A49">
        <w:rPr>
          <w:rFonts w:ascii="Segoe UI" w:hAnsi="Segoe UI" w:cs="Segoe UI"/>
          <w:lang w:val="en-AU"/>
        </w:rPr>
        <w:instrText>ADDIN RW.CITE{{17333 Hallock,P. 2003}}</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101</w:t>
      </w:r>
      <w:r w:rsidR="00AC1C0F" w:rsidRPr="00E35A49">
        <w:rPr>
          <w:rFonts w:ascii="Segoe UI" w:hAnsi="Segoe UI" w:cs="Segoe UI"/>
          <w:lang w:val="en-AU"/>
        </w:rPr>
        <w:fldChar w:fldCharType="end"/>
      </w:r>
      <w:r w:rsidR="00915197" w:rsidRPr="00E35A49">
        <w:rPr>
          <w:rFonts w:ascii="Segoe UI" w:hAnsi="Segoe UI" w:cs="Segoe UI"/>
          <w:lang w:val="en-AU"/>
        </w:rPr>
        <w:t>.</w:t>
      </w:r>
      <w:r w:rsidRPr="00E35A49">
        <w:rPr>
          <w:rFonts w:ascii="Segoe UI" w:hAnsi="Segoe UI" w:cs="Segoe UI"/>
          <w:lang w:val="en-AU"/>
        </w:rPr>
        <w:t xml:space="preserve"> In general, a decline in the FORAM index indicates an increase in the relative abundance of heterotrophic species. Symbiotic relationships with algae are advantageous to foraminifera in clean coral reef waters low in dissolved inorganic nutrients and particulate food sources, whereas heterotrophy becomes advantageous in areas of higher turbidity and availability of inorganic and particulate nutrients</w:t>
      </w:r>
      <w:r w:rsidR="00AC1C0F" w:rsidRPr="00E35A49">
        <w:rPr>
          <w:rFonts w:ascii="Segoe UI" w:hAnsi="Segoe UI" w:cs="Segoe UI"/>
          <w:lang w:val="en-AU"/>
        </w:rPr>
        <w:fldChar w:fldCharType="begin"/>
      </w:r>
      <w:r w:rsidR="00B40ABE" w:rsidRPr="00E35A49">
        <w:rPr>
          <w:rFonts w:ascii="Segoe UI" w:hAnsi="Segoe UI" w:cs="Segoe UI"/>
          <w:lang w:val="en-AU"/>
        </w:rPr>
        <w:instrText>ADDIN RW.CITE{{19257 Hallock, P. 1981}}</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102</w:t>
      </w:r>
      <w:r w:rsidR="00AC1C0F" w:rsidRPr="00E35A49">
        <w:rPr>
          <w:rFonts w:ascii="Segoe UI" w:hAnsi="Segoe UI" w:cs="Segoe UI"/>
          <w:lang w:val="en-AU"/>
        </w:rPr>
        <w:fldChar w:fldCharType="end"/>
      </w:r>
      <w:r w:rsidR="00915197" w:rsidRPr="00E35A49">
        <w:rPr>
          <w:rFonts w:ascii="Segoe UI" w:hAnsi="Segoe UI" w:cs="Segoe UI"/>
          <w:lang w:val="en-AU"/>
        </w:rPr>
        <w:t>.</w:t>
      </w:r>
      <w:r w:rsidRPr="00E35A49">
        <w:rPr>
          <w:rFonts w:ascii="Segoe UI" w:hAnsi="Segoe UI" w:cs="Segoe UI"/>
          <w:lang w:val="en-AU"/>
        </w:rPr>
        <w:t xml:space="preserve"> The FORAM index has been successfully te</w:t>
      </w:r>
      <w:r w:rsidR="00200DA3" w:rsidRPr="00E35A49">
        <w:rPr>
          <w:rFonts w:ascii="Segoe UI" w:hAnsi="Segoe UI" w:cs="Segoe UI"/>
          <w:lang w:val="en-AU"/>
        </w:rPr>
        <w:t>sted in the Great Barrier Reef</w:t>
      </w:r>
      <w:r w:rsidRPr="00E35A49">
        <w:rPr>
          <w:rFonts w:ascii="Segoe UI" w:hAnsi="Segoe UI" w:cs="Segoe UI"/>
          <w:lang w:val="en-AU"/>
        </w:rPr>
        <w:t xml:space="preserve"> and corresponded well to water quality variables </w:t>
      </w:r>
      <w:r w:rsidR="00AC1C0F" w:rsidRPr="00E35A49">
        <w:rPr>
          <w:rFonts w:ascii="Segoe UI" w:hAnsi="Segoe UI" w:cs="Segoe UI"/>
          <w:lang w:val="en-AU"/>
        </w:rPr>
        <w:fldChar w:fldCharType="begin"/>
      </w:r>
      <w:r w:rsidR="00C806CF" w:rsidRPr="00E35A49">
        <w:rPr>
          <w:rFonts w:ascii="Segoe UI" w:hAnsi="Segoe UI" w:cs="Segoe UI"/>
          <w:lang w:val="en-AU"/>
        </w:rPr>
        <w:instrText>ADDIN RW.CITE{{10953 Uthicke,S. 2010; 17928 Uthicke,S. 2008}}</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103,104</w:t>
      </w:r>
      <w:r w:rsidR="00AC1C0F" w:rsidRPr="00E35A49">
        <w:rPr>
          <w:rFonts w:ascii="Segoe UI" w:hAnsi="Segoe UI" w:cs="Segoe UI"/>
          <w:lang w:val="en-AU"/>
        </w:rPr>
        <w:fldChar w:fldCharType="end"/>
      </w:r>
      <w:r w:rsidRPr="00E35A49">
        <w:rPr>
          <w:rFonts w:ascii="Segoe UI" w:hAnsi="Segoe UI" w:cs="Segoe UI"/>
          <w:lang w:val="en-AU"/>
        </w:rPr>
        <w:t xml:space="preserve"> </w:t>
      </w:r>
      <w:r w:rsidR="00915197" w:rsidRPr="00E35A49">
        <w:rPr>
          <w:rFonts w:ascii="Segoe UI" w:hAnsi="Segoe UI" w:cs="Segoe UI"/>
          <w:lang w:val="en-AU"/>
        </w:rPr>
        <w:t>.</w:t>
      </w:r>
    </w:p>
    <w:p w:rsidR="006D5B41" w:rsidRPr="00E35A49" w:rsidRDefault="006D5B41" w:rsidP="001E5433">
      <w:pPr>
        <w:autoSpaceDE w:val="0"/>
        <w:autoSpaceDN w:val="0"/>
        <w:adjustRightInd w:val="0"/>
        <w:jc w:val="left"/>
        <w:rPr>
          <w:rFonts w:ascii="Segoe UI" w:hAnsi="Segoe UI" w:cs="Segoe UI"/>
          <w:lang w:val="en-AU"/>
        </w:rPr>
      </w:pPr>
    </w:p>
    <w:p w:rsidR="006D5B41" w:rsidRPr="00E35A49" w:rsidRDefault="006D5B41" w:rsidP="001E5433">
      <w:pPr>
        <w:jc w:val="left"/>
        <w:rPr>
          <w:rFonts w:ascii="Segoe UI" w:eastAsia="MS Mincho" w:hAnsi="Segoe UI" w:cs="Segoe UI"/>
          <w:lang w:val="en-AU" w:eastAsia="ja-JP"/>
        </w:rPr>
      </w:pPr>
      <w:r w:rsidRPr="00E35A49">
        <w:rPr>
          <w:rFonts w:ascii="Segoe UI" w:hAnsi="Segoe UI" w:cs="Segoe UI"/>
          <w:lang w:val="en-AU"/>
        </w:rPr>
        <w:t>To calculate the FORAM Index</w:t>
      </w:r>
      <w:r w:rsidRPr="00E35A49">
        <w:rPr>
          <w:rFonts w:ascii="Segoe UI" w:eastAsia="MS Mincho" w:hAnsi="Segoe UI" w:cs="Segoe UI"/>
          <w:lang w:val="en-AU" w:eastAsia="ja-JP"/>
        </w:rPr>
        <w:t xml:space="preserve"> foraminifera are </w:t>
      </w:r>
      <w:r w:rsidR="00200DA3" w:rsidRPr="00E35A49">
        <w:rPr>
          <w:rFonts w:ascii="Segoe UI" w:eastAsia="MS Mincho" w:hAnsi="Segoe UI" w:cs="Segoe UI"/>
          <w:lang w:val="en-AU" w:eastAsia="ja-JP"/>
        </w:rPr>
        <w:t>arranged</w:t>
      </w:r>
      <w:r w:rsidRPr="00E35A49">
        <w:rPr>
          <w:rFonts w:ascii="Segoe UI" w:eastAsia="MS Mincho" w:hAnsi="Segoe UI" w:cs="Segoe UI"/>
          <w:lang w:val="en-AU" w:eastAsia="ja-JP"/>
        </w:rPr>
        <w:t xml:space="preserve"> into three </w:t>
      </w:r>
      <w:r w:rsidR="00200DA3" w:rsidRPr="00E35A49">
        <w:rPr>
          <w:rFonts w:ascii="Segoe UI" w:eastAsia="MS Mincho" w:hAnsi="Segoe UI" w:cs="Segoe UI"/>
          <w:lang w:val="en-AU" w:eastAsia="ja-JP"/>
        </w:rPr>
        <w:t>groups</w:t>
      </w:r>
      <w:r w:rsidRPr="00E35A49">
        <w:rPr>
          <w:rFonts w:ascii="Segoe UI" w:eastAsia="MS Mincho" w:hAnsi="Segoe UI" w:cs="Segoe UI"/>
          <w:lang w:val="en-AU" w:eastAsia="ja-JP"/>
        </w:rPr>
        <w:t xml:space="preserve">: 1) </w:t>
      </w:r>
      <w:proofErr w:type="spellStart"/>
      <w:r w:rsidRPr="00E35A49">
        <w:rPr>
          <w:rFonts w:ascii="Segoe UI" w:eastAsia="MS Mincho" w:hAnsi="Segoe UI" w:cs="Segoe UI"/>
          <w:lang w:val="en-AU" w:eastAsia="ja-JP"/>
        </w:rPr>
        <w:t>Symbiont</w:t>
      </w:r>
      <w:proofErr w:type="spellEnd"/>
      <w:r w:rsidRPr="00E35A49">
        <w:rPr>
          <w:rFonts w:ascii="Segoe UI" w:eastAsia="MS Mincho" w:hAnsi="Segoe UI" w:cs="Segoe UI"/>
          <w:lang w:val="en-AU" w:eastAsia="ja-JP"/>
        </w:rPr>
        <w:t xml:space="preserve"> </w:t>
      </w:r>
      <w:r w:rsidR="00200DA3" w:rsidRPr="00E35A49">
        <w:rPr>
          <w:rFonts w:ascii="Segoe UI" w:eastAsia="MS Mincho" w:hAnsi="Segoe UI" w:cs="Segoe UI"/>
          <w:lang w:val="en-AU" w:eastAsia="ja-JP"/>
        </w:rPr>
        <w:t>Bearing, 2) Opportunistic and 3)</w:t>
      </w:r>
      <w:r w:rsidRPr="00E35A49">
        <w:rPr>
          <w:rFonts w:ascii="Segoe UI" w:eastAsia="MS Mincho" w:hAnsi="Segoe UI" w:cs="Segoe UI"/>
          <w:lang w:val="en-AU" w:eastAsia="ja-JP"/>
        </w:rPr>
        <w:t xml:space="preserve"> </w:t>
      </w:r>
      <w:r w:rsidR="00200DA3" w:rsidRPr="00E35A49">
        <w:rPr>
          <w:rFonts w:ascii="Segoe UI" w:eastAsia="MS Mincho" w:hAnsi="Segoe UI" w:cs="Segoe UI"/>
          <w:lang w:val="en-AU" w:eastAsia="ja-JP"/>
        </w:rPr>
        <w:t>other</w:t>
      </w:r>
      <w:r w:rsidRPr="00E35A49">
        <w:rPr>
          <w:rFonts w:ascii="Segoe UI" w:eastAsia="MS Mincho" w:hAnsi="Segoe UI" w:cs="Segoe UI"/>
          <w:lang w:val="en-AU" w:eastAsia="ja-JP"/>
        </w:rPr>
        <w:t xml:space="preserve"> small (or Heterotrophic).</w:t>
      </w:r>
    </w:p>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r w:rsidRPr="00E35A49">
        <w:rPr>
          <w:rFonts w:ascii="Segoe UI" w:hAnsi="Segoe UI" w:cs="Segoe UI"/>
          <w:lang w:val="en-AU"/>
        </w:rPr>
        <w:t>The proportion of each functional group is then calculated as</w:t>
      </w:r>
    </w:p>
    <w:p w:rsidR="006D5B41" w:rsidRPr="00E35A49" w:rsidRDefault="006D5B41" w:rsidP="001E5433">
      <w:pPr>
        <w:jc w:val="left"/>
        <w:rPr>
          <w:rFonts w:ascii="Segoe UI" w:hAnsi="Segoe UI" w:cs="Segoe UI"/>
          <w:lang w:val="en-AU"/>
        </w:rPr>
      </w:pPr>
    </w:p>
    <w:p w:rsidR="006D5B41" w:rsidRPr="00E35A49" w:rsidRDefault="006D5B41" w:rsidP="001E5433">
      <w:pPr>
        <w:numPr>
          <w:ilvl w:val="0"/>
          <w:numId w:val="3"/>
        </w:numPr>
        <w:jc w:val="left"/>
        <w:rPr>
          <w:rFonts w:ascii="Segoe UI" w:hAnsi="Segoe UI" w:cs="Segoe UI"/>
          <w:lang w:val="en-AU"/>
        </w:rPr>
      </w:pPr>
      <w:r w:rsidRPr="00E35A49">
        <w:rPr>
          <w:rFonts w:ascii="Segoe UI" w:hAnsi="Segoe UI" w:cs="Segoe UI"/>
          <w:lang w:val="en-AU"/>
        </w:rPr>
        <w:t xml:space="preserve">Proportion </w:t>
      </w:r>
      <w:proofErr w:type="spellStart"/>
      <w:r w:rsidRPr="00E35A49">
        <w:rPr>
          <w:rFonts w:ascii="Segoe UI" w:hAnsi="Segoe UI" w:cs="Segoe UI"/>
          <w:lang w:val="en-AU"/>
        </w:rPr>
        <w:t>Symbiont</w:t>
      </w:r>
      <w:proofErr w:type="spellEnd"/>
      <w:r w:rsidRPr="00E35A49">
        <w:rPr>
          <w:rFonts w:ascii="Segoe UI" w:hAnsi="Segoe UI" w:cs="Segoe UI"/>
          <w:lang w:val="en-AU"/>
        </w:rPr>
        <w:t xml:space="preserve"> Bearing = P</w:t>
      </w:r>
      <w:r w:rsidRPr="00E35A49">
        <w:rPr>
          <w:rFonts w:ascii="Segoe UI" w:hAnsi="Segoe UI" w:cs="Segoe UI"/>
          <w:vertAlign w:val="subscript"/>
          <w:lang w:val="en-AU"/>
        </w:rPr>
        <w:t>S</w:t>
      </w:r>
      <w:r w:rsidRPr="00E35A49">
        <w:rPr>
          <w:rFonts w:ascii="Segoe UI" w:hAnsi="Segoe UI" w:cs="Segoe UI"/>
          <w:lang w:val="en-AU"/>
        </w:rPr>
        <w:t>= N</w:t>
      </w:r>
      <w:r w:rsidRPr="00E35A49">
        <w:rPr>
          <w:rFonts w:ascii="Segoe UI" w:hAnsi="Segoe UI" w:cs="Segoe UI"/>
          <w:vertAlign w:val="subscript"/>
          <w:lang w:val="en-AU"/>
        </w:rPr>
        <w:t>S</w:t>
      </w:r>
      <w:r w:rsidRPr="00E35A49">
        <w:rPr>
          <w:rFonts w:ascii="Segoe UI" w:hAnsi="Segoe UI" w:cs="Segoe UI"/>
          <w:lang w:val="en-AU"/>
        </w:rPr>
        <w:t>/T</w:t>
      </w:r>
    </w:p>
    <w:p w:rsidR="006D5B41" w:rsidRPr="00E35A49" w:rsidRDefault="006D5B41" w:rsidP="001E5433">
      <w:pPr>
        <w:jc w:val="left"/>
        <w:rPr>
          <w:rFonts w:ascii="Segoe UI" w:hAnsi="Segoe UI" w:cs="Segoe UI"/>
          <w:lang w:val="en-AU"/>
        </w:rPr>
      </w:pPr>
    </w:p>
    <w:p w:rsidR="006D5B41" w:rsidRPr="00E35A49" w:rsidRDefault="006D5B41" w:rsidP="001E5433">
      <w:pPr>
        <w:numPr>
          <w:ilvl w:val="0"/>
          <w:numId w:val="3"/>
        </w:numPr>
        <w:jc w:val="left"/>
        <w:rPr>
          <w:rFonts w:ascii="Segoe UI" w:hAnsi="Segoe UI" w:cs="Segoe UI"/>
          <w:lang w:val="en-AU"/>
        </w:rPr>
      </w:pPr>
      <w:r w:rsidRPr="00E35A49">
        <w:rPr>
          <w:rFonts w:ascii="Segoe UI" w:hAnsi="Segoe UI" w:cs="Segoe UI"/>
          <w:lang w:val="en-AU"/>
        </w:rPr>
        <w:t>Proportion Opportunistic = P</w:t>
      </w:r>
      <w:r w:rsidRPr="00E35A49">
        <w:rPr>
          <w:rFonts w:ascii="Segoe UI" w:hAnsi="Segoe UI" w:cs="Segoe UI"/>
          <w:vertAlign w:val="subscript"/>
          <w:lang w:val="en-AU"/>
        </w:rPr>
        <w:t>O</w:t>
      </w:r>
      <w:r w:rsidRPr="00E35A49">
        <w:rPr>
          <w:rFonts w:ascii="Segoe UI" w:hAnsi="Segoe UI" w:cs="Segoe UI"/>
          <w:lang w:val="en-AU"/>
        </w:rPr>
        <w:t>= N</w:t>
      </w:r>
      <w:r w:rsidRPr="00E35A49">
        <w:rPr>
          <w:rFonts w:ascii="Segoe UI" w:hAnsi="Segoe UI" w:cs="Segoe UI"/>
          <w:vertAlign w:val="subscript"/>
          <w:lang w:val="en-AU"/>
        </w:rPr>
        <w:t>O</w:t>
      </w:r>
      <w:r w:rsidRPr="00E35A49">
        <w:rPr>
          <w:rFonts w:ascii="Segoe UI" w:hAnsi="Segoe UI" w:cs="Segoe UI"/>
          <w:lang w:val="en-AU"/>
        </w:rPr>
        <w:t>/T</w:t>
      </w:r>
    </w:p>
    <w:p w:rsidR="006D5B41" w:rsidRPr="00E35A49" w:rsidRDefault="006D5B41" w:rsidP="001E5433">
      <w:pPr>
        <w:jc w:val="left"/>
        <w:rPr>
          <w:rFonts w:ascii="Segoe UI" w:hAnsi="Segoe UI" w:cs="Segoe UI"/>
          <w:lang w:val="en-AU"/>
        </w:rPr>
      </w:pPr>
    </w:p>
    <w:p w:rsidR="006D5B41" w:rsidRPr="00E35A49" w:rsidRDefault="006D5B41" w:rsidP="001E5433">
      <w:pPr>
        <w:numPr>
          <w:ilvl w:val="0"/>
          <w:numId w:val="3"/>
        </w:numPr>
        <w:jc w:val="left"/>
        <w:rPr>
          <w:rFonts w:ascii="Segoe UI" w:hAnsi="Segoe UI" w:cs="Segoe UI"/>
          <w:lang w:val="en-AU"/>
        </w:rPr>
      </w:pPr>
      <w:r w:rsidRPr="00E35A49">
        <w:rPr>
          <w:rFonts w:ascii="Segoe UI" w:hAnsi="Segoe UI" w:cs="Segoe UI"/>
          <w:lang w:val="en-AU"/>
        </w:rPr>
        <w:t xml:space="preserve">Proportion Heterotrophic = </w:t>
      </w:r>
      <w:proofErr w:type="spellStart"/>
      <w:r w:rsidRPr="00E35A49">
        <w:rPr>
          <w:rFonts w:ascii="Segoe UI" w:hAnsi="Segoe UI" w:cs="Segoe UI"/>
          <w:lang w:val="en-AU"/>
        </w:rPr>
        <w:t>P</w:t>
      </w:r>
      <w:r w:rsidRPr="00E35A49">
        <w:rPr>
          <w:rFonts w:ascii="Segoe UI" w:hAnsi="Segoe UI" w:cs="Segoe UI"/>
          <w:vertAlign w:val="subscript"/>
          <w:lang w:val="en-AU"/>
        </w:rPr>
        <w:t>h</w:t>
      </w:r>
      <w:proofErr w:type="spellEnd"/>
      <w:r w:rsidRPr="00E35A49">
        <w:rPr>
          <w:rFonts w:ascii="Segoe UI" w:hAnsi="Segoe UI" w:cs="Segoe UI"/>
          <w:lang w:val="en-AU"/>
        </w:rPr>
        <w:t xml:space="preserve">= </w:t>
      </w:r>
      <w:proofErr w:type="spellStart"/>
      <w:r w:rsidRPr="00E35A49">
        <w:rPr>
          <w:rFonts w:ascii="Segoe UI" w:hAnsi="Segoe UI" w:cs="Segoe UI"/>
          <w:lang w:val="en-AU"/>
        </w:rPr>
        <w:t>N</w:t>
      </w:r>
      <w:r w:rsidRPr="00E35A49">
        <w:rPr>
          <w:rFonts w:ascii="Segoe UI" w:hAnsi="Segoe UI" w:cs="Segoe UI"/>
          <w:vertAlign w:val="subscript"/>
          <w:lang w:val="en-AU"/>
        </w:rPr>
        <w:t>h</w:t>
      </w:r>
      <w:proofErr w:type="spellEnd"/>
      <w:r w:rsidRPr="00E35A49">
        <w:rPr>
          <w:rFonts w:ascii="Segoe UI" w:hAnsi="Segoe UI" w:cs="Segoe UI"/>
          <w:lang w:val="en-AU"/>
        </w:rPr>
        <w:t>/T</w:t>
      </w:r>
    </w:p>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r w:rsidRPr="00E35A49">
        <w:rPr>
          <w:rFonts w:ascii="Segoe UI" w:hAnsi="Segoe UI" w:cs="Segoe UI"/>
          <w:lang w:val="en-AU"/>
        </w:rPr>
        <w:t xml:space="preserve">Where </w:t>
      </w:r>
      <w:proofErr w:type="spellStart"/>
      <w:r w:rsidRPr="00E35A49">
        <w:rPr>
          <w:rFonts w:ascii="Segoe UI" w:hAnsi="Segoe UI" w:cs="Segoe UI"/>
          <w:lang w:val="en-AU"/>
        </w:rPr>
        <w:t>N</w:t>
      </w:r>
      <w:r w:rsidRPr="00E35A49">
        <w:rPr>
          <w:rFonts w:ascii="Segoe UI" w:hAnsi="Segoe UI" w:cs="Segoe UI"/>
          <w:vertAlign w:val="subscript"/>
          <w:lang w:val="en-AU"/>
        </w:rPr>
        <w:t>x</w:t>
      </w:r>
      <w:proofErr w:type="spellEnd"/>
      <w:r w:rsidRPr="00E35A49">
        <w:rPr>
          <w:rFonts w:ascii="Segoe UI" w:hAnsi="Segoe UI" w:cs="Segoe UI"/>
          <w:lang w:val="en-AU"/>
        </w:rPr>
        <w:t xml:space="preserve"> = number of foraminifera in the respective group, T= total number of foraminifera in each sample.</w:t>
      </w:r>
    </w:p>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r w:rsidRPr="00E35A49">
        <w:rPr>
          <w:rFonts w:ascii="Segoe UI" w:hAnsi="Segoe UI" w:cs="Segoe UI"/>
          <w:lang w:val="en-AU"/>
        </w:rPr>
        <w:t>The FORAM index is then calculated as FI = 10P</w:t>
      </w:r>
      <w:r w:rsidRPr="00E35A49">
        <w:rPr>
          <w:rFonts w:ascii="Segoe UI" w:hAnsi="Segoe UI" w:cs="Segoe UI"/>
          <w:vertAlign w:val="subscript"/>
          <w:lang w:val="en-AU"/>
        </w:rPr>
        <w:t>s</w:t>
      </w:r>
      <w:r w:rsidRPr="00E35A49">
        <w:rPr>
          <w:rFonts w:ascii="Segoe UI" w:hAnsi="Segoe UI" w:cs="Segoe UI"/>
          <w:lang w:val="en-AU"/>
        </w:rPr>
        <w:t xml:space="preserve"> + P</w:t>
      </w:r>
      <w:r w:rsidRPr="00E35A49">
        <w:rPr>
          <w:rFonts w:ascii="Segoe UI" w:hAnsi="Segoe UI" w:cs="Segoe UI"/>
          <w:vertAlign w:val="subscript"/>
          <w:lang w:val="en-AU"/>
        </w:rPr>
        <w:t>o</w:t>
      </w:r>
      <w:r w:rsidRPr="00E35A49">
        <w:rPr>
          <w:rFonts w:ascii="Segoe UI" w:hAnsi="Segoe UI" w:cs="Segoe UI"/>
          <w:lang w:val="en-AU"/>
        </w:rPr>
        <w:t xml:space="preserve"> + 2P</w:t>
      </w:r>
      <w:r w:rsidRPr="00E35A49">
        <w:rPr>
          <w:rFonts w:ascii="Segoe UI" w:hAnsi="Segoe UI" w:cs="Segoe UI"/>
          <w:vertAlign w:val="subscript"/>
          <w:lang w:val="en-AU"/>
        </w:rPr>
        <w:t>h</w:t>
      </w:r>
    </w:p>
    <w:p w:rsidR="006D5B41" w:rsidRPr="00E35A49" w:rsidRDefault="006D5B41" w:rsidP="001E5433">
      <w:pPr>
        <w:jc w:val="left"/>
        <w:rPr>
          <w:rFonts w:ascii="Segoe UI" w:hAnsi="Segoe UI" w:cs="Segoe UI"/>
          <w:lang w:val="en-AU"/>
        </w:rPr>
      </w:pPr>
    </w:p>
    <w:p w:rsidR="006D5B41" w:rsidRPr="00E35A49" w:rsidRDefault="006D5B41" w:rsidP="00C806CF">
      <w:pPr>
        <w:rPr>
          <w:rFonts w:ascii="Segoe UI" w:hAnsi="Segoe UI" w:cs="Segoe UI"/>
          <w:lang w:val="en-AU"/>
        </w:rPr>
      </w:pPr>
      <w:r w:rsidRPr="00E35A49">
        <w:rPr>
          <w:rFonts w:ascii="Segoe UI" w:hAnsi="Segoe UI" w:cs="Segoe UI"/>
          <w:lang w:val="en-AU"/>
        </w:rPr>
        <w:t xml:space="preserve">The detailed Standard Operational Procedures for </w:t>
      </w:r>
      <w:proofErr w:type="spellStart"/>
      <w:r w:rsidRPr="00E35A49">
        <w:rPr>
          <w:rFonts w:ascii="Segoe UI" w:hAnsi="Segoe UI" w:cs="Segoe UI"/>
          <w:lang w:val="en-AU"/>
        </w:rPr>
        <w:t>foraminiferan</w:t>
      </w:r>
      <w:proofErr w:type="spellEnd"/>
      <w:r w:rsidRPr="00E35A49">
        <w:rPr>
          <w:rFonts w:ascii="Segoe UI" w:hAnsi="Segoe UI" w:cs="Segoe UI"/>
          <w:lang w:val="en-AU"/>
        </w:rPr>
        <w:t xml:space="preserve"> enumeration for FORAM index calculation are currently in press</w:t>
      </w:r>
      <w:r w:rsidR="00AC1C0F" w:rsidRPr="00E35A49">
        <w:rPr>
          <w:rFonts w:ascii="Segoe UI" w:hAnsi="Segoe UI" w:cs="Segoe UI"/>
          <w:lang w:val="en-AU"/>
        </w:rPr>
        <w:fldChar w:fldCharType="begin"/>
      </w:r>
      <w:r w:rsidR="00B40ABE" w:rsidRPr="00E35A49">
        <w:rPr>
          <w:rFonts w:ascii="Segoe UI" w:hAnsi="Segoe UI" w:cs="Segoe UI"/>
          <w:lang w:val="en-AU"/>
        </w:rPr>
        <w:instrText>ADDIN RW.CITE{{19260 Uthicke, S. In press}}</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105</w:t>
      </w:r>
      <w:r w:rsidR="00AC1C0F" w:rsidRPr="00E35A49">
        <w:rPr>
          <w:rFonts w:ascii="Segoe UI" w:hAnsi="Segoe UI" w:cs="Segoe UI"/>
          <w:lang w:val="en-AU"/>
        </w:rPr>
        <w:fldChar w:fldCharType="end"/>
      </w:r>
      <w:r w:rsidRPr="00E35A49">
        <w:rPr>
          <w:rFonts w:ascii="Segoe UI" w:hAnsi="Segoe UI" w:cs="Segoe UI"/>
          <w:lang w:val="en-AU"/>
        </w:rPr>
        <w:t xml:space="preserve"> and included for reference in </w:t>
      </w:r>
      <w:r w:rsidR="00F07768" w:rsidRPr="00E35A49">
        <w:rPr>
          <w:rFonts w:ascii="Segoe UI" w:hAnsi="Segoe UI" w:cs="Segoe UI"/>
          <w:lang w:val="en-AU"/>
        </w:rPr>
        <w:t>Appendix</w:t>
      </w:r>
      <w:r w:rsidRPr="00E35A49">
        <w:rPr>
          <w:rFonts w:ascii="Segoe UI" w:hAnsi="Segoe UI" w:cs="Segoe UI"/>
          <w:lang w:val="en-AU"/>
        </w:rPr>
        <w:t xml:space="preserve"> A12.</w:t>
      </w:r>
    </w:p>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p>
    <w:p w:rsidR="006D5B41" w:rsidRPr="00E35A49" w:rsidRDefault="006D5B41" w:rsidP="001E5433">
      <w:pPr>
        <w:pStyle w:val="Heading3"/>
        <w:rPr>
          <w:rFonts w:cs="Segoe UI"/>
          <w:lang w:val="en-AU"/>
        </w:rPr>
      </w:pPr>
      <w:bookmarkStart w:id="192" w:name="_Toc261013305"/>
      <w:bookmarkStart w:id="193" w:name="_Toc322356437"/>
      <w:r w:rsidRPr="00E35A49">
        <w:rPr>
          <w:rFonts w:cs="Segoe UI"/>
          <w:lang w:val="en-AU"/>
        </w:rPr>
        <w:t>Sediment quality</w:t>
      </w:r>
      <w:bookmarkEnd w:id="191"/>
      <w:bookmarkEnd w:id="192"/>
      <w:bookmarkEnd w:id="193"/>
    </w:p>
    <w:p w:rsidR="006D5B41" w:rsidRPr="00E35A49" w:rsidRDefault="006D5B41" w:rsidP="001E5433">
      <w:pPr>
        <w:jc w:val="left"/>
        <w:rPr>
          <w:rFonts w:ascii="Segoe UI" w:hAnsi="Segoe UI" w:cs="Segoe UI"/>
          <w:lang w:val="en-AU"/>
        </w:rPr>
      </w:pPr>
      <w:r w:rsidRPr="00E35A49">
        <w:rPr>
          <w:rFonts w:ascii="Segoe UI" w:hAnsi="Segoe UI" w:cs="Segoe UI"/>
          <w:lang w:val="en-AU"/>
        </w:rPr>
        <w:t>Sediment samples were collected from all reefs visited during 2008 for analysis of grain size and of the proportion of inorganic carbon, organic carbon and total nitrogen. At each five-metre deep site, six 30mm deep cores of surf</w:t>
      </w:r>
      <w:r w:rsidR="00B62733" w:rsidRPr="00E35A49">
        <w:rPr>
          <w:rFonts w:ascii="Segoe UI" w:hAnsi="Segoe UI" w:cs="Segoe UI"/>
          <w:lang w:val="en-AU"/>
        </w:rPr>
        <w:t xml:space="preserve">ace sediment (representing 20 </w:t>
      </w:r>
      <w:r w:rsidR="00D756FC" w:rsidRPr="00E35A49">
        <w:rPr>
          <w:rFonts w:ascii="Segoe UI" w:hAnsi="Segoe UI" w:cs="Segoe UI"/>
          <w:lang w:val="en-AU"/>
        </w:rPr>
        <w:t>ml</w:t>
      </w:r>
      <w:r w:rsidRPr="00E35A49">
        <w:rPr>
          <w:rFonts w:ascii="Segoe UI" w:hAnsi="Segoe UI" w:cs="Segoe UI"/>
          <w:lang w:val="en-AU"/>
        </w:rPr>
        <w:t xml:space="preserve"> of material) were collected haphazardly using syringe tubes along the 120 metre length of the site from available deposits. On the boat, the excess sediment was removed to leave 10 m</w:t>
      </w:r>
      <w:r w:rsidR="00D756FC" w:rsidRPr="00E35A49">
        <w:rPr>
          <w:rFonts w:ascii="Segoe UI" w:hAnsi="Segoe UI" w:cs="Segoe UI"/>
          <w:lang w:val="en-AU"/>
        </w:rPr>
        <w:t>l</w:t>
      </w:r>
      <w:r w:rsidRPr="00E35A49">
        <w:rPr>
          <w:rFonts w:ascii="Segoe UI" w:hAnsi="Segoe UI" w:cs="Segoe UI"/>
          <w:lang w:val="en-AU"/>
        </w:rPr>
        <w:t xml:space="preserve"> in each syring</w:t>
      </w:r>
      <w:r w:rsidR="00B62733" w:rsidRPr="00E35A49">
        <w:rPr>
          <w:rFonts w:ascii="Segoe UI" w:hAnsi="Segoe UI" w:cs="Segoe UI"/>
          <w:lang w:val="en-AU"/>
        </w:rPr>
        <w:t xml:space="preserve">e; this represents the top 10 </w:t>
      </w:r>
      <w:r w:rsidR="00D756FC" w:rsidRPr="00E35A49">
        <w:rPr>
          <w:rFonts w:ascii="Segoe UI" w:hAnsi="Segoe UI" w:cs="Segoe UI"/>
          <w:lang w:val="en-AU"/>
        </w:rPr>
        <w:t>ml</w:t>
      </w:r>
      <w:r w:rsidRPr="00E35A49">
        <w:rPr>
          <w:rFonts w:ascii="Segoe UI" w:hAnsi="Segoe UI" w:cs="Segoe UI"/>
          <w:lang w:val="en-AU"/>
        </w:rPr>
        <w:t xml:space="preserve"> of surface sediment. This sediment was transferred to the labelled sample jar, yielding a pooled sample of 10 ml sediment samples for each site. The sample jar</w:t>
      </w:r>
      <w:r w:rsidR="00200DA3" w:rsidRPr="00E35A49">
        <w:rPr>
          <w:rFonts w:ascii="Segoe UI" w:hAnsi="Segoe UI" w:cs="Segoe UI"/>
          <w:lang w:val="en-AU"/>
        </w:rPr>
        <w:t xml:space="preserve">s </w:t>
      </w:r>
      <w:r w:rsidR="00200DA3" w:rsidRPr="00E35A49">
        <w:rPr>
          <w:rFonts w:ascii="Segoe UI" w:hAnsi="Segoe UI" w:cs="Segoe UI"/>
          <w:lang w:val="en-AU"/>
        </w:rPr>
        <w:lastRenderedPageBreak/>
        <w:t>were kept cold and dark in an ice</w:t>
      </w:r>
      <w:r w:rsidR="007A6A03" w:rsidRPr="00E35A49">
        <w:rPr>
          <w:rFonts w:ascii="Segoe UI" w:hAnsi="Segoe UI" w:cs="Segoe UI"/>
          <w:lang w:val="en-AU"/>
        </w:rPr>
        <w:t xml:space="preserve"> box</w:t>
      </w:r>
      <w:r w:rsidR="00200DA3" w:rsidRPr="00E35A49">
        <w:rPr>
          <w:rFonts w:ascii="Segoe UI" w:hAnsi="Segoe UI" w:cs="Segoe UI"/>
          <w:lang w:val="en-AU"/>
        </w:rPr>
        <w:t xml:space="preserve"> cooler </w:t>
      </w:r>
      <w:r w:rsidRPr="00E35A49">
        <w:rPr>
          <w:rFonts w:ascii="Segoe UI" w:hAnsi="Segoe UI" w:cs="Segoe UI"/>
          <w:lang w:val="en-AU"/>
        </w:rPr>
        <w:t>to minimise bacterial decomposition and volatilisation of the organic compounds until transferred to a freezer at AIMS.</w:t>
      </w:r>
    </w:p>
    <w:p w:rsidR="006D5B41" w:rsidRPr="00E35A49" w:rsidRDefault="006D5B41"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r w:rsidRPr="00E35A49">
        <w:rPr>
          <w:rFonts w:ascii="Segoe UI" w:hAnsi="Segoe UI" w:cs="Segoe UI"/>
          <w:lang w:val="en-AU"/>
        </w:rPr>
        <w:t xml:space="preserve">The sediment samples were defrosted and each sample was well mixed before being sub-sampled (approximately half removed) to a second </w:t>
      </w:r>
      <w:r w:rsidR="00200DA3" w:rsidRPr="00E35A49">
        <w:rPr>
          <w:rFonts w:ascii="Segoe UI" w:hAnsi="Segoe UI" w:cs="Segoe UI"/>
          <w:lang w:val="en-AU"/>
        </w:rPr>
        <w:t>labelled</w:t>
      </w:r>
      <w:r w:rsidRPr="00E35A49">
        <w:rPr>
          <w:rFonts w:ascii="Segoe UI" w:hAnsi="Segoe UI" w:cs="Segoe UI"/>
          <w:lang w:val="en-AU"/>
        </w:rPr>
        <w:t xml:space="preserve"> sample jar for grain-size analysis. The remaining material was dried, ground and analysed for the composition of organic carbon, inorganic carbon, and nitrogen.</w:t>
      </w:r>
    </w:p>
    <w:p w:rsidR="006D5B41" w:rsidRPr="00E35A49" w:rsidRDefault="006D5B41" w:rsidP="001E5433">
      <w:pPr>
        <w:jc w:val="left"/>
        <w:rPr>
          <w:rFonts w:ascii="Segoe UI" w:hAnsi="Segoe UI" w:cs="Segoe UI"/>
          <w:lang w:val="en-AU"/>
        </w:rPr>
      </w:pPr>
    </w:p>
    <w:p w:rsidR="006D5B41" w:rsidRPr="00E35A49" w:rsidRDefault="00703184" w:rsidP="001E5433">
      <w:pPr>
        <w:jc w:val="left"/>
        <w:rPr>
          <w:rFonts w:ascii="Segoe UI" w:hAnsi="Segoe UI" w:cs="Segoe UI"/>
          <w:lang w:val="en-AU"/>
        </w:rPr>
      </w:pPr>
      <w:r w:rsidRPr="00E35A49">
        <w:rPr>
          <w:rFonts w:ascii="Segoe UI" w:hAnsi="Segoe UI" w:cs="Segoe UI"/>
          <w:lang w:val="en-AU"/>
        </w:rPr>
        <w:t>Grain size fractions were estimated by sieving larger fractions (&gt;1.4 mm) and MALVERN laser analysis of smaller fractions (&lt;1.4 mm). From 2010, the grain size distributions from sediment samples collected by this study were analysed by Geoscience Australia under a cooperative agreement with AIMS (see Section A13 for analytical details).</w:t>
      </w:r>
    </w:p>
    <w:p w:rsidR="00703184" w:rsidRPr="00E35A49" w:rsidRDefault="00703184" w:rsidP="001E5433">
      <w:pPr>
        <w:jc w:val="left"/>
        <w:rPr>
          <w:rFonts w:ascii="Segoe UI" w:hAnsi="Segoe UI" w:cs="Segoe UI"/>
          <w:lang w:val="en-AU"/>
        </w:rPr>
      </w:pPr>
    </w:p>
    <w:p w:rsidR="006D5B41" w:rsidRPr="00E35A49" w:rsidRDefault="006D5B41" w:rsidP="001E5433">
      <w:pPr>
        <w:jc w:val="left"/>
        <w:rPr>
          <w:rFonts w:ascii="Segoe UI" w:hAnsi="Segoe UI" w:cs="Segoe UI"/>
          <w:lang w:val="en-AU"/>
        </w:rPr>
      </w:pPr>
      <w:r w:rsidRPr="00E35A49">
        <w:rPr>
          <w:rFonts w:ascii="Segoe UI" w:hAnsi="Segoe UI" w:cs="Segoe UI"/>
          <w:lang w:val="en-AU"/>
        </w:rPr>
        <w:t xml:space="preserve">Total carbon (carbonate carbon + organic carbon) was determined by combustion of dried and ground samples using a LECO </w:t>
      </w:r>
      <w:proofErr w:type="spellStart"/>
      <w:r w:rsidRPr="00E35A49">
        <w:rPr>
          <w:rFonts w:ascii="Segoe UI" w:hAnsi="Segoe UI" w:cs="Segoe UI"/>
          <w:lang w:val="en-AU"/>
        </w:rPr>
        <w:t>Truspec</w:t>
      </w:r>
      <w:proofErr w:type="spellEnd"/>
      <w:r w:rsidRPr="00E35A49">
        <w:rPr>
          <w:rFonts w:ascii="Segoe UI" w:hAnsi="Segoe UI" w:cs="Segoe UI"/>
          <w:lang w:val="en-AU"/>
        </w:rPr>
        <w:t xml:space="preserve"> analyser. Organic carbon and total nitrogen were measured using a Shimadzu TOC-V Analyser with a Total Nitrogen unit and a Solid Sample Module after acidification of the sediment with 2M hydrochloric acid. </w:t>
      </w:r>
      <w:r w:rsidRPr="00E35A49">
        <w:rPr>
          <w:rFonts w:ascii="Segoe UI" w:hAnsi="Segoe UI" w:cs="Segoe UI"/>
          <w:color w:val="221916"/>
          <w:lang w:val="en-AU"/>
        </w:rPr>
        <w:t xml:space="preserve">The carbonate carbon component was assumed to be </w:t>
      </w:r>
      <w:r w:rsidRPr="00E35A49">
        <w:rPr>
          <w:rFonts w:ascii="Segoe UI" w:hAnsi="Segoe UI" w:cs="Segoe UI"/>
          <w:lang w:val="en-AU"/>
        </w:rPr>
        <w:t>CaCO</w:t>
      </w:r>
      <w:r w:rsidRPr="00E35A49">
        <w:rPr>
          <w:rFonts w:ascii="Segoe UI" w:hAnsi="Segoe UI" w:cs="Segoe UI"/>
          <w:vertAlign w:val="subscript"/>
          <w:lang w:val="en-AU"/>
        </w:rPr>
        <w:t>3</w:t>
      </w:r>
      <w:r w:rsidRPr="00E35A49">
        <w:rPr>
          <w:rFonts w:ascii="Segoe UI" w:hAnsi="Segoe UI" w:cs="Segoe UI"/>
          <w:color w:val="221916"/>
          <w:lang w:val="en-AU"/>
        </w:rPr>
        <w:t xml:space="preserve"> and </w:t>
      </w:r>
      <w:r w:rsidRPr="00E35A49">
        <w:rPr>
          <w:rFonts w:ascii="Segoe UI" w:hAnsi="Segoe UI" w:cs="Segoe UI"/>
          <w:lang w:val="en-AU"/>
        </w:rPr>
        <w:t xml:space="preserve">was calculated as the difference between total carbon and organic carbon values. Detailed procedures are in </w:t>
      </w:r>
      <w:r w:rsidR="00F07768" w:rsidRPr="00E35A49">
        <w:rPr>
          <w:rFonts w:ascii="Segoe UI" w:hAnsi="Segoe UI" w:cs="Segoe UI"/>
          <w:lang w:val="en-AU"/>
        </w:rPr>
        <w:t>Appendix</w:t>
      </w:r>
      <w:r w:rsidRPr="00E35A49">
        <w:rPr>
          <w:rFonts w:ascii="Segoe UI" w:hAnsi="Segoe UI" w:cs="Segoe UI"/>
          <w:lang w:val="en-AU"/>
        </w:rPr>
        <w:t xml:space="preserve"> A14.</w:t>
      </w:r>
    </w:p>
    <w:p w:rsidR="006D5B41" w:rsidRPr="00E35A49" w:rsidRDefault="006D5B41" w:rsidP="006D5B41">
      <w:pPr>
        <w:rPr>
          <w:rFonts w:ascii="Segoe UI" w:hAnsi="Segoe UI" w:cs="Segoe UI"/>
          <w:lang w:val="en-AU"/>
        </w:rPr>
      </w:pPr>
    </w:p>
    <w:p w:rsidR="006D5B41" w:rsidRPr="00E35A49" w:rsidRDefault="006D5B41" w:rsidP="001E5433">
      <w:pPr>
        <w:pStyle w:val="Heading3"/>
        <w:rPr>
          <w:rFonts w:cs="Segoe UI"/>
          <w:lang w:val="en-AU"/>
        </w:rPr>
      </w:pPr>
      <w:bookmarkStart w:id="194" w:name="_Toc261013306"/>
      <w:bookmarkStart w:id="195" w:name="_Toc294781724"/>
      <w:bookmarkStart w:id="196" w:name="_Toc322356438"/>
      <w:r w:rsidRPr="00E35A49">
        <w:rPr>
          <w:rFonts w:cs="Segoe UI"/>
          <w:lang w:val="en-AU"/>
        </w:rPr>
        <w:t>Temperature monitoring</w:t>
      </w:r>
      <w:bookmarkEnd w:id="194"/>
      <w:bookmarkEnd w:id="195"/>
      <w:bookmarkEnd w:id="196"/>
    </w:p>
    <w:p w:rsidR="006D5B41" w:rsidRPr="00E35A49" w:rsidRDefault="006D5B41" w:rsidP="001E5433">
      <w:pPr>
        <w:jc w:val="left"/>
        <w:rPr>
          <w:rFonts w:ascii="Segoe UI" w:hAnsi="Segoe UI" w:cs="Segoe UI"/>
          <w:color w:val="000000"/>
          <w:lang w:val="en-AU"/>
        </w:rPr>
      </w:pPr>
      <w:r w:rsidRPr="00E35A49">
        <w:rPr>
          <w:rFonts w:ascii="Segoe UI" w:hAnsi="Segoe UI" w:cs="Segoe UI"/>
          <w:color w:val="000000"/>
          <w:lang w:val="en-AU"/>
        </w:rPr>
        <w:t>Temperature loggers are deployed at, or in close proximity to, all locations at both 2m and 5m depths and routinely exchanged at the time of the coral surveys (i.e. every 12 or 24 months). Two types of temperature</w:t>
      </w:r>
      <w:r w:rsidR="00B40ABE" w:rsidRPr="00E35A49">
        <w:rPr>
          <w:rFonts w:ascii="Segoe UI" w:hAnsi="Segoe UI" w:cs="Segoe UI"/>
          <w:color w:val="000000"/>
          <w:lang w:val="en-AU"/>
        </w:rPr>
        <w:t xml:space="preserve"> </w:t>
      </w:r>
      <w:r w:rsidRPr="00E35A49">
        <w:rPr>
          <w:rFonts w:ascii="Segoe UI" w:hAnsi="Segoe UI" w:cs="Segoe UI"/>
          <w:color w:val="000000"/>
          <w:lang w:val="en-AU"/>
        </w:rPr>
        <w:t>loggers have been used for the sea surface temperature logger program. The first type</w:t>
      </w:r>
      <w:r w:rsidRPr="00E35A49">
        <w:rPr>
          <w:rFonts w:ascii="Segoe UI" w:hAnsi="Segoe UI" w:cs="Segoe UI"/>
          <w:color w:val="0000FF"/>
          <w:lang w:val="en-AU"/>
        </w:rPr>
        <w:t xml:space="preserve"> </w:t>
      </w:r>
      <w:r w:rsidRPr="00E35A49">
        <w:rPr>
          <w:rFonts w:ascii="Segoe UI" w:hAnsi="Segoe UI" w:cs="Segoe UI"/>
          <w:color w:val="000000"/>
          <w:lang w:val="en-AU"/>
        </w:rPr>
        <w:t>was the Odyssey temperature loggers (</w:t>
      </w:r>
      <w:hyperlink r:id="rId42" w:history="1">
        <w:r w:rsidRPr="00E35A49">
          <w:rPr>
            <w:rStyle w:val="Hyperlink"/>
            <w:rFonts w:ascii="Segoe UI" w:hAnsi="Segoe UI" w:cs="Segoe UI"/>
            <w:color w:val="000000"/>
            <w:lang w:val="en-AU"/>
          </w:rPr>
          <w:t>http://www.odysseydatarecording.com/</w:t>
        </w:r>
      </w:hyperlink>
      <w:r w:rsidRPr="00E35A49">
        <w:rPr>
          <w:rFonts w:ascii="Segoe UI" w:hAnsi="Segoe UI" w:cs="Segoe UI"/>
          <w:color w:val="000000"/>
          <w:lang w:val="en-AU"/>
        </w:rPr>
        <w:t>)</w:t>
      </w:r>
      <w:proofErr w:type="gramStart"/>
      <w:r w:rsidRPr="00E35A49">
        <w:rPr>
          <w:rFonts w:ascii="Segoe UI" w:hAnsi="Segoe UI" w:cs="Segoe UI"/>
          <w:color w:val="000000"/>
          <w:lang w:val="en-AU"/>
        </w:rPr>
        <w:t>,</w:t>
      </w:r>
      <w:proofErr w:type="gramEnd"/>
      <w:r w:rsidRPr="00E35A49">
        <w:rPr>
          <w:rFonts w:ascii="Segoe UI" w:hAnsi="Segoe UI" w:cs="Segoe UI"/>
          <w:color w:val="000000"/>
          <w:lang w:val="en-AU"/>
        </w:rPr>
        <w:t xml:space="preserve"> these have now been superseded by the </w:t>
      </w:r>
      <w:proofErr w:type="spellStart"/>
      <w:r w:rsidRPr="00E35A49">
        <w:rPr>
          <w:rFonts w:ascii="Segoe UI" w:hAnsi="Segoe UI" w:cs="Segoe UI"/>
          <w:color w:val="000000"/>
          <w:lang w:val="en-AU"/>
        </w:rPr>
        <w:t>Sensus</w:t>
      </w:r>
      <w:proofErr w:type="spellEnd"/>
      <w:r w:rsidRPr="00E35A49">
        <w:rPr>
          <w:rFonts w:ascii="Segoe UI" w:hAnsi="Segoe UI" w:cs="Segoe UI"/>
          <w:color w:val="000000"/>
          <w:lang w:val="en-AU"/>
        </w:rPr>
        <w:t xml:space="preserve"> Ultra Temperature logger (</w:t>
      </w:r>
      <w:hyperlink r:id="rId43" w:history="1">
        <w:r w:rsidRPr="00E35A49">
          <w:rPr>
            <w:rStyle w:val="Hyperlink"/>
            <w:rFonts w:ascii="Segoe UI" w:hAnsi="Segoe UI" w:cs="Segoe UI"/>
            <w:color w:val="000000"/>
            <w:lang w:val="en-AU"/>
          </w:rPr>
          <w:t>http://reefnet.ca/products/sensus/</w:t>
        </w:r>
      </w:hyperlink>
      <w:r w:rsidRPr="00E35A49">
        <w:rPr>
          <w:rFonts w:ascii="Segoe UI" w:hAnsi="Segoe UI" w:cs="Segoe UI"/>
          <w:color w:val="000000"/>
          <w:lang w:val="en-AU"/>
        </w:rPr>
        <w:t>).</w:t>
      </w:r>
      <w:r w:rsidRPr="00E35A49">
        <w:rPr>
          <w:rFonts w:ascii="Segoe UI" w:hAnsi="Segoe UI" w:cs="Segoe UI"/>
          <w:color w:val="0000FF"/>
          <w:lang w:val="en-AU"/>
        </w:rPr>
        <w:t xml:space="preserve">  </w:t>
      </w:r>
      <w:r w:rsidRPr="00E35A49">
        <w:rPr>
          <w:rFonts w:ascii="Segoe UI" w:hAnsi="Segoe UI" w:cs="Segoe UI"/>
          <w:color w:val="000000"/>
          <w:lang w:val="en-AU"/>
        </w:rPr>
        <w:t xml:space="preserve">The Odyssey Temperature loggers were set to take readings every 30 minutes. The </w:t>
      </w:r>
      <w:proofErr w:type="spellStart"/>
      <w:r w:rsidRPr="00E35A49">
        <w:rPr>
          <w:rFonts w:ascii="Segoe UI" w:hAnsi="Segoe UI" w:cs="Segoe UI"/>
          <w:color w:val="000000"/>
          <w:lang w:val="en-AU"/>
        </w:rPr>
        <w:t>Sensus</w:t>
      </w:r>
      <w:proofErr w:type="spellEnd"/>
      <w:r w:rsidRPr="00E35A49">
        <w:rPr>
          <w:rFonts w:ascii="Segoe UI" w:hAnsi="Segoe UI" w:cs="Segoe UI"/>
          <w:color w:val="000000"/>
          <w:lang w:val="en-AU"/>
        </w:rPr>
        <w:t xml:space="preserve"> Temperature loggers were set to take readings every 10 minutes. Loggers were calibrated against a certified reference thermometer after each deployment and generally accurate to ± 0.2°C. </w:t>
      </w:r>
    </w:p>
    <w:p w:rsidR="006D5B41" w:rsidRPr="00E35A49" w:rsidRDefault="006D5B41" w:rsidP="001E5433">
      <w:pPr>
        <w:jc w:val="left"/>
        <w:rPr>
          <w:rFonts w:ascii="Segoe UI" w:hAnsi="Segoe UI" w:cs="Segoe UI"/>
          <w:color w:val="000000"/>
          <w:lang w:val="en-AU"/>
        </w:rPr>
      </w:pPr>
    </w:p>
    <w:p w:rsidR="008F2D6E" w:rsidRPr="00E35A49" w:rsidRDefault="006D5B41" w:rsidP="001E5433">
      <w:pPr>
        <w:spacing w:before="60" w:after="60"/>
        <w:jc w:val="left"/>
        <w:rPr>
          <w:rFonts w:ascii="Segoe UI" w:hAnsi="Segoe UI" w:cs="Segoe UI"/>
          <w:bCs/>
          <w:lang w:val="en-AU"/>
        </w:rPr>
      </w:pPr>
      <w:r w:rsidRPr="00E35A49">
        <w:rPr>
          <w:rFonts w:ascii="Segoe UI" w:hAnsi="Segoe UI" w:cs="Segoe UI"/>
          <w:color w:val="000000"/>
          <w:lang w:val="en-AU"/>
        </w:rPr>
        <w:t xml:space="preserve">Detailed data download, quality checks and data management methods are described in </w:t>
      </w:r>
      <w:r w:rsidR="00F07768" w:rsidRPr="00E35A49">
        <w:rPr>
          <w:rFonts w:ascii="Segoe UI" w:hAnsi="Segoe UI" w:cs="Segoe UI"/>
          <w:color w:val="000000"/>
          <w:lang w:val="en-AU"/>
        </w:rPr>
        <w:t>Appendix</w:t>
      </w:r>
      <w:r w:rsidRPr="00E35A49">
        <w:rPr>
          <w:rFonts w:ascii="Segoe UI" w:hAnsi="Segoe UI" w:cs="Segoe UI"/>
          <w:color w:val="000000"/>
          <w:lang w:val="en-AU"/>
        </w:rPr>
        <w:t xml:space="preserve"> A15</w:t>
      </w:r>
      <w:r w:rsidR="008B453B" w:rsidRPr="00E35A49">
        <w:rPr>
          <w:rFonts w:ascii="Segoe UI" w:hAnsi="Segoe UI" w:cs="Segoe UI"/>
          <w:color w:val="000000"/>
          <w:lang w:val="en-AU"/>
        </w:rPr>
        <w:t>.</w:t>
      </w:r>
    </w:p>
    <w:p w:rsidR="00B46041" w:rsidRPr="00E35A49" w:rsidRDefault="00B46041" w:rsidP="001E5433">
      <w:pPr>
        <w:ind w:left="539" w:hanging="539"/>
        <w:jc w:val="left"/>
        <w:rPr>
          <w:rFonts w:ascii="Segoe UI" w:hAnsi="Segoe UI" w:cs="Segoe UI"/>
          <w:bCs/>
          <w:lang w:val="en-AU"/>
        </w:rPr>
      </w:pPr>
    </w:p>
    <w:p w:rsidR="00B46041" w:rsidRPr="00E35A49" w:rsidRDefault="003841D3" w:rsidP="001E5433">
      <w:pPr>
        <w:pStyle w:val="Heading2"/>
        <w:jc w:val="left"/>
        <w:rPr>
          <w:rFonts w:cs="Segoe UI"/>
          <w:lang w:val="en-AU"/>
        </w:rPr>
      </w:pPr>
      <w:bookmarkStart w:id="197" w:name="_Toc322356439"/>
      <w:bookmarkStart w:id="198" w:name="_Toc261013304"/>
      <w:bookmarkStart w:id="199" w:name="_Toc294781722"/>
      <w:r w:rsidRPr="00E35A49">
        <w:rPr>
          <w:rFonts w:cs="Segoe UI"/>
          <w:lang w:val="en-AU"/>
        </w:rPr>
        <w:t>Data management</w:t>
      </w:r>
      <w:bookmarkEnd w:id="197"/>
    </w:p>
    <w:p w:rsidR="009377BD" w:rsidRPr="00E35A49" w:rsidRDefault="009377BD" w:rsidP="00CA7683">
      <w:pPr>
        <w:jc w:val="left"/>
        <w:rPr>
          <w:rFonts w:ascii="Segoe UI" w:hAnsi="Segoe UI" w:cs="Segoe UI"/>
          <w:lang w:val="en-AU"/>
        </w:rPr>
      </w:pPr>
      <w:r w:rsidRPr="00E35A49">
        <w:rPr>
          <w:rFonts w:ascii="Segoe UI" w:hAnsi="Segoe UI" w:cs="Segoe UI"/>
          <w:lang w:val="en-AU"/>
        </w:rPr>
        <w:t xml:space="preserve">Data Management practices are a major contributor to the overall quality of the data collected; poor data management can lead to errors, lost data and can reduce the value of the Reef Plan MMP data. Data from the AIMS MMP inshore coral reef monitoring are stored in a custom-designed Reef Rescue MMP data management system in Oracle 9i databases to allow cross-referencing and access to related data. Once data are uploaded into the oracle databases after the quality assurance and validation processes, they are consolidated in an Access Database via oracle views. </w:t>
      </w:r>
      <w:r w:rsidRPr="00E35A49">
        <w:rPr>
          <w:rFonts w:ascii="Segoe UI" w:hAnsi="Segoe UI" w:cs="Segoe UI"/>
          <w:lang w:val="en-AU"/>
        </w:rPr>
        <w:lastRenderedPageBreak/>
        <w:t xml:space="preserve">The Access Database </w:t>
      </w:r>
      <w:proofErr w:type="gramStart"/>
      <w:r w:rsidRPr="00E35A49">
        <w:rPr>
          <w:rFonts w:ascii="Segoe UI" w:hAnsi="Segoe UI" w:cs="Segoe UI"/>
          <w:lang w:val="en-AU"/>
        </w:rPr>
        <w:t>product was chosen as the delivery mechanism for its simplicity and because most users are familiar with the software (see</w:t>
      </w:r>
      <w:proofErr w:type="gramEnd"/>
      <w:r w:rsidRPr="00E35A49">
        <w:rPr>
          <w:rFonts w:ascii="Segoe UI" w:hAnsi="Segoe UI" w:cs="Segoe UI"/>
          <w:lang w:val="en-AU"/>
        </w:rPr>
        <w:t xml:space="preserve"> Appendix A15 for details about general AIMS in-house procedures for data security, data quality checking and backup). </w:t>
      </w:r>
    </w:p>
    <w:p w:rsidR="009377BD" w:rsidRPr="00E35A49" w:rsidRDefault="009377BD" w:rsidP="00CA7683">
      <w:pPr>
        <w:jc w:val="left"/>
        <w:rPr>
          <w:rFonts w:ascii="Segoe UI" w:hAnsi="Segoe UI" w:cs="Segoe UI"/>
          <w:lang w:val="en-AU"/>
        </w:rPr>
      </w:pPr>
    </w:p>
    <w:p w:rsidR="009377BD" w:rsidRPr="00E35A49" w:rsidRDefault="009377BD" w:rsidP="00CA7683">
      <w:pPr>
        <w:jc w:val="left"/>
        <w:rPr>
          <w:rFonts w:ascii="Segoe UI" w:hAnsi="Segoe UI" w:cs="Segoe UI"/>
          <w:lang w:val="en-AU"/>
        </w:rPr>
      </w:pPr>
      <w:r w:rsidRPr="00E35A49">
        <w:rPr>
          <w:rFonts w:ascii="Segoe UI" w:hAnsi="Segoe UI" w:cs="Segoe UI"/>
          <w:lang w:val="en-AU"/>
        </w:rPr>
        <w:t>It is AIMS policy that all data collected have a metadata record created for it. The metadata record is created using a Metadata Entry System where the metadata is in the form of ISO19139 XML. This is the chosen format for many agencies across Australia and the International Community that deal with spatial scientific data. You can visit the AIMS Metadata System at:</w:t>
      </w:r>
    </w:p>
    <w:p w:rsidR="009377BD" w:rsidRPr="00E35A49" w:rsidRDefault="009377BD" w:rsidP="00CA7683">
      <w:pPr>
        <w:jc w:val="left"/>
        <w:rPr>
          <w:rFonts w:ascii="Segoe UI" w:hAnsi="Segoe UI" w:cs="Segoe UI"/>
          <w:lang w:val="en-AU"/>
        </w:rPr>
      </w:pPr>
      <w:r w:rsidRPr="00E35A49">
        <w:rPr>
          <w:rFonts w:ascii="Segoe UI" w:hAnsi="Segoe UI" w:cs="Segoe UI"/>
          <w:lang w:val="en-AU"/>
        </w:rPr>
        <w:t xml:space="preserve"> </w:t>
      </w:r>
      <w:hyperlink r:id="rId44" w:history="1">
        <w:r w:rsidRPr="00E35A49">
          <w:rPr>
            <w:rStyle w:val="Hyperlink"/>
            <w:rFonts w:ascii="Segoe UI" w:hAnsi="Segoe UI" w:cs="Segoe UI"/>
            <w:lang w:val="en-AU"/>
          </w:rPr>
          <w:t>http://data.aims.gov.au/geonetwork/srv/en/main.home</w:t>
        </w:r>
      </w:hyperlink>
      <w:r w:rsidRPr="00E35A49">
        <w:rPr>
          <w:rFonts w:ascii="Segoe UI" w:hAnsi="Segoe UI" w:cs="Segoe UI"/>
          <w:lang w:val="en-AU"/>
        </w:rPr>
        <w:t>.</w:t>
      </w:r>
    </w:p>
    <w:p w:rsidR="009377BD" w:rsidRPr="00E35A49" w:rsidRDefault="009377BD" w:rsidP="00CA7683">
      <w:pPr>
        <w:jc w:val="left"/>
        <w:rPr>
          <w:rFonts w:ascii="Segoe UI" w:hAnsi="Segoe UI" w:cs="Segoe UI"/>
          <w:lang w:val="en-AU"/>
        </w:rPr>
      </w:pPr>
    </w:p>
    <w:p w:rsidR="009377BD" w:rsidRPr="00E35A49" w:rsidRDefault="009377BD" w:rsidP="00CA7683">
      <w:pPr>
        <w:jc w:val="left"/>
        <w:rPr>
          <w:rFonts w:ascii="Segoe UI" w:hAnsi="Segoe UI" w:cs="Segoe UI"/>
          <w:lang w:val="en-AU"/>
        </w:rPr>
      </w:pPr>
      <w:r w:rsidRPr="00E35A49">
        <w:rPr>
          <w:rFonts w:ascii="Segoe UI" w:hAnsi="Segoe UI" w:cs="Segoe UI"/>
          <w:lang w:val="en-AU"/>
        </w:rPr>
        <w:t xml:space="preserve">All coral monitoring field data is recorded on pre-printed datasheets. The use of standard data sheets aids in ensuring standard recording of attributes, and ensures required data are collected. </w:t>
      </w:r>
    </w:p>
    <w:p w:rsidR="009377BD" w:rsidRPr="00E35A49" w:rsidRDefault="009377BD" w:rsidP="00CA7683">
      <w:pPr>
        <w:jc w:val="left"/>
        <w:rPr>
          <w:rFonts w:ascii="Segoe UI" w:hAnsi="Segoe UI" w:cs="Segoe UI"/>
          <w:lang w:val="en-AU"/>
        </w:rPr>
      </w:pPr>
    </w:p>
    <w:p w:rsidR="009377BD" w:rsidRPr="00E35A49" w:rsidRDefault="009377BD" w:rsidP="00CA7683">
      <w:pPr>
        <w:jc w:val="left"/>
        <w:rPr>
          <w:rFonts w:ascii="Segoe UI" w:hAnsi="Segoe UI" w:cs="Segoe UI"/>
          <w:lang w:val="en-AU"/>
        </w:rPr>
      </w:pPr>
      <w:r w:rsidRPr="00E35A49">
        <w:rPr>
          <w:rFonts w:ascii="Segoe UI" w:hAnsi="Segoe UI" w:cs="Segoe UI"/>
          <w:lang w:val="en-AU"/>
        </w:rPr>
        <w:t>On return from the field, all data is entered on the same day into database forms linked directly to a</w:t>
      </w:r>
      <w:r w:rsidR="00C73219" w:rsidRPr="00E35A49">
        <w:rPr>
          <w:rFonts w:ascii="Segoe UI" w:hAnsi="Segoe UI" w:cs="Segoe UI"/>
          <w:lang w:val="en-AU"/>
        </w:rPr>
        <w:t>n</w:t>
      </w:r>
      <w:r w:rsidRPr="00E35A49">
        <w:rPr>
          <w:rFonts w:ascii="Segoe UI" w:hAnsi="Segoe UI" w:cs="Segoe UI"/>
          <w:lang w:val="en-AU"/>
        </w:rPr>
        <w:t xml:space="preserve"> Oracle </w:t>
      </w:r>
      <w:proofErr w:type="spellStart"/>
      <w:r w:rsidRPr="00E35A49">
        <w:rPr>
          <w:rFonts w:ascii="Segoe UI" w:hAnsi="Segoe UI" w:cs="Segoe UI"/>
          <w:lang w:val="en-AU"/>
        </w:rPr>
        <w:t>Lite</w:t>
      </w:r>
      <w:proofErr w:type="spellEnd"/>
      <w:r w:rsidRPr="00E35A49">
        <w:rPr>
          <w:rFonts w:ascii="Segoe UI" w:hAnsi="Segoe UI" w:cs="Segoe UI"/>
          <w:lang w:val="en-AU"/>
        </w:rPr>
        <w:t xml:space="preserve"> database. Each field on these forms mirror those on pre-printed data sheets and include lookup fields to ensure data entered is of appropriate structure or within predetermined limits. For example, entry of genera to the demography data table must match a pre-determined list of coral genera.</w:t>
      </w:r>
    </w:p>
    <w:p w:rsidR="009377BD" w:rsidRPr="00E35A49" w:rsidRDefault="009377BD" w:rsidP="00CA7683">
      <w:pPr>
        <w:jc w:val="left"/>
        <w:rPr>
          <w:rFonts w:ascii="Segoe UI" w:hAnsi="Segoe UI" w:cs="Segoe UI"/>
          <w:lang w:val="en-AU"/>
        </w:rPr>
      </w:pPr>
    </w:p>
    <w:p w:rsidR="009377BD" w:rsidRPr="00E35A49" w:rsidRDefault="009377BD" w:rsidP="00CA7683">
      <w:pPr>
        <w:jc w:val="left"/>
        <w:rPr>
          <w:rFonts w:ascii="Segoe UI" w:hAnsi="Segoe UI" w:cs="Segoe UI"/>
          <w:lang w:val="en-AU"/>
        </w:rPr>
      </w:pPr>
      <w:r w:rsidRPr="00E35A49">
        <w:rPr>
          <w:rFonts w:ascii="Segoe UI" w:hAnsi="Segoe UI" w:cs="Segoe UI"/>
          <w:lang w:val="en-AU"/>
        </w:rPr>
        <w:t xml:space="preserve">On return to the office, the data is uploaded to an Oracle Database using the Oracle </w:t>
      </w:r>
      <w:proofErr w:type="spellStart"/>
      <w:r w:rsidRPr="00E35A49">
        <w:rPr>
          <w:rFonts w:ascii="Segoe UI" w:hAnsi="Segoe UI" w:cs="Segoe UI"/>
          <w:lang w:val="en-AU"/>
        </w:rPr>
        <w:t>Lite</w:t>
      </w:r>
      <w:proofErr w:type="spellEnd"/>
      <w:r w:rsidRPr="00E35A49">
        <w:rPr>
          <w:rFonts w:ascii="Segoe UI" w:hAnsi="Segoe UI" w:cs="Segoe UI"/>
          <w:lang w:val="en-AU"/>
        </w:rPr>
        <w:t xml:space="preserve"> synchronization process. All keyed data is printed and checked against field data sheets prior to final logical checking (ensuring all expected fields are included and tally with number of surveys). Photo images are also stored on a server that is included in a routine automatic back up schedule. Photo images are burnt to DVD prior to analysis as a second backup.</w:t>
      </w:r>
    </w:p>
    <w:p w:rsidR="009377BD" w:rsidRPr="00E35A49" w:rsidRDefault="009377BD" w:rsidP="009377BD">
      <w:pPr>
        <w:rPr>
          <w:rFonts w:ascii="Segoe UI" w:hAnsi="Segoe UI" w:cs="Segoe UI"/>
          <w:lang w:val="en-AU"/>
        </w:rPr>
      </w:pPr>
    </w:p>
    <w:p w:rsidR="009377BD" w:rsidRPr="00E35A49" w:rsidRDefault="009377BD" w:rsidP="00CA7683">
      <w:pPr>
        <w:jc w:val="left"/>
        <w:rPr>
          <w:rFonts w:ascii="Segoe UI" w:hAnsi="Segoe UI" w:cs="Segoe UI"/>
          <w:lang w:val="en-AU"/>
        </w:rPr>
      </w:pPr>
      <w:r w:rsidRPr="00E35A49">
        <w:rPr>
          <w:rFonts w:ascii="Segoe UI" w:hAnsi="Segoe UI" w:cs="Segoe UI"/>
          <w:lang w:val="en-AU"/>
        </w:rPr>
        <w:t>Image analysis of reef monitoring photos is performed within the AIMS monitoring data entry package “</w:t>
      </w:r>
      <w:proofErr w:type="spellStart"/>
      <w:r w:rsidRPr="00E35A49">
        <w:rPr>
          <w:rFonts w:ascii="Segoe UI" w:hAnsi="Segoe UI" w:cs="Segoe UI"/>
          <w:lang w:val="en-AU"/>
        </w:rPr>
        <w:t>reefmon</w:t>
      </w:r>
      <w:proofErr w:type="spellEnd"/>
      <w:r w:rsidRPr="00E35A49">
        <w:rPr>
          <w:rFonts w:ascii="Segoe UI" w:hAnsi="Segoe UI" w:cs="Segoe UI"/>
          <w:lang w:val="en-AU"/>
        </w:rPr>
        <w:t>”. This software contains logical checks to all keyed data and is directly linked to a database to ensure data integrity. The directory path to transect images is recorded in the data base. This functionality allows the checking of benthic category identification. All photo transect data is checked by a second experienced observer prior to data analysis and reporting of results.</w:t>
      </w:r>
    </w:p>
    <w:p w:rsidR="009377BD" w:rsidRPr="00E35A49" w:rsidRDefault="009377BD" w:rsidP="009377BD">
      <w:pPr>
        <w:rPr>
          <w:rFonts w:ascii="Segoe UI" w:hAnsi="Segoe UI" w:cs="Segoe UI"/>
          <w:highlight w:val="yellow"/>
          <w:lang w:val="en-AU"/>
        </w:rPr>
      </w:pPr>
    </w:p>
    <w:p w:rsidR="00B46041" w:rsidRPr="00E35A49" w:rsidRDefault="00B46041" w:rsidP="001E5433">
      <w:pPr>
        <w:pStyle w:val="Heading2"/>
        <w:jc w:val="left"/>
        <w:rPr>
          <w:rFonts w:cs="Segoe UI"/>
          <w:color w:val="000000"/>
          <w:lang w:val="en-AU"/>
        </w:rPr>
      </w:pPr>
      <w:bookmarkStart w:id="200" w:name="_Toc322356440"/>
      <w:r w:rsidRPr="00E35A49">
        <w:rPr>
          <w:rFonts w:cs="Segoe UI"/>
          <w:lang w:val="en-AU"/>
        </w:rPr>
        <w:t>Summary</w:t>
      </w:r>
      <w:bookmarkEnd w:id="200"/>
      <w:r w:rsidRPr="00E35A49">
        <w:rPr>
          <w:rFonts w:cs="Segoe UI"/>
          <w:lang w:val="en-AU"/>
        </w:rPr>
        <w:t xml:space="preserve"> </w:t>
      </w:r>
      <w:bookmarkEnd w:id="198"/>
      <w:bookmarkEnd w:id="199"/>
    </w:p>
    <w:p w:rsidR="00B46041" w:rsidRPr="00E35A49" w:rsidRDefault="00B46041" w:rsidP="001E5433">
      <w:pPr>
        <w:jc w:val="left"/>
        <w:rPr>
          <w:rFonts w:ascii="Segoe UI" w:hAnsi="Segoe UI" w:cs="Segoe UI"/>
          <w:lang w:val="en-AU"/>
        </w:rPr>
      </w:pPr>
      <w:r w:rsidRPr="00E35A49">
        <w:rPr>
          <w:rFonts w:ascii="Segoe UI" w:hAnsi="Segoe UI" w:cs="Segoe UI"/>
          <w:lang w:val="en-AU"/>
        </w:rPr>
        <w:t xml:space="preserve">Most data collected involves the identification of coral reef benthos. Prior to the collection of data staff are trained and assessed by experienced observers to ensure their identification skills are consistent with the resolution required. Observers are encouraged to photograph organisms for which identification is uncertain. This allows identification by either reference to texts or discussion with other observers. </w:t>
      </w:r>
    </w:p>
    <w:p w:rsidR="00B46041" w:rsidRPr="00E35A49" w:rsidRDefault="00B46041" w:rsidP="001E5433">
      <w:pPr>
        <w:jc w:val="left"/>
        <w:rPr>
          <w:rFonts w:ascii="Segoe UI" w:hAnsi="Segoe UI" w:cs="Segoe UI"/>
          <w:lang w:val="en-AU"/>
        </w:rPr>
      </w:pPr>
    </w:p>
    <w:p w:rsidR="00B46041" w:rsidRPr="00E35A49" w:rsidRDefault="00B46041" w:rsidP="001E5433">
      <w:pPr>
        <w:jc w:val="left"/>
        <w:rPr>
          <w:rFonts w:ascii="Segoe UI" w:hAnsi="Segoe UI" w:cs="Segoe UI"/>
          <w:lang w:val="en-AU"/>
        </w:rPr>
      </w:pPr>
      <w:r w:rsidRPr="00E35A49">
        <w:rPr>
          <w:rFonts w:ascii="Segoe UI" w:hAnsi="Segoe UI" w:cs="Segoe UI"/>
          <w:lang w:val="en-AU"/>
        </w:rPr>
        <w:t xml:space="preserve">All data entry is via database forms that include logical checking on format and content of entered fields. All keyed data is checked against data sheets or in the </w:t>
      </w:r>
      <w:r w:rsidRPr="00E35A49">
        <w:rPr>
          <w:rFonts w:ascii="Segoe UI" w:hAnsi="Segoe UI" w:cs="Segoe UI"/>
          <w:lang w:val="en-AU"/>
        </w:rPr>
        <w:lastRenderedPageBreak/>
        <w:t>case of photo transects verification of identification by revisiting each image. For a detailed description of the data management procedures developed at the AIMS for the MMP refer to Appendix A15.</w:t>
      </w:r>
    </w:p>
    <w:p w:rsidR="006D5B41" w:rsidRPr="00E35A49" w:rsidRDefault="006D5B41" w:rsidP="001E5433">
      <w:pPr>
        <w:ind w:left="539" w:hanging="539"/>
        <w:jc w:val="left"/>
        <w:rPr>
          <w:rFonts w:ascii="Segoe UI" w:hAnsi="Segoe UI" w:cs="Segoe UI"/>
          <w:bCs/>
          <w:lang w:val="en-AU"/>
        </w:rPr>
      </w:pPr>
      <w:r w:rsidRPr="00E35A49">
        <w:rPr>
          <w:rFonts w:ascii="Segoe UI" w:hAnsi="Segoe UI" w:cs="Segoe UI"/>
          <w:bCs/>
          <w:lang w:val="en-AU"/>
        </w:rPr>
        <w:br w:type="page"/>
      </w:r>
    </w:p>
    <w:p w:rsidR="00DB1C57" w:rsidRPr="00E35A49" w:rsidRDefault="00DB1C57" w:rsidP="001E5433">
      <w:pPr>
        <w:pStyle w:val="Heading1"/>
        <w:jc w:val="left"/>
        <w:rPr>
          <w:rFonts w:cs="Segoe UI"/>
          <w:lang w:val="en-AU"/>
        </w:rPr>
      </w:pPr>
      <w:bookmarkStart w:id="201" w:name="_Toc321383791"/>
      <w:bookmarkStart w:id="202" w:name="_Toc322356441"/>
      <w:bookmarkEnd w:id="102"/>
      <w:r w:rsidRPr="00E35A49">
        <w:rPr>
          <w:rFonts w:cs="Segoe UI"/>
          <w:lang w:val="en-AU"/>
        </w:rPr>
        <w:lastRenderedPageBreak/>
        <w:t>Intertidal seagrass monitoring</w:t>
      </w:r>
      <w:bookmarkEnd w:id="201"/>
      <w:bookmarkEnd w:id="202"/>
    </w:p>
    <w:p w:rsidR="00DB1C57" w:rsidRDefault="00DB1C57"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lang w:val="en-AU"/>
        </w:rPr>
      </w:pPr>
      <w:r w:rsidRPr="00E35A49">
        <w:rPr>
          <w:rFonts w:ascii="Segoe UI" w:hAnsi="Segoe UI" w:cs="Segoe UI"/>
          <w:vertAlign w:val="superscript"/>
          <w:lang w:val="en-AU"/>
        </w:rPr>
        <w:t>1</w:t>
      </w:r>
      <w:r w:rsidRPr="00E35A49">
        <w:rPr>
          <w:rFonts w:ascii="Segoe UI" w:hAnsi="Segoe UI" w:cs="Segoe UI"/>
          <w:lang w:val="en-AU"/>
        </w:rPr>
        <w:t xml:space="preserve">Len McKenzie, </w:t>
      </w:r>
      <w:r w:rsidRPr="00E35A49">
        <w:rPr>
          <w:rFonts w:ascii="Segoe UI" w:hAnsi="Segoe UI" w:cs="Segoe UI"/>
          <w:vertAlign w:val="superscript"/>
          <w:lang w:val="en-AU"/>
        </w:rPr>
        <w:t>2</w:t>
      </w:r>
      <w:r w:rsidRPr="00E35A49">
        <w:rPr>
          <w:rFonts w:ascii="Segoe UI" w:hAnsi="Segoe UI" w:cs="Segoe UI"/>
          <w:lang w:val="en-AU"/>
        </w:rPr>
        <w:t xml:space="preserve">Michelle </w:t>
      </w:r>
      <w:proofErr w:type="spellStart"/>
      <w:r w:rsidRPr="00E35A49">
        <w:rPr>
          <w:rFonts w:ascii="Segoe UI" w:hAnsi="Segoe UI" w:cs="Segoe UI"/>
          <w:lang w:val="en-AU"/>
        </w:rPr>
        <w:t>Waycott</w:t>
      </w:r>
      <w:proofErr w:type="spellEnd"/>
      <w:r w:rsidRPr="00E35A49">
        <w:rPr>
          <w:rFonts w:ascii="Segoe UI" w:hAnsi="Segoe UI" w:cs="Segoe UI"/>
          <w:lang w:val="en-AU"/>
        </w:rPr>
        <w:t xml:space="preserve">, </w:t>
      </w:r>
      <w:r w:rsidRPr="00E35A49">
        <w:rPr>
          <w:rFonts w:ascii="Segoe UI" w:hAnsi="Segoe UI" w:cs="Segoe UI"/>
          <w:vertAlign w:val="superscript"/>
          <w:lang w:val="en-AU"/>
        </w:rPr>
        <w:t>1</w:t>
      </w:r>
      <w:r w:rsidRPr="00E35A49">
        <w:rPr>
          <w:rFonts w:ascii="Segoe UI" w:hAnsi="Segoe UI" w:cs="Segoe UI"/>
          <w:lang w:val="en-AU"/>
        </w:rPr>
        <w:t xml:space="preserve">Richard </w:t>
      </w:r>
      <w:proofErr w:type="spellStart"/>
      <w:r w:rsidRPr="00E35A49">
        <w:rPr>
          <w:rFonts w:ascii="Segoe UI" w:hAnsi="Segoe UI" w:cs="Segoe UI"/>
          <w:lang w:val="en-AU"/>
        </w:rPr>
        <w:t>Unsworth</w:t>
      </w:r>
      <w:proofErr w:type="spellEnd"/>
      <w:r w:rsidRPr="00E35A49">
        <w:rPr>
          <w:rFonts w:ascii="Segoe UI" w:hAnsi="Segoe UI" w:cs="Segoe UI"/>
          <w:lang w:val="en-AU"/>
        </w:rPr>
        <w:t xml:space="preserve">, </w:t>
      </w:r>
      <w:r w:rsidRPr="00E35A49">
        <w:rPr>
          <w:rFonts w:ascii="Segoe UI" w:hAnsi="Segoe UI" w:cs="Segoe UI"/>
          <w:vertAlign w:val="superscript"/>
          <w:lang w:val="en-AU"/>
        </w:rPr>
        <w:t>2</w:t>
      </w:r>
      <w:r w:rsidRPr="00E35A49">
        <w:rPr>
          <w:rFonts w:ascii="Segoe UI" w:hAnsi="Segoe UI" w:cs="Segoe UI"/>
          <w:lang w:val="en-AU"/>
        </w:rPr>
        <w:t xml:space="preserve">Catherine Collier, </w:t>
      </w:r>
      <w:r w:rsidRPr="00E35A49">
        <w:rPr>
          <w:rFonts w:ascii="Segoe UI" w:hAnsi="Segoe UI" w:cs="Segoe UI"/>
          <w:vertAlign w:val="superscript"/>
          <w:lang w:val="en-AU"/>
        </w:rPr>
        <w:t>1</w:t>
      </w:r>
      <w:r w:rsidRPr="00E35A49">
        <w:rPr>
          <w:rFonts w:ascii="Segoe UI" w:hAnsi="Segoe UI" w:cs="Segoe UI"/>
          <w:lang w:val="en-AU"/>
        </w:rPr>
        <w:t xml:space="preserve">Jane </w:t>
      </w:r>
      <w:proofErr w:type="spellStart"/>
      <w:r w:rsidRPr="00E35A49">
        <w:rPr>
          <w:rFonts w:ascii="Segoe UI" w:hAnsi="Segoe UI" w:cs="Segoe UI"/>
          <w:lang w:val="en-AU"/>
        </w:rPr>
        <w:t>Mellors</w:t>
      </w:r>
      <w:proofErr w:type="spellEnd"/>
      <w:r w:rsidRPr="00E35A49">
        <w:rPr>
          <w:rFonts w:ascii="Segoe UI" w:hAnsi="Segoe UI" w:cs="Segoe UI"/>
          <w:lang w:val="en-AU"/>
        </w:rPr>
        <w:t>,</w:t>
      </w:r>
    </w:p>
    <w:p w:rsidR="00E35A49" w:rsidRPr="00E35A49" w:rsidRDefault="00E35A49"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p>
    <w:p w:rsidR="00DB1C57" w:rsidRPr="00E35A49" w:rsidRDefault="00DB1C57"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E35A49">
        <w:rPr>
          <w:rFonts w:ascii="Segoe UI" w:hAnsi="Segoe UI" w:cs="Segoe UI"/>
          <w:sz w:val="20"/>
          <w:szCs w:val="20"/>
          <w:vertAlign w:val="superscript"/>
          <w:lang w:val="en-AU"/>
        </w:rPr>
        <w:t>1</w:t>
      </w:r>
      <w:r w:rsidRPr="00E35A49">
        <w:rPr>
          <w:rFonts w:ascii="Segoe UI" w:hAnsi="Segoe UI" w:cs="Segoe UI"/>
          <w:sz w:val="20"/>
          <w:szCs w:val="20"/>
          <w:lang w:val="en-AU"/>
        </w:rPr>
        <w:t>Fisheries Queensland (Department of Employment, Economic Development and Innovation)</w:t>
      </w:r>
    </w:p>
    <w:p w:rsidR="00DB1C57" w:rsidRPr="00E35A49" w:rsidRDefault="00DB1C57" w:rsidP="001E5433">
      <w:pPr>
        <w:pBdr>
          <w:top w:val="single" w:sz="4" w:space="0" w:color="A6A6A6"/>
          <w:left w:val="single" w:sz="4" w:space="4" w:color="A6A6A6"/>
          <w:bottom w:val="single" w:sz="4" w:space="1" w:color="A6A6A6"/>
          <w:right w:val="single" w:sz="4" w:space="4" w:color="A6A6A6"/>
        </w:pBdr>
        <w:shd w:val="clear" w:color="auto" w:fill="D9D9D9"/>
        <w:jc w:val="left"/>
        <w:rPr>
          <w:rFonts w:ascii="Segoe UI" w:hAnsi="Segoe UI" w:cs="Segoe UI"/>
          <w:sz w:val="20"/>
          <w:szCs w:val="20"/>
          <w:lang w:val="en-AU"/>
        </w:rPr>
      </w:pPr>
      <w:r w:rsidRPr="00E35A49">
        <w:rPr>
          <w:rFonts w:ascii="Segoe UI" w:hAnsi="Segoe UI" w:cs="Segoe UI"/>
          <w:sz w:val="20"/>
          <w:szCs w:val="20"/>
          <w:vertAlign w:val="superscript"/>
          <w:lang w:val="en-AU"/>
        </w:rPr>
        <w:t>2</w:t>
      </w:r>
      <w:r w:rsidRPr="00E35A49">
        <w:rPr>
          <w:rFonts w:ascii="Segoe UI" w:hAnsi="Segoe UI" w:cs="Segoe UI"/>
          <w:sz w:val="20"/>
          <w:szCs w:val="20"/>
          <w:lang w:val="en-AU"/>
        </w:rPr>
        <w:t>School of Marine and Tropical Biology, James Cook University</w:t>
      </w:r>
    </w:p>
    <w:p w:rsidR="00DB1C57" w:rsidRPr="00E35A49" w:rsidRDefault="00DB1C57" w:rsidP="001E5433">
      <w:pPr>
        <w:jc w:val="left"/>
        <w:rPr>
          <w:rFonts w:ascii="Segoe UI" w:hAnsi="Segoe UI" w:cs="Segoe UI"/>
          <w:lang w:val="en-AU"/>
        </w:rPr>
      </w:pPr>
    </w:p>
    <w:p w:rsidR="00DB1C57" w:rsidRPr="00E35A49" w:rsidRDefault="00DB1C57" w:rsidP="001E5433">
      <w:pPr>
        <w:pStyle w:val="Heading2"/>
        <w:jc w:val="left"/>
        <w:rPr>
          <w:rFonts w:cs="Segoe UI"/>
          <w:lang w:val="en-AU"/>
        </w:rPr>
      </w:pPr>
      <w:bookmarkStart w:id="203" w:name="_Toc261013308"/>
      <w:bookmarkStart w:id="204" w:name="_Toc294781726"/>
      <w:bookmarkStart w:id="205" w:name="_Toc321383792"/>
      <w:bookmarkStart w:id="206" w:name="_Toc322356442"/>
      <w:r w:rsidRPr="00E35A49">
        <w:rPr>
          <w:rFonts w:cs="Segoe UI"/>
          <w:lang w:val="en-AU"/>
        </w:rPr>
        <w:t>Introduction</w:t>
      </w:r>
      <w:bookmarkEnd w:id="203"/>
      <w:bookmarkEnd w:id="204"/>
      <w:bookmarkEnd w:id="205"/>
      <w:bookmarkEnd w:id="206"/>
    </w:p>
    <w:p w:rsidR="00DB1C57" w:rsidRPr="00E35A49" w:rsidRDefault="00DB1C57" w:rsidP="001E5433">
      <w:pPr>
        <w:jc w:val="left"/>
        <w:rPr>
          <w:rFonts w:ascii="Segoe UI" w:hAnsi="Segoe UI" w:cs="Segoe UI"/>
          <w:lang w:val="en-AU"/>
        </w:rPr>
      </w:pPr>
      <w:r w:rsidRPr="00E35A49">
        <w:rPr>
          <w:rFonts w:ascii="Segoe UI" w:hAnsi="Segoe UI" w:cs="Segoe UI"/>
          <w:lang w:val="en-AU"/>
        </w:rPr>
        <w:t>There are nearly 6,000 km</w:t>
      </w:r>
      <w:r w:rsidRPr="00E35A49">
        <w:rPr>
          <w:rFonts w:ascii="Segoe UI" w:hAnsi="Segoe UI" w:cs="Segoe UI"/>
          <w:vertAlign w:val="superscript"/>
          <w:lang w:val="en-AU"/>
        </w:rPr>
        <w:t xml:space="preserve">2 </w:t>
      </w:r>
      <w:r w:rsidRPr="00E35A49">
        <w:rPr>
          <w:rFonts w:ascii="Segoe UI" w:hAnsi="Segoe UI" w:cs="Segoe UI"/>
          <w:lang w:val="en-AU"/>
        </w:rPr>
        <w:t>of seagrasses in Great Barrier Reef waters shallower than 15 m, relatively close to the coast, and in locations that can potentially be influenced by adjacent land use practices. Monitoring of the major marine ecosystem types most at risk from land based sources of pollutants is being conducted to ensure that any change in their status is identified. Seagrass monitoring sites are associated with the river mouth and inshore marine water quality monitoring tasks in the MMP to enable correlation and concurrently collected water quality information.</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The key aims of the intertidal seagrass monitoring under the MMP are to:</w:t>
      </w:r>
    </w:p>
    <w:p w:rsidR="00DB1C57" w:rsidRPr="00E35A49" w:rsidRDefault="00DB1C57" w:rsidP="001E5433">
      <w:pPr>
        <w:jc w:val="left"/>
        <w:rPr>
          <w:rFonts w:ascii="Segoe UI" w:hAnsi="Segoe UI" w:cs="Segoe UI"/>
          <w:lang w:val="en-AU"/>
        </w:rPr>
      </w:pPr>
    </w:p>
    <w:p w:rsidR="00DB1C57" w:rsidRPr="00E35A49" w:rsidRDefault="00DB1C57" w:rsidP="001E5433">
      <w:pPr>
        <w:numPr>
          <w:ilvl w:val="0"/>
          <w:numId w:val="2"/>
        </w:numPr>
        <w:spacing w:before="60" w:after="60"/>
        <w:ind w:left="227" w:hanging="227"/>
        <w:jc w:val="left"/>
        <w:rPr>
          <w:rFonts w:ascii="Segoe UI" w:hAnsi="Segoe UI" w:cs="Segoe UI"/>
          <w:bCs/>
          <w:lang w:val="en-AU"/>
        </w:rPr>
      </w:pPr>
      <w:r w:rsidRPr="00E35A49">
        <w:rPr>
          <w:rFonts w:ascii="Segoe UI" w:hAnsi="Segoe UI" w:cs="Segoe UI"/>
          <w:bCs/>
          <w:lang w:val="en-AU"/>
        </w:rPr>
        <w:t>Detect long-term trends in seagrass abundance, community structure, distribution, reproductive health and nutrient status from representative intertidal seagrass meadows in relation to large river inputs into the Great Barrier Reef</w:t>
      </w:r>
    </w:p>
    <w:p w:rsidR="00DB1C57" w:rsidRPr="00E35A49" w:rsidRDefault="00DB1C57" w:rsidP="001E5433">
      <w:pPr>
        <w:numPr>
          <w:ilvl w:val="0"/>
          <w:numId w:val="2"/>
        </w:numPr>
        <w:spacing w:before="60" w:after="60"/>
        <w:ind w:left="227" w:hanging="227"/>
        <w:jc w:val="left"/>
        <w:rPr>
          <w:rFonts w:ascii="Segoe UI" w:hAnsi="Segoe UI" w:cs="Segoe UI"/>
          <w:bCs/>
          <w:lang w:val="en-AU"/>
        </w:rPr>
      </w:pPr>
      <w:r w:rsidRPr="00E35A49">
        <w:rPr>
          <w:rFonts w:ascii="Segoe UI" w:hAnsi="Segoe UI" w:cs="Segoe UI"/>
          <w:bCs/>
          <w:lang w:val="en-AU"/>
        </w:rPr>
        <w:t>Detect long-term trends in concentrations of ecologically significant herbicides and nutrient pollutants from representative intertidal seagrass meadows in relation to large river inputs into the Great Barrier Reef</w:t>
      </w:r>
    </w:p>
    <w:p w:rsidR="00DB1C57" w:rsidRPr="00E35A49" w:rsidRDefault="00DB1C57" w:rsidP="001E5433">
      <w:pPr>
        <w:numPr>
          <w:ilvl w:val="0"/>
          <w:numId w:val="2"/>
        </w:numPr>
        <w:spacing w:before="60" w:after="60"/>
        <w:ind w:left="227" w:hanging="227"/>
        <w:jc w:val="left"/>
        <w:rPr>
          <w:rFonts w:ascii="Segoe UI" w:hAnsi="Segoe UI" w:cs="Segoe UI"/>
          <w:bCs/>
          <w:lang w:val="en-AU"/>
        </w:rPr>
      </w:pPr>
      <w:r w:rsidRPr="00E35A49">
        <w:rPr>
          <w:rFonts w:ascii="Segoe UI" w:hAnsi="Segoe UI" w:cs="Segoe UI"/>
          <w:bCs/>
          <w:lang w:val="en-AU"/>
        </w:rPr>
        <w:t>Work closely with and involve community partners (Seagrass-Watch) to ensure broad acceptance and ownership of the by the Queensland and Australian community.</w:t>
      </w:r>
    </w:p>
    <w:p w:rsidR="00DB1C57" w:rsidRPr="00E35A49" w:rsidRDefault="00DB1C57" w:rsidP="001E5433">
      <w:pPr>
        <w:jc w:val="left"/>
        <w:rPr>
          <w:rFonts w:ascii="Segoe UI" w:hAnsi="Segoe UI" w:cs="Segoe UI"/>
          <w:lang w:val="en-AU"/>
        </w:rPr>
      </w:pPr>
    </w:p>
    <w:p w:rsidR="00DB1C57" w:rsidRPr="00E35A49" w:rsidRDefault="00DB1C57" w:rsidP="001E5433">
      <w:pPr>
        <w:pStyle w:val="Heading2"/>
        <w:jc w:val="left"/>
        <w:rPr>
          <w:rFonts w:cs="Segoe UI"/>
          <w:lang w:val="en-AU"/>
        </w:rPr>
      </w:pPr>
      <w:bookmarkStart w:id="207" w:name="_Toc322356443"/>
      <w:bookmarkStart w:id="208" w:name="_Toc261013309"/>
      <w:bookmarkStart w:id="209" w:name="_Toc294781727"/>
      <w:bookmarkStart w:id="210" w:name="_Toc321383793"/>
      <w:r w:rsidRPr="00E35A49">
        <w:rPr>
          <w:rFonts w:cs="Segoe UI"/>
          <w:lang w:val="en-AU"/>
        </w:rPr>
        <w:t>Methods</w:t>
      </w:r>
      <w:bookmarkEnd w:id="207"/>
      <w:r w:rsidRPr="00E35A49">
        <w:rPr>
          <w:rFonts w:cs="Segoe UI"/>
          <w:lang w:val="en-AU"/>
        </w:rPr>
        <w:t xml:space="preserve"> </w:t>
      </w:r>
      <w:bookmarkEnd w:id="208"/>
      <w:bookmarkEnd w:id="209"/>
      <w:bookmarkEnd w:id="210"/>
    </w:p>
    <w:p w:rsidR="00DB1C57" w:rsidRPr="00E35A49" w:rsidRDefault="00DB1C57" w:rsidP="001E5433">
      <w:pPr>
        <w:pStyle w:val="Heading3"/>
        <w:rPr>
          <w:rFonts w:cs="Segoe UI"/>
          <w:lang w:val="en-AU"/>
        </w:rPr>
      </w:pPr>
      <w:bookmarkStart w:id="211" w:name="_Toc261013310"/>
      <w:bookmarkStart w:id="212" w:name="_Toc294781728"/>
      <w:bookmarkStart w:id="213" w:name="_Toc321383794"/>
      <w:bookmarkStart w:id="214" w:name="_Toc322356444"/>
      <w:r w:rsidRPr="00E35A49">
        <w:rPr>
          <w:rFonts w:cs="Segoe UI"/>
          <w:lang w:val="en-AU"/>
        </w:rPr>
        <w:t>Sampling design</w:t>
      </w:r>
      <w:bookmarkEnd w:id="211"/>
      <w:bookmarkEnd w:id="212"/>
      <w:bookmarkEnd w:id="213"/>
      <w:r w:rsidRPr="00E35A49">
        <w:rPr>
          <w:rFonts w:cs="Segoe UI"/>
          <w:lang w:val="en-AU"/>
        </w:rPr>
        <w:t xml:space="preserve"> - Intertidal seagrass meadow abundance, community structure and reproductive health</w:t>
      </w:r>
      <w:bookmarkEnd w:id="214"/>
    </w:p>
    <w:p w:rsidR="00DB1C57" w:rsidRPr="00E35A49" w:rsidRDefault="00DB1C57" w:rsidP="001E5433">
      <w:pPr>
        <w:jc w:val="left"/>
        <w:rPr>
          <w:rFonts w:ascii="Segoe UI" w:hAnsi="Segoe UI" w:cs="Segoe UI"/>
          <w:lang w:val="en-AU"/>
        </w:rPr>
      </w:pPr>
      <w:r w:rsidRPr="00E35A49">
        <w:rPr>
          <w:rFonts w:ascii="Segoe UI" w:hAnsi="Segoe UI" w:cs="Segoe UI"/>
          <w:lang w:val="en-AU"/>
        </w:rPr>
        <w:t>The sampling design was selected to detect change in intertidal seagrass community status to compare with seagrass environmental status (water quality) in relation to specific catchments or groups of catchments (NRM region). Within each region, a relatively homogenous section of a representative seagrass meadow is selected to represent each of the seagrass habitats present (estuarine, coastal, reef) [</w:t>
      </w:r>
      <w:proofErr w:type="gramStart"/>
      <w:r w:rsidRPr="00E35A49">
        <w:rPr>
          <w:rFonts w:ascii="Segoe UI" w:hAnsi="Segoe UI" w:cs="Segoe UI"/>
          <w:lang w:val="en-AU"/>
        </w:rPr>
        <w:t>Habitat(</w:t>
      </w:r>
      <w:proofErr w:type="gramEnd"/>
      <w:r w:rsidRPr="00E35A49">
        <w:rPr>
          <w:rFonts w:ascii="Segoe UI" w:hAnsi="Segoe UI" w:cs="Segoe UI"/>
          <w:lang w:val="en-AU"/>
        </w:rPr>
        <w:t>Region)]. To account for spatial heterogeneity, two sites were selected within each location (</w:t>
      </w:r>
      <w:proofErr w:type="gramStart"/>
      <w:r w:rsidRPr="00E35A49">
        <w:rPr>
          <w:rFonts w:ascii="Segoe UI" w:hAnsi="Segoe UI" w:cs="Segoe UI"/>
          <w:lang w:val="en-AU"/>
        </w:rPr>
        <w:t>Site[</w:t>
      </w:r>
      <w:proofErr w:type="gramEnd"/>
      <w:r w:rsidRPr="00E35A49">
        <w:rPr>
          <w:rFonts w:ascii="Segoe UI" w:hAnsi="Segoe UI" w:cs="Segoe UI"/>
          <w:lang w:val="en-AU"/>
        </w:rPr>
        <w:t>Habitat(Region)]). Within each site, finer scale variability is accounted for by using three fifty-metre transects nested in each site. A site is defined as a 50mx50m area. At each site, monitoring is conducted during the late-monsoon (April) and late-dry (October) periods each year.</w:t>
      </w:r>
    </w:p>
    <w:p w:rsidR="00DB1C57" w:rsidRPr="00E35A49" w:rsidRDefault="00DB1C57" w:rsidP="001E5433">
      <w:pPr>
        <w:jc w:val="left"/>
        <w:rPr>
          <w:rFonts w:ascii="Segoe UI" w:hAnsi="Segoe UI" w:cs="Segoe UI"/>
          <w:lang w:val="en-AU"/>
        </w:rPr>
      </w:pPr>
    </w:p>
    <w:p w:rsidR="00DB1C57" w:rsidRPr="00E35A49" w:rsidRDefault="00DB1C57" w:rsidP="001E5433">
      <w:pPr>
        <w:pStyle w:val="Heading3"/>
        <w:rPr>
          <w:rFonts w:cs="Segoe UI"/>
          <w:lang w:val="en-AU"/>
        </w:rPr>
      </w:pPr>
      <w:bookmarkStart w:id="215" w:name="_Toc261013311"/>
      <w:bookmarkStart w:id="216" w:name="_Toc294781729"/>
      <w:bookmarkStart w:id="217" w:name="_Toc321383795"/>
      <w:bookmarkStart w:id="218" w:name="_Toc322356445"/>
      <w:r w:rsidRPr="00E35A49">
        <w:rPr>
          <w:rFonts w:cs="Segoe UI"/>
          <w:lang w:val="en-AU"/>
        </w:rPr>
        <w:lastRenderedPageBreak/>
        <w:t>Field survey methods</w:t>
      </w:r>
      <w:bookmarkEnd w:id="215"/>
      <w:bookmarkEnd w:id="216"/>
      <w:bookmarkEnd w:id="217"/>
      <w:r w:rsidRPr="00E35A49">
        <w:rPr>
          <w:rFonts w:cs="Segoe UI"/>
          <w:lang w:val="en-AU"/>
        </w:rPr>
        <w:t xml:space="preserve"> - Intertidal seagrass meadow abundance, community structure and reproductive health</w:t>
      </w:r>
      <w:bookmarkEnd w:id="218"/>
    </w:p>
    <w:p w:rsidR="00DB1C57" w:rsidRPr="00E35A49" w:rsidRDefault="00DB1C57" w:rsidP="001E5433">
      <w:pPr>
        <w:spacing w:after="120"/>
        <w:jc w:val="left"/>
        <w:rPr>
          <w:rFonts w:ascii="Segoe UI" w:hAnsi="Segoe UI" w:cs="Segoe UI"/>
          <w:b/>
          <w:lang w:val="en-AU"/>
        </w:rPr>
      </w:pPr>
      <w:r w:rsidRPr="00E35A49">
        <w:rPr>
          <w:rFonts w:ascii="Segoe UI" w:hAnsi="Segoe UI" w:cs="Segoe UI"/>
          <w:b/>
          <w:lang w:val="en-AU"/>
        </w:rPr>
        <w:t>Site marking</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The sampling locations for this program are listed in Figure </w:t>
      </w:r>
      <w:r w:rsidR="00354166" w:rsidRPr="00E35A49">
        <w:rPr>
          <w:rFonts w:ascii="Segoe UI" w:hAnsi="Segoe UI" w:cs="Segoe UI"/>
          <w:lang w:val="en-AU"/>
        </w:rPr>
        <w:t>7.1</w:t>
      </w:r>
      <w:r w:rsidRPr="00E35A49">
        <w:rPr>
          <w:rFonts w:ascii="Segoe UI" w:hAnsi="Segoe UI" w:cs="Segoe UI"/>
          <w:lang w:val="en-AU"/>
        </w:rPr>
        <w:t xml:space="preserve"> and Table </w:t>
      </w:r>
      <w:r w:rsidR="00354166" w:rsidRPr="00E35A49">
        <w:rPr>
          <w:rFonts w:ascii="Segoe UI" w:hAnsi="Segoe UI" w:cs="Segoe UI"/>
          <w:lang w:val="en-AU"/>
        </w:rPr>
        <w:t>7.1</w:t>
      </w:r>
      <w:r w:rsidRPr="00E35A49">
        <w:rPr>
          <w:rFonts w:ascii="Segoe UI" w:hAnsi="Segoe UI" w:cs="Segoe UI"/>
          <w:lang w:val="en-AU"/>
        </w:rPr>
        <w:t>. Each selected intertidal seagrass site is permanently marked with plastic star pickets at the 0 m and 50 m points of transect. Labels identifying the sites and contact details for the program are attached to these pickets. Positions of 0 m and 50 m points for all three transects at a site are also noted using GPS. This ensures that the same site is monitored each event.</w:t>
      </w:r>
    </w:p>
    <w:p w:rsidR="00DB1C57" w:rsidRPr="00E35A49" w:rsidRDefault="00DB1C57" w:rsidP="001E5433">
      <w:pPr>
        <w:jc w:val="left"/>
        <w:rPr>
          <w:rFonts w:ascii="Segoe UI" w:hAnsi="Segoe UI" w:cs="Segoe UI"/>
          <w:lang w:val="en-AU"/>
        </w:rPr>
      </w:pPr>
    </w:p>
    <w:p w:rsidR="00DB1C57" w:rsidRPr="00AE7BB4" w:rsidRDefault="003E6E82" w:rsidP="00E35A49">
      <w:pPr>
        <w:keepNext/>
        <w:jc w:val="center"/>
        <w:rPr>
          <w:rFonts w:cs="Arial"/>
          <w:lang w:val="en-AU"/>
        </w:rPr>
      </w:pPr>
      <w:r>
        <w:rPr>
          <w:rFonts w:cs="Arial"/>
          <w:noProof/>
          <w:lang w:val="en-AU" w:eastAsia="en-AU"/>
        </w:rPr>
        <w:drawing>
          <wp:inline distT="0" distB="0" distL="0" distR="0" wp14:anchorId="765B1CC4" wp14:editId="206B8484">
            <wp:extent cx="4576735" cy="6362164"/>
            <wp:effectExtent l="0" t="0" r="0" b="635"/>
            <wp:docPr id="61" name="Picture 61" descr="Figure 7.1. is a map of the reef showing intertidal seagrass monitoring sites for the Reef Rescue Marine Monitoring Program." title="Site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9540" cy="6366063"/>
                    </a:xfrm>
                    <a:prstGeom prst="rect">
                      <a:avLst/>
                    </a:prstGeom>
                    <a:noFill/>
                    <a:ln>
                      <a:noFill/>
                    </a:ln>
                  </pic:spPr>
                </pic:pic>
              </a:graphicData>
            </a:graphic>
          </wp:inline>
        </w:drawing>
      </w:r>
    </w:p>
    <w:p w:rsidR="00DB1C57" w:rsidRPr="00AE7BB4" w:rsidRDefault="00DB1C57" w:rsidP="00E35A49">
      <w:pPr>
        <w:pStyle w:val="Figure"/>
        <w:ind w:left="567" w:right="544"/>
        <w:rPr>
          <w:lang w:val="en-AU"/>
        </w:rPr>
      </w:pPr>
      <w:bookmarkStart w:id="219" w:name="_Toc322355018"/>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7</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00DE3B95" w:rsidRPr="00AE7BB4">
        <w:rPr>
          <w:b/>
          <w:lang w:val="en-AU"/>
        </w:rPr>
        <w:t>.</w:t>
      </w:r>
      <w:r w:rsidRPr="00AE7BB4">
        <w:rPr>
          <w:lang w:val="en-AU"/>
        </w:rPr>
        <w:t xml:space="preserve"> Intertidal seagrass monitoring sites for the Reef Rescue Marine Monitoring Program</w:t>
      </w:r>
      <w:bookmarkEnd w:id="219"/>
    </w:p>
    <w:p w:rsidR="00DB1C57" w:rsidRPr="00E35A49" w:rsidRDefault="00DB1C57" w:rsidP="001E5433">
      <w:pPr>
        <w:spacing w:after="120"/>
        <w:jc w:val="left"/>
        <w:rPr>
          <w:rFonts w:ascii="Segoe UI" w:hAnsi="Segoe UI" w:cs="Segoe UI"/>
          <w:b/>
          <w:lang w:val="en-AU"/>
        </w:rPr>
      </w:pPr>
      <w:r w:rsidRPr="00E35A49">
        <w:rPr>
          <w:rFonts w:ascii="Segoe UI" w:hAnsi="Segoe UI" w:cs="Segoe UI"/>
          <w:b/>
          <w:lang w:val="en-AU"/>
        </w:rPr>
        <w:lastRenderedPageBreak/>
        <w:t>Seagrass cover and species composition</w:t>
      </w:r>
    </w:p>
    <w:p w:rsidR="00DB1C57" w:rsidRPr="00E35A49" w:rsidRDefault="00DB1C57" w:rsidP="006E1CC0">
      <w:pPr>
        <w:jc w:val="left"/>
        <w:rPr>
          <w:rFonts w:ascii="Segoe UI" w:hAnsi="Segoe UI" w:cs="Segoe UI"/>
          <w:lang w:val="en-AU"/>
        </w:rPr>
      </w:pPr>
      <w:r w:rsidRPr="00E35A49">
        <w:rPr>
          <w:rFonts w:ascii="Segoe UI" w:hAnsi="Segoe UI" w:cs="Segoe UI"/>
          <w:lang w:val="en-AU"/>
        </w:rPr>
        <w:t>Survey methodology follows Seagrass-Watch standard methodology</w:t>
      </w:r>
      <w:r w:rsidR="00AC1C0F" w:rsidRPr="00E35A49">
        <w:rPr>
          <w:rFonts w:ascii="Segoe UI" w:hAnsi="Segoe UI" w:cs="Segoe UI"/>
          <w:lang w:val="en-AU"/>
        </w:rPr>
        <w:fldChar w:fldCharType="begin"/>
      </w:r>
      <w:r w:rsidRPr="00E35A49">
        <w:rPr>
          <w:rFonts w:ascii="Segoe UI" w:hAnsi="Segoe UI" w:cs="Segoe UI"/>
          <w:lang w:val="en-AU"/>
        </w:rPr>
        <w:instrText>ADDIN RW.CITE{{19262 McKenzie, LJ 2004; 19263 McKenzie, LJ 2005; 19264 McKenzie, L.J. 2005}}</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106,107,108</w:t>
      </w:r>
      <w:r w:rsidR="00AC1C0F" w:rsidRPr="00E35A49">
        <w:rPr>
          <w:rFonts w:ascii="Segoe UI" w:hAnsi="Segoe UI" w:cs="Segoe UI"/>
          <w:lang w:val="en-AU"/>
        </w:rPr>
        <w:fldChar w:fldCharType="end"/>
      </w:r>
      <w:r w:rsidRPr="00E35A49">
        <w:rPr>
          <w:rFonts w:ascii="Segoe UI" w:hAnsi="Segoe UI" w:cs="Segoe UI"/>
          <w:lang w:val="en-AU"/>
        </w:rPr>
        <w:t xml:space="preserve"> (Appendix D1; see also </w:t>
      </w:r>
      <w:hyperlink r:id="rId46" w:tooltip="http://www.seagrasswatch.org/" w:history="1">
        <w:r w:rsidRPr="00E35A49">
          <w:rPr>
            <w:rStyle w:val="Hyperlink"/>
            <w:rFonts w:ascii="Segoe UI" w:hAnsi="Segoe UI" w:cs="Segoe UI"/>
            <w:lang w:val="en-AU"/>
          </w:rPr>
          <w:t>www.seagrasswatch.org</w:t>
        </w:r>
      </w:hyperlink>
      <w:r w:rsidRPr="00E35A49">
        <w:rPr>
          <w:rFonts w:ascii="Segoe UI" w:hAnsi="Segoe UI" w:cs="Segoe UI"/>
          <w:lang w:val="en-AU"/>
        </w:rPr>
        <w:t>). A site is defined as a 50mx50m area within a relatively homogenous section of a representative seagrass community/meadow</w:t>
      </w:r>
      <w:r w:rsidR="0000453D" w:rsidRPr="00E35A49">
        <w:rPr>
          <w:rFonts w:ascii="Segoe UI" w:hAnsi="Segoe UI" w:cs="Segoe UI"/>
          <w:lang w:val="en-AU"/>
        </w:rPr>
        <w:t>.</w:t>
      </w:r>
      <w:r w:rsidR="00AC1C0F" w:rsidRPr="00E35A49">
        <w:rPr>
          <w:rFonts w:ascii="Segoe UI" w:hAnsi="Segoe UI" w:cs="Segoe UI"/>
          <w:lang w:val="en-AU"/>
        </w:rPr>
        <w:fldChar w:fldCharType="begin"/>
      </w:r>
      <w:r w:rsidRPr="00E35A49">
        <w:rPr>
          <w:rFonts w:ascii="Segoe UI" w:hAnsi="Segoe UI" w:cs="Segoe UI"/>
          <w:lang w:val="en-AU"/>
        </w:rPr>
        <w:instrText>ADDIN RW.CITE{{6764 McKenzie,L.J. 2000}}</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109</w:t>
      </w:r>
      <w:r w:rsidR="00AC1C0F" w:rsidRPr="00E35A49">
        <w:rPr>
          <w:rFonts w:ascii="Segoe UI" w:hAnsi="Segoe UI" w:cs="Segoe UI"/>
          <w:lang w:val="en-AU"/>
        </w:rPr>
        <w:fldChar w:fldCharType="end"/>
      </w:r>
      <w:r w:rsidRPr="00E35A49">
        <w:rPr>
          <w:rFonts w:ascii="Segoe UI" w:hAnsi="Segoe UI" w:cs="Segoe UI"/>
          <w:lang w:val="en-AU"/>
        </w:rPr>
        <w:t xml:space="preserve"> (</w:t>
      </w:r>
      <w:hyperlink r:id="rId47" w:history="1">
        <w:r w:rsidRPr="00E35A49">
          <w:rPr>
            <w:rStyle w:val="Hyperlink"/>
            <w:rFonts w:ascii="Segoe UI" w:hAnsi="Segoe UI" w:cs="Segoe UI"/>
            <w:lang w:val="en-AU"/>
          </w:rPr>
          <w:t>http://www.seagrasswatch.org/monitoring.html</w:t>
        </w:r>
      </w:hyperlink>
      <w:r w:rsidR="0000453D" w:rsidRPr="00E35A49">
        <w:rPr>
          <w:rFonts w:ascii="Segoe UI" w:hAnsi="Segoe UI" w:cs="Segoe UI"/>
          <w:lang w:val="en-AU"/>
        </w:rPr>
        <w:t>)</w:t>
      </w:r>
      <w:r w:rsidRPr="00E35A49">
        <w:rPr>
          <w:rFonts w:ascii="Segoe UI" w:hAnsi="Segoe UI" w:cs="Segoe UI"/>
          <w:lang w:val="en-AU"/>
        </w:rPr>
        <w:t xml:space="preserve">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Monitoring at the 28 sites identified for the MMP long-term intertidal monitoring </w:t>
      </w:r>
      <w:bookmarkStart w:id="220" w:name="OLE_LINK25"/>
      <w:r w:rsidRPr="00E35A49">
        <w:rPr>
          <w:rFonts w:ascii="Segoe UI" w:hAnsi="Segoe UI" w:cs="Segoe UI"/>
          <w:lang w:val="en-AU"/>
        </w:rPr>
        <w:t xml:space="preserve">in late-monsoon (April) and late-dry season (October) of each year </w:t>
      </w:r>
      <w:bookmarkEnd w:id="220"/>
      <w:r w:rsidRPr="00E35A49">
        <w:rPr>
          <w:rFonts w:ascii="Segoe UI" w:hAnsi="Segoe UI" w:cs="Segoe UI"/>
          <w:lang w:val="en-AU"/>
        </w:rPr>
        <w:t>is conducted by a qualified scientist, trained in Seagrass-Watch methods. Monitoring conducted outside these months, is conducted by trained volunteers, where at least one volunteer has passed Level 1 Seagrass-Watch Certification (</w:t>
      </w:r>
      <w:hyperlink r:id="rId48" w:history="1">
        <w:r w:rsidRPr="00E35A49">
          <w:rPr>
            <w:rStyle w:val="Hyperlink"/>
            <w:rFonts w:ascii="Segoe UI" w:hAnsi="Segoe UI" w:cs="Segoe UI"/>
            <w:lang w:val="en-AU"/>
          </w:rPr>
          <w:t>http://www.seagrasswatch.org/training.html</w:t>
        </w:r>
      </w:hyperlink>
      <w:r w:rsidRPr="00E35A49">
        <w:rPr>
          <w:rFonts w:ascii="Segoe UI" w:hAnsi="Segoe UI" w:cs="Segoe UI"/>
          <w:lang w:val="en-AU"/>
        </w:rPr>
        <w:t>).</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The collection of data by Seagrass-Watch volunteers necessitates a high level of training to ensure that the data is of a standard that can be used by management agencies. Technical issues concerning quality control of data are important especially when the collection of data is by people not previously educated in scientific methodologies. By using simple and easy methods, Seagrass Watch ensures completeness (the comparison between the amounts of valid or useable data originally planned to collect, versus how much was collected). Standard seagrass cover calibration sheets are used to ensure precision (the degree of agreement among repeated measurements of the same characteristic at the same place and the same time) and consistency between observers and across sites at monitoring times.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From 1 November 2007, Seagrass-Watch HQ introduced a new tiered level of certification for training participants over seventeen years of age. There are requirements before volunteers can attend a course, and a level of achievement to be completed to pass a training course: </w:t>
      </w:r>
    </w:p>
    <w:p w:rsidR="00DB1C57" w:rsidRPr="00E35A49" w:rsidRDefault="00DB1C57" w:rsidP="001E5433">
      <w:pPr>
        <w:jc w:val="left"/>
        <w:rPr>
          <w:rFonts w:ascii="Segoe UI" w:hAnsi="Segoe UI" w:cs="Segoe UI"/>
          <w:lang w:val="en-AU"/>
        </w:rPr>
      </w:pPr>
    </w:p>
    <w:p w:rsidR="00DB1C57" w:rsidRPr="00E35A49" w:rsidRDefault="00DB1C57" w:rsidP="001E5433">
      <w:pPr>
        <w:pBdr>
          <w:bottom w:val="single" w:sz="4" w:space="1" w:color="7F7F7F"/>
          <w:between w:val="single" w:sz="4" w:space="1" w:color="7F7F7F"/>
        </w:pBdr>
        <w:tabs>
          <w:tab w:val="left" w:pos="851"/>
        </w:tabs>
        <w:spacing w:before="60" w:after="60"/>
        <w:ind w:left="851" w:hanging="851"/>
        <w:jc w:val="left"/>
        <w:rPr>
          <w:rFonts w:ascii="Segoe UI" w:hAnsi="Segoe UI" w:cs="Segoe UI"/>
          <w:lang w:val="en-AU"/>
        </w:rPr>
      </w:pPr>
      <w:r w:rsidRPr="00E35A49">
        <w:rPr>
          <w:rFonts w:ascii="Segoe UI" w:hAnsi="Segoe UI" w:cs="Segoe UI"/>
          <w:b/>
          <w:lang w:val="en-AU"/>
        </w:rPr>
        <w:t>Level 1</w:t>
      </w:r>
      <w:r w:rsidRPr="00E35A49">
        <w:rPr>
          <w:rFonts w:ascii="Segoe UI" w:hAnsi="Segoe UI" w:cs="Segoe UI"/>
          <w:lang w:val="en-AU"/>
        </w:rPr>
        <w:t xml:space="preserve"> </w:t>
      </w:r>
      <w:r w:rsidRPr="00E35A49">
        <w:rPr>
          <w:rFonts w:ascii="Segoe UI" w:hAnsi="Segoe UI" w:cs="Segoe UI"/>
          <w:lang w:val="en-AU"/>
        </w:rPr>
        <w:tab/>
        <w:t>(Basic) Requirements = participants must have some Seagrass-Watch monitoring experience and have participated in at least one or more field monitoring events prior to attending. Achievement = Workshop attendance of classroom, laboratory and field session; achieve 80% of formal assessment (multiple choice, open book) and demonstrated competency in the field (successfully complete 3 monitoring events/periods within 12 months).</w:t>
      </w:r>
    </w:p>
    <w:p w:rsidR="00DB1C57" w:rsidRPr="00E35A49" w:rsidRDefault="00DB1C57" w:rsidP="001E5433">
      <w:pPr>
        <w:pBdr>
          <w:bottom w:val="single" w:sz="4" w:space="1" w:color="7F7F7F"/>
          <w:between w:val="single" w:sz="4" w:space="1" w:color="7F7F7F"/>
        </w:pBdr>
        <w:tabs>
          <w:tab w:val="left" w:pos="851"/>
        </w:tabs>
        <w:spacing w:before="60" w:after="60"/>
        <w:ind w:left="851" w:hanging="851"/>
        <w:jc w:val="left"/>
        <w:rPr>
          <w:rFonts w:ascii="Segoe UI" w:hAnsi="Segoe UI" w:cs="Segoe UI"/>
          <w:lang w:val="en-AU"/>
        </w:rPr>
      </w:pPr>
      <w:r w:rsidRPr="00E35A49">
        <w:rPr>
          <w:rFonts w:ascii="Segoe UI" w:hAnsi="Segoe UI" w:cs="Segoe UI"/>
          <w:b/>
          <w:lang w:val="en-AU"/>
        </w:rPr>
        <w:t>Level 2</w:t>
      </w:r>
      <w:r w:rsidRPr="00E35A49">
        <w:rPr>
          <w:rFonts w:ascii="Segoe UI" w:hAnsi="Segoe UI" w:cs="Segoe UI"/>
          <w:lang w:val="en-AU"/>
        </w:rPr>
        <w:t xml:space="preserve"> </w:t>
      </w:r>
      <w:r w:rsidRPr="00E35A49">
        <w:rPr>
          <w:rFonts w:ascii="Segoe UI" w:hAnsi="Segoe UI" w:cs="Segoe UI"/>
          <w:lang w:val="en-AU"/>
        </w:rPr>
        <w:tab/>
        <w:t>(Intermediate) Requirements = Completion of Level 1 and must complete three monitoring events over a twelve-month period. Achievement = Refresher workshop attendance of classroom, laboratory and field session; achieve 80% of formal assessment (multiple choice, open book) and demonstrated competency in the field.</w:t>
      </w:r>
    </w:p>
    <w:p w:rsidR="00DB1C57" w:rsidRPr="00E35A49" w:rsidRDefault="00DB1C57" w:rsidP="001E5433">
      <w:pPr>
        <w:jc w:val="left"/>
        <w:rPr>
          <w:rFonts w:ascii="Segoe UI" w:hAnsi="Segoe UI" w:cs="Segoe UI"/>
          <w:lang w:val="en-AU"/>
        </w:rPr>
      </w:pPr>
    </w:p>
    <w:p w:rsidR="00DB1C57" w:rsidRPr="00E35A49" w:rsidRDefault="00DB1C57" w:rsidP="001E5433">
      <w:pPr>
        <w:spacing w:before="60" w:after="60"/>
        <w:jc w:val="left"/>
        <w:rPr>
          <w:rFonts w:ascii="Segoe UI" w:hAnsi="Segoe UI" w:cs="Segoe UI"/>
          <w:lang w:val="en-AU"/>
        </w:rPr>
      </w:pPr>
      <w:r w:rsidRPr="00E35A49">
        <w:rPr>
          <w:rFonts w:ascii="Segoe UI" w:hAnsi="Segoe UI" w:cs="Segoe UI"/>
          <w:lang w:val="en-AU"/>
        </w:rPr>
        <w:t xml:space="preserve">Ongoing standardisation of observers is achieved by on-site refreshers of standard percentage covers by all observers prior to monitoring and through </w:t>
      </w:r>
      <w:r w:rsidRPr="00E35A49">
        <w:rPr>
          <w:rFonts w:ascii="Segoe UI" w:hAnsi="Segoe UI" w:cs="Segoe UI"/>
          <w:i/>
          <w:lang w:val="en-AU"/>
        </w:rPr>
        <w:t>ad hoc</w:t>
      </w:r>
      <w:r w:rsidRPr="00E35A49">
        <w:rPr>
          <w:rFonts w:ascii="Segoe UI" w:hAnsi="Segoe UI" w:cs="Segoe UI"/>
          <w:lang w:val="en-AU"/>
        </w:rPr>
        <w:t xml:space="preserve"> </w:t>
      </w:r>
      <w:r w:rsidRPr="00E35A49">
        <w:rPr>
          <w:rFonts w:ascii="Segoe UI" w:hAnsi="Segoe UI" w:cs="Segoe UI"/>
          <w:lang w:val="en-AU"/>
        </w:rPr>
        <w:lastRenderedPageBreak/>
        <w:t>comparisons of data returned from duplicate surveys (e.g. either a site or a transect will be repeated by scientist – preferably the next day and unknown to volunteers). Any discrepancy in these duplicates is used to identify and subsequently mitigate bias. For the most part however uncertainties in percentage cover or species identification are mitigated in the field via direct communication (as at least one experienced/certified observer is always present), or the collection of voucher specimens (to be checked under microscope and pressed in herbarium) and the use of a digital camera to record images (protocol requires at least 27% of quadrats are photographed) for later identification and discussion. Evidence of competency is securely filed on a secure server in Cairns at the Northern Fisheries Centre.</w:t>
      </w:r>
    </w:p>
    <w:p w:rsidR="00DB1C57" w:rsidRPr="00E35A49" w:rsidRDefault="00DB1C57" w:rsidP="001E5433">
      <w:pPr>
        <w:spacing w:before="60" w:after="60"/>
        <w:ind w:left="227"/>
        <w:jc w:val="left"/>
        <w:rPr>
          <w:rFonts w:ascii="Segoe UI" w:hAnsi="Segoe UI" w:cs="Segoe UI"/>
          <w:lang w:val="en-AU"/>
        </w:rPr>
      </w:pPr>
    </w:p>
    <w:p w:rsidR="00DB1C57" w:rsidRPr="00E35A49" w:rsidRDefault="00DB1C57" w:rsidP="001E5433">
      <w:pPr>
        <w:spacing w:after="120"/>
        <w:jc w:val="left"/>
        <w:rPr>
          <w:rFonts w:ascii="Segoe UI" w:hAnsi="Segoe UI" w:cs="Segoe UI"/>
          <w:b/>
          <w:lang w:val="en-AU"/>
        </w:rPr>
      </w:pPr>
      <w:r w:rsidRPr="00E35A49">
        <w:rPr>
          <w:rFonts w:ascii="Segoe UI" w:hAnsi="Segoe UI" w:cs="Segoe UI"/>
          <w:b/>
          <w:lang w:val="en-AU"/>
        </w:rPr>
        <w:t>Seagrass reproductive health</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An assessment of seagrass reproductive health at locations identified in Table </w:t>
      </w:r>
      <w:r w:rsidR="00354166" w:rsidRPr="00E35A49">
        <w:rPr>
          <w:rFonts w:ascii="Segoe UI" w:hAnsi="Segoe UI" w:cs="Segoe UI"/>
          <w:lang w:val="en-AU"/>
        </w:rPr>
        <w:t xml:space="preserve">7.1 </w:t>
      </w:r>
      <w:r w:rsidRPr="00E35A49">
        <w:rPr>
          <w:rFonts w:ascii="Segoe UI" w:hAnsi="Segoe UI" w:cs="Segoe UI"/>
          <w:lang w:val="en-AU"/>
        </w:rPr>
        <w:t>via flower production and seed bank monitoring is conducted in late-Monsoon (April) and late-dry season (October) of each year at each site.</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In the field, fifteen haphazardly placed cores (100mm diameter x 100mm depth) of seagrass are collected from an area adjacent, of similar cover and species composition, to each Seagrass-Watch monitoring site. All samples collected are given a unique sample code/identifier providing a custodial trail from the field sample to the analytical outcome.</w:t>
      </w:r>
    </w:p>
    <w:p w:rsidR="00DB1C57" w:rsidRPr="00E35A49" w:rsidRDefault="00DB1C57" w:rsidP="001E5433">
      <w:pPr>
        <w:spacing w:after="120"/>
        <w:jc w:val="left"/>
        <w:rPr>
          <w:rFonts w:ascii="Segoe UI" w:hAnsi="Segoe UI" w:cs="Segoe UI"/>
          <w:lang w:val="en-AU"/>
        </w:rPr>
      </w:pPr>
    </w:p>
    <w:p w:rsidR="00DB1C57" w:rsidRPr="00E35A49" w:rsidRDefault="00DB1C57" w:rsidP="001E5433">
      <w:pPr>
        <w:numPr>
          <w:ins w:id="221" w:author="Unknown"/>
        </w:numPr>
        <w:spacing w:after="120"/>
        <w:jc w:val="left"/>
        <w:rPr>
          <w:rFonts w:ascii="Segoe UI" w:hAnsi="Segoe UI" w:cs="Segoe UI"/>
          <w:b/>
          <w:lang w:val="en-AU"/>
        </w:rPr>
      </w:pPr>
      <w:r w:rsidRPr="00E35A49">
        <w:rPr>
          <w:rFonts w:ascii="Segoe UI" w:hAnsi="Segoe UI" w:cs="Segoe UI"/>
          <w:b/>
          <w:lang w:val="en-AU"/>
        </w:rPr>
        <w:t>Seagrass tissue nutrients</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Collection of intertidal seagrass tissue (targeted foundation genus include </w:t>
      </w:r>
      <w:proofErr w:type="spellStart"/>
      <w:r w:rsidRPr="00E35A49">
        <w:rPr>
          <w:rFonts w:ascii="Segoe UI" w:hAnsi="Segoe UI" w:cs="Segoe UI"/>
          <w:i/>
          <w:lang w:val="en-AU"/>
        </w:rPr>
        <w:t>Halodule</w:t>
      </w:r>
      <w:proofErr w:type="spellEnd"/>
      <w:r w:rsidRPr="00E35A49">
        <w:rPr>
          <w:rFonts w:ascii="Segoe UI" w:hAnsi="Segoe UI" w:cs="Segoe UI"/>
          <w:lang w:val="en-AU"/>
        </w:rPr>
        <w:t xml:space="preserve">, </w:t>
      </w:r>
      <w:proofErr w:type="spellStart"/>
      <w:r w:rsidRPr="00E35A49">
        <w:rPr>
          <w:rFonts w:ascii="Segoe UI" w:hAnsi="Segoe UI" w:cs="Segoe UI"/>
          <w:i/>
          <w:lang w:val="en-AU"/>
        </w:rPr>
        <w:t>Zostera</w:t>
      </w:r>
      <w:proofErr w:type="spellEnd"/>
      <w:r w:rsidRPr="00E35A49">
        <w:rPr>
          <w:rFonts w:ascii="Segoe UI" w:hAnsi="Segoe UI" w:cs="Segoe UI"/>
          <w:i/>
          <w:lang w:val="en-AU"/>
        </w:rPr>
        <w:t xml:space="preserve"> </w:t>
      </w:r>
      <w:r w:rsidRPr="00E35A49">
        <w:rPr>
          <w:rFonts w:ascii="Segoe UI" w:hAnsi="Segoe UI" w:cs="Segoe UI"/>
          <w:lang w:val="en-AU"/>
        </w:rPr>
        <w:t>and</w:t>
      </w:r>
      <w:r w:rsidRPr="00E35A49">
        <w:rPr>
          <w:rFonts w:ascii="Segoe UI" w:hAnsi="Segoe UI" w:cs="Segoe UI"/>
          <w:i/>
          <w:lang w:val="en-AU"/>
        </w:rPr>
        <w:t xml:space="preserve"> </w:t>
      </w:r>
      <w:proofErr w:type="spellStart"/>
      <w:r w:rsidRPr="00E35A49">
        <w:rPr>
          <w:rFonts w:ascii="Segoe UI" w:hAnsi="Segoe UI" w:cs="Segoe UI"/>
          <w:i/>
          <w:lang w:val="en-AU"/>
        </w:rPr>
        <w:t>Cymodocea</w:t>
      </w:r>
      <w:proofErr w:type="spellEnd"/>
      <w:r w:rsidRPr="00E35A49">
        <w:rPr>
          <w:rFonts w:ascii="Segoe UI" w:hAnsi="Segoe UI" w:cs="Segoe UI"/>
          <w:lang w:val="en-AU"/>
        </w:rPr>
        <w:t>) for analysis of tissue nutrients (total C, N, P) is conducted in the late-dry season (October) sampling period at regions identified in Table</w:t>
      </w:r>
      <w:r w:rsidR="00354166" w:rsidRPr="00E35A49">
        <w:rPr>
          <w:rFonts w:ascii="Segoe UI" w:hAnsi="Segoe UI" w:cs="Segoe UI"/>
          <w:lang w:val="en-AU"/>
        </w:rPr>
        <w:t>7.1</w:t>
      </w:r>
      <w:r w:rsidRPr="00E35A49">
        <w:rPr>
          <w:rFonts w:ascii="Segoe UI" w:hAnsi="Segoe UI" w:cs="Segoe UI"/>
          <w:lang w:val="en-AU"/>
        </w:rPr>
        <w:t>. Three to five haphazardly placed 0.25m</w:t>
      </w:r>
      <w:r w:rsidRPr="00E35A49">
        <w:rPr>
          <w:rFonts w:ascii="Segoe UI" w:hAnsi="Segoe UI" w:cs="Segoe UI"/>
          <w:vertAlign w:val="superscript"/>
          <w:lang w:val="en-AU"/>
        </w:rPr>
        <w:t>2</w:t>
      </w:r>
      <w:r w:rsidRPr="00E35A49">
        <w:rPr>
          <w:rFonts w:ascii="Segoe UI" w:hAnsi="Segoe UI" w:cs="Segoe UI"/>
          <w:lang w:val="en-AU"/>
        </w:rPr>
        <w:t xml:space="preserve"> quadrats are harvested from an area adjacent, of similar cover and species composition, to each monitoring site. All samples collected are given a unique sample code/identifier providing a custodial trail from the field sample to the analytical outcome.</w:t>
      </w:r>
    </w:p>
    <w:p w:rsidR="00DB1C57" w:rsidRPr="00E35A49" w:rsidRDefault="00DB1C57" w:rsidP="001E5433">
      <w:pPr>
        <w:spacing w:before="60" w:after="60"/>
        <w:jc w:val="left"/>
        <w:rPr>
          <w:rFonts w:ascii="Segoe UI" w:hAnsi="Segoe UI" w:cs="Segoe UI"/>
          <w:bCs/>
          <w:lang w:val="en-AU"/>
        </w:rPr>
      </w:pPr>
    </w:p>
    <w:p w:rsidR="00DB1C57" w:rsidRPr="00E35A49" w:rsidRDefault="00DB1C57" w:rsidP="001E5433">
      <w:pPr>
        <w:spacing w:after="120"/>
        <w:jc w:val="left"/>
        <w:rPr>
          <w:rFonts w:ascii="Segoe UI" w:hAnsi="Segoe UI" w:cs="Segoe UI"/>
          <w:b/>
          <w:lang w:val="en-AU"/>
        </w:rPr>
      </w:pPr>
      <w:proofErr w:type="spellStart"/>
      <w:r w:rsidRPr="00E35A49">
        <w:rPr>
          <w:rFonts w:ascii="Segoe UI" w:hAnsi="Segoe UI" w:cs="Segoe UI"/>
          <w:b/>
          <w:lang w:val="en-AU"/>
        </w:rPr>
        <w:t>Rhizosphere</w:t>
      </w:r>
      <w:proofErr w:type="spellEnd"/>
      <w:r w:rsidRPr="00E35A49">
        <w:rPr>
          <w:rFonts w:ascii="Segoe UI" w:hAnsi="Segoe UI" w:cs="Segoe UI"/>
          <w:b/>
          <w:lang w:val="en-AU"/>
        </w:rPr>
        <w:t xml:space="preserve"> sediment herbicide (haphazard)</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Sediment samples for analysis of herbicide concentrations are collected in late-monsoon (April). </w:t>
      </w:r>
      <w:proofErr w:type="spellStart"/>
      <w:r w:rsidRPr="00E35A49">
        <w:rPr>
          <w:rFonts w:ascii="Segoe UI" w:hAnsi="Segoe UI" w:cs="Segoe UI"/>
          <w:lang w:val="en-AU"/>
        </w:rPr>
        <w:t>Rhizosphere</w:t>
      </w:r>
      <w:proofErr w:type="spellEnd"/>
      <w:r w:rsidRPr="00E35A49">
        <w:rPr>
          <w:rFonts w:ascii="Segoe UI" w:hAnsi="Segoe UI" w:cs="Segoe UI"/>
          <w:lang w:val="en-AU"/>
        </w:rPr>
        <w:t xml:space="preserve"> herbicide samples are obtained using a stainless steel spoon and bowl rinsed with acetone between each sample collection. The samples are stored in acetone rinsed Teflon lidded jars provided by the QHFSS. The collection methodology is outlined in Appendix D2. Sediments are kept frozen until analyses by the NATA accredited commercial laboratory at the QHFSS. </w:t>
      </w:r>
    </w:p>
    <w:p w:rsidR="00DB1C57" w:rsidRPr="00E35A49" w:rsidRDefault="00DB1C57" w:rsidP="001E5433">
      <w:pPr>
        <w:spacing w:before="60" w:after="60"/>
        <w:jc w:val="left"/>
        <w:rPr>
          <w:rFonts w:ascii="Segoe UI" w:hAnsi="Segoe UI" w:cs="Segoe UI"/>
          <w:bCs/>
          <w:lang w:val="en-AU"/>
        </w:rPr>
        <w:sectPr w:rsidR="00DB1C57" w:rsidRPr="00E35A49" w:rsidSect="00FC41A4">
          <w:headerReference w:type="default" r:id="rId49"/>
          <w:footerReference w:type="default" r:id="rId50"/>
          <w:pgSz w:w="11906" w:h="16838"/>
          <w:pgMar w:top="1701" w:right="2267" w:bottom="1440" w:left="1440" w:header="708" w:footer="708" w:gutter="0"/>
          <w:pgNumType w:start="1"/>
          <w:cols w:space="708"/>
          <w:docGrid w:linePitch="360"/>
        </w:sectPr>
      </w:pPr>
    </w:p>
    <w:p w:rsidR="00DB1C57" w:rsidRPr="00AE7BB4" w:rsidRDefault="00DB1C57" w:rsidP="00DB1C57">
      <w:pPr>
        <w:pStyle w:val="Table"/>
        <w:rPr>
          <w:lang w:val="en-AU"/>
        </w:rPr>
      </w:pPr>
      <w:bookmarkStart w:id="222" w:name="_Toc322355135"/>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7</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1</w:t>
      </w:r>
      <w:r w:rsidR="00AC1C0F" w:rsidRPr="00AE7BB4">
        <w:rPr>
          <w:b/>
          <w:lang w:val="en-AU"/>
        </w:rPr>
        <w:fldChar w:fldCharType="end"/>
      </w:r>
      <w:r w:rsidR="007432DE" w:rsidRPr="00AE7BB4">
        <w:rPr>
          <w:b/>
          <w:lang w:val="en-AU"/>
        </w:rPr>
        <w:t>.</w:t>
      </w:r>
      <w:r w:rsidRPr="00AE7BB4">
        <w:rPr>
          <w:lang w:val="en-AU"/>
        </w:rPr>
        <w:t xml:space="preserve"> Seagrass-Watch sites selected for the Reef Rescue Marine Monitoring Program (a discontinued 2010, b additional to tender)</w:t>
      </w:r>
      <w:bookmarkEnd w:id="222"/>
    </w:p>
    <w:tbl>
      <w:tblPr>
        <w:tblW w:w="14005"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135"/>
        <w:gridCol w:w="1201"/>
        <w:gridCol w:w="1383"/>
        <w:gridCol w:w="1811"/>
        <w:gridCol w:w="850"/>
        <w:gridCol w:w="1418"/>
        <w:gridCol w:w="850"/>
        <w:gridCol w:w="851"/>
        <w:gridCol w:w="850"/>
        <w:gridCol w:w="851"/>
        <w:gridCol w:w="2805"/>
      </w:tblGrid>
      <w:tr w:rsidR="00DB1C57" w:rsidRPr="00AE7BB4" w:rsidTr="002338CE">
        <w:trPr>
          <w:cantSplit/>
          <w:trHeight w:val="60"/>
          <w:tblHeader/>
          <w:jc w:val="center"/>
        </w:trPr>
        <w:tc>
          <w:tcPr>
            <w:tcW w:w="1135" w:type="dxa"/>
            <w:shd w:val="clear" w:color="auto" w:fill="D9D9D9"/>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Great Barrier Reef Region</w:t>
            </w:r>
          </w:p>
        </w:tc>
        <w:tc>
          <w:tcPr>
            <w:tcW w:w="1201" w:type="dxa"/>
            <w:shd w:val="clear" w:color="auto" w:fill="D9D9D9"/>
            <w:noWrap/>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NRM region</w:t>
            </w:r>
            <w:r w:rsidRPr="00AE7BB4">
              <w:rPr>
                <w:rFonts w:cs="Arial"/>
                <w:b/>
                <w:bCs/>
                <w:sz w:val="18"/>
                <w:szCs w:val="18"/>
                <w:lang w:val="en-AU"/>
              </w:rPr>
              <w:br/>
              <w:t>(</w:t>
            </w:r>
            <w:r w:rsidRPr="00AE7BB4">
              <w:rPr>
                <w:rFonts w:cs="Arial"/>
                <w:b/>
                <w:bCs/>
                <w:i/>
                <w:sz w:val="18"/>
                <w:szCs w:val="18"/>
                <w:lang w:val="en-AU"/>
              </w:rPr>
              <w:t>Board</w:t>
            </w:r>
            <w:r w:rsidRPr="00AE7BB4">
              <w:rPr>
                <w:rFonts w:cs="Arial"/>
                <w:b/>
                <w:bCs/>
                <w:sz w:val="18"/>
                <w:szCs w:val="18"/>
                <w:lang w:val="en-AU"/>
              </w:rPr>
              <w:t>)</w:t>
            </w:r>
          </w:p>
        </w:tc>
        <w:tc>
          <w:tcPr>
            <w:tcW w:w="1383" w:type="dxa"/>
            <w:shd w:val="clear" w:color="auto" w:fill="D9D9D9"/>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Catchment</w:t>
            </w:r>
          </w:p>
        </w:tc>
        <w:tc>
          <w:tcPr>
            <w:tcW w:w="1811" w:type="dxa"/>
            <w:shd w:val="clear" w:color="auto" w:fill="D9D9D9"/>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Monitoring location</w:t>
            </w:r>
          </w:p>
        </w:tc>
        <w:tc>
          <w:tcPr>
            <w:tcW w:w="2268" w:type="dxa"/>
            <w:gridSpan w:val="2"/>
            <w:shd w:val="clear" w:color="auto" w:fill="D9D9D9"/>
            <w:noWrap/>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Site</w:t>
            </w:r>
          </w:p>
        </w:tc>
        <w:tc>
          <w:tcPr>
            <w:tcW w:w="1701" w:type="dxa"/>
            <w:gridSpan w:val="2"/>
            <w:shd w:val="clear" w:color="auto" w:fill="D9D9D9"/>
            <w:noWrap/>
            <w:vAlign w:val="center"/>
          </w:tcPr>
          <w:p w:rsidR="00DB1C57" w:rsidRPr="00AE7BB4" w:rsidRDefault="00DB1C57" w:rsidP="002338CE">
            <w:pPr>
              <w:spacing w:before="40" w:after="40"/>
              <w:jc w:val="center"/>
              <w:rPr>
                <w:rFonts w:cs="Arial"/>
                <w:b/>
                <w:bCs/>
                <w:sz w:val="18"/>
                <w:szCs w:val="18"/>
                <w:lang w:val="en-AU"/>
              </w:rPr>
            </w:pPr>
            <w:r w:rsidRPr="00AE7BB4">
              <w:rPr>
                <w:rFonts w:cs="Arial"/>
                <w:b/>
                <w:bCs/>
                <w:sz w:val="18"/>
                <w:szCs w:val="18"/>
                <w:lang w:val="en-AU"/>
              </w:rPr>
              <w:t>Latitude</w:t>
            </w:r>
          </w:p>
        </w:tc>
        <w:tc>
          <w:tcPr>
            <w:tcW w:w="1701" w:type="dxa"/>
            <w:gridSpan w:val="2"/>
            <w:shd w:val="clear" w:color="auto" w:fill="D9D9D9"/>
            <w:noWrap/>
            <w:vAlign w:val="center"/>
          </w:tcPr>
          <w:p w:rsidR="00DB1C57" w:rsidRPr="00AE7BB4" w:rsidRDefault="00DB1C57" w:rsidP="002338CE">
            <w:pPr>
              <w:spacing w:before="40" w:after="40"/>
              <w:jc w:val="center"/>
              <w:rPr>
                <w:rFonts w:cs="Arial"/>
                <w:b/>
                <w:sz w:val="18"/>
                <w:szCs w:val="18"/>
                <w:lang w:val="en-AU"/>
              </w:rPr>
            </w:pPr>
            <w:r w:rsidRPr="00AE7BB4">
              <w:rPr>
                <w:rFonts w:cs="Arial"/>
                <w:b/>
                <w:bCs/>
                <w:sz w:val="18"/>
                <w:szCs w:val="18"/>
                <w:lang w:val="en-AU"/>
              </w:rPr>
              <w:t>Longitude</w:t>
            </w:r>
          </w:p>
        </w:tc>
        <w:tc>
          <w:tcPr>
            <w:tcW w:w="2805" w:type="dxa"/>
            <w:shd w:val="clear" w:color="auto" w:fill="D9D9D9"/>
            <w:noWrap/>
            <w:vAlign w:val="center"/>
          </w:tcPr>
          <w:p w:rsidR="00DB1C57" w:rsidRPr="00AE7BB4" w:rsidRDefault="00DB1C57" w:rsidP="002338CE">
            <w:pPr>
              <w:spacing w:before="40" w:after="40"/>
              <w:jc w:val="left"/>
              <w:rPr>
                <w:rFonts w:cs="Arial"/>
                <w:b/>
                <w:sz w:val="18"/>
                <w:szCs w:val="18"/>
                <w:lang w:val="en-AU"/>
              </w:rPr>
            </w:pPr>
            <w:r w:rsidRPr="00AE7BB4">
              <w:rPr>
                <w:rFonts w:cs="Arial"/>
                <w:b/>
                <w:sz w:val="18"/>
                <w:szCs w:val="18"/>
                <w:lang w:val="en-AU"/>
              </w:rPr>
              <w:t>Seagrass community type</w:t>
            </w:r>
          </w:p>
        </w:tc>
      </w:tr>
      <w:tr w:rsidR="00DB1C57" w:rsidRPr="00AE7BB4" w:rsidTr="002338CE">
        <w:trPr>
          <w:cantSplit/>
          <w:trHeight w:val="251"/>
          <w:jc w:val="center"/>
        </w:trPr>
        <w:tc>
          <w:tcPr>
            <w:tcW w:w="1135" w:type="dxa"/>
            <w:vMerge w:val="restart"/>
            <w:shd w:val="clear" w:color="auto" w:fill="auto"/>
            <w:noWrap/>
            <w:vAlign w:val="center"/>
          </w:tcPr>
          <w:p w:rsidR="00DB1C57" w:rsidRPr="00AE7BB4" w:rsidRDefault="00DB1C57" w:rsidP="002338CE">
            <w:pPr>
              <w:spacing w:before="40" w:after="40"/>
              <w:jc w:val="center"/>
              <w:rPr>
                <w:rFonts w:cs="Arial"/>
                <w:b/>
                <w:sz w:val="18"/>
                <w:szCs w:val="18"/>
                <w:lang w:val="en-AU"/>
              </w:rPr>
            </w:pPr>
            <w:r w:rsidRPr="00AE7BB4">
              <w:rPr>
                <w:rFonts w:cs="Arial"/>
                <w:b/>
                <w:sz w:val="18"/>
                <w:szCs w:val="18"/>
                <w:lang w:val="en-AU"/>
              </w:rPr>
              <w:t>Far Northern</w:t>
            </w:r>
          </w:p>
        </w:tc>
        <w:tc>
          <w:tcPr>
            <w:tcW w:w="120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Cape York</w:t>
            </w:r>
          </w:p>
        </w:tc>
        <w:tc>
          <w:tcPr>
            <w:tcW w:w="1383" w:type="dxa"/>
            <w:vMerge w:val="restart"/>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Endeavour</w:t>
            </w: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Cooktown</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AP1</w:t>
            </w:r>
            <w:r w:rsidRPr="00AE7BB4">
              <w:rPr>
                <w:rFonts w:cs="Arial"/>
                <w:sz w:val="18"/>
                <w:szCs w:val="18"/>
                <w:vertAlign w:val="superscript"/>
                <w:lang w:val="en-AU"/>
              </w:rPr>
              <w:t>a</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Archer Point</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36.5</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19.143</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univervis</w:t>
            </w:r>
            <w:proofErr w:type="spellEnd"/>
            <w:r w:rsidRPr="00AE7BB4">
              <w:rPr>
                <w:rFonts w:cs="Arial"/>
                <w:i/>
                <w:sz w:val="18"/>
                <w:szCs w:val="18"/>
                <w:lang w:val="en-AU"/>
              </w:rPr>
              <w:t xml:space="preserve">/ H. </w:t>
            </w:r>
            <w:proofErr w:type="spellStart"/>
            <w:r w:rsidRPr="00AE7BB4">
              <w:rPr>
                <w:rFonts w:cs="Arial"/>
                <w:i/>
                <w:sz w:val="18"/>
                <w:szCs w:val="18"/>
                <w:lang w:val="en-AU"/>
              </w:rPr>
              <w:t>ovalis</w:t>
            </w:r>
            <w:proofErr w:type="spellEnd"/>
            <w:r w:rsidRPr="00AE7BB4">
              <w:rPr>
                <w:rFonts w:cs="Arial"/>
                <w:sz w:val="18"/>
                <w:szCs w:val="18"/>
                <w:lang w:val="en-AU"/>
              </w:rPr>
              <w:t xml:space="preserve"> with </w:t>
            </w:r>
            <w:proofErr w:type="spellStart"/>
            <w:r w:rsidRPr="00AE7BB4">
              <w:rPr>
                <w:rFonts w:cs="Arial"/>
                <w:i/>
                <w:sz w:val="18"/>
                <w:szCs w:val="18"/>
                <w:lang w:val="en-AU"/>
              </w:rPr>
              <w:t>Cymodocea</w:t>
            </w:r>
            <w:proofErr w:type="spellEnd"/>
            <w:r w:rsidRPr="00AE7BB4">
              <w:rPr>
                <w:rFonts w:cs="Arial"/>
                <w:i/>
                <w:sz w:val="18"/>
                <w:szCs w:val="18"/>
                <w:lang w:val="en-AU"/>
              </w:rPr>
              <w:t xml:space="preserve">/T. </w:t>
            </w:r>
            <w:proofErr w:type="spellStart"/>
            <w:r w:rsidRPr="00AE7BB4">
              <w:rPr>
                <w:rFonts w:cs="Arial"/>
                <w:i/>
                <w:sz w:val="18"/>
                <w:szCs w:val="18"/>
                <w:lang w:val="en-AU"/>
              </w:rPr>
              <w:t>hemprichii</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AP2</w:t>
            </w:r>
            <w:r w:rsidRPr="00AE7BB4">
              <w:rPr>
                <w:rFonts w:cs="Arial"/>
                <w:sz w:val="18"/>
                <w:szCs w:val="18"/>
                <w:vertAlign w:val="superscript"/>
                <w:lang w:val="en-AU"/>
              </w:rPr>
              <w:t>a</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Archer Point</w:t>
            </w:r>
          </w:p>
        </w:tc>
        <w:tc>
          <w:tcPr>
            <w:tcW w:w="850" w:type="dxa"/>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w:t>
            </w:r>
          </w:p>
        </w:tc>
        <w:tc>
          <w:tcPr>
            <w:tcW w:w="851" w:type="dxa"/>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36.525</w:t>
            </w:r>
          </w:p>
        </w:tc>
        <w:tc>
          <w:tcPr>
            <w:tcW w:w="850" w:type="dxa"/>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19.108</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univervis</w:t>
            </w:r>
            <w:proofErr w:type="spellEnd"/>
            <w:r w:rsidRPr="00AE7BB4">
              <w:rPr>
                <w:rFonts w:cs="Arial"/>
                <w:i/>
                <w:sz w:val="18"/>
                <w:szCs w:val="18"/>
                <w:lang w:val="en-AU"/>
              </w:rPr>
              <w:t xml:space="preserve">/H. </w:t>
            </w:r>
            <w:proofErr w:type="spellStart"/>
            <w:r w:rsidRPr="00AE7BB4">
              <w:rPr>
                <w:rFonts w:cs="Arial"/>
                <w:i/>
                <w:sz w:val="18"/>
                <w:szCs w:val="18"/>
                <w:lang w:val="en-AU"/>
              </w:rPr>
              <w:t>ovalis</w:t>
            </w:r>
            <w:proofErr w:type="spellEnd"/>
            <w:r w:rsidRPr="00AE7BB4">
              <w:rPr>
                <w:rFonts w:cs="Arial"/>
                <w:sz w:val="18"/>
                <w:szCs w:val="18"/>
                <w:lang w:val="en-AU"/>
              </w:rPr>
              <w:t xml:space="preserve"> with </w:t>
            </w:r>
            <w:r w:rsidRPr="00AE7BB4">
              <w:rPr>
                <w:rFonts w:cs="Arial"/>
                <w:sz w:val="18"/>
                <w:szCs w:val="18"/>
                <w:lang w:val="en-AU"/>
              </w:rPr>
              <w:br/>
            </w:r>
            <w:r w:rsidRPr="00AE7BB4">
              <w:rPr>
                <w:rFonts w:cs="Arial"/>
                <w:i/>
                <w:sz w:val="18"/>
                <w:szCs w:val="18"/>
                <w:lang w:val="en-AU"/>
              </w:rPr>
              <w:t xml:space="preserve">C. </w:t>
            </w:r>
            <w:proofErr w:type="spellStart"/>
            <w:r w:rsidRPr="00AE7BB4">
              <w:rPr>
                <w:rFonts w:cs="Arial"/>
                <w:i/>
                <w:sz w:val="18"/>
                <w:szCs w:val="18"/>
                <w:lang w:val="en-AU"/>
              </w:rPr>
              <w:t>rotundata</w:t>
            </w:r>
            <w:proofErr w:type="spellEnd"/>
          </w:p>
        </w:tc>
      </w:tr>
      <w:tr w:rsidR="00DB1C57" w:rsidRPr="00AE7BB4" w:rsidTr="002338CE">
        <w:trPr>
          <w:cantSplit/>
          <w:trHeight w:val="251"/>
          <w:jc w:val="center"/>
        </w:trPr>
        <w:tc>
          <w:tcPr>
            <w:tcW w:w="1135" w:type="dxa"/>
            <w:vMerge w:val="restart"/>
            <w:shd w:val="clear" w:color="auto" w:fill="auto"/>
            <w:noWrap/>
            <w:vAlign w:val="center"/>
          </w:tcPr>
          <w:p w:rsidR="00DB1C57" w:rsidRPr="00AE7BB4" w:rsidRDefault="00DB1C57" w:rsidP="002338CE">
            <w:pPr>
              <w:spacing w:before="40" w:after="40"/>
              <w:jc w:val="center"/>
              <w:rPr>
                <w:rFonts w:cs="Arial"/>
                <w:b/>
                <w:sz w:val="18"/>
                <w:szCs w:val="18"/>
                <w:lang w:val="en-AU"/>
              </w:rPr>
            </w:pPr>
            <w:r w:rsidRPr="00AE7BB4">
              <w:rPr>
                <w:rFonts w:cs="Arial"/>
                <w:b/>
                <w:sz w:val="18"/>
                <w:szCs w:val="18"/>
                <w:lang w:val="en-AU"/>
              </w:rPr>
              <w:t>Northern</w:t>
            </w:r>
          </w:p>
        </w:tc>
        <w:tc>
          <w:tcPr>
            <w:tcW w:w="120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Wet Tropics</w:t>
            </w:r>
            <w:r w:rsidRPr="00AE7BB4">
              <w:rPr>
                <w:rFonts w:cs="Arial"/>
                <w:sz w:val="18"/>
                <w:szCs w:val="18"/>
                <w:lang w:val="en-AU"/>
              </w:rPr>
              <w:br/>
              <w:t>(</w:t>
            </w:r>
            <w:r w:rsidRPr="00AE7BB4">
              <w:rPr>
                <w:rFonts w:cs="Arial"/>
                <w:i/>
                <w:sz w:val="18"/>
                <w:szCs w:val="18"/>
                <w:lang w:val="en-AU"/>
              </w:rPr>
              <w:t>Terrain</w:t>
            </w:r>
            <w:r w:rsidRPr="00AE7BB4">
              <w:rPr>
                <w:rFonts w:cs="Arial"/>
                <w:sz w:val="18"/>
                <w:szCs w:val="18"/>
                <w:lang w:val="en-AU"/>
              </w:rPr>
              <w:t>)</w:t>
            </w: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Barron,</w:t>
            </w:r>
            <w:r w:rsidRPr="00AE7BB4">
              <w:rPr>
                <w:rFonts w:cs="Arial"/>
                <w:sz w:val="18"/>
                <w:szCs w:val="18"/>
                <w:lang w:val="en-AU"/>
              </w:rPr>
              <w:br/>
              <w:t>Russell/</w:t>
            </w:r>
            <w:r w:rsidRPr="00AE7BB4">
              <w:rPr>
                <w:rFonts w:cs="Arial"/>
                <w:sz w:val="18"/>
                <w:szCs w:val="18"/>
                <w:lang w:val="en-AU"/>
              </w:rPr>
              <w:br/>
              <w:t>Mulgrave,</w:t>
            </w:r>
            <w:r w:rsidRPr="00AE7BB4">
              <w:rPr>
                <w:rFonts w:cs="Arial"/>
                <w:sz w:val="18"/>
                <w:szCs w:val="18"/>
                <w:lang w:val="en-AU"/>
              </w:rPr>
              <w:br/>
              <w:t>Johnstone</w:t>
            </w: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Green Island</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Offshore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GI1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Green Island</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45.789</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58.31</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C. </w:t>
            </w:r>
            <w:proofErr w:type="spellStart"/>
            <w:r w:rsidRPr="00AE7BB4">
              <w:rPr>
                <w:rFonts w:cs="Arial"/>
                <w:i/>
                <w:sz w:val="18"/>
                <w:szCs w:val="18"/>
                <w:lang w:val="en-AU"/>
              </w:rPr>
              <w:t>rotundata</w:t>
            </w:r>
            <w:proofErr w:type="spellEnd"/>
            <w:r w:rsidRPr="00AE7BB4">
              <w:rPr>
                <w:rFonts w:cs="Arial"/>
                <w:i/>
                <w:sz w:val="18"/>
                <w:szCs w:val="18"/>
                <w:lang w:val="en-AU"/>
              </w:rPr>
              <w:t xml:space="preserve">/T. </w:t>
            </w:r>
            <w:proofErr w:type="spellStart"/>
            <w:r w:rsidRPr="00AE7BB4">
              <w:rPr>
                <w:rFonts w:cs="Arial"/>
                <w:i/>
                <w:sz w:val="18"/>
                <w:szCs w:val="18"/>
                <w:lang w:val="en-AU"/>
              </w:rPr>
              <w:t>hemprichii</w:t>
            </w:r>
            <w:proofErr w:type="spellEnd"/>
            <w:r w:rsidRPr="00AE7BB4">
              <w:rPr>
                <w:rFonts w:cs="Arial"/>
                <w:sz w:val="18"/>
                <w:szCs w:val="18"/>
                <w:lang w:val="en-AU"/>
              </w:rPr>
              <w:t xml:space="preserve"> with </w:t>
            </w:r>
            <w:r w:rsidRPr="00AE7BB4">
              <w:rPr>
                <w:rFonts w:cs="Arial"/>
                <w:sz w:val="18"/>
                <w:szCs w:val="18"/>
                <w:lang w:val="en-AU"/>
              </w:rPr>
              <w:br/>
            </w: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GI2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Green Island</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45.776</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58.501</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C. </w:t>
            </w:r>
            <w:proofErr w:type="spellStart"/>
            <w:r w:rsidRPr="00AE7BB4">
              <w:rPr>
                <w:rFonts w:cs="Arial"/>
                <w:i/>
                <w:sz w:val="18"/>
                <w:szCs w:val="18"/>
                <w:lang w:val="en-AU"/>
              </w:rPr>
              <w:t>rotundata</w:t>
            </w:r>
            <w:proofErr w:type="spellEnd"/>
            <w:r w:rsidRPr="00AE7BB4">
              <w:rPr>
                <w:rFonts w:cs="Arial"/>
                <w:i/>
                <w:sz w:val="18"/>
                <w:szCs w:val="18"/>
                <w:lang w:val="en-AU"/>
              </w:rPr>
              <w:t xml:space="preserve">/T. </w:t>
            </w:r>
            <w:proofErr w:type="spellStart"/>
            <w:r w:rsidRPr="00AE7BB4">
              <w:rPr>
                <w:rFonts w:cs="Arial"/>
                <w:i/>
                <w:sz w:val="18"/>
                <w:szCs w:val="18"/>
                <w:lang w:val="en-AU"/>
              </w:rPr>
              <w:t>hemprichii</w:t>
            </w:r>
            <w:proofErr w:type="spellEnd"/>
            <w:r w:rsidRPr="00AE7BB4">
              <w:rPr>
                <w:rFonts w:cs="Arial"/>
                <w:i/>
                <w:sz w:val="18"/>
                <w:szCs w:val="18"/>
                <w:lang w:val="en-AU"/>
              </w:rPr>
              <w:t xml:space="preserve"> </w:t>
            </w:r>
            <w:r w:rsidRPr="00AE7BB4">
              <w:rPr>
                <w:rFonts w:cs="Arial"/>
                <w:sz w:val="18"/>
                <w:szCs w:val="18"/>
                <w:lang w:val="en-AU"/>
              </w:rPr>
              <w:t xml:space="preserve">with </w:t>
            </w:r>
            <w:r w:rsidRPr="00AE7BB4">
              <w:rPr>
                <w:rFonts w:cs="Arial"/>
                <w:sz w:val="18"/>
                <w:szCs w:val="18"/>
                <w:lang w:val="en-AU"/>
              </w:rPr>
              <w:br/>
            </w: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Cairns</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YP1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Yule Point</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34.159</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30.744</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YP2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Yule Point</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33.832</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30.555</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Tully</w:t>
            </w: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Mission Beach</w:t>
            </w:r>
          </w:p>
          <w:p w:rsidR="00DB1C57" w:rsidRPr="00AE7BB4" w:rsidRDefault="00DB1C57" w:rsidP="002338CE">
            <w:pPr>
              <w:spacing w:before="40" w:after="40"/>
              <w:jc w:val="center"/>
              <w:rPr>
                <w:rFonts w:cs="Arial"/>
                <w:i/>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LB1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Lugger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17°</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57.645</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5.61</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LB2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Lugger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17°</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highlight w:val="yellow"/>
                <w:lang w:val="en-AU"/>
              </w:rPr>
            </w:pPr>
            <w:r w:rsidRPr="00AE7BB4">
              <w:rPr>
                <w:rFonts w:cs="Arial"/>
                <w:sz w:val="18"/>
                <w:szCs w:val="18"/>
                <w:lang w:val="en-AU"/>
              </w:rPr>
              <w:t>57.674</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highlight w:val="yellow"/>
                <w:lang w:val="en-AU"/>
              </w:rPr>
            </w:pPr>
            <w:r w:rsidRPr="00AE7BB4">
              <w:rPr>
                <w:rFonts w:cs="Arial"/>
                <w:sz w:val="18"/>
                <w:szCs w:val="18"/>
                <w:lang w:val="en-AU"/>
              </w:rPr>
              <w:t>5.612</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Dunk Island</w:t>
            </w:r>
          </w:p>
          <w:p w:rsidR="00DB1C57" w:rsidRPr="00AE7BB4" w:rsidRDefault="00DB1C57" w:rsidP="002338CE">
            <w:pPr>
              <w:spacing w:before="40" w:after="40"/>
              <w:jc w:val="center"/>
              <w:rPr>
                <w:rFonts w:cs="Arial"/>
                <w:i/>
                <w:sz w:val="18"/>
                <w:szCs w:val="18"/>
                <w:lang w:val="en-AU"/>
              </w:rPr>
            </w:pPr>
            <w:r w:rsidRPr="00AE7BB4">
              <w:rPr>
                <w:rFonts w:cs="Arial"/>
                <w:i/>
                <w:sz w:val="18"/>
                <w:szCs w:val="18"/>
                <w:lang w:val="en-AU"/>
              </w:rPr>
              <w:t>Offshore intertidal</w:t>
            </w: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DI1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Dunk Island</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17°</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56.6496</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8.4654</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T. </w:t>
            </w:r>
            <w:proofErr w:type="spellStart"/>
            <w:r w:rsidRPr="00AE7BB4">
              <w:rPr>
                <w:rFonts w:cs="Arial"/>
                <w:i/>
                <w:sz w:val="18"/>
                <w:szCs w:val="18"/>
                <w:lang w:val="en-AU"/>
              </w:rPr>
              <w:t>hemprichii</w:t>
            </w:r>
            <w:proofErr w:type="spellEnd"/>
            <w:r w:rsidRPr="00AE7BB4">
              <w:rPr>
                <w:rFonts w:cs="Arial"/>
                <w:i/>
                <w:sz w:val="18"/>
                <w:szCs w:val="18"/>
                <w:lang w:val="en-AU"/>
              </w:rPr>
              <w:t xml:space="preserve">/ </w:t>
            </w:r>
            <w:r w:rsidRPr="00AE7BB4">
              <w:rPr>
                <w:rFonts w:cs="Arial"/>
                <w:i/>
                <w:sz w:val="18"/>
                <w:szCs w:val="18"/>
                <w:lang w:val="en-AU"/>
              </w:rPr>
              <w:br/>
              <w:t xml:space="preserve">C. </w:t>
            </w:r>
            <w:proofErr w:type="spellStart"/>
            <w:r w:rsidRPr="00AE7BB4">
              <w:rPr>
                <w:rFonts w:cs="Arial"/>
                <w:i/>
                <w:sz w:val="18"/>
                <w:szCs w:val="18"/>
                <w:lang w:val="en-AU"/>
              </w:rPr>
              <w:t>rotundata</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DI2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Dunk Island</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17°</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56.7396</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8.4624</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T. </w:t>
            </w:r>
            <w:proofErr w:type="spellStart"/>
            <w:r w:rsidRPr="00AE7BB4">
              <w:rPr>
                <w:rFonts w:cs="Arial"/>
                <w:i/>
                <w:sz w:val="18"/>
                <w:szCs w:val="18"/>
                <w:lang w:val="en-AU"/>
              </w:rPr>
              <w:t>hemprichii</w:t>
            </w:r>
            <w:proofErr w:type="spellEnd"/>
            <w:r w:rsidRPr="00AE7BB4">
              <w:rPr>
                <w:rFonts w:cs="Arial"/>
                <w:i/>
                <w:sz w:val="18"/>
                <w:szCs w:val="18"/>
                <w:lang w:val="en-AU"/>
              </w:rPr>
              <w:t xml:space="preserve">/ </w:t>
            </w:r>
            <w:r w:rsidRPr="00AE7BB4">
              <w:rPr>
                <w:rFonts w:cs="Arial"/>
                <w:i/>
                <w:sz w:val="18"/>
                <w:szCs w:val="18"/>
                <w:lang w:val="en-AU"/>
              </w:rPr>
              <w:br/>
              <w:t xml:space="preserve">C. </w:t>
            </w:r>
            <w:proofErr w:type="spellStart"/>
            <w:r w:rsidRPr="00AE7BB4">
              <w:rPr>
                <w:rFonts w:cs="Arial"/>
                <w:i/>
                <w:sz w:val="18"/>
                <w:szCs w:val="18"/>
                <w:lang w:val="en-AU"/>
              </w:rPr>
              <w:t>rotundata</w:t>
            </w:r>
            <w:proofErr w:type="spellEnd"/>
          </w:p>
        </w:tc>
      </w:tr>
      <w:tr w:rsidR="00DB1C57" w:rsidRPr="00AE7BB4" w:rsidTr="002338CE">
        <w:trPr>
          <w:cantSplit/>
          <w:trHeight w:val="251"/>
          <w:jc w:val="center"/>
        </w:trPr>
        <w:tc>
          <w:tcPr>
            <w:tcW w:w="1135" w:type="dxa"/>
            <w:vMerge w:val="restart"/>
            <w:shd w:val="clear" w:color="auto" w:fill="auto"/>
            <w:noWrap/>
            <w:vAlign w:val="center"/>
          </w:tcPr>
          <w:p w:rsidR="00DB1C57" w:rsidRPr="00AE7BB4" w:rsidRDefault="00DB1C57" w:rsidP="002338CE">
            <w:pPr>
              <w:spacing w:before="40" w:after="40"/>
              <w:jc w:val="center"/>
              <w:rPr>
                <w:rFonts w:cs="Arial"/>
                <w:b/>
                <w:sz w:val="18"/>
                <w:szCs w:val="18"/>
                <w:lang w:val="en-AU"/>
              </w:rPr>
            </w:pPr>
            <w:r w:rsidRPr="00AE7BB4">
              <w:rPr>
                <w:rFonts w:cs="Arial"/>
                <w:b/>
                <w:sz w:val="18"/>
                <w:szCs w:val="18"/>
                <w:lang w:val="en-AU"/>
              </w:rPr>
              <w:t>Central</w:t>
            </w:r>
          </w:p>
        </w:tc>
        <w:tc>
          <w:tcPr>
            <w:tcW w:w="120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Burdekin</w:t>
            </w:r>
            <w:r w:rsidRPr="00AE7BB4">
              <w:rPr>
                <w:rFonts w:cs="Arial"/>
                <w:sz w:val="18"/>
                <w:szCs w:val="18"/>
                <w:lang w:val="en-AU"/>
              </w:rPr>
              <w:br/>
              <w:t>(</w:t>
            </w:r>
            <w:r w:rsidRPr="00AE7BB4">
              <w:rPr>
                <w:rFonts w:cs="Arial"/>
                <w:i/>
                <w:sz w:val="18"/>
                <w:szCs w:val="18"/>
                <w:lang w:val="en-AU"/>
              </w:rPr>
              <w:t>Burdekin Dry Tropics</w:t>
            </w:r>
            <w:r w:rsidRPr="00AE7BB4">
              <w:rPr>
                <w:rFonts w:cs="Arial"/>
                <w:sz w:val="18"/>
                <w:szCs w:val="18"/>
                <w:lang w:val="en-AU"/>
              </w:rPr>
              <w:t>)</w:t>
            </w:r>
          </w:p>
        </w:tc>
        <w:tc>
          <w:tcPr>
            <w:tcW w:w="1383" w:type="dxa"/>
            <w:vMerge w:val="restart"/>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Burdekin</w:t>
            </w: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Magnetic island</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Offshore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MI1</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Picnic Bay</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10.734</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50.468</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r w:rsidRPr="00AE7BB4">
              <w:rPr>
                <w:rFonts w:cs="Arial"/>
                <w:i/>
                <w:sz w:val="18"/>
                <w:szCs w:val="18"/>
                <w:lang w:val="en-AU"/>
              </w:rPr>
              <w:t xml:space="preserve"> </w:t>
            </w:r>
            <w:r w:rsidRPr="00AE7BB4">
              <w:rPr>
                <w:rFonts w:cs="Arial"/>
                <w:sz w:val="18"/>
                <w:szCs w:val="18"/>
                <w:lang w:val="en-AU"/>
              </w:rPr>
              <w:t>and</w:t>
            </w:r>
            <w:r w:rsidRPr="00AE7BB4">
              <w:rPr>
                <w:rFonts w:cs="Arial"/>
                <w:i/>
                <w:sz w:val="18"/>
                <w:szCs w:val="18"/>
                <w:lang w:val="en-AU"/>
              </w:rPr>
              <w:t xml:space="preserve"> </w:t>
            </w:r>
            <w:r w:rsidRPr="00AE7BB4">
              <w:rPr>
                <w:rFonts w:cs="Arial"/>
                <w:i/>
                <w:sz w:val="18"/>
                <w:szCs w:val="18"/>
                <w:lang w:val="en-AU"/>
              </w:rPr>
              <w:br/>
            </w:r>
            <w:proofErr w:type="spellStart"/>
            <w:r w:rsidRPr="00AE7BB4">
              <w:rPr>
                <w:rFonts w:cs="Arial"/>
                <w:i/>
                <w:sz w:val="18"/>
                <w:szCs w:val="18"/>
                <w:lang w:val="en-AU"/>
              </w:rPr>
              <w:t>Zostera</w:t>
            </w:r>
            <w:proofErr w:type="spellEnd"/>
            <w:r w:rsidRPr="00AE7BB4">
              <w:rPr>
                <w:rFonts w:cs="Arial"/>
                <w:i/>
                <w:sz w:val="18"/>
                <w:szCs w:val="18"/>
                <w:lang w:val="en-AU"/>
              </w:rPr>
              <w:t xml:space="preserve">/T. </w:t>
            </w:r>
            <w:proofErr w:type="spellStart"/>
            <w:r w:rsidRPr="00AE7BB4">
              <w:rPr>
                <w:rFonts w:cs="Arial"/>
                <w:i/>
                <w:sz w:val="18"/>
                <w:szCs w:val="18"/>
                <w:lang w:val="en-AU"/>
              </w:rPr>
              <w:t>hemprichii</w:t>
            </w:r>
            <w:proofErr w:type="spellEnd"/>
          </w:p>
        </w:tc>
      </w:tr>
      <w:tr w:rsidR="00DB1C57" w:rsidRPr="00AE7BB4" w:rsidTr="002338CE">
        <w:trPr>
          <w:cantSplit/>
          <w:trHeight w:val="251"/>
          <w:jc w:val="center"/>
        </w:trPr>
        <w:tc>
          <w:tcPr>
            <w:tcW w:w="1135" w:type="dxa"/>
            <w:vMerge/>
            <w:vAlign w:val="center"/>
          </w:tcPr>
          <w:p w:rsidR="00DB1C57" w:rsidRPr="00AE7BB4" w:rsidRDefault="00DB1C57" w:rsidP="002338CE">
            <w:pPr>
              <w:spacing w:before="40" w:after="40"/>
              <w:jc w:val="center"/>
              <w:rPr>
                <w:rFonts w:cs="Arial"/>
                <w:b/>
                <w:sz w:val="18"/>
                <w:szCs w:val="18"/>
                <w:lang w:val="en-AU"/>
              </w:rPr>
            </w:pPr>
          </w:p>
        </w:tc>
        <w:tc>
          <w:tcPr>
            <w:tcW w:w="1201" w:type="dxa"/>
            <w:vMerge/>
            <w:vAlign w:val="center"/>
          </w:tcPr>
          <w:p w:rsidR="00DB1C57" w:rsidRPr="00AE7BB4" w:rsidRDefault="00DB1C57" w:rsidP="002338CE">
            <w:pPr>
              <w:spacing w:before="40" w:after="40"/>
              <w:jc w:val="center"/>
              <w:rPr>
                <w:rFonts w:cs="Arial"/>
                <w:sz w:val="18"/>
                <w:szCs w:val="18"/>
                <w:lang w:val="en-AU"/>
              </w:rPr>
            </w:pPr>
          </w:p>
        </w:tc>
        <w:tc>
          <w:tcPr>
            <w:tcW w:w="1383" w:type="dxa"/>
            <w:vMerge/>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MI2</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Cockle Bay</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10.612</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49.737</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C. </w:t>
            </w:r>
            <w:proofErr w:type="spellStart"/>
            <w:r w:rsidRPr="00AE7BB4">
              <w:rPr>
                <w:rFonts w:cs="Arial"/>
                <w:i/>
                <w:sz w:val="18"/>
                <w:szCs w:val="18"/>
                <w:lang w:val="en-AU"/>
              </w:rPr>
              <w:t>serrulata</w:t>
            </w:r>
            <w:proofErr w:type="spellEnd"/>
            <w:r w:rsidRPr="00AE7BB4">
              <w:rPr>
                <w:rFonts w:cs="Arial"/>
                <w:i/>
                <w:sz w:val="18"/>
                <w:szCs w:val="18"/>
                <w:lang w:val="en-AU"/>
              </w:rPr>
              <w:t xml:space="preserve">/ 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sz w:val="18"/>
                <w:szCs w:val="18"/>
                <w:lang w:val="en-AU"/>
              </w:rPr>
              <w:br/>
            </w:r>
            <w:r w:rsidRPr="00AE7BB4">
              <w:rPr>
                <w:rFonts w:cs="Arial"/>
                <w:i/>
                <w:sz w:val="18"/>
                <w:szCs w:val="18"/>
                <w:lang w:val="en-AU"/>
              </w:rPr>
              <w:t xml:space="preserve">T. </w:t>
            </w:r>
            <w:proofErr w:type="spellStart"/>
            <w:r w:rsidRPr="00AE7BB4">
              <w:rPr>
                <w:rFonts w:cs="Arial"/>
                <w:i/>
                <w:sz w:val="18"/>
                <w:szCs w:val="18"/>
                <w:lang w:val="en-AU"/>
              </w:rPr>
              <w:t>hemprichii</w:t>
            </w:r>
            <w:proofErr w:type="spellEnd"/>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vAlign w:val="center"/>
          </w:tcPr>
          <w:p w:rsidR="00DB1C57" w:rsidRPr="00AE7BB4" w:rsidRDefault="00DB1C57" w:rsidP="002338CE">
            <w:pPr>
              <w:spacing w:before="40" w:after="40"/>
              <w:jc w:val="center"/>
              <w:rPr>
                <w:rFonts w:cs="Arial"/>
                <w:b/>
                <w:sz w:val="18"/>
                <w:szCs w:val="18"/>
                <w:lang w:val="en-AU"/>
              </w:rPr>
            </w:pPr>
          </w:p>
        </w:tc>
        <w:tc>
          <w:tcPr>
            <w:tcW w:w="1201" w:type="dxa"/>
            <w:vMerge/>
            <w:vAlign w:val="center"/>
          </w:tcPr>
          <w:p w:rsidR="00DB1C57" w:rsidRPr="00AE7BB4" w:rsidRDefault="00DB1C57" w:rsidP="002338CE">
            <w:pPr>
              <w:spacing w:before="40" w:after="40"/>
              <w:jc w:val="center"/>
              <w:rPr>
                <w:rFonts w:cs="Arial"/>
                <w:sz w:val="18"/>
                <w:szCs w:val="18"/>
                <w:lang w:val="en-AU"/>
              </w:rPr>
            </w:pPr>
          </w:p>
        </w:tc>
        <w:tc>
          <w:tcPr>
            <w:tcW w:w="1383" w:type="dxa"/>
            <w:vMerge/>
            <w:vAlign w:val="center"/>
          </w:tcPr>
          <w:p w:rsidR="00DB1C57" w:rsidRPr="00AE7BB4" w:rsidRDefault="00DB1C57" w:rsidP="002338CE">
            <w:pPr>
              <w:spacing w:before="40" w:after="40"/>
              <w:jc w:val="center"/>
              <w:rPr>
                <w:rFonts w:cs="Arial"/>
                <w:sz w:val="18"/>
                <w:szCs w:val="18"/>
                <w:lang w:val="en-AU"/>
              </w:rPr>
            </w:pP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Townsville</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SB1</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Shelley Beach</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11.046</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45.697</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BB1</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Bushland Beach</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19°</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11.028</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146°</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40.951</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Mackay Whitsunday</w:t>
            </w:r>
            <w:r w:rsidRPr="00AE7BB4">
              <w:rPr>
                <w:rFonts w:cs="Arial"/>
                <w:sz w:val="18"/>
                <w:szCs w:val="18"/>
                <w:lang w:val="en-AU"/>
              </w:rPr>
              <w:br/>
              <w:t>(</w:t>
            </w:r>
            <w:r w:rsidRPr="00AE7BB4">
              <w:rPr>
                <w:rFonts w:cs="Arial"/>
                <w:i/>
                <w:sz w:val="18"/>
                <w:szCs w:val="18"/>
                <w:lang w:val="en-AU"/>
              </w:rPr>
              <w:t>Mackay Whitsunday</w:t>
            </w:r>
            <w:r w:rsidRPr="00AE7BB4">
              <w:rPr>
                <w:rFonts w:cs="Arial"/>
                <w:sz w:val="18"/>
                <w:szCs w:val="18"/>
                <w:lang w:val="en-AU"/>
              </w:rPr>
              <w:t>)</w:t>
            </w: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Proserpine</w:t>
            </w: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Whitsundays</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Pioneer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16.176</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148°</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41.586</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i/>
                <w:sz w:val="18"/>
                <w:szCs w:val="18"/>
                <w:lang w:val="en-AU"/>
              </w:rPr>
              <w:t xml:space="preserve">/ </w:t>
            </w:r>
            <w:proofErr w:type="spellStart"/>
            <w:r w:rsidRPr="00AE7BB4">
              <w:rPr>
                <w:rFonts w:cs="Arial"/>
                <w:i/>
                <w:sz w:val="18"/>
                <w:szCs w:val="18"/>
                <w:lang w:val="en-AU"/>
              </w:rPr>
              <w:t>Zostera</w:t>
            </w:r>
            <w:proofErr w:type="spellEnd"/>
            <w:r w:rsidRPr="00AE7BB4">
              <w:rPr>
                <w:rFonts w:cs="Arial"/>
                <w:i/>
                <w:sz w:val="18"/>
                <w:szCs w:val="18"/>
                <w:lang w:val="en-AU"/>
              </w:rPr>
              <w:t xml:space="preserve"> </w:t>
            </w:r>
            <w:r w:rsidRPr="00AE7BB4">
              <w:rPr>
                <w:rFonts w:cs="Arial"/>
                <w:sz w:val="18"/>
                <w:szCs w:val="18"/>
                <w:lang w:val="en-AU"/>
              </w:rPr>
              <w:t xml:space="preserve">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PI3</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Pioneer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16.248</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148°</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41.844</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i/>
                <w:sz w:val="18"/>
                <w:szCs w:val="18"/>
                <w:lang w:val="en-AU"/>
              </w:rPr>
              <w:t xml:space="preserve"> </w:t>
            </w:r>
            <w:r w:rsidRPr="00AE7BB4">
              <w:rPr>
                <w:rFonts w:cs="Arial"/>
                <w:sz w:val="18"/>
                <w:szCs w:val="18"/>
                <w:lang w:val="en-AU"/>
              </w:rPr>
              <w:t xml:space="preserve">with </w:t>
            </w:r>
            <w:proofErr w:type="spellStart"/>
            <w:r w:rsidRPr="00AE7BB4">
              <w:rPr>
                <w:rFonts w:cs="Arial"/>
                <w:i/>
                <w:sz w:val="18"/>
                <w:szCs w:val="18"/>
                <w:lang w:val="en-AU"/>
              </w:rPr>
              <w:t>Zostera</w:t>
            </w:r>
            <w:proofErr w:type="spellEnd"/>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Whitsundays</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lastRenderedPageBreak/>
              <w:t>Offshore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lastRenderedPageBreak/>
              <w:t>HM1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Hamilton Island</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20.7396</w:t>
            </w:r>
          </w:p>
        </w:tc>
        <w:tc>
          <w:tcPr>
            <w:tcW w:w="850"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148°</w:t>
            </w:r>
          </w:p>
        </w:tc>
        <w:tc>
          <w:tcPr>
            <w:tcW w:w="851" w:type="dxa"/>
            <w:shd w:val="clear" w:color="auto" w:fill="F3F3F3"/>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57.5658</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HM2</w:t>
            </w:r>
          </w:p>
        </w:tc>
        <w:tc>
          <w:tcPr>
            <w:tcW w:w="1418" w:type="dxa"/>
            <w:shd w:val="clear" w:color="auto" w:fill="F3F3F3"/>
            <w:noWrap/>
            <w:vAlign w:val="center"/>
          </w:tcPr>
          <w:p w:rsidR="00DB1C57" w:rsidRPr="00AE7BB4" w:rsidRDefault="00DB1C57" w:rsidP="002338CE">
            <w:pPr>
              <w:spacing w:before="40" w:after="40"/>
              <w:jc w:val="center"/>
              <w:rPr>
                <w:rFonts w:cs="Arial"/>
                <w:i/>
                <w:sz w:val="18"/>
                <w:szCs w:val="18"/>
                <w:lang w:val="en-AU"/>
              </w:rPr>
            </w:pPr>
            <w:r w:rsidRPr="00AE7BB4">
              <w:rPr>
                <w:rFonts w:cs="Arial"/>
                <w:sz w:val="18"/>
                <w:szCs w:val="18"/>
                <w:lang w:val="en-AU"/>
              </w:rPr>
              <w:t>Hamilton Island</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20.802</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148°</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58.246</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Z. </w:t>
            </w:r>
            <w:proofErr w:type="spellStart"/>
            <w:r w:rsidRPr="00AE7BB4">
              <w:rPr>
                <w:rFonts w:cs="Arial"/>
                <w:i/>
                <w:sz w:val="18"/>
                <w:szCs w:val="18"/>
                <w:lang w:val="en-AU"/>
              </w:rPr>
              <w:t>capricorni</w:t>
            </w:r>
            <w:proofErr w:type="spellEnd"/>
            <w:r w:rsidRPr="00AE7BB4">
              <w:rPr>
                <w:rFonts w:cs="Arial"/>
                <w:i/>
                <w:sz w:val="18"/>
                <w:szCs w:val="18"/>
                <w:lang w:val="en-AU"/>
              </w:rPr>
              <w:t xml:space="preserve"> </w:t>
            </w:r>
            <w:r w:rsidRPr="00AE7BB4">
              <w:rPr>
                <w:rFonts w:cs="Arial"/>
                <w:sz w:val="18"/>
                <w:szCs w:val="18"/>
                <w:lang w:val="en-AU"/>
              </w:rPr>
              <w:t xml:space="preserve">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r w:rsidRPr="00AE7BB4">
              <w:rPr>
                <w:rFonts w:cs="Arial"/>
                <w:i/>
                <w:sz w:val="18"/>
                <w:szCs w:val="18"/>
                <w:lang w:val="en-AU"/>
              </w:rPr>
              <w:t>/</w:t>
            </w:r>
            <w:r w:rsidRPr="00AE7BB4">
              <w:rPr>
                <w:rFonts w:cs="Arial"/>
                <w:i/>
                <w:sz w:val="18"/>
                <w:szCs w:val="18"/>
                <w:lang w:val="en-AU"/>
              </w:rPr>
              <w:br/>
              <w:t xml:space="preserve">H. </w:t>
            </w:r>
            <w:proofErr w:type="spellStart"/>
            <w:r w:rsidRPr="00AE7BB4">
              <w:rPr>
                <w:rFonts w:cs="Arial"/>
                <w:i/>
                <w:sz w:val="18"/>
                <w:szCs w:val="18"/>
                <w:lang w:val="en-AU"/>
              </w:rPr>
              <w:t>uninervis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Pioneer</w:t>
            </w: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Mackay</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SI1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Sarina Inlet</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21°</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23.76</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149°</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18.2</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r w:rsidRPr="00AE7BB4">
              <w:rPr>
                <w:rFonts w:cs="Arial"/>
                <w:i/>
                <w:sz w:val="18"/>
                <w:szCs w:val="18"/>
                <w:lang w:val="en-AU"/>
              </w:rPr>
              <w:t xml:space="preserve">Z. </w:t>
            </w:r>
            <w:proofErr w:type="spellStart"/>
            <w:r w:rsidRPr="00AE7BB4">
              <w:rPr>
                <w:rFonts w:cs="Arial"/>
                <w:i/>
                <w:sz w:val="18"/>
                <w:szCs w:val="18"/>
                <w:lang w:val="en-AU"/>
              </w:rPr>
              <w:t>capricorni</w:t>
            </w:r>
            <w:proofErr w:type="spellEnd"/>
            <w:r w:rsidRPr="00AE7BB4">
              <w:rPr>
                <w:rFonts w:cs="Arial"/>
                <w:i/>
                <w:sz w:val="18"/>
                <w:szCs w:val="18"/>
                <w:lang w:val="en-AU"/>
              </w:rPr>
              <w:t xml:space="preserve"> </w:t>
            </w:r>
            <w:r w:rsidRPr="00AE7BB4">
              <w:rPr>
                <w:rFonts w:cs="Arial"/>
                <w:sz w:val="18"/>
                <w:szCs w:val="18"/>
                <w:lang w:val="en-AU"/>
              </w:rPr>
              <w:t xml:space="preserve">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r w:rsidRPr="00AE7BB4">
              <w:rPr>
                <w:rFonts w:cs="Arial"/>
                <w:i/>
                <w:sz w:val="18"/>
                <w:szCs w:val="18"/>
                <w:lang w:val="en-AU"/>
              </w:rPr>
              <w:t xml:space="preserve"> </w:t>
            </w:r>
            <w:r w:rsidRPr="00AE7BB4">
              <w:rPr>
                <w:rFonts w:cs="Arial"/>
                <w:i/>
                <w:sz w:val="18"/>
                <w:szCs w:val="18"/>
                <w:lang w:val="en-AU"/>
              </w:rPr>
              <w:br/>
              <w:t xml:space="preserve">(H. </w:t>
            </w:r>
            <w:proofErr w:type="spellStart"/>
            <w:r w:rsidRPr="00AE7BB4">
              <w:rPr>
                <w:rFonts w:cs="Arial"/>
                <w:i/>
                <w:sz w:val="18"/>
                <w:szCs w:val="18"/>
                <w:lang w:val="en-AU"/>
              </w:rPr>
              <w:t>uninervis</w:t>
            </w:r>
            <w:proofErr w:type="spellEnd"/>
            <w:r w:rsidRPr="00AE7BB4">
              <w:rPr>
                <w:rFonts w:cs="Arial"/>
                <w:i/>
                <w:sz w:val="18"/>
                <w:szCs w:val="18"/>
                <w:lang w:val="en-AU"/>
              </w:rPr>
              <w:t>)</w:t>
            </w:r>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SI2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Sarina Inlet</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21°</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23.712</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149°</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18.276</w:t>
            </w:r>
          </w:p>
        </w:tc>
        <w:tc>
          <w:tcPr>
            <w:tcW w:w="2805" w:type="dxa"/>
            <w:shd w:val="clear" w:color="auto" w:fill="F3F3F3"/>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Z. </w:t>
            </w:r>
            <w:proofErr w:type="spellStart"/>
            <w:r w:rsidRPr="00AE7BB4">
              <w:rPr>
                <w:rFonts w:cs="Arial"/>
                <w:i/>
                <w:sz w:val="18"/>
                <w:szCs w:val="18"/>
                <w:lang w:val="en-AU"/>
              </w:rPr>
              <w:t>capricorni</w:t>
            </w:r>
            <w:proofErr w:type="spellEnd"/>
            <w:r w:rsidRPr="00AE7BB4">
              <w:rPr>
                <w:rFonts w:cs="Arial"/>
                <w:i/>
                <w:sz w:val="18"/>
                <w:szCs w:val="18"/>
                <w:lang w:val="en-AU"/>
              </w:rPr>
              <w:t xml:space="preserve"> </w:t>
            </w:r>
            <w:r w:rsidRPr="00AE7BB4">
              <w:rPr>
                <w:rFonts w:cs="Arial"/>
                <w:sz w:val="18"/>
                <w:szCs w:val="18"/>
                <w:lang w:val="en-AU"/>
              </w:rPr>
              <w:t xml:space="preserve">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r w:rsidRPr="00AE7BB4">
              <w:rPr>
                <w:rFonts w:cs="Arial"/>
                <w:i/>
                <w:sz w:val="18"/>
                <w:szCs w:val="18"/>
                <w:lang w:val="en-AU"/>
              </w:rPr>
              <w:t xml:space="preserve"> </w:t>
            </w:r>
            <w:r w:rsidRPr="00AE7BB4">
              <w:rPr>
                <w:rFonts w:cs="Arial"/>
                <w:i/>
                <w:sz w:val="18"/>
                <w:szCs w:val="18"/>
                <w:lang w:val="en-AU"/>
              </w:rPr>
              <w:br/>
              <w:t xml:space="preserve">(H. </w:t>
            </w:r>
            <w:proofErr w:type="spellStart"/>
            <w:r w:rsidRPr="00AE7BB4">
              <w:rPr>
                <w:rFonts w:cs="Arial"/>
                <w:i/>
                <w:sz w:val="18"/>
                <w:szCs w:val="18"/>
                <w:lang w:val="en-AU"/>
              </w:rPr>
              <w:t>uninervis</w:t>
            </w:r>
            <w:proofErr w:type="spellEnd"/>
            <w:r w:rsidRPr="00AE7BB4">
              <w:rPr>
                <w:rFonts w:cs="Arial"/>
                <w:i/>
                <w:sz w:val="18"/>
                <w:szCs w:val="18"/>
                <w:lang w:val="en-AU"/>
              </w:rPr>
              <w:t>)</w:t>
            </w:r>
          </w:p>
        </w:tc>
      </w:tr>
      <w:tr w:rsidR="00DB1C57" w:rsidRPr="00AE7BB4" w:rsidTr="002338CE">
        <w:trPr>
          <w:cantSplit/>
          <w:trHeight w:val="251"/>
          <w:jc w:val="center"/>
        </w:trPr>
        <w:tc>
          <w:tcPr>
            <w:tcW w:w="1135" w:type="dxa"/>
            <w:vMerge w:val="restart"/>
            <w:shd w:val="clear" w:color="auto" w:fill="auto"/>
            <w:noWrap/>
            <w:vAlign w:val="center"/>
          </w:tcPr>
          <w:p w:rsidR="00DB1C57" w:rsidRPr="00AE7BB4" w:rsidRDefault="00DB1C57" w:rsidP="002338CE">
            <w:pPr>
              <w:spacing w:before="40" w:after="40"/>
              <w:jc w:val="center"/>
              <w:rPr>
                <w:rFonts w:cs="Arial"/>
                <w:b/>
                <w:sz w:val="18"/>
                <w:szCs w:val="18"/>
                <w:lang w:val="en-AU"/>
              </w:rPr>
            </w:pPr>
            <w:r w:rsidRPr="00AE7BB4">
              <w:rPr>
                <w:rFonts w:cs="Arial"/>
                <w:b/>
                <w:sz w:val="18"/>
                <w:szCs w:val="18"/>
                <w:lang w:val="en-AU"/>
              </w:rPr>
              <w:t>Southern</w:t>
            </w:r>
          </w:p>
        </w:tc>
        <w:tc>
          <w:tcPr>
            <w:tcW w:w="120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Fitzroy</w:t>
            </w:r>
            <w:r w:rsidRPr="00AE7BB4">
              <w:rPr>
                <w:rFonts w:cs="Arial"/>
                <w:sz w:val="18"/>
                <w:szCs w:val="18"/>
                <w:lang w:val="en-AU"/>
              </w:rPr>
              <w:br/>
              <w:t>(</w:t>
            </w:r>
            <w:r w:rsidRPr="00AE7BB4">
              <w:rPr>
                <w:rFonts w:cs="Arial"/>
                <w:i/>
                <w:sz w:val="18"/>
                <w:szCs w:val="18"/>
                <w:lang w:val="en-AU"/>
              </w:rPr>
              <w:t>Fitzroy Basin Association</w:t>
            </w:r>
            <w:r w:rsidRPr="00AE7BB4">
              <w:rPr>
                <w:rFonts w:cs="Arial"/>
                <w:sz w:val="18"/>
                <w:szCs w:val="18"/>
                <w:lang w:val="en-AU"/>
              </w:rPr>
              <w:t>)</w:t>
            </w:r>
          </w:p>
        </w:tc>
        <w:tc>
          <w:tcPr>
            <w:tcW w:w="1383" w:type="dxa"/>
            <w:vMerge w:val="restart"/>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Fitzroy</w:t>
            </w: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Shoalwater Bay</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RC</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Ross Creek</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22°</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22.953</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150°</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12.685</w:t>
            </w:r>
          </w:p>
        </w:tc>
        <w:tc>
          <w:tcPr>
            <w:tcW w:w="2805" w:type="dxa"/>
            <w:shd w:val="clear" w:color="auto" w:fill="auto"/>
            <w:noWrap/>
            <w:vAlign w:val="center"/>
          </w:tcPr>
          <w:p w:rsidR="00DB1C57" w:rsidRPr="00AE7BB4" w:rsidRDefault="00DB1C57" w:rsidP="002338CE">
            <w:pPr>
              <w:spacing w:before="40" w:after="40"/>
              <w:jc w:val="left"/>
              <w:rPr>
                <w:rFonts w:cs="Arial"/>
                <w:i/>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WH</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proofErr w:type="spellStart"/>
            <w:r w:rsidRPr="00AE7BB4">
              <w:rPr>
                <w:rFonts w:cs="Arial"/>
                <w:sz w:val="18"/>
                <w:szCs w:val="18"/>
                <w:lang w:val="en-AU"/>
              </w:rPr>
              <w:t>Wheelans</w:t>
            </w:r>
            <w:proofErr w:type="spellEnd"/>
            <w:r w:rsidRPr="00AE7BB4">
              <w:rPr>
                <w:rFonts w:cs="Arial"/>
                <w:sz w:val="18"/>
                <w:szCs w:val="18"/>
                <w:lang w:val="en-AU"/>
              </w:rPr>
              <w:t xml:space="preserve"> Hut</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22°</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23.926</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150°</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16.366</w:t>
            </w:r>
          </w:p>
        </w:tc>
        <w:tc>
          <w:tcPr>
            <w:tcW w:w="2805" w:type="dxa"/>
            <w:shd w:val="clear" w:color="auto" w:fill="auto"/>
            <w:noWrap/>
            <w:vAlign w:val="center"/>
          </w:tcPr>
          <w:p w:rsidR="00DB1C57" w:rsidRPr="00AE7BB4" w:rsidRDefault="00DB1C57" w:rsidP="002338CE">
            <w:pPr>
              <w:spacing w:before="40" w:after="40"/>
              <w:jc w:val="left"/>
              <w:rPr>
                <w:rFonts w:cs="Arial"/>
                <w:i/>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Keppel Islands</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Offshore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GK1</w:t>
            </w:r>
          </w:p>
        </w:tc>
        <w:tc>
          <w:tcPr>
            <w:tcW w:w="1418" w:type="dxa"/>
            <w:shd w:val="clear" w:color="auto" w:fill="auto"/>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Great Keppel Is.</w:t>
            </w:r>
          </w:p>
        </w:tc>
        <w:tc>
          <w:tcPr>
            <w:tcW w:w="850" w:type="dxa"/>
            <w:shd w:val="clear" w:color="auto" w:fill="auto"/>
            <w:noWrap/>
            <w:vAlign w:val="bottom"/>
          </w:tcPr>
          <w:p w:rsidR="00DB1C57" w:rsidRPr="00AE7BB4" w:rsidRDefault="00DB1C57" w:rsidP="002338CE">
            <w:pPr>
              <w:spacing w:before="40" w:after="40"/>
              <w:jc w:val="center"/>
              <w:rPr>
                <w:rFonts w:cs="Arial"/>
                <w:sz w:val="18"/>
                <w:szCs w:val="18"/>
                <w:lang w:val="en-AU"/>
              </w:rPr>
            </w:pPr>
            <w:bookmarkStart w:id="223" w:name="OLE_LINK20"/>
            <w:bookmarkStart w:id="224" w:name="OLE_LINK21"/>
            <w:r w:rsidRPr="00AE7BB4">
              <w:rPr>
                <w:rFonts w:cs="Arial"/>
                <w:sz w:val="18"/>
                <w:szCs w:val="18"/>
                <w:lang w:val="en-AU"/>
              </w:rPr>
              <w:t>23°</w:t>
            </w:r>
            <w:bookmarkEnd w:id="223"/>
            <w:bookmarkEnd w:id="224"/>
          </w:p>
        </w:tc>
        <w:tc>
          <w:tcPr>
            <w:tcW w:w="851" w:type="dxa"/>
            <w:shd w:val="clear" w:color="auto" w:fill="auto"/>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11.7834</w:t>
            </w:r>
          </w:p>
        </w:tc>
        <w:tc>
          <w:tcPr>
            <w:tcW w:w="850" w:type="dxa"/>
            <w:shd w:val="clear" w:color="auto" w:fill="auto"/>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150°</w:t>
            </w:r>
          </w:p>
        </w:tc>
        <w:tc>
          <w:tcPr>
            <w:tcW w:w="851" w:type="dxa"/>
            <w:shd w:val="clear" w:color="auto" w:fill="auto"/>
            <w:noWrap/>
            <w:vAlign w:val="bottom"/>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56.3682</w:t>
            </w:r>
          </w:p>
        </w:tc>
        <w:tc>
          <w:tcPr>
            <w:tcW w:w="2805" w:type="dxa"/>
            <w:shd w:val="clear" w:color="auto" w:fill="auto"/>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GK2</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Great Keppel Is.</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11.637</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150°</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56.3778</w:t>
            </w:r>
          </w:p>
        </w:tc>
        <w:tc>
          <w:tcPr>
            <w:tcW w:w="2805" w:type="dxa"/>
            <w:shd w:val="clear" w:color="auto" w:fill="auto"/>
            <w:noWrap/>
            <w:vAlign w:val="center"/>
          </w:tcPr>
          <w:p w:rsidR="00DB1C57" w:rsidRPr="00AE7BB4" w:rsidRDefault="00DB1C57" w:rsidP="002338CE">
            <w:pPr>
              <w:spacing w:before="40" w:after="40"/>
              <w:jc w:val="left"/>
              <w:rPr>
                <w:rFonts w:cs="Arial"/>
                <w:i/>
                <w:sz w:val="18"/>
                <w:szCs w:val="18"/>
                <w:lang w:val="en-AU"/>
              </w:rPr>
            </w:pPr>
            <w:r w:rsidRPr="00AE7BB4">
              <w:rPr>
                <w:rFonts w:cs="Arial"/>
                <w:i/>
                <w:sz w:val="18"/>
                <w:szCs w:val="18"/>
                <w:lang w:val="en-AU"/>
              </w:rPr>
              <w:t xml:space="preserve">H. </w:t>
            </w:r>
            <w:proofErr w:type="spellStart"/>
            <w:r w:rsidRPr="00AE7BB4">
              <w:rPr>
                <w:rFonts w:cs="Arial"/>
                <w:i/>
                <w:sz w:val="18"/>
                <w:szCs w:val="18"/>
                <w:lang w:val="en-AU"/>
              </w:rPr>
              <w:t>uninervis</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val="restart"/>
            <w:shd w:val="clear" w:color="auto" w:fill="auto"/>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Boyne</w:t>
            </w:r>
          </w:p>
        </w:tc>
        <w:tc>
          <w:tcPr>
            <w:tcW w:w="1811" w:type="dxa"/>
            <w:vMerge w:val="restart"/>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Gladstone Harbour</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GH1</w:t>
            </w:r>
            <w:r w:rsidRPr="00AE7BB4">
              <w:rPr>
                <w:rFonts w:cs="Arial"/>
                <w:sz w:val="18"/>
                <w:szCs w:val="18"/>
                <w:vertAlign w:val="superscript"/>
                <w:lang w:val="en-AU"/>
              </w:rPr>
              <w:t>b</w:t>
            </w:r>
          </w:p>
        </w:tc>
        <w:tc>
          <w:tcPr>
            <w:tcW w:w="1418"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 xml:space="preserve">Gladstone </w:t>
            </w:r>
            <w:proofErr w:type="spellStart"/>
            <w:r w:rsidRPr="00AE7BB4">
              <w:rPr>
                <w:rFonts w:cs="Arial"/>
                <w:sz w:val="18"/>
                <w:szCs w:val="18"/>
                <w:lang w:val="en-AU"/>
              </w:rPr>
              <w:t>Hbr</w:t>
            </w:r>
            <w:proofErr w:type="spellEnd"/>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46.005</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151°</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18.052</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auto"/>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auto"/>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GH2</w:t>
            </w:r>
            <w:r w:rsidRPr="00AE7BB4">
              <w:rPr>
                <w:rFonts w:cs="Arial"/>
                <w:sz w:val="18"/>
                <w:szCs w:val="18"/>
                <w:vertAlign w:val="superscript"/>
                <w:lang w:val="en-AU"/>
              </w:rPr>
              <w:t>b</w:t>
            </w:r>
          </w:p>
        </w:tc>
        <w:tc>
          <w:tcPr>
            <w:tcW w:w="1418" w:type="dxa"/>
            <w:shd w:val="clear" w:color="auto" w:fill="auto"/>
            <w:noWrap/>
            <w:vAlign w:val="center"/>
          </w:tcPr>
          <w:p w:rsidR="00DB1C57" w:rsidRPr="00AE7BB4" w:rsidRDefault="00DB1C57" w:rsidP="002338CE">
            <w:pPr>
              <w:spacing w:before="40" w:after="40"/>
              <w:jc w:val="center"/>
              <w:rPr>
                <w:rFonts w:cs="Arial"/>
                <w:i/>
                <w:sz w:val="18"/>
                <w:szCs w:val="18"/>
                <w:lang w:val="en-AU"/>
              </w:rPr>
            </w:pPr>
            <w:r w:rsidRPr="00AE7BB4">
              <w:rPr>
                <w:rFonts w:cs="Arial"/>
                <w:sz w:val="18"/>
                <w:szCs w:val="18"/>
                <w:lang w:val="en-AU"/>
              </w:rPr>
              <w:t xml:space="preserve">Gladstone </w:t>
            </w:r>
            <w:proofErr w:type="spellStart"/>
            <w:r w:rsidRPr="00AE7BB4">
              <w:rPr>
                <w:rFonts w:cs="Arial"/>
                <w:sz w:val="18"/>
                <w:szCs w:val="18"/>
                <w:lang w:val="en-AU"/>
              </w:rPr>
              <w:t>Hbr</w:t>
            </w:r>
            <w:proofErr w:type="spellEnd"/>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23°</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45.874</w:t>
            </w:r>
          </w:p>
        </w:tc>
        <w:tc>
          <w:tcPr>
            <w:tcW w:w="850"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151°</w:t>
            </w:r>
          </w:p>
        </w:tc>
        <w:tc>
          <w:tcPr>
            <w:tcW w:w="851" w:type="dxa"/>
            <w:shd w:val="clear" w:color="auto" w:fill="auto"/>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18.224</w:t>
            </w:r>
          </w:p>
        </w:tc>
        <w:tc>
          <w:tcPr>
            <w:tcW w:w="2805" w:type="dxa"/>
            <w:shd w:val="clear" w:color="auto" w:fill="auto"/>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Burnett Mary</w:t>
            </w:r>
            <w:r w:rsidRPr="00AE7BB4">
              <w:rPr>
                <w:rFonts w:cs="Arial"/>
                <w:sz w:val="18"/>
                <w:szCs w:val="18"/>
                <w:lang w:val="en-AU"/>
              </w:rPr>
              <w:br/>
              <w:t>(</w:t>
            </w:r>
            <w:r w:rsidRPr="00AE7BB4">
              <w:rPr>
                <w:rFonts w:cs="Arial"/>
                <w:i/>
                <w:sz w:val="18"/>
                <w:szCs w:val="18"/>
                <w:lang w:val="en-AU"/>
              </w:rPr>
              <w:t>Burnett Mary Regional Group</w:t>
            </w:r>
            <w:r w:rsidRPr="00AE7BB4">
              <w:rPr>
                <w:rFonts w:cs="Arial"/>
                <w:sz w:val="18"/>
                <w:szCs w:val="18"/>
                <w:lang w:val="en-AU"/>
              </w:rPr>
              <w:t>)</w:t>
            </w: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bookmarkStart w:id="225" w:name="OLE_LINK22"/>
            <w:bookmarkStart w:id="226" w:name="OLE_LINK23"/>
            <w:r w:rsidRPr="00AE7BB4">
              <w:rPr>
                <w:rFonts w:cs="Arial"/>
                <w:sz w:val="18"/>
                <w:szCs w:val="18"/>
                <w:lang w:val="en-AU"/>
              </w:rPr>
              <w:t>Burnett</w:t>
            </w:r>
            <w:bookmarkEnd w:id="225"/>
            <w:bookmarkEnd w:id="226"/>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proofErr w:type="spellStart"/>
            <w:r w:rsidRPr="00AE7BB4">
              <w:rPr>
                <w:rFonts w:cs="Arial"/>
                <w:sz w:val="18"/>
                <w:szCs w:val="18"/>
                <w:lang w:val="en-AU"/>
              </w:rPr>
              <w:t>Rodds</w:t>
            </w:r>
            <w:proofErr w:type="spellEnd"/>
            <w:r w:rsidRPr="00AE7BB4">
              <w:rPr>
                <w:rFonts w:cs="Arial"/>
                <w:sz w:val="18"/>
                <w:szCs w:val="18"/>
                <w:lang w:val="en-AU"/>
              </w:rPr>
              <w:t xml:space="preserve"> Bay</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RD1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proofErr w:type="spellStart"/>
            <w:r w:rsidRPr="00AE7BB4">
              <w:rPr>
                <w:rFonts w:cs="Arial"/>
                <w:sz w:val="18"/>
                <w:szCs w:val="18"/>
                <w:lang w:val="en-AU"/>
              </w:rPr>
              <w:t>Rodds</w:t>
            </w:r>
            <w:proofErr w:type="spellEnd"/>
            <w:r w:rsidRPr="00AE7BB4">
              <w:rPr>
                <w:rFonts w:cs="Arial"/>
                <w:sz w:val="18"/>
                <w:szCs w:val="18"/>
                <w:lang w:val="en-AU"/>
              </w:rPr>
              <w:t xml:space="preserve">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24°</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3.4812</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151°</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39.3288</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iCs/>
                <w:sz w:val="18"/>
                <w:szCs w:val="18"/>
                <w:lang w:val="en-AU"/>
              </w:rPr>
            </w:pPr>
            <w:r w:rsidRPr="00AE7BB4">
              <w:rPr>
                <w:rFonts w:cs="Arial"/>
                <w:iCs/>
                <w:sz w:val="18"/>
                <w:szCs w:val="18"/>
                <w:lang w:val="en-AU"/>
              </w:rPr>
              <w:t>RD2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proofErr w:type="spellStart"/>
            <w:r w:rsidRPr="00AE7BB4">
              <w:rPr>
                <w:rFonts w:cs="Arial"/>
                <w:sz w:val="18"/>
                <w:szCs w:val="18"/>
                <w:lang w:val="en-AU"/>
              </w:rPr>
              <w:t>Rodds</w:t>
            </w:r>
            <w:proofErr w:type="spellEnd"/>
            <w:r w:rsidRPr="00AE7BB4">
              <w:rPr>
                <w:rFonts w:cs="Arial"/>
                <w:sz w:val="18"/>
                <w:szCs w:val="18"/>
                <w:lang w:val="en-AU"/>
              </w:rPr>
              <w:t xml:space="preserve"> Bay</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highlight w:val="yellow"/>
                <w:lang w:val="en-AU"/>
              </w:rPr>
            </w:pPr>
            <w:r w:rsidRPr="00AE7BB4">
              <w:rPr>
                <w:rFonts w:cs="Arial"/>
                <w:sz w:val="18"/>
                <w:szCs w:val="18"/>
                <w:lang w:val="en-AU"/>
              </w:rPr>
              <w:t>24°</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4.866</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151°</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39.7584</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51"/>
          <w:jc w:val="center"/>
        </w:trPr>
        <w:tc>
          <w:tcPr>
            <w:tcW w:w="1135" w:type="dxa"/>
            <w:vMerge/>
            <w:shd w:val="clear" w:color="auto" w:fill="auto"/>
            <w:noWrap/>
            <w:vAlign w:val="center"/>
          </w:tcPr>
          <w:p w:rsidR="00DB1C57" w:rsidRPr="00AE7BB4" w:rsidRDefault="00DB1C57" w:rsidP="002338CE">
            <w:pPr>
              <w:spacing w:before="40" w:after="4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val="restart"/>
            <w:shd w:val="clear" w:color="auto" w:fill="F3F3F3"/>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Mary</w:t>
            </w:r>
          </w:p>
        </w:tc>
        <w:tc>
          <w:tcPr>
            <w:tcW w:w="1811" w:type="dxa"/>
            <w:vMerge w:val="restart"/>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Hervey Bay</w:t>
            </w:r>
          </w:p>
          <w:p w:rsidR="00DB1C57" w:rsidRPr="00AE7BB4" w:rsidRDefault="00DB1C57" w:rsidP="002338CE">
            <w:pPr>
              <w:spacing w:before="40" w:after="40"/>
              <w:jc w:val="center"/>
              <w:rPr>
                <w:rFonts w:cs="Arial"/>
                <w:sz w:val="18"/>
                <w:szCs w:val="18"/>
                <w:lang w:val="en-AU"/>
              </w:rPr>
            </w:pPr>
            <w:r w:rsidRPr="00AE7BB4">
              <w:rPr>
                <w:rFonts w:cs="Arial"/>
                <w:i/>
                <w:sz w:val="18"/>
                <w:szCs w:val="18"/>
                <w:lang w:val="en-AU"/>
              </w:rPr>
              <w:t>Coastal intertidal</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UG1</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Urangan</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18.053</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152°</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54.409</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r w:rsidR="00DB1C57" w:rsidRPr="00AE7BB4" w:rsidTr="002338CE">
        <w:trPr>
          <w:cantSplit/>
          <w:trHeight w:val="288"/>
          <w:jc w:val="center"/>
        </w:trPr>
        <w:tc>
          <w:tcPr>
            <w:tcW w:w="1135" w:type="dxa"/>
            <w:vMerge/>
            <w:shd w:val="clear" w:color="auto" w:fill="auto"/>
            <w:noWrap/>
            <w:vAlign w:val="center"/>
          </w:tcPr>
          <w:p w:rsidR="00DB1C57" w:rsidRPr="00AE7BB4" w:rsidRDefault="00DB1C57" w:rsidP="002338CE">
            <w:pPr>
              <w:spacing w:before="40" w:after="40"/>
              <w:ind w:firstLine="560"/>
              <w:jc w:val="center"/>
              <w:rPr>
                <w:rFonts w:cs="Arial"/>
                <w:b/>
                <w:sz w:val="18"/>
                <w:szCs w:val="18"/>
                <w:lang w:val="en-AU"/>
              </w:rPr>
            </w:pPr>
          </w:p>
        </w:tc>
        <w:tc>
          <w:tcPr>
            <w:tcW w:w="120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383"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1811" w:type="dxa"/>
            <w:vMerge/>
            <w:shd w:val="clear" w:color="auto" w:fill="F3F3F3"/>
            <w:noWrap/>
            <w:vAlign w:val="center"/>
          </w:tcPr>
          <w:p w:rsidR="00DB1C57" w:rsidRPr="00AE7BB4" w:rsidRDefault="00DB1C57" w:rsidP="002338CE">
            <w:pPr>
              <w:spacing w:before="40" w:after="40"/>
              <w:jc w:val="center"/>
              <w:rPr>
                <w:rFonts w:cs="Arial"/>
                <w:sz w:val="18"/>
                <w:szCs w:val="18"/>
                <w:lang w:val="en-AU"/>
              </w:rPr>
            </w:pP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UG2</w:t>
            </w:r>
          </w:p>
        </w:tc>
        <w:tc>
          <w:tcPr>
            <w:tcW w:w="1418"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Urangan</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25°</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18.197</w:t>
            </w:r>
          </w:p>
        </w:tc>
        <w:tc>
          <w:tcPr>
            <w:tcW w:w="850"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152°</w:t>
            </w:r>
          </w:p>
        </w:tc>
        <w:tc>
          <w:tcPr>
            <w:tcW w:w="851" w:type="dxa"/>
            <w:shd w:val="clear" w:color="auto" w:fill="F3F3F3"/>
            <w:noWrap/>
            <w:vAlign w:val="center"/>
          </w:tcPr>
          <w:p w:rsidR="00DB1C57" w:rsidRPr="00AE7BB4" w:rsidRDefault="00DB1C57" w:rsidP="002338CE">
            <w:pPr>
              <w:spacing w:before="40" w:after="40"/>
              <w:jc w:val="center"/>
              <w:rPr>
                <w:rFonts w:cs="Arial"/>
                <w:sz w:val="18"/>
                <w:szCs w:val="18"/>
                <w:lang w:val="en-AU"/>
              </w:rPr>
            </w:pPr>
            <w:r w:rsidRPr="00AE7BB4">
              <w:rPr>
                <w:rFonts w:cs="Arial"/>
                <w:sz w:val="18"/>
                <w:szCs w:val="18"/>
                <w:lang w:val="en-AU"/>
              </w:rPr>
              <w:t>54.364</w:t>
            </w:r>
          </w:p>
        </w:tc>
        <w:tc>
          <w:tcPr>
            <w:tcW w:w="2805" w:type="dxa"/>
            <w:shd w:val="clear" w:color="auto" w:fill="F3F3F3"/>
            <w:noWrap/>
            <w:vAlign w:val="center"/>
          </w:tcPr>
          <w:p w:rsidR="00DB1C57" w:rsidRPr="00AE7BB4" w:rsidRDefault="00DB1C57" w:rsidP="002338CE">
            <w:pPr>
              <w:spacing w:before="40" w:after="40"/>
              <w:jc w:val="left"/>
              <w:rPr>
                <w:rFonts w:cs="Arial"/>
                <w:sz w:val="18"/>
                <w:szCs w:val="18"/>
                <w:lang w:val="en-AU"/>
              </w:rPr>
            </w:pPr>
            <w:proofErr w:type="spellStart"/>
            <w:r w:rsidRPr="00AE7BB4">
              <w:rPr>
                <w:rFonts w:cs="Arial"/>
                <w:i/>
                <w:sz w:val="18"/>
                <w:szCs w:val="18"/>
                <w:lang w:val="en-AU"/>
              </w:rPr>
              <w:t>Zostera</w:t>
            </w:r>
            <w:proofErr w:type="spellEnd"/>
            <w:r w:rsidRPr="00AE7BB4">
              <w:rPr>
                <w:rFonts w:cs="Arial"/>
                <w:i/>
                <w:sz w:val="18"/>
                <w:szCs w:val="18"/>
                <w:lang w:val="en-AU"/>
              </w:rPr>
              <w:t xml:space="preserve"> </w:t>
            </w:r>
            <w:proofErr w:type="spellStart"/>
            <w:r w:rsidRPr="00AE7BB4">
              <w:rPr>
                <w:rFonts w:cs="Arial"/>
                <w:i/>
                <w:sz w:val="18"/>
                <w:szCs w:val="18"/>
                <w:lang w:val="en-AU"/>
              </w:rPr>
              <w:t>capricorni</w:t>
            </w:r>
            <w:proofErr w:type="spellEnd"/>
            <w:r w:rsidRPr="00AE7BB4">
              <w:rPr>
                <w:rFonts w:cs="Arial"/>
                <w:sz w:val="18"/>
                <w:szCs w:val="18"/>
                <w:lang w:val="en-AU"/>
              </w:rPr>
              <w:t xml:space="preserve"> with </w:t>
            </w:r>
            <w:r w:rsidRPr="00AE7BB4">
              <w:rPr>
                <w:rFonts w:cs="Arial"/>
                <w:i/>
                <w:sz w:val="18"/>
                <w:szCs w:val="18"/>
                <w:lang w:val="en-AU"/>
              </w:rPr>
              <w:t xml:space="preserve">H. </w:t>
            </w:r>
            <w:proofErr w:type="spellStart"/>
            <w:r w:rsidRPr="00AE7BB4">
              <w:rPr>
                <w:rFonts w:cs="Arial"/>
                <w:i/>
                <w:sz w:val="18"/>
                <w:szCs w:val="18"/>
                <w:lang w:val="en-AU"/>
              </w:rPr>
              <w:t>ovalis</w:t>
            </w:r>
            <w:proofErr w:type="spellEnd"/>
          </w:p>
        </w:tc>
      </w:tr>
    </w:tbl>
    <w:p w:rsidR="00DB1C57" w:rsidRPr="00AE7BB4" w:rsidRDefault="00DB1C57" w:rsidP="00DB1C57">
      <w:pPr>
        <w:spacing w:before="60" w:after="60"/>
        <w:ind w:left="227"/>
        <w:rPr>
          <w:rFonts w:cs="Arial"/>
          <w:bCs/>
          <w:lang w:val="en-AU"/>
        </w:rPr>
      </w:pPr>
    </w:p>
    <w:p w:rsidR="00DB1C57" w:rsidRPr="00AE7BB4" w:rsidRDefault="00DB1C57" w:rsidP="00DB1C57">
      <w:pPr>
        <w:rPr>
          <w:rFonts w:cs="Arial"/>
          <w:lang w:val="en-AU"/>
        </w:rPr>
      </w:pPr>
    </w:p>
    <w:p w:rsidR="00DB1C57" w:rsidRPr="00AE7BB4" w:rsidRDefault="00DB1C57" w:rsidP="00DB1C57">
      <w:pPr>
        <w:rPr>
          <w:rFonts w:cs="Arial"/>
          <w:lang w:val="en-AU"/>
        </w:rPr>
      </w:pPr>
    </w:p>
    <w:p w:rsidR="00DB1C57" w:rsidRPr="00AE7BB4" w:rsidRDefault="00DB1C57" w:rsidP="00DB1C57">
      <w:pPr>
        <w:tabs>
          <w:tab w:val="left" w:pos="5655"/>
        </w:tabs>
        <w:rPr>
          <w:rFonts w:cs="Arial"/>
          <w:lang w:val="en-AU"/>
        </w:rPr>
      </w:pPr>
      <w:r w:rsidRPr="00AE7BB4">
        <w:rPr>
          <w:rFonts w:cs="Arial"/>
          <w:lang w:val="en-AU"/>
        </w:rPr>
        <w:tab/>
      </w:r>
      <w:r w:rsidRPr="00AE7BB4">
        <w:rPr>
          <w:rFonts w:cs="Arial"/>
          <w:lang w:val="en-AU"/>
        </w:rPr>
        <w:tab/>
      </w:r>
    </w:p>
    <w:p w:rsidR="00DB1C57" w:rsidRPr="00AE7BB4" w:rsidRDefault="00DB1C57" w:rsidP="00DB1C57">
      <w:pPr>
        <w:tabs>
          <w:tab w:val="left" w:pos="5655"/>
        </w:tabs>
        <w:rPr>
          <w:rFonts w:cs="Arial"/>
          <w:lang w:val="en-AU"/>
        </w:rPr>
      </w:pPr>
    </w:p>
    <w:p w:rsidR="00DB1C57" w:rsidRPr="00AE7BB4" w:rsidRDefault="00DB1C57" w:rsidP="00DB1C57">
      <w:pPr>
        <w:tabs>
          <w:tab w:val="left" w:pos="5655"/>
        </w:tabs>
        <w:rPr>
          <w:rFonts w:cs="Arial"/>
          <w:lang w:val="en-AU"/>
        </w:rPr>
      </w:pPr>
    </w:p>
    <w:p w:rsidR="00DB1C57" w:rsidRPr="00AE7BB4" w:rsidRDefault="00DB1C57" w:rsidP="00DB1C57">
      <w:pPr>
        <w:tabs>
          <w:tab w:val="left" w:pos="5655"/>
        </w:tabs>
        <w:rPr>
          <w:rFonts w:cs="Arial"/>
          <w:lang w:val="en-AU"/>
        </w:rPr>
      </w:pPr>
    </w:p>
    <w:p w:rsidR="00DB1C57" w:rsidRPr="00AE7BB4" w:rsidRDefault="00DB1C57" w:rsidP="00DB1C57">
      <w:pPr>
        <w:tabs>
          <w:tab w:val="left" w:pos="5655"/>
        </w:tabs>
        <w:rPr>
          <w:rFonts w:cs="Arial"/>
          <w:lang w:val="en-AU"/>
        </w:rPr>
        <w:sectPr w:rsidR="00DB1C57" w:rsidRPr="00AE7BB4" w:rsidSect="006D5B41">
          <w:pgSz w:w="16838" w:h="11906" w:orient="landscape"/>
          <w:pgMar w:top="1440" w:right="1440" w:bottom="1440" w:left="1440" w:header="709" w:footer="709" w:gutter="0"/>
          <w:cols w:space="708"/>
          <w:docGrid w:linePitch="360"/>
        </w:sectPr>
      </w:pPr>
    </w:p>
    <w:p w:rsidR="00DB1C57" w:rsidRPr="00E35A49" w:rsidRDefault="00DB1C57" w:rsidP="001E5433">
      <w:pPr>
        <w:pStyle w:val="Heading3"/>
        <w:rPr>
          <w:rFonts w:cs="Segoe UI"/>
          <w:lang w:val="en-AU"/>
        </w:rPr>
      </w:pPr>
      <w:bookmarkStart w:id="227" w:name="_Toc261013312"/>
      <w:bookmarkStart w:id="228" w:name="_Toc294781730"/>
      <w:bookmarkStart w:id="229" w:name="_Toc321383796"/>
      <w:bookmarkStart w:id="230" w:name="_Toc322356446"/>
      <w:r w:rsidRPr="00E35A49">
        <w:rPr>
          <w:rFonts w:cs="Segoe UI"/>
          <w:lang w:val="en-AU"/>
        </w:rPr>
        <w:lastRenderedPageBreak/>
        <w:t>Laboratory analysis</w:t>
      </w:r>
      <w:bookmarkEnd w:id="227"/>
      <w:bookmarkEnd w:id="228"/>
      <w:bookmarkEnd w:id="229"/>
      <w:r w:rsidRPr="00E35A49">
        <w:rPr>
          <w:rFonts w:cs="Segoe UI"/>
          <w:lang w:val="en-AU"/>
        </w:rPr>
        <w:t xml:space="preserve"> - Intertidal seagrass meadow abundance, community structure and reproductive health</w:t>
      </w:r>
      <w:bookmarkEnd w:id="230"/>
    </w:p>
    <w:p w:rsidR="00DB1C57" w:rsidRPr="00E35A49" w:rsidRDefault="00DB1C57" w:rsidP="001E5433">
      <w:pPr>
        <w:spacing w:after="120"/>
        <w:jc w:val="left"/>
        <w:rPr>
          <w:rFonts w:ascii="Segoe UI" w:hAnsi="Segoe UI" w:cs="Segoe UI"/>
          <w:b/>
          <w:lang w:val="en-AU"/>
        </w:rPr>
      </w:pPr>
      <w:r w:rsidRPr="00E35A49">
        <w:rPr>
          <w:rFonts w:ascii="Segoe UI" w:hAnsi="Segoe UI" w:cs="Segoe UI"/>
          <w:b/>
          <w:lang w:val="en-AU"/>
        </w:rPr>
        <w:t>Seagrass reproductive health</w:t>
      </w:r>
    </w:p>
    <w:p w:rsidR="00DB1C57" w:rsidRPr="00E35A49" w:rsidRDefault="00DB1C57" w:rsidP="001E5433">
      <w:pPr>
        <w:jc w:val="left"/>
        <w:rPr>
          <w:rFonts w:ascii="Segoe UI" w:hAnsi="Segoe UI" w:cs="Segoe UI"/>
          <w:lang w:val="en-AU"/>
        </w:rPr>
      </w:pPr>
      <w:bookmarkStart w:id="231" w:name="_Toc175991046"/>
      <w:r w:rsidRPr="00E35A49">
        <w:rPr>
          <w:rFonts w:ascii="Segoe UI" w:hAnsi="Segoe UI" w:cs="Segoe UI"/>
          <w:lang w:val="en-AU"/>
        </w:rPr>
        <w:t>In the laboratory, reproductive structures (</w:t>
      </w:r>
      <w:proofErr w:type="spellStart"/>
      <w:r w:rsidRPr="00E35A49">
        <w:rPr>
          <w:rFonts w:ascii="Segoe UI" w:hAnsi="Segoe UI" w:cs="Segoe UI"/>
          <w:lang w:val="en-AU"/>
        </w:rPr>
        <w:t>spathes</w:t>
      </w:r>
      <w:proofErr w:type="spellEnd"/>
      <w:r w:rsidRPr="00E35A49">
        <w:rPr>
          <w:rFonts w:ascii="Segoe UI" w:hAnsi="Segoe UI" w:cs="Segoe UI"/>
          <w:lang w:val="en-AU"/>
        </w:rPr>
        <w:t>, fruit, female f</w:t>
      </w:r>
      <w:r w:rsidR="00354166" w:rsidRPr="00E35A49">
        <w:rPr>
          <w:rFonts w:ascii="Segoe UI" w:hAnsi="Segoe UI" w:cs="Segoe UI"/>
          <w:lang w:val="en-AU"/>
        </w:rPr>
        <w:t>lower or male flowers; Figure 7.2.</w:t>
      </w:r>
      <w:r w:rsidRPr="00E35A49">
        <w:rPr>
          <w:rFonts w:ascii="Segoe UI" w:hAnsi="Segoe UI" w:cs="Segoe UI"/>
          <w:lang w:val="en-AU"/>
        </w:rPr>
        <w:t xml:space="preserve">) of plants from each core are </w:t>
      </w:r>
      <w:bookmarkEnd w:id="231"/>
      <w:r w:rsidRPr="00E35A49">
        <w:rPr>
          <w:rFonts w:ascii="Segoe UI" w:hAnsi="Segoe UI" w:cs="Segoe UI"/>
          <w:lang w:val="en-AU"/>
        </w:rPr>
        <w:t xml:space="preserve">identified and counted for each sample and species. If </w:t>
      </w:r>
      <w:proofErr w:type="spellStart"/>
      <w:r w:rsidRPr="00E35A49">
        <w:rPr>
          <w:rFonts w:ascii="Segoe UI" w:hAnsi="Segoe UI" w:cs="Segoe UI"/>
          <w:i/>
          <w:lang w:val="en-AU"/>
        </w:rPr>
        <w:t>Halodule</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uninervis</w:t>
      </w:r>
      <w:proofErr w:type="spellEnd"/>
      <w:r w:rsidRPr="00E35A49">
        <w:rPr>
          <w:rFonts w:ascii="Segoe UI" w:hAnsi="Segoe UI" w:cs="Segoe UI"/>
          <w:lang w:val="en-AU"/>
        </w:rPr>
        <w:t xml:space="preserve"> seeds (brown green colour) are still attached to the rhizome, they are counted as fruits. Seed estimates are not recorded for </w:t>
      </w:r>
      <w:proofErr w:type="spellStart"/>
      <w:r w:rsidRPr="00E35A49">
        <w:rPr>
          <w:rFonts w:ascii="Segoe UI" w:hAnsi="Segoe UI" w:cs="Segoe UI"/>
          <w:i/>
          <w:lang w:val="en-AU"/>
        </w:rPr>
        <w:t>Halophila</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ovalis</w:t>
      </w:r>
      <w:proofErr w:type="spellEnd"/>
      <w:r w:rsidRPr="00E35A49">
        <w:rPr>
          <w:rFonts w:ascii="Segoe UI" w:hAnsi="Segoe UI" w:cs="Segoe UI"/>
          <w:lang w:val="en-AU"/>
        </w:rPr>
        <w:t xml:space="preserve"> due to time constraints (if time is available post this first pass of the samples, fruits will be dissected and seeds counted). For </w:t>
      </w:r>
      <w:proofErr w:type="spellStart"/>
      <w:r w:rsidRPr="00E35A49">
        <w:rPr>
          <w:rFonts w:ascii="Segoe UI" w:hAnsi="Segoe UI" w:cs="Segoe UI"/>
          <w:i/>
          <w:lang w:val="en-AU"/>
        </w:rPr>
        <w:t>Zostera</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muelleri</w:t>
      </w:r>
      <w:proofErr w:type="spellEnd"/>
      <w:r w:rsidRPr="00E35A49">
        <w:rPr>
          <w:rFonts w:ascii="Segoe UI" w:hAnsi="Segoe UI" w:cs="Segoe UI"/>
          <w:i/>
          <w:lang w:val="en-AU"/>
        </w:rPr>
        <w:t xml:space="preserve"> </w:t>
      </w:r>
      <w:r w:rsidRPr="00E35A49">
        <w:rPr>
          <w:rFonts w:ascii="Segoe UI" w:hAnsi="Segoe UI" w:cs="Segoe UI"/>
          <w:lang w:val="en-AU"/>
        </w:rPr>
        <w:t>ssp</w:t>
      </w:r>
      <w:r w:rsidRPr="00E35A49">
        <w:rPr>
          <w:rFonts w:ascii="Segoe UI" w:hAnsi="Segoe UI" w:cs="Segoe UI"/>
          <w:i/>
          <w:lang w:val="en-AU"/>
        </w:rPr>
        <w:t xml:space="preserve">. </w:t>
      </w:r>
      <w:proofErr w:type="spellStart"/>
      <w:r w:rsidRPr="00E35A49">
        <w:rPr>
          <w:rFonts w:ascii="Segoe UI" w:hAnsi="Segoe UI" w:cs="Segoe UI"/>
          <w:i/>
          <w:lang w:val="en-AU"/>
        </w:rPr>
        <w:t>capricorni</w:t>
      </w:r>
      <w:proofErr w:type="spellEnd"/>
      <w:r w:rsidRPr="00E35A49">
        <w:rPr>
          <w:rFonts w:ascii="Segoe UI" w:hAnsi="Segoe UI" w:cs="Segoe UI"/>
          <w:lang w:val="en-AU"/>
        </w:rPr>
        <w:t xml:space="preserve">, the number of </w:t>
      </w:r>
      <w:proofErr w:type="spellStart"/>
      <w:r w:rsidRPr="00E35A49">
        <w:rPr>
          <w:rFonts w:ascii="Segoe UI" w:hAnsi="Segoe UI" w:cs="Segoe UI"/>
          <w:lang w:val="en-AU"/>
        </w:rPr>
        <w:t>spathes</w:t>
      </w:r>
      <w:proofErr w:type="spellEnd"/>
      <w:r w:rsidRPr="00E35A49">
        <w:rPr>
          <w:rFonts w:ascii="Segoe UI" w:hAnsi="Segoe UI" w:cs="Segoe UI"/>
          <w:lang w:val="en-AU"/>
        </w:rPr>
        <w:t xml:space="preserve"> is recorded, male and female flowers and seeds counted during dissection, if there is time after the initial pass of the samples. Apical meristems are not recorded as they were too damaged by the collection process to be able to be identified correctly. Approximately 5% of samples are cross-calibrated between technicians (preferable from another centre). All flowers and </w:t>
      </w:r>
      <w:proofErr w:type="spellStart"/>
      <w:r w:rsidRPr="00E35A49">
        <w:rPr>
          <w:rFonts w:ascii="Segoe UI" w:hAnsi="Segoe UI" w:cs="Segoe UI"/>
          <w:lang w:val="en-AU"/>
        </w:rPr>
        <w:t>spathes</w:t>
      </w:r>
      <w:proofErr w:type="spellEnd"/>
      <w:r w:rsidRPr="00E35A49">
        <w:rPr>
          <w:rFonts w:ascii="Segoe UI" w:hAnsi="Segoe UI" w:cs="Segoe UI"/>
          <w:lang w:val="en-AU"/>
        </w:rPr>
        <w:t xml:space="preserve"> and fruits /fruiting bodies are kept and re-frozen in the site bags for approximately 2 years for revalidation if required.</w:t>
      </w:r>
    </w:p>
    <w:p w:rsidR="00DB1C57" w:rsidRPr="00E35A49" w:rsidRDefault="00DB1C57" w:rsidP="001E5433">
      <w:pPr>
        <w:jc w:val="left"/>
        <w:rPr>
          <w:rFonts w:ascii="Segoe UI" w:hAnsi="Segoe UI" w:cs="Segoe UI"/>
          <w:lang w:val="en-AU"/>
        </w:rPr>
      </w:pPr>
    </w:p>
    <w:p w:rsidR="00DB1C57" w:rsidRPr="00E35A49" w:rsidRDefault="00DB1C57" w:rsidP="001E5433">
      <w:pPr>
        <w:autoSpaceDE w:val="0"/>
        <w:autoSpaceDN w:val="0"/>
        <w:adjustRightInd w:val="0"/>
        <w:jc w:val="left"/>
        <w:rPr>
          <w:rFonts w:ascii="Segoe UI" w:hAnsi="Segoe UI" w:cs="Segoe UI"/>
          <w:lang w:val="en-AU"/>
        </w:rPr>
      </w:pPr>
      <w:r w:rsidRPr="00E35A49">
        <w:rPr>
          <w:rFonts w:ascii="Segoe UI" w:hAnsi="Segoe UI" w:cs="Segoe UI"/>
          <w:lang w:val="en-AU"/>
        </w:rPr>
        <w:t>Reproductive effort is calculated as the number of reproductive structures per node (leaf cluster emerging from the rhizome) as each of the three species examined (</w:t>
      </w:r>
      <w:proofErr w:type="spellStart"/>
      <w:r w:rsidRPr="00E35A49">
        <w:rPr>
          <w:rFonts w:ascii="Segoe UI" w:hAnsi="Segoe UI" w:cs="Segoe UI"/>
          <w:i/>
          <w:lang w:val="en-AU"/>
        </w:rPr>
        <w:t>Halophila</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ovalis</w:t>
      </w:r>
      <w:proofErr w:type="spellEnd"/>
      <w:r w:rsidRPr="00E35A49">
        <w:rPr>
          <w:rFonts w:ascii="Segoe UI" w:hAnsi="Segoe UI" w:cs="Segoe UI"/>
          <w:lang w:val="en-AU"/>
        </w:rPr>
        <w:t xml:space="preserve">, </w:t>
      </w:r>
      <w:proofErr w:type="spellStart"/>
      <w:r w:rsidRPr="00E35A49">
        <w:rPr>
          <w:rFonts w:ascii="Segoe UI" w:hAnsi="Segoe UI" w:cs="Segoe UI"/>
          <w:i/>
          <w:lang w:val="en-AU"/>
        </w:rPr>
        <w:t>Halodule</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uninervis</w:t>
      </w:r>
      <w:proofErr w:type="spellEnd"/>
      <w:r w:rsidRPr="00E35A49">
        <w:rPr>
          <w:rFonts w:ascii="Segoe UI" w:hAnsi="Segoe UI" w:cs="Segoe UI"/>
          <w:lang w:val="en-AU"/>
        </w:rPr>
        <w:t xml:space="preserve"> and </w:t>
      </w:r>
      <w:proofErr w:type="spellStart"/>
      <w:r w:rsidRPr="00E35A49">
        <w:rPr>
          <w:rFonts w:ascii="Segoe UI" w:hAnsi="Segoe UI" w:cs="Segoe UI"/>
          <w:i/>
          <w:lang w:val="en-AU"/>
        </w:rPr>
        <w:t>Zostera</w:t>
      </w:r>
      <w:proofErr w:type="spellEnd"/>
      <w:r w:rsidRPr="00E35A49">
        <w:rPr>
          <w:rFonts w:ascii="Segoe UI" w:hAnsi="Segoe UI" w:cs="Segoe UI"/>
          <w:i/>
          <w:lang w:val="en-AU"/>
        </w:rPr>
        <w:t xml:space="preserve"> </w:t>
      </w:r>
      <w:proofErr w:type="spellStart"/>
      <w:r w:rsidRPr="00E35A49">
        <w:rPr>
          <w:rFonts w:ascii="Segoe UI" w:hAnsi="Segoe UI" w:cs="Segoe UI"/>
          <w:i/>
          <w:lang w:val="en-AU"/>
        </w:rPr>
        <w:t>muelleri</w:t>
      </w:r>
      <w:proofErr w:type="spellEnd"/>
      <w:r w:rsidRPr="00E35A49">
        <w:rPr>
          <w:rFonts w:ascii="Segoe UI" w:hAnsi="Segoe UI" w:cs="Segoe UI"/>
          <w:i/>
          <w:lang w:val="en-AU"/>
        </w:rPr>
        <w:t xml:space="preserve"> </w:t>
      </w:r>
      <w:r w:rsidRPr="00E35A49">
        <w:rPr>
          <w:rFonts w:ascii="Segoe UI" w:hAnsi="Segoe UI" w:cs="Segoe UI"/>
          <w:lang w:val="en-AU"/>
        </w:rPr>
        <w:t>ssp</w:t>
      </w:r>
      <w:r w:rsidRPr="00E35A49">
        <w:rPr>
          <w:rFonts w:ascii="Segoe UI" w:hAnsi="Segoe UI" w:cs="Segoe UI"/>
          <w:i/>
          <w:lang w:val="en-AU"/>
        </w:rPr>
        <w:t xml:space="preserve">. </w:t>
      </w:r>
      <w:proofErr w:type="spellStart"/>
      <w:r w:rsidRPr="00E35A49">
        <w:rPr>
          <w:rFonts w:ascii="Segoe UI" w:hAnsi="Segoe UI" w:cs="Segoe UI"/>
          <w:i/>
          <w:lang w:val="en-AU"/>
        </w:rPr>
        <w:t>capricorni</w:t>
      </w:r>
      <w:proofErr w:type="spellEnd"/>
      <w:r w:rsidRPr="00E35A49">
        <w:rPr>
          <w:rFonts w:ascii="Segoe UI" w:hAnsi="Segoe UI" w:cs="Segoe UI"/>
          <w:i/>
          <w:lang w:val="en-AU"/>
        </w:rPr>
        <w:t xml:space="preserve">) </w:t>
      </w:r>
      <w:r w:rsidRPr="00E35A49">
        <w:rPr>
          <w:rFonts w:ascii="Segoe UI" w:hAnsi="Segoe UI" w:cs="Segoe UI"/>
          <w:lang w:val="en-AU"/>
        </w:rPr>
        <w:t>have different reproductive structures (Figure 7</w:t>
      </w:r>
      <w:r w:rsidR="00354166" w:rsidRPr="00E35A49">
        <w:rPr>
          <w:rFonts w:ascii="Segoe UI" w:hAnsi="Segoe UI" w:cs="Segoe UI"/>
          <w:lang w:val="en-AU"/>
        </w:rPr>
        <w:t>.2.</w:t>
      </w:r>
      <w:r w:rsidRPr="00E35A49">
        <w:rPr>
          <w:rFonts w:ascii="Segoe UI" w:hAnsi="Segoe UI" w:cs="Segoe UI"/>
          <w:lang w:val="en-AU"/>
        </w:rPr>
        <w:t>). For comparative purposes only the presence of a reproductive structure per node is counted rather than the relative number of flowers, fruits or seeds. The number of nodes counted reflects the number of shoots found in the core. Thus cores with larger numbers of nodes contained more shoots. The average number of reproductive structures per node reflects the per unit area occurrence of reproductive output and this is the reproductive effort (i.e. average number of flowers per core).</w:t>
      </w:r>
    </w:p>
    <w:p w:rsidR="00DB1C57" w:rsidRPr="00AE7BB4" w:rsidRDefault="00DB1C57" w:rsidP="001E5433">
      <w:pPr>
        <w:autoSpaceDE w:val="0"/>
        <w:autoSpaceDN w:val="0"/>
        <w:adjustRightInd w:val="0"/>
        <w:jc w:val="left"/>
        <w:rPr>
          <w:rFonts w:cs="Arial"/>
          <w:lang w:val="en-AU"/>
        </w:rPr>
      </w:pPr>
    </w:p>
    <w:p w:rsidR="00DB1C57" w:rsidRPr="00AE7BB4" w:rsidRDefault="00DB1C57" w:rsidP="001E5433">
      <w:pPr>
        <w:keepNext/>
        <w:jc w:val="left"/>
        <w:rPr>
          <w:rFonts w:cs="Arial"/>
          <w:lang w:val="en-AU"/>
        </w:rPr>
      </w:pPr>
      <w:r w:rsidRPr="00AE7BB4">
        <w:rPr>
          <w:rFonts w:cs="Arial"/>
          <w:noProof/>
          <w:lang w:val="en-AU" w:eastAsia="en-AU"/>
        </w:rPr>
        <w:drawing>
          <wp:inline distT="0" distB="0" distL="0" distR="0" wp14:anchorId="57C7726D" wp14:editId="197D9B76">
            <wp:extent cx="5762625" cy="2209800"/>
            <wp:effectExtent l="19050" t="19050" r="28575" b="19050"/>
            <wp:docPr id="18" name="Picture 2049" descr="Figure 7.2 is a picture showing the form and size of reproductive structure of the three seagrasses collected: Halophila ovalis, Halodule uninervis and Zostera muelleri ssp. capricorni." title="Seagrass Reproductiv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Zostera reproductive"/>
                    <pic:cNvPicPr>
                      <a:picLocks noChangeAspect="1" noChangeArrowheads="1"/>
                    </pic:cNvPicPr>
                  </pic:nvPicPr>
                  <pic:blipFill>
                    <a:blip r:embed="rId51" cstate="print"/>
                    <a:srcRect/>
                    <a:stretch>
                      <a:fillRect/>
                    </a:stretch>
                  </pic:blipFill>
                  <pic:spPr bwMode="auto">
                    <a:xfrm>
                      <a:off x="0" y="0"/>
                      <a:ext cx="5762625" cy="2209800"/>
                    </a:xfrm>
                    <a:prstGeom prst="rect">
                      <a:avLst/>
                    </a:prstGeom>
                    <a:noFill/>
                    <a:ln w="9525" cmpd="sng">
                      <a:solidFill>
                        <a:srgbClr val="7F7F7F"/>
                      </a:solidFill>
                      <a:miter lim="800000"/>
                      <a:headEnd/>
                      <a:tailEnd/>
                    </a:ln>
                    <a:effectLst/>
                  </pic:spPr>
                </pic:pic>
              </a:graphicData>
            </a:graphic>
          </wp:inline>
        </w:drawing>
      </w:r>
    </w:p>
    <w:p w:rsidR="00DB1C57" w:rsidRPr="00AE7BB4" w:rsidRDefault="00DB1C57" w:rsidP="001E5433">
      <w:pPr>
        <w:pStyle w:val="Caption"/>
        <w:ind w:left="0"/>
        <w:jc w:val="left"/>
        <w:rPr>
          <w:rFonts w:cs="Arial"/>
          <w:lang w:val="en-AU"/>
        </w:rPr>
      </w:pPr>
      <w:bookmarkStart w:id="232" w:name="_Toc322355019"/>
      <w:proofErr w:type="gramStart"/>
      <w:r w:rsidRPr="00AE7BB4">
        <w:rPr>
          <w:b/>
          <w:lang w:val="en-AU"/>
        </w:rPr>
        <w:t xml:space="preserve">Figure </w:t>
      </w:r>
      <w:r w:rsidR="00AC1C0F" w:rsidRPr="00AE7BB4">
        <w:rPr>
          <w:b/>
          <w:lang w:val="en-AU"/>
        </w:rPr>
        <w:fldChar w:fldCharType="begin"/>
      </w:r>
      <w:r w:rsidR="00DE3B95" w:rsidRPr="00AE7BB4">
        <w:rPr>
          <w:b/>
          <w:lang w:val="en-AU"/>
        </w:rPr>
        <w:instrText xml:space="preserve"> STYLEREF 1 \s </w:instrText>
      </w:r>
      <w:r w:rsidR="00AC1C0F" w:rsidRPr="00AE7BB4">
        <w:rPr>
          <w:b/>
          <w:lang w:val="en-AU"/>
        </w:rPr>
        <w:fldChar w:fldCharType="separate"/>
      </w:r>
      <w:r w:rsidR="00720409">
        <w:rPr>
          <w:b/>
          <w:noProof/>
          <w:lang w:val="en-AU"/>
        </w:rPr>
        <w:t>7</w:t>
      </w:r>
      <w:r w:rsidR="00AC1C0F" w:rsidRPr="00AE7BB4">
        <w:rPr>
          <w:b/>
          <w:lang w:val="en-AU"/>
        </w:rPr>
        <w:fldChar w:fldCharType="end"/>
      </w:r>
      <w:r w:rsidR="00DE3B95" w:rsidRPr="00AE7BB4">
        <w:rPr>
          <w:b/>
          <w:lang w:val="en-AU"/>
        </w:rPr>
        <w:t>.</w:t>
      </w:r>
      <w:proofErr w:type="gramEnd"/>
      <w:r w:rsidR="00AC1C0F" w:rsidRPr="00AE7BB4">
        <w:rPr>
          <w:b/>
          <w:lang w:val="en-AU"/>
        </w:rPr>
        <w:fldChar w:fldCharType="begin"/>
      </w:r>
      <w:r w:rsidR="00DE3B95" w:rsidRPr="00AE7BB4">
        <w:rPr>
          <w:b/>
          <w:lang w:val="en-AU"/>
        </w:rPr>
        <w:instrText xml:space="preserve"> SEQ Figure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Pr="00AE7BB4">
        <w:rPr>
          <w:lang w:val="en-AU"/>
        </w:rPr>
        <w:t xml:space="preserve">: Form and size of reproductive structure of the three seagrasses collected: </w:t>
      </w:r>
      <w:proofErr w:type="spellStart"/>
      <w:r w:rsidRPr="00AE7BB4">
        <w:rPr>
          <w:lang w:val="en-AU"/>
        </w:rPr>
        <w:t>Halophila</w:t>
      </w:r>
      <w:proofErr w:type="spellEnd"/>
      <w:r w:rsidRPr="00AE7BB4">
        <w:rPr>
          <w:lang w:val="en-AU"/>
        </w:rPr>
        <w:t xml:space="preserve"> </w:t>
      </w:r>
      <w:proofErr w:type="spellStart"/>
      <w:r w:rsidRPr="00AE7BB4">
        <w:rPr>
          <w:lang w:val="en-AU"/>
        </w:rPr>
        <w:t>ovalis</w:t>
      </w:r>
      <w:proofErr w:type="spellEnd"/>
      <w:r w:rsidRPr="00AE7BB4">
        <w:rPr>
          <w:lang w:val="en-AU"/>
        </w:rPr>
        <w:t xml:space="preserve">, </w:t>
      </w:r>
      <w:proofErr w:type="spellStart"/>
      <w:r w:rsidRPr="00AE7BB4">
        <w:rPr>
          <w:lang w:val="en-AU"/>
        </w:rPr>
        <w:t>Halodule</w:t>
      </w:r>
      <w:proofErr w:type="spellEnd"/>
      <w:r w:rsidRPr="00AE7BB4">
        <w:rPr>
          <w:lang w:val="en-AU"/>
        </w:rPr>
        <w:t xml:space="preserve"> </w:t>
      </w:r>
      <w:proofErr w:type="spellStart"/>
      <w:r w:rsidRPr="00AE7BB4">
        <w:rPr>
          <w:lang w:val="en-AU"/>
        </w:rPr>
        <w:t>uninervis</w:t>
      </w:r>
      <w:proofErr w:type="spellEnd"/>
      <w:r w:rsidRPr="00AE7BB4">
        <w:rPr>
          <w:lang w:val="en-AU"/>
        </w:rPr>
        <w:t xml:space="preserve"> and </w:t>
      </w:r>
      <w:proofErr w:type="spellStart"/>
      <w:r w:rsidRPr="00AE7BB4">
        <w:rPr>
          <w:lang w:val="en-AU"/>
        </w:rPr>
        <w:t>Zostera</w:t>
      </w:r>
      <w:proofErr w:type="spellEnd"/>
      <w:r w:rsidRPr="00AE7BB4">
        <w:rPr>
          <w:lang w:val="en-AU"/>
        </w:rPr>
        <w:t xml:space="preserve"> </w:t>
      </w:r>
      <w:proofErr w:type="spellStart"/>
      <w:r w:rsidRPr="00AE7BB4">
        <w:rPr>
          <w:lang w:val="en-AU"/>
        </w:rPr>
        <w:t>muelleri</w:t>
      </w:r>
      <w:proofErr w:type="spellEnd"/>
      <w:r w:rsidRPr="00AE7BB4">
        <w:rPr>
          <w:lang w:val="en-AU"/>
        </w:rPr>
        <w:t xml:space="preserve"> ssp. </w:t>
      </w:r>
      <w:proofErr w:type="spellStart"/>
      <w:r w:rsidRPr="00AE7BB4">
        <w:rPr>
          <w:lang w:val="en-AU"/>
        </w:rPr>
        <w:t>capricorni</w:t>
      </w:r>
      <w:bookmarkEnd w:id="232"/>
      <w:proofErr w:type="spellEnd"/>
    </w:p>
    <w:p w:rsidR="00DB1C57" w:rsidRPr="00AE7BB4" w:rsidRDefault="00DB1C57" w:rsidP="001E5433">
      <w:pPr>
        <w:jc w:val="left"/>
        <w:rPr>
          <w:rFonts w:cs="Arial"/>
          <w:lang w:val="en-AU"/>
        </w:rPr>
      </w:pPr>
    </w:p>
    <w:p w:rsidR="00DB1C57" w:rsidRPr="00E35A49" w:rsidRDefault="00DB1C57" w:rsidP="001E5433">
      <w:pPr>
        <w:spacing w:after="120"/>
        <w:jc w:val="left"/>
        <w:rPr>
          <w:rFonts w:ascii="Segoe UI" w:hAnsi="Segoe UI" w:cs="Segoe UI"/>
          <w:b/>
          <w:lang w:val="en-AU"/>
        </w:rPr>
      </w:pPr>
      <w:r w:rsidRPr="00E35A49">
        <w:rPr>
          <w:rFonts w:ascii="Segoe UI" w:hAnsi="Segoe UI" w:cs="Segoe UI"/>
          <w:b/>
          <w:lang w:val="en-AU"/>
        </w:rPr>
        <w:t>Seagrass tissue nutrients</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Leaves are separated in the laboratory into seagrass species and epiphytic algae removed by scraping. Samples are oven dried at 60°C to weight constancy. Dried biomass samples of leaves are then homogenised by milling to fine powders prior to nutrient analyses and stored in sealed vials.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The ground tissue samples are sent to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(Western Australia) for analysis. The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holds NATA accreditation for constituents of the environment including soil, sediments, waters and wastewaters. (Note that details of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accreditation can be found at the NATA website </w:t>
      </w:r>
      <w:hyperlink r:id="rId52" w:history="1">
        <w:r w:rsidRPr="00E35A49">
          <w:rPr>
            <w:rFonts w:ascii="Segoe UI" w:hAnsi="Segoe UI" w:cs="Segoe UI"/>
            <w:lang w:val="en-AU"/>
          </w:rPr>
          <w:t>http://www.nata.asn.au/</w:t>
        </w:r>
      </w:hyperlink>
      <w:r w:rsidRPr="00E35A49">
        <w:rPr>
          <w:rFonts w:ascii="Segoe UI" w:hAnsi="Segoe UI" w:cs="Segoe UI"/>
          <w:lang w:val="en-AU"/>
        </w:rPr>
        <w:t xml:space="preserve">). The NATA accreditation held by the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includes a wide variety of QA/QC procedures covering the registration and identification of samples with unique codes and the regular calibration of all quantitative laboratory equipment required for the analysis. The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has developed appropriate analytical techniques including QA/QC procedures and detection of nutrients. These procedures include blanks, duplicates where practical, and internal use of standards. In 2010, QA/QC also included an inter-lab comparison (using Queensland Health and Scientific Services – an additional NATA accredited laboratory) and an additional blind internal comparison.</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Nitrogen and phosphorus are extracted using a standardized selenium </w:t>
      </w:r>
      <w:proofErr w:type="spellStart"/>
      <w:r w:rsidRPr="00E35A49">
        <w:rPr>
          <w:rFonts w:ascii="Segoe UI" w:hAnsi="Segoe UI" w:cs="Segoe UI"/>
          <w:lang w:val="en-AU"/>
        </w:rPr>
        <w:t>Kjeldahl</w:t>
      </w:r>
      <w:proofErr w:type="spellEnd"/>
      <w:r w:rsidRPr="00E35A49">
        <w:rPr>
          <w:rFonts w:ascii="Segoe UI" w:hAnsi="Segoe UI" w:cs="Segoe UI"/>
          <w:lang w:val="en-AU"/>
        </w:rPr>
        <w:t xml:space="preserve"> digest and the concentrations determined with an automatic analyser using standard techniques at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in Western Australia (a NATA certified laboratory). </w:t>
      </w:r>
      <w:proofErr w:type="spellStart"/>
      <w:r w:rsidRPr="00E35A49">
        <w:rPr>
          <w:rFonts w:ascii="Segoe UI" w:hAnsi="Segoe UI" w:cs="Segoe UI"/>
          <w:lang w:val="en-AU"/>
        </w:rPr>
        <w:t>Percent</w:t>
      </w:r>
      <w:proofErr w:type="spellEnd"/>
      <w:r w:rsidRPr="00E35A49">
        <w:rPr>
          <w:rFonts w:ascii="Segoe UI" w:hAnsi="Segoe UI" w:cs="Segoe UI"/>
          <w:lang w:val="en-AU"/>
        </w:rPr>
        <w:t xml:space="preserve"> C was determined using atomic absorption, also at </w:t>
      </w:r>
      <w:proofErr w:type="spellStart"/>
      <w:r w:rsidRPr="00E35A49">
        <w:rPr>
          <w:rFonts w:ascii="Segoe UI" w:hAnsi="Segoe UI" w:cs="Segoe UI"/>
          <w:lang w:val="en-AU"/>
        </w:rPr>
        <w:t>Chemcentre</w:t>
      </w:r>
      <w:proofErr w:type="spellEnd"/>
      <w:r w:rsidRPr="00E35A49">
        <w:rPr>
          <w:rFonts w:ascii="Segoe UI" w:hAnsi="Segoe UI" w:cs="Segoe UI"/>
          <w:lang w:val="en-AU"/>
        </w:rPr>
        <w:t>. Elemental ratios (C</w:t>
      </w:r>
      <w:proofErr w:type="gramStart"/>
      <w:r w:rsidRPr="00E35A49">
        <w:rPr>
          <w:rFonts w:ascii="Segoe UI" w:hAnsi="Segoe UI" w:cs="Segoe UI"/>
          <w:lang w:val="en-AU"/>
        </w:rPr>
        <w:t>:N:P</w:t>
      </w:r>
      <w:proofErr w:type="gramEnd"/>
      <w:r w:rsidRPr="00E35A49">
        <w:rPr>
          <w:rFonts w:ascii="Segoe UI" w:hAnsi="Segoe UI" w:cs="Segoe UI"/>
          <w:lang w:val="en-AU"/>
        </w:rPr>
        <w:t xml:space="preserve">) are then calculated on a </w:t>
      </w:r>
      <w:proofErr w:type="spellStart"/>
      <w:r w:rsidRPr="00E35A49">
        <w:rPr>
          <w:rFonts w:ascii="Segoe UI" w:hAnsi="Segoe UI" w:cs="Segoe UI"/>
          <w:lang w:val="en-AU"/>
        </w:rPr>
        <w:t>mole:mole</w:t>
      </w:r>
      <w:proofErr w:type="spellEnd"/>
      <w:r w:rsidRPr="00E35A49">
        <w:rPr>
          <w:rFonts w:ascii="Segoe UI" w:hAnsi="Segoe UI" w:cs="Segoe UI"/>
          <w:lang w:val="en-AU"/>
        </w:rPr>
        <w:t xml:space="preserve"> basis using atomic weights (i.e., C=12, N=14, P=31). Analysis of all seagrass tissue nutrient data is based upon the calculation of the atomic ratios of C</w:t>
      </w:r>
      <w:proofErr w:type="gramStart"/>
      <w:r w:rsidRPr="00E35A49">
        <w:rPr>
          <w:rFonts w:ascii="Segoe UI" w:hAnsi="Segoe UI" w:cs="Segoe UI"/>
          <w:lang w:val="en-AU"/>
        </w:rPr>
        <w:t>:N:P</w:t>
      </w:r>
      <w:proofErr w:type="gramEnd"/>
      <w:r w:rsidRPr="00E35A49">
        <w:rPr>
          <w:rFonts w:ascii="Segoe UI" w:hAnsi="Segoe UI" w:cs="Segoe UI"/>
          <w:lang w:val="en-AU"/>
        </w:rPr>
        <w:t>.</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To determine </w:t>
      </w:r>
      <w:proofErr w:type="spellStart"/>
      <w:r w:rsidRPr="00E35A49">
        <w:rPr>
          <w:rFonts w:ascii="Segoe UI" w:hAnsi="Segoe UI" w:cs="Segoe UI"/>
          <w:lang w:val="en-AU"/>
        </w:rPr>
        <w:t>percent</w:t>
      </w:r>
      <w:proofErr w:type="spellEnd"/>
      <w:r w:rsidRPr="00E35A49">
        <w:rPr>
          <w:rFonts w:ascii="Segoe UI" w:hAnsi="Segoe UI" w:cs="Segoe UI"/>
          <w:lang w:val="en-AU"/>
        </w:rPr>
        <w:t xml:space="preserve"> carbon, dried and milled seagrass leaf tissue material is combusted at 1400°C in a controlled atmosphere (e.g. </w:t>
      </w:r>
      <w:proofErr w:type="spellStart"/>
      <w:r w:rsidRPr="00E35A49">
        <w:rPr>
          <w:rFonts w:ascii="Segoe UI" w:hAnsi="Segoe UI" w:cs="Segoe UI"/>
          <w:lang w:val="en-AU"/>
        </w:rPr>
        <w:t>Leco</w:t>
      </w:r>
      <w:proofErr w:type="spellEnd"/>
      <w:r w:rsidRPr="00E35A49">
        <w:rPr>
          <w:rFonts w:ascii="Segoe UI" w:hAnsi="Segoe UI" w:cs="Segoe UI"/>
          <w:lang w:val="en-AU"/>
        </w:rPr>
        <w:t xml:space="preserve">). This converts all carbon containing compounds to carbon dioxide.  Water and oxygen is then removed from the system and the gaseous product is determined </w:t>
      </w:r>
      <w:proofErr w:type="spellStart"/>
      <w:r w:rsidRPr="00E35A49">
        <w:rPr>
          <w:rFonts w:ascii="Segoe UI" w:hAnsi="Segoe UI" w:cs="Segoe UI"/>
          <w:lang w:val="en-AU"/>
        </w:rPr>
        <w:t>spectrophotometrically</w:t>
      </w:r>
      <w:proofErr w:type="spellEnd"/>
      <w:r w:rsidRPr="00E35A49">
        <w:rPr>
          <w:rFonts w:ascii="Segoe UI" w:hAnsi="Segoe UI" w:cs="Segoe UI"/>
          <w:lang w:val="en-AU"/>
        </w:rPr>
        <w:t>.</w:t>
      </w:r>
    </w:p>
    <w:p w:rsidR="00DB1C57" w:rsidRPr="00E35A49" w:rsidRDefault="00DB1C57" w:rsidP="001E5433">
      <w:pPr>
        <w:jc w:val="left"/>
        <w:rPr>
          <w:rFonts w:ascii="Segoe UI" w:hAnsi="Segoe UI" w:cs="Segoe UI"/>
          <w:lang w:val="en-AU"/>
        </w:rPr>
      </w:pPr>
    </w:p>
    <w:p w:rsidR="00DB1C57" w:rsidRPr="00E35A49" w:rsidRDefault="00DB1C57" w:rsidP="00CA7683">
      <w:pPr>
        <w:jc w:val="left"/>
        <w:rPr>
          <w:rFonts w:ascii="Segoe UI" w:hAnsi="Segoe UI" w:cs="Segoe UI"/>
          <w:lang w:val="en-AU"/>
        </w:rPr>
      </w:pPr>
      <w:r w:rsidRPr="00E35A49">
        <w:rPr>
          <w:rFonts w:ascii="Segoe UI" w:hAnsi="Segoe UI" w:cs="Segoe UI"/>
          <w:lang w:val="en-AU"/>
        </w:rPr>
        <w:t xml:space="preserve">Total nitrogen and phosphorus content of dried and milled homogenous seagrass tissue material is determined by </w:t>
      </w:r>
      <w:proofErr w:type="spellStart"/>
      <w:r w:rsidRPr="00E35A49">
        <w:rPr>
          <w:rFonts w:ascii="Segoe UI" w:hAnsi="Segoe UI" w:cs="Segoe UI"/>
          <w:lang w:val="en-AU"/>
        </w:rPr>
        <w:t>Chemcentre</w:t>
      </w:r>
      <w:proofErr w:type="spellEnd"/>
      <w:r w:rsidRPr="00E35A49">
        <w:rPr>
          <w:rFonts w:ascii="Segoe UI" w:hAnsi="Segoe UI" w:cs="Segoe UI"/>
          <w:lang w:val="en-AU"/>
        </w:rPr>
        <w:t xml:space="preserve"> using a standardized selenium </w:t>
      </w:r>
      <w:proofErr w:type="spellStart"/>
      <w:r w:rsidRPr="00E35A49">
        <w:rPr>
          <w:rFonts w:ascii="Segoe UI" w:hAnsi="Segoe UI" w:cs="Segoe UI"/>
          <w:lang w:val="en-AU"/>
        </w:rPr>
        <w:t>Kjeldahl</w:t>
      </w:r>
      <w:proofErr w:type="spellEnd"/>
      <w:r w:rsidRPr="00E35A49">
        <w:rPr>
          <w:rFonts w:ascii="Segoe UI" w:hAnsi="Segoe UI" w:cs="Segoe UI"/>
          <w:lang w:val="en-AU"/>
        </w:rPr>
        <w:t xml:space="preserve"> digest. Samples are digested in a mixture of sulphuric </w:t>
      </w:r>
      <w:proofErr w:type="gramStart"/>
      <w:r w:rsidRPr="00E35A49">
        <w:rPr>
          <w:rFonts w:ascii="Segoe UI" w:hAnsi="Segoe UI" w:cs="Segoe UI"/>
          <w:lang w:val="en-AU"/>
        </w:rPr>
        <w:t>acid,</w:t>
      </w:r>
      <w:proofErr w:type="gramEnd"/>
      <w:r w:rsidRPr="00E35A49">
        <w:rPr>
          <w:rFonts w:ascii="Segoe UI" w:hAnsi="Segoe UI" w:cs="Segoe UI"/>
          <w:lang w:val="en-AU"/>
        </w:rPr>
        <w:t xml:space="preserve"> potassium sulphate and a copper sulphate catalyst (cf. </w:t>
      </w:r>
      <w:proofErr w:type="spellStart"/>
      <w:r w:rsidRPr="00E35A49">
        <w:rPr>
          <w:rFonts w:ascii="Segoe UI" w:hAnsi="Segoe UI" w:cs="Segoe UI"/>
          <w:lang w:val="en-AU"/>
        </w:rPr>
        <w:t>Kjeldahl</w:t>
      </w:r>
      <w:proofErr w:type="spellEnd"/>
      <w:r w:rsidRPr="00E35A49">
        <w:rPr>
          <w:rFonts w:ascii="Segoe UI" w:hAnsi="Segoe UI" w:cs="Segoe UI"/>
          <w:lang w:val="en-AU"/>
        </w:rPr>
        <w:t xml:space="preserve">).  This converts all forms of nitrogen to the ammonium form and all forms of phosphorus to the orthophosphate form.  The digest is diluted and any potentially interfering metals present are </w:t>
      </w:r>
      <w:proofErr w:type="spellStart"/>
      <w:r w:rsidRPr="00E35A49">
        <w:rPr>
          <w:rFonts w:ascii="Segoe UI" w:hAnsi="Segoe UI" w:cs="Segoe UI"/>
          <w:lang w:val="en-AU"/>
        </w:rPr>
        <w:t>complexed</w:t>
      </w:r>
      <w:proofErr w:type="spellEnd"/>
      <w:r w:rsidRPr="00E35A49">
        <w:rPr>
          <w:rFonts w:ascii="Segoe UI" w:hAnsi="Segoe UI" w:cs="Segoe UI"/>
          <w:lang w:val="en-AU"/>
        </w:rPr>
        <w:t xml:space="preserve"> with citrate and tartrate. For the nitrogen determination an aliquot is taken and the ammonium ions are determined </w:t>
      </w:r>
      <w:proofErr w:type="spellStart"/>
      <w:r w:rsidRPr="00E35A49">
        <w:rPr>
          <w:rFonts w:ascii="Segoe UI" w:hAnsi="Segoe UI" w:cs="Segoe UI"/>
          <w:lang w:val="en-AU"/>
        </w:rPr>
        <w:t>colorimetrically</w:t>
      </w:r>
      <w:proofErr w:type="spellEnd"/>
      <w:r w:rsidRPr="00E35A49">
        <w:rPr>
          <w:rFonts w:ascii="Segoe UI" w:hAnsi="Segoe UI" w:cs="Segoe UI"/>
          <w:lang w:val="en-AU"/>
        </w:rPr>
        <w:t xml:space="preserve"> following reduction with hydrazine to the nitrate ion, followed by diazotisation of 1-naphthylenediamine and subsequent coupling with sulphanilamide. For total phosphorus an aliquot of the digest solution is diluted and the P determined as the </w:t>
      </w:r>
      <w:proofErr w:type="spellStart"/>
      <w:r w:rsidRPr="00E35A49">
        <w:rPr>
          <w:rFonts w:ascii="Segoe UI" w:hAnsi="Segoe UI" w:cs="Segoe UI"/>
          <w:lang w:val="en-AU"/>
        </w:rPr>
        <w:t>phosphomolybdenum</w:t>
      </w:r>
      <w:proofErr w:type="spellEnd"/>
      <w:r w:rsidRPr="00E35A49">
        <w:rPr>
          <w:rFonts w:ascii="Segoe UI" w:hAnsi="Segoe UI" w:cs="Segoe UI"/>
          <w:lang w:val="en-AU"/>
        </w:rPr>
        <w:t xml:space="preserve"> blue complex (modified Murphy and Riley</w:t>
      </w:r>
      <w:r w:rsidR="00AC1C0F" w:rsidRPr="00E35A49">
        <w:rPr>
          <w:rFonts w:ascii="Segoe UI" w:hAnsi="Segoe UI" w:cs="Segoe UI"/>
          <w:lang w:val="en-AU"/>
        </w:rPr>
        <w:fldChar w:fldCharType="begin"/>
      </w:r>
      <w:r w:rsidR="009377BD" w:rsidRPr="00E35A49">
        <w:rPr>
          <w:rFonts w:ascii="Segoe UI" w:hAnsi="Segoe UI" w:cs="Segoe UI"/>
          <w:lang w:val="en-AU"/>
        </w:rPr>
        <w:instrText>ADDIN RW.CITE{{19446 Murphy, J. 1962}}</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110</w:t>
      </w:r>
      <w:r w:rsidR="00AC1C0F" w:rsidRPr="00E35A49">
        <w:rPr>
          <w:rFonts w:ascii="Segoe UI" w:hAnsi="Segoe UI" w:cs="Segoe UI"/>
          <w:lang w:val="en-AU"/>
        </w:rPr>
        <w:fldChar w:fldCharType="end"/>
      </w:r>
      <w:r w:rsidRPr="00E35A49">
        <w:rPr>
          <w:rFonts w:ascii="Segoe UI" w:hAnsi="Segoe UI" w:cs="Segoe UI"/>
          <w:lang w:val="en-AU"/>
        </w:rPr>
        <w:t xml:space="preserve"> procedure).</w:t>
      </w:r>
    </w:p>
    <w:p w:rsidR="00DB1C57" w:rsidRPr="00E35A49" w:rsidRDefault="00DB1C57" w:rsidP="001E5433">
      <w:pPr>
        <w:jc w:val="left"/>
        <w:rPr>
          <w:rFonts w:ascii="Segoe UI" w:hAnsi="Segoe UI" w:cs="Segoe UI"/>
          <w:szCs w:val="20"/>
          <w:lang w:val="en-AU"/>
        </w:rPr>
      </w:pPr>
    </w:p>
    <w:p w:rsidR="00DB1C57" w:rsidRPr="00E35A49" w:rsidRDefault="00DB1C57" w:rsidP="001E5433">
      <w:pPr>
        <w:spacing w:after="120"/>
        <w:jc w:val="left"/>
        <w:rPr>
          <w:rFonts w:ascii="Segoe UI" w:hAnsi="Segoe UI" w:cs="Segoe UI"/>
          <w:b/>
          <w:lang w:val="en-AU"/>
        </w:rPr>
      </w:pPr>
      <w:proofErr w:type="spellStart"/>
      <w:r w:rsidRPr="00E35A49">
        <w:rPr>
          <w:rFonts w:ascii="Segoe UI" w:hAnsi="Segoe UI" w:cs="Segoe UI"/>
          <w:b/>
          <w:lang w:val="en-AU"/>
        </w:rPr>
        <w:t>Rhizosphere</w:t>
      </w:r>
      <w:proofErr w:type="spellEnd"/>
      <w:r w:rsidRPr="00E35A49">
        <w:rPr>
          <w:rFonts w:ascii="Segoe UI" w:hAnsi="Segoe UI" w:cs="Segoe UI"/>
          <w:b/>
          <w:lang w:val="en-AU"/>
        </w:rPr>
        <w:t xml:space="preserve"> sediment herbicide (haphazard)</w:t>
      </w: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Extraction, clean-up and analysis of the sediments for herbicides </w:t>
      </w:r>
      <w:proofErr w:type="gramStart"/>
      <w:r w:rsidRPr="00E35A49">
        <w:rPr>
          <w:rFonts w:ascii="Segoe UI" w:hAnsi="Segoe UI" w:cs="Segoe UI"/>
          <w:lang w:val="en-AU"/>
        </w:rPr>
        <w:t>is</w:t>
      </w:r>
      <w:proofErr w:type="gramEnd"/>
      <w:r w:rsidRPr="00E35A49">
        <w:rPr>
          <w:rFonts w:ascii="Segoe UI" w:hAnsi="Segoe UI" w:cs="Segoe UI"/>
          <w:lang w:val="en-AU"/>
        </w:rPr>
        <w:t xml:space="preserve"> conducted according to NATA approved methods developed by the QHFSS. Approximately fifty grams of sediment is extracted overnight on an orbital shaker using a mixture of acetone and hexane (50:50). The organic layer is filtered through sodium sulphate and then concentrated using a rotary evaporator to a low volume. The extract is solvent exchanged into Methanol/water (50:50) (1 </w:t>
      </w:r>
      <w:r w:rsidR="00D756FC" w:rsidRPr="00E35A49">
        <w:rPr>
          <w:rFonts w:ascii="Segoe UI" w:hAnsi="Segoe UI" w:cs="Segoe UI"/>
          <w:lang w:val="en-AU"/>
        </w:rPr>
        <w:t>ml</w:t>
      </w:r>
      <w:r w:rsidRPr="00E35A49">
        <w:rPr>
          <w:rFonts w:ascii="Segoe UI" w:hAnsi="Segoe UI" w:cs="Segoe UI"/>
          <w:lang w:val="en-AU"/>
        </w:rPr>
        <w:t xml:space="preserve">) and quantisation is performed using high performance liquid chromatography attached </w:t>
      </w:r>
      <w:r w:rsidRPr="00E35A49">
        <w:rPr>
          <w:rFonts w:ascii="Segoe UI" w:hAnsi="Segoe UI" w:cs="Segoe UI"/>
          <w:lang w:val="en-AU"/>
        </w:rPr>
        <w:lastRenderedPageBreak/>
        <w:t>to a triple stage mass spectrometer (LCMSMS). A separate ten grams of sediment is taken for dry weight calculations.</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Limits of Reporting on a dry weight basis are:</w:t>
      </w:r>
    </w:p>
    <w:p w:rsidR="00DB1C57" w:rsidRPr="00E35A49" w:rsidRDefault="00DB1C57" w:rsidP="001E5433">
      <w:pPr>
        <w:pStyle w:val="ListParagraph"/>
        <w:numPr>
          <w:ilvl w:val="0"/>
          <w:numId w:val="26"/>
        </w:numPr>
        <w:spacing w:before="60" w:after="60"/>
        <w:jc w:val="left"/>
        <w:rPr>
          <w:rFonts w:ascii="Segoe UI" w:hAnsi="Segoe UI" w:cs="Segoe UI"/>
          <w:lang w:val="en-AU"/>
        </w:rPr>
      </w:pPr>
      <w:r w:rsidRPr="00E35A49">
        <w:rPr>
          <w:rFonts w:ascii="Segoe UI" w:hAnsi="Segoe UI" w:cs="Segoe UI"/>
          <w:lang w:val="en-AU"/>
        </w:rPr>
        <w:t xml:space="preserve">Atrazine and metabolites 0.1 µg/kg </w:t>
      </w:r>
    </w:p>
    <w:p w:rsidR="00DB1C57" w:rsidRPr="00E35A49" w:rsidRDefault="00DB1C57" w:rsidP="001E5433">
      <w:pPr>
        <w:pStyle w:val="ListParagraph"/>
        <w:numPr>
          <w:ilvl w:val="0"/>
          <w:numId w:val="26"/>
        </w:numPr>
        <w:spacing w:before="60" w:after="60"/>
        <w:jc w:val="left"/>
        <w:rPr>
          <w:rFonts w:ascii="Segoe UI" w:hAnsi="Segoe UI" w:cs="Segoe UI"/>
          <w:lang w:val="en-AU"/>
        </w:rPr>
      </w:pPr>
      <w:proofErr w:type="spellStart"/>
      <w:r w:rsidRPr="00E35A49">
        <w:rPr>
          <w:rFonts w:ascii="Segoe UI" w:hAnsi="Segoe UI" w:cs="Segoe UI"/>
          <w:lang w:val="en-AU"/>
        </w:rPr>
        <w:t>Diuron</w:t>
      </w:r>
      <w:proofErr w:type="spellEnd"/>
      <w:r w:rsidRPr="00E35A49">
        <w:rPr>
          <w:rFonts w:ascii="Segoe UI" w:hAnsi="Segoe UI" w:cs="Segoe UI"/>
          <w:lang w:val="en-AU"/>
        </w:rPr>
        <w:t xml:space="preserve"> 0.1 µg/kg</w:t>
      </w:r>
    </w:p>
    <w:p w:rsidR="00DB1C57" w:rsidRPr="00E35A49" w:rsidRDefault="00DB1C57" w:rsidP="001E5433">
      <w:pPr>
        <w:pStyle w:val="ListParagraph"/>
        <w:numPr>
          <w:ilvl w:val="0"/>
          <w:numId w:val="26"/>
        </w:numPr>
        <w:spacing w:before="60" w:after="60"/>
        <w:jc w:val="left"/>
        <w:rPr>
          <w:rFonts w:ascii="Segoe UI" w:hAnsi="Segoe UI" w:cs="Segoe UI"/>
          <w:lang w:val="en-AU"/>
        </w:rPr>
      </w:pPr>
      <w:proofErr w:type="spellStart"/>
      <w:r w:rsidRPr="00E35A49">
        <w:rPr>
          <w:rFonts w:ascii="Segoe UI" w:hAnsi="Segoe UI" w:cs="Segoe UI"/>
          <w:lang w:val="en-AU"/>
        </w:rPr>
        <w:t>Irgarol</w:t>
      </w:r>
      <w:proofErr w:type="spellEnd"/>
      <w:r w:rsidRPr="00E35A49">
        <w:rPr>
          <w:rFonts w:ascii="Segoe UI" w:hAnsi="Segoe UI" w:cs="Segoe UI"/>
          <w:lang w:val="en-AU"/>
        </w:rPr>
        <w:t xml:space="preserve"> 0.5 µg/kg</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Each batch of samples are run with a reagent blank and a sample fortified with a known concentration of the </w:t>
      </w:r>
      <w:proofErr w:type="spellStart"/>
      <w:r w:rsidRPr="00E35A49">
        <w:rPr>
          <w:rFonts w:ascii="Segoe UI" w:hAnsi="Segoe UI" w:cs="Segoe UI"/>
          <w:lang w:val="en-AU"/>
        </w:rPr>
        <w:t>analytes</w:t>
      </w:r>
      <w:proofErr w:type="spellEnd"/>
      <w:r w:rsidRPr="00E35A49">
        <w:rPr>
          <w:rFonts w:ascii="Segoe UI" w:hAnsi="Segoe UI" w:cs="Segoe UI"/>
          <w:lang w:val="en-AU"/>
        </w:rPr>
        <w:t xml:space="preserve"> to give a concentration in the sediment of </w:t>
      </w:r>
      <w:proofErr w:type="spellStart"/>
      <w:r w:rsidRPr="00E35A49">
        <w:rPr>
          <w:rFonts w:ascii="Segoe UI" w:hAnsi="Segoe UI" w:cs="Segoe UI"/>
          <w:lang w:val="en-AU"/>
        </w:rPr>
        <w:t>diuron</w:t>
      </w:r>
      <w:proofErr w:type="spellEnd"/>
      <w:r w:rsidRPr="00E35A49">
        <w:rPr>
          <w:rFonts w:ascii="Segoe UI" w:hAnsi="Segoe UI" w:cs="Segoe UI"/>
          <w:lang w:val="en-AU"/>
        </w:rPr>
        <w:t xml:space="preserve"> 5 µg/kg, atrazine 5 µg/kg and </w:t>
      </w:r>
      <w:proofErr w:type="spellStart"/>
      <w:r w:rsidRPr="00E35A49">
        <w:rPr>
          <w:rFonts w:ascii="Segoe UI" w:hAnsi="Segoe UI" w:cs="Segoe UI"/>
          <w:lang w:val="en-AU"/>
        </w:rPr>
        <w:t>irgarol</w:t>
      </w:r>
      <w:proofErr w:type="spellEnd"/>
      <w:r w:rsidRPr="00E35A49">
        <w:rPr>
          <w:rFonts w:ascii="Segoe UI" w:hAnsi="Segoe UI" w:cs="Segoe UI"/>
          <w:lang w:val="en-AU"/>
        </w:rPr>
        <w:t xml:space="preserve"> 2 µg/kg. An internal standard, </w:t>
      </w:r>
      <w:proofErr w:type="spellStart"/>
      <w:r w:rsidRPr="00E35A49">
        <w:rPr>
          <w:rFonts w:ascii="Segoe UI" w:hAnsi="Segoe UI" w:cs="Segoe UI"/>
          <w:lang w:val="en-AU"/>
        </w:rPr>
        <w:t>deuterated</w:t>
      </w:r>
      <w:proofErr w:type="spellEnd"/>
      <w:r w:rsidRPr="00E35A49">
        <w:rPr>
          <w:rFonts w:ascii="Segoe UI" w:hAnsi="Segoe UI" w:cs="Segoe UI"/>
          <w:lang w:val="en-AU"/>
        </w:rPr>
        <w:t xml:space="preserve"> </w:t>
      </w:r>
      <w:proofErr w:type="gramStart"/>
      <w:r w:rsidRPr="00E35A49">
        <w:rPr>
          <w:rFonts w:ascii="Segoe UI" w:hAnsi="Segoe UI" w:cs="Segoe UI"/>
          <w:lang w:val="en-AU"/>
        </w:rPr>
        <w:t>atrazine,</w:t>
      </w:r>
      <w:proofErr w:type="gramEnd"/>
      <w:r w:rsidRPr="00E35A49">
        <w:rPr>
          <w:rFonts w:ascii="Segoe UI" w:hAnsi="Segoe UI" w:cs="Segoe UI"/>
          <w:lang w:val="en-AU"/>
        </w:rPr>
        <w:t xml:space="preserve"> is added to all samples, fortified sample, reagent blank and standards before LCMSMS quantification. Certified reference standards are used for instrument calibration with a standard being run every ten samples. </w:t>
      </w:r>
      <w:proofErr w:type="gramStart"/>
      <w:r w:rsidRPr="00E35A49">
        <w:rPr>
          <w:rFonts w:ascii="Segoe UI" w:hAnsi="Segoe UI" w:cs="Segoe UI"/>
          <w:lang w:val="en-AU"/>
        </w:rPr>
        <w:t>Where possible a duplicate sample is analysed every ten samples.</w:t>
      </w:r>
      <w:proofErr w:type="gramEnd"/>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The Acceptance Criteria applied by the QHFSS are:</w:t>
      </w:r>
    </w:p>
    <w:p w:rsidR="00DB1C57" w:rsidRPr="00E35A49" w:rsidRDefault="00DB1C57" w:rsidP="001E5433">
      <w:pPr>
        <w:pStyle w:val="ListParagraph"/>
        <w:numPr>
          <w:ilvl w:val="0"/>
          <w:numId w:val="27"/>
        </w:numPr>
        <w:spacing w:before="60" w:after="60"/>
        <w:jc w:val="left"/>
        <w:rPr>
          <w:rFonts w:ascii="Segoe UI" w:hAnsi="Segoe UI" w:cs="Segoe UI"/>
          <w:lang w:val="en-AU"/>
        </w:rPr>
      </w:pPr>
      <w:r w:rsidRPr="00E35A49">
        <w:rPr>
          <w:rFonts w:ascii="Segoe UI" w:hAnsi="Segoe UI" w:cs="Segoe UI"/>
          <w:lang w:val="en-AU"/>
        </w:rPr>
        <w:t>For normal residue analysis, spike recoveries should fall within three standard deviations of the mean when plotted on a control chart. Where no control chart is available for a new or unusual matrix, recoveries between 65-120% recovery should be obtained for sediment matrices</w:t>
      </w:r>
    </w:p>
    <w:p w:rsidR="00DB1C57" w:rsidRPr="00E35A49" w:rsidRDefault="00DB1C57" w:rsidP="001E5433">
      <w:pPr>
        <w:pStyle w:val="ListParagraph"/>
        <w:numPr>
          <w:ilvl w:val="0"/>
          <w:numId w:val="27"/>
        </w:numPr>
        <w:spacing w:before="60" w:after="60"/>
        <w:jc w:val="left"/>
        <w:rPr>
          <w:rFonts w:ascii="Segoe UI" w:hAnsi="Segoe UI" w:cs="Segoe UI"/>
          <w:lang w:val="en-AU"/>
        </w:rPr>
      </w:pPr>
      <w:r w:rsidRPr="00E35A49">
        <w:rPr>
          <w:rFonts w:ascii="Segoe UI" w:hAnsi="Segoe UI" w:cs="Segoe UI"/>
          <w:lang w:val="en-AU"/>
        </w:rPr>
        <w:t>There should be no interference in the reagent blank</w:t>
      </w:r>
    </w:p>
    <w:p w:rsidR="00DB1C57" w:rsidRPr="00E35A49" w:rsidRDefault="00DB1C57" w:rsidP="001E5433">
      <w:pPr>
        <w:pStyle w:val="ListParagraph"/>
        <w:numPr>
          <w:ilvl w:val="0"/>
          <w:numId w:val="27"/>
        </w:numPr>
        <w:spacing w:before="60" w:after="60"/>
        <w:jc w:val="left"/>
        <w:rPr>
          <w:rFonts w:ascii="Segoe UI" w:hAnsi="Segoe UI" w:cs="Segoe UI"/>
          <w:lang w:val="en-AU"/>
        </w:rPr>
      </w:pPr>
      <w:r w:rsidRPr="00E35A49">
        <w:rPr>
          <w:rFonts w:ascii="Segoe UI" w:hAnsi="Segoe UI" w:cs="Segoe UI"/>
          <w:lang w:val="en-AU"/>
        </w:rPr>
        <w:t>Results must fall within the linear range of the detector. If results fall outside the linear range, extracts must be diluted and re-analysed</w:t>
      </w:r>
    </w:p>
    <w:p w:rsidR="00DB1C57" w:rsidRPr="00E35A49" w:rsidRDefault="00DB1C57" w:rsidP="001E5433">
      <w:pPr>
        <w:pStyle w:val="ListParagraph"/>
        <w:numPr>
          <w:ilvl w:val="0"/>
          <w:numId w:val="27"/>
        </w:numPr>
        <w:spacing w:before="60" w:after="60"/>
        <w:jc w:val="left"/>
        <w:rPr>
          <w:rFonts w:ascii="Segoe UI" w:hAnsi="Segoe UI" w:cs="Segoe UI"/>
          <w:lang w:val="en-AU"/>
        </w:rPr>
      </w:pPr>
      <w:r w:rsidRPr="00E35A49">
        <w:rPr>
          <w:rFonts w:ascii="Segoe UI" w:hAnsi="Segoe UI" w:cs="Segoe UI"/>
          <w:lang w:val="en-AU"/>
        </w:rPr>
        <w:t xml:space="preserve">Comment: At the present time </w:t>
      </w:r>
      <w:proofErr w:type="spellStart"/>
      <w:r w:rsidRPr="00E35A49">
        <w:rPr>
          <w:rFonts w:ascii="Segoe UI" w:hAnsi="Segoe UI" w:cs="Segoe UI"/>
          <w:lang w:val="en-AU"/>
        </w:rPr>
        <w:t>Irgarol</w:t>
      </w:r>
      <w:proofErr w:type="spellEnd"/>
      <w:r w:rsidRPr="00E35A49">
        <w:rPr>
          <w:rFonts w:ascii="Segoe UI" w:hAnsi="Segoe UI" w:cs="Segoe UI"/>
          <w:lang w:val="en-AU"/>
        </w:rPr>
        <w:t xml:space="preserve"> recoveries from sediments are approximately 35%. This is reflected in the higher limit of reporting </w:t>
      </w:r>
    </w:p>
    <w:p w:rsidR="00DB1C57" w:rsidRPr="00E35A49" w:rsidRDefault="00DB1C57" w:rsidP="001E5433">
      <w:pPr>
        <w:jc w:val="left"/>
        <w:rPr>
          <w:rFonts w:ascii="Segoe UI" w:hAnsi="Segoe UI" w:cs="Segoe UI"/>
          <w:lang w:val="en-AU"/>
        </w:rPr>
      </w:pPr>
    </w:p>
    <w:p w:rsidR="00DB1C57" w:rsidRPr="00E35A49" w:rsidRDefault="00DB1C57" w:rsidP="001E5433">
      <w:pPr>
        <w:pStyle w:val="Heading3"/>
        <w:rPr>
          <w:rFonts w:cs="Segoe UI"/>
          <w:lang w:val="en-AU"/>
        </w:rPr>
      </w:pPr>
      <w:bookmarkStart w:id="233" w:name="_Toc261013316"/>
      <w:bookmarkStart w:id="234" w:name="_Toc294781734"/>
      <w:bookmarkStart w:id="235" w:name="_Toc321383800"/>
      <w:bookmarkStart w:id="236" w:name="_Toc322356447"/>
      <w:r w:rsidRPr="00E35A49">
        <w:rPr>
          <w:rFonts w:cs="Segoe UI"/>
          <w:lang w:val="en-AU"/>
        </w:rPr>
        <w:t xml:space="preserve">Sampling design </w:t>
      </w:r>
      <w:bookmarkEnd w:id="233"/>
      <w:bookmarkEnd w:id="234"/>
      <w:bookmarkEnd w:id="235"/>
      <w:r w:rsidRPr="00E35A49">
        <w:rPr>
          <w:rFonts w:cs="Segoe UI"/>
          <w:lang w:val="en-AU"/>
        </w:rPr>
        <w:t>- Intertidal seagrass meadow boundary mapping</w:t>
      </w:r>
      <w:bookmarkEnd w:id="236"/>
    </w:p>
    <w:p w:rsidR="00DB1C57" w:rsidRPr="00E35A49" w:rsidRDefault="00DB1C57" w:rsidP="001E5433">
      <w:pPr>
        <w:jc w:val="left"/>
        <w:rPr>
          <w:rFonts w:ascii="Segoe UI" w:hAnsi="Segoe UI" w:cs="Segoe UI"/>
          <w:lang w:val="en-AU"/>
        </w:rPr>
      </w:pPr>
      <w:r w:rsidRPr="00E35A49">
        <w:rPr>
          <w:rFonts w:ascii="Segoe UI" w:hAnsi="Segoe UI" w:cs="Segoe UI"/>
          <w:lang w:val="en-AU"/>
        </w:rPr>
        <w:t>Mapping the edge of the seagrass meadow within one hundred metres of each monitoring site is conducted in both the late dry (October) and late monsoon (April) monitoring periods at all sites</w:t>
      </w:r>
      <w:r w:rsidRPr="00E35A49">
        <w:rPr>
          <w:rFonts w:ascii="Segoe UI" w:hAnsi="Segoe UI" w:cs="Segoe UI"/>
          <w:bCs/>
          <w:lang w:val="en-AU"/>
        </w:rPr>
        <w:t xml:space="preserve"> identified in Table </w:t>
      </w:r>
      <w:r w:rsidR="00354166" w:rsidRPr="00E35A49">
        <w:rPr>
          <w:rFonts w:ascii="Segoe UI" w:hAnsi="Segoe UI" w:cs="Segoe UI"/>
          <w:bCs/>
          <w:lang w:val="en-AU"/>
        </w:rPr>
        <w:t>7.1</w:t>
      </w:r>
      <w:r w:rsidRPr="00E35A49">
        <w:rPr>
          <w:rFonts w:ascii="Segoe UI" w:hAnsi="Segoe UI" w:cs="Segoe UI"/>
          <w:bCs/>
          <w:lang w:val="en-AU"/>
        </w:rPr>
        <w:t xml:space="preserve">. </w:t>
      </w:r>
      <w:r w:rsidRPr="00E35A49">
        <w:rPr>
          <w:rFonts w:ascii="Segoe UI" w:hAnsi="Segoe UI" w:cs="Segoe UI"/>
          <w:lang w:val="en-AU"/>
        </w:rPr>
        <w:t>Training and equipment (GPS) are provided to personnel involved in the edge mapping.</w:t>
      </w:r>
    </w:p>
    <w:p w:rsidR="00DB1C57" w:rsidRPr="00E35A49" w:rsidRDefault="00DB1C57" w:rsidP="001E5433">
      <w:pPr>
        <w:jc w:val="left"/>
        <w:rPr>
          <w:rFonts w:ascii="Segoe UI" w:hAnsi="Segoe UI" w:cs="Segoe UI"/>
          <w:lang w:val="en-AU"/>
        </w:rPr>
      </w:pPr>
    </w:p>
    <w:p w:rsidR="00DB1C57" w:rsidRPr="00E35A49" w:rsidRDefault="00DB1C57" w:rsidP="00CA7683">
      <w:pPr>
        <w:jc w:val="left"/>
        <w:rPr>
          <w:rFonts w:ascii="Segoe UI" w:hAnsi="Segoe UI" w:cs="Segoe UI"/>
          <w:lang w:val="en-AU"/>
        </w:rPr>
      </w:pPr>
      <w:r w:rsidRPr="00E35A49">
        <w:rPr>
          <w:rFonts w:ascii="Segoe UI" w:hAnsi="Segoe UI" w:cs="Segoe UI"/>
          <w:lang w:val="en-AU"/>
        </w:rPr>
        <w:t>Mapping methodology follows Seagrass-Watch standard methodology</w:t>
      </w:r>
      <w:r w:rsidR="00AC1C0F" w:rsidRPr="00E35A49">
        <w:rPr>
          <w:rFonts w:ascii="Segoe UI" w:hAnsi="Segoe UI" w:cs="Segoe UI"/>
          <w:lang w:val="en-AU"/>
        </w:rPr>
        <w:fldChar w:fldCharType="begin"/>
      </w:r>
      <w:r w:rsidRPr="00E35A49">
        <w:rPr>
          <w:rFonts w:ascii="Segoe UI" w:hAnsi="Segoe UI" w:cs="Segoe UI"/>
          <w:lang w:val="en-AU"/>
        </w:rPr>
        <w:instrText>ADDIN RW.CITE{{19266 McKenzie, L.J. 2001}}</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111</w:t>
      </w:r>
      <w:r w:rsidR="00AC1C0F" w:rsidRPr="00E35A49">
        <w:rPr>
          <w:rFonts w:ascii="Segoe UI" w:hAnsi="Segoe UI" w:cs="Segoe UI"/>
          <w:lang w:val="en-AU"/>
        </w:rPr>
        <w:fldChar w:fldCharType="end"/>
      </w:r>
      <w:r w:rsidR="00372A34" w:rsidRPr="00E35A49">
        <w:rPr>
          <w:rFonts w:ascii="Segoe UI" w:hAnsi="Segoe UI" w:cs="Segoe UI"/>
          <w:lang w:val="en-AU"/>
        </w:rPr>
        <w:t xml:space="preserve"> (Appendix D1</w:t>
      </w:r>
      <w:r w:rsidRPr="00E35A49">
        <w:rPr>
          <w:rFonts w:ascii="Segoe UI" w:hAnsi="Segoe UI" w:cs="Segoe UI"/>
          <w:lang w:val="en-AU"/>
        </w:rPr>
        <w:t xml:space="preserve">). </w:t>
      </w:r>
      <w:r w:rsidRPr="00E35A49">
        <w:rPr>
          <w:rFonts w:ascii="Segoe UI" w:hAnsi="Segoe UI" w:cs="Segoe UI"/>
          <w:lang w:val="en-AU" w:eastAsia="en-AU"/>
        </w:rPr>
        <w:t xml:space="preserve">Edges are recorded as tracks or a series of waypoints in the field using a </w:t>
      </w:r>
      <w:r w:rsidRPr="00E35A49">
        <w:rPr>
          <w:rFonts w:ascii="Segoe UI" w:hAnsi="Segoe UI" w:cs="Segoe UI"/>
          <w:lang w:val="en-AU"/>
        </w:rPr>
        <w:t xml:space="preserve">portable Global Positioning </w:t>
      </w:r>
      <w:r w:rsidRPr="00E35A49">
        <w:rPr>
          <w:rFonts w:ascii="Segoe UI" w:hAnsi="Segoe UI" w:cs="Segoe UI"/>
          <w:lang w:val="en-AU" w:eastAsia="en-AU"/>
        </w:rPr>
        <w:t xml:space="preserve">System receiver (i.e. Garmin </w:t>
      </w:r>
      <w:proofErr w:type="spellStart"/>
      <w:r w:rsidRPr="00E35A49">
        <w:rPr>
          <w:rFonts w:ascii="Segoe UI" w:hAnsi="Segoe UI" w:cs="Segoe UI"/>
          <w:lang w:val="en-AU" w:eastAsia="en-AU"/>
        </w:rPr>
        <w:t>GPSmap</w:t>
      </w:r>
      <w:proofErr w:type="spellEnd"/>
      <w:r w:rsidRPr="00E35A49">
        <w:rPr>
          <w:rFonts w:ascii="Segoe UI" w:hAnsi="Segoe UI" w:cs="Segoe UI"/>
          <w:vertAlign w:val="superscript"/>
          <w:lang w:val="en-AU" w:eastAsia="en-AU"/>
        </w:rPr>
        <w:sym w:font="Symbol" w:char="F0D2"/>
      </w:r>
      <w:r w:rsidRPr="00E35A49">
        <w:rPr>
          <w:rFonts w:ascii="Segoe UI" w:hAnsi="Segoe UI" w:cs="Segoe UI"/>
          <w:lang w:val="en-AU" w:eastAsia="en-AU"/>
        </w:rPr>
        <w:t xml:space="preserve"> 60CSx). </w:t>
      </w:r>
      <w:r w:rsidRPr="00E35A49">
        <w:rPr>
          <w:rFonts w:ascii="Segoe UI" w:hAnsi="Segoe UI" w:cs="Segoe UI"/>
          <w:lang w:val="en-AU"/>
        </w:rPr>
        <w:t>Accuracy in the field is dependent on the portable GPS</w:t>
      </w:r>
      <w:r w:rsidRPr="00E35A49">
        <w:rPr>
          <w:rFonts w:ascii="Segoe UI" w:hAnsi="Segoe UI" w:cs="Segoe UI"/>
          <w:lang w:val="en-AU" w:eastAsia="en-AU"/>
        </w:rPr>
        <w:t xml:space="preserve"> receiver (Garmin </w:t>
      </w:r>
      <w:proofErr w:type="spellStart"/>
      <w:r w:rsidRPr="00E35A49">
        <w:rPr>
          <w:rFonts w:ascii="Segoe UI" w:hAnsi="Segoe UI" w:cs="Segoe UI"/>
          <w:lang w:val="en-AU" w:eastAsia="en-AU"/>
        </w:rPr>
        <w:t>GPSmap</w:t>
      </w:r>
      <w:proofErr w:type="spellEnd"/>
      <w:r w:rsidRPr="00E35A49">
        <w:rPr>
          <w:rFonts w:ascii="Segoe UI" w:hAnsi="Segoe UI" w:cs="Segoe UI"/>
          <w:vertAlign w:val="superscript"/>
          <w:lang w:val="en-AU" w:eastAsia="en-AU"/>
        </w:rPr>
        <w:sym w:font="Symbol" w:char="F0D2"/>
      </w:r>
      <w:r w:rsidRPr="00E35A49">
        <w:rPr>
          <w:rFonts w:ascii="Segoe UI" w:hAnsi="Segoe UI" w:cs="Segoe UI"/>
          <w:lang w:val="en-AU" w:eastAsia="en-AU"/>
        </w:rPr>
        <w:t xml:space="preserve"> 60CSx is &lt;15m RMS95% (DGPS (USCG) accuracy: 3-5m, 95% typical) and how well the edge of the meadow is defined. Generally accuracy is within that of the GPS (i.e. three to five metres) and datum used is WGS84. Tracks and waypoints are downloaded from the GPS to portable computer using </w:t>
      </w:r>
      <w:proofErr w:type="spellStart"/>
      <w:r w:rsidRPr="00E35A49">
        <w:rPr>
          <w:rFonts w:ascii="Segoe UI" w:hAnsi="Segoe UI" w:cs="Segoe UI"/>
          <w:lang w:val="en-AU" w:eastAsia="en-AU"/>
        </w:rPr>
        <w:t>MapSource</w:t>
      </w:r>
      <w:proofErr w:type="spellEnd"/>
      <w:r w:rsidRPr="00E35A49">
        <w:rPr>
          <w:rFonts w:ascii="Segoe UI" w:hAnsi="Segoe UI" w:cs="Segoe UI"/>
          <w:lang w:val="en-AU" w:eastAsia="en-AU"/>
        </w:rPr>
        <w:t xml:space="preserve"> software as soon as practicable (preferably on returning from the day’s activity) and exported as *.</w:t>
      </w:r>
      <w:proofErr w:type="spellStart"/>
      <w:r w:rsidRPr="00E35A49">
        <w:rPr>
          <w:rFonts w:ascii="Segoe UI" w:hAnsi="Segoe UI" w:cs="Segoe UI"/>
          <w:lang w:val="en-AU" w:eastAsia="en-AU"/>
        </w:rPr>
        <w:t>dxf</w:t>
      </w:r>
      <w:proofErr w:type="spellEnd"/>
      <w:r w:rsidRPr="00E35A49">
        <w:rPr>
          <w:rFonts w:ascii="Segoe UI" w:hAnsi="Segoe UI" w:cs="Segoe UI"/>
          <w:lang w:val="en-AU" w:eastAsia="en-AU"/>
        </w:rPr>
        <w:t xml:space="preserve"> files to ESRI</w:t>
      </w:r>
      <w:r w:rsidRPr="00E35A49">
        <w:rPr>
          <w:rFonts w:ascii="Segoe UI" w:hAnsi="Segoe UI" w:cs="Segoe UI"/>
          <w:vertAlign w:val="superscript"/>
          <w:lang w:val="en-AU"/>
        </w:rPr>
        <w:sym w:font="Symbol" w:char="F0E2"/>
      </w:r>
      <w:r w:rsidRPr="00E35A49">
        <w:rPr>
          <w:rFonts w:ascii="Segoe UI" w:hAnsi="Segoe UI" w:cs="Segoe UI"/>
          <w:lang w:val="en-AU" w:eastAsia="en-AU"/>
        </w:rPr>
        <w:t xml:space="preserve"> ArcGIS™</w:t>
      </w:r>
      <w:r w:rsidRPr="00E35A49">
        <w:rPr>
          <w:rFonts w:ascii="Segoe UI" w:hAnsi="Segoe UI" w:cs="Segoe UI"/>
          <w:lang w:val="en-AU"/>
        </w:rPr>
        <w:t>.</w:t>
      </w:r>
    </w:p>
    <w:p w:rsidR="00DB1C57" w:rsidRPr="00E35A49" w:rsidRDefault="00DB1C57" w:rsidP="001E5433">
      <w:pPr>
        <w:jc w:val="left"/>
        <w:rPr>
          <w:rFonts w:ascii="Segoe UI" w:hAnsi="Segoe UI" w:cs="Segoe UI"/>
          <w:lang w:val="en-AU" w:eastAsia="en-AU"/>
        </w:rPr>
      </w:pPr>
    </w:p>
    <w:p w:rsidR="00DB1C57" w:rsidRPr="00E35A49" w:rsidRDefault="00DB1C57" w:rsidP="001E5433">
      <w:pPr>
        <w:jc w:val="left"/>
        <w:rPr>
          <w:rFonts w:ascii="Segoe UI" w:hAnsi="Segoe UI" w:cs="Segoe UI"/>
          <w:lang w:val="en-AU" w:eastAsia="en-AU"/>
        </w:rPr>
      </w:pPr>
      <w:r w:rsidRPr="00E35A49">
        <w:rPr>
          <w:rFonts w:ascii="Segoe UI" w:hAnsi="Segoe UI" w:cs="Segoe UI"/>
          <w:lang w:val="en-AU" w:eastAsia="en-AU"/>
        </w:rPr>
        <w:t xml:space="preserve">Mapping is conducted by trained and experienced </w:t>
      </w:r>
      <w:bookmarkStart w:id="237" w:name="OLE_LINK4"/>
      <w:bookmarkStart w:id="238" w:name="OLE_LINK5"/>
      <w:r w:rsidRPr="00E35A49">
        <w:rPr>
          <w:rFonts w:ascii="Segoe UI" w:hAnsi="Segoe UI" w:cs="Segoe UI"/>
          <w:lang w:val="en-AU" w:eastAsia="en-AU"/>
        </w:rPr>
        <w:t xml:space="preserve">Fisheries Queensland (DEEDI) </w:t>
      </w:r>
      <w:bookmarkEnd w:id="237"/>
      <w:bookmarkEnd w:id="238"/>
      <w:r w:rsidRPr="00E35A49">
        <w:rPr>
          <w:rFonts w:ascii="Segoe UI" w:hAnsi="Segoe UI" w:cs="Segoe UI"/>
          <w:lang w:val="en-AU" w:eastAsia="en-AU"/>
        </w:rPr>
        <w:t>staff using ESRI</w:t>
      </w:r>
      <w:r w:rsidRPr="00E35A49">
        <w:rPr>
          <w:rFonts w:ascii="Segoe UI" w:hAnsi="Segoe UI" w:cs="Segoe UI"/>
          <w:vertAlign w:val="superscript"/>
          <w:lang w:val="en-AU"/>
        </w:rPr>
        <w:sym w:font="Symbol" w:char="F0E2"/>
      </w:r>
      <w:r w:rsidRPr="00E35A49">
        <w:rPr>
          <w:rFonts w:ascii="Segoe UI" w:hAnsi="Segoe UI" w:cs="Segoe UI"/>
          <w:lang w:val="en-AU" w:eastAsia="en-AU"/>
        </w:rPr>
        <w:t xml:space="preserve"> </w:t>
      </w:r>
      <w:proofErr w:type="spellStart"/>
      <w:r w:rsidRPr="00E35A49">
        <w:rPr>
          <w:rFonts w:ascii="Segoe UI" w:hAnsi="Segoe UI" w:cs="Segoe UI"/>
          <w:lang w:val="en-AU" w:eastAsia="en-AU"/>
        </w:rPr>
        <w:t>ArcMap</w:t>
      </w:r>
      <w:proofErr w:type="spellEnd"/>
      <w:r w:rsidRPr="00E35A49">
        <w:rPr>
          <w:rFonts w:ascii="Segoe UI" w:hAnsi="Segoe UI" w:cs="Segoe UI"/>
          <w:lang w:val="en-AU" w:eastAsia="en-AU"/>
        </w:rPr>
        <w:t xml:space="preserve">™ 9.3 (ArcGIS™ Desktop 9.3). Boundaries of meadows are determined based on the positions of survey Tracks and/or Waypoints and the presence of seagrass. Edges are </w:t>
      </w:r>
      <w:r w:rsidRPr="00E35A49">
        <w:rPr>
          <w:rFonts w:ascii="Segoe UI" w:hAnsi="Segoe UI" w:cs="Segoe UI"/>
          <w:lang w:val="en-AU" w:eastAsia="en-AU"/>
        </w:rPr>
        <w:lastRenderedPageBreak/>
        <w:t xml:space="preserve">mapped using the polyline feature to create a polyline (i.e. ‘join the dots’) which is then smoothed using the B-spline algorithm. The smoothed polyline is then converted to a polygon and saved as a </w:t>
      </w:r>
      <w:proofErr w:type="spellStart"/>
      <w:r w:rsidRPr="00E35A49">
        <w:rPr>
          <w:rFonts w:ascii="Segoe UI" w:hAnsi="Segoe UI" w:cs="Segoe UI"/>
          <w:lang w:val="en-AU" w:eastAsia="en-AU"/>
        </w:rPr>
        <w:t>shapefile</w:t>
      </w:r>
      <w:proofErr w:type="spellEnd"/>
      <w:r w:rsidRPr="00E35A49">
        <w:rPr>
          <w:rFonts w:ascii="Segoe UI" w:hAnsi="Segoe UI" w:cs="Segoe UI"/>
          <w:lang w:val="en-AU" w:eastAsia="en-AU"/>
        </w:rPr>
        <w:t xml:space="preserve">. Coordinate system (map datum) used for projecting </w:t>
      </w:r>
      <w:proofErr w:type="spellStart"/>
      <w:r w:rsidRPr="00E35A49">
        <w:rPr>
          <w:rFonts w:ascii="Segoe UI" w:hAnsi="Segoe UI" w:cs="Segoe UI"/>
          <w:lang w:val="en-AU" w:eastAsia="en-AU"/>
        </w:rPr>
        <w:t>shapefile</w:t>
      </w:r>
      <w:proofErr w:type="spellEnd"/>
      <w:r w:rsidRPr="00E35A49">
        <w:rPr>
          <w:rFonts w:ascii="Segoe UI" w:hAnsi="Segoe UI" w:cs="Segoe UI"/>
          <w:lang w:val="en-AU" w:eastAsia="en-AU"/>
        </w:rPr>
        <w:t xml:space="preserve"> is AGD94.</w:t>
      </w:r>
    </w:p>
    <w:p w:rsidR="00DB1C57" w:rsidRPr="00E35A49" w:rsidRDefault="00DB1C57" w:rsidP="001E5433">
      <w:pPr>
        <w:jc w:val="left"/>
        <w:rPr>
          <w:rFonts w:ascii="Segoe UI" w:hAnsi="Segoe UI" w:cs="Segoe UI"/>
          <w:lang w:val="en-AU" w:eastAsia="en-AU"/>
        </w:rPr>
      </w:pPr>
    </w:p>
    <w:p w:rsidR="00DB1C57" w:rsidRPr="00E35A49" w:rsidRDefault="00DB1C57" w:rsidP="001E5433">
      <w:pPr>
        <w:jc w:val="left"/>
        <w:rPr>
          <w:rFonts w:ascii="Segoe UI" w:hAnsi="Segoe UI" w:cs="Segoe UI"/>
          <w:lang w:val="en-AU" w:eastAsia="en-AU"/>
        </w:rPr>
      </w:pPr>
      <w:r w:rsidRPr="00E35A49">
        <w:rPr>
          <w:rFonts w:ascii="Segoe UI" w:hAnsi="Segoe UI" w:cs="Segoe UI"/>
          <w:lang w:val="en-AU" w:eastAsia="en-AU"/>
        </w:rPr>
        <w:t xml:space="preserve">In certain cases seagrass meadows form very distinct edges that remain consistent over many growing seasons. However, in other cases the seagrass tends to grade from dense continuous cover to no cover over a continuum that includes small patches and shoots of decreasing density. Boundary edges in patchy meadows are vulnerable to interpreter variation. Final </w:t>
      </w:r>
      <w:proofErr w:type="spellStart"/>
      <w:r w:rsidRPr="00E35A49">
        <w:rPr>
          <w:rFonts w:ascii="Segoe UI" w:hAnsi="Segoe UI" w:cs="Segoe UI"/>
          <w:lang w:val="en-AU" w:eastAsia="en-AU"/>
        </w:rPr>
        <w:t>shapefiles</w:t>
      </w:r>
      <w:proofErr w:type="spellEnd"/>
      <w:r w:rsidRPr="00E35A49">
        <w:rPr>
          <w:rFonts w:ascii="Segoe UI" w:hAnsi="Segoe UI" w:cs="Segoe UI"/>
          <w:lang w:val="en-AU" w:eastAsia="en-AU"/>
        </w:rPr>
        <w:t xml:space="preserve"> are then overlayed with aerial photographs and base maps (</w:t>
      </w:r>
      <w:proofErr w:type="spellStart"/>
      <w:r w:rsidRPr="00E35A49">
        <w:rPr>
          <w:rFonts w:ascii="Segoe UI" w:hAnsi="Segoe UI" w:cs="Segoe UI"/>
          <w:lang w:val="en-AU" w:eastAsia="en-AU"/>
        </w:rPr>
        <w:t>AusLig</w:t>
      </w:r>
      <w:proofErr w:type="spellEnd"/>
      <w:r w:rsidRPr="00E35A49">
        <w:rPr>
          <w:rFonts w:ascii="Segoe UI" w:hAnsi="Segoe UI" w:cs="Segoe UI"/>
          <w:vertAlign w:val="superscript"/>
          <w:lang w:val="en-AU" w:eastAsia="en-AU"/>
        </w:rPr>
        <w:t>™</w:t>
      </w:r>
      <w:r w:rsidRPr="00E35A49">
        <w:rPr>
          <w:rFonts w:ascii="Segoe UI" w:hAnsi="Segoe UI" w:cs="Segoe UI"/>
          <w:lang w:val="en-AU" w:eastAsia="en-AU"/>
        </w:rPr>
        <w:t xml:space="preserve">) to assist with illustration/presentation. </w:t>
      </w:r>
    </w:p>
    <w:p w:rsidR="00DB1C57" w:rsidRPr="00E35A49" w:rsidRDefault="00DB1C57" w:rsidP="001E5433">
      <w:pPr>
        <w:jc w:val="left"/>
        <w:rPr>
          <w:rFonts w:ascii="Segoe UI" w:hAnsi="Segoe UI" w:cs="Segoe UI"/>
          <w:lang w:val="en-AU" w:eastAsia="en-AU"/>
        </w:rPr>
      </w:pPr>
    </w:p>
    <w:p w:rsidR="00DB1C57" w:rsidRDefault="00DB1C57" w:rsidP="00CA7683">
      <w:pPr>
        <w:jc w:val="left"/>
        <w:rPr>
          <w:rFonts w:ascii="Segoe UI" w:hAnsi="Segoe UI" w:cs="Segoe UI"/>
          <w:lang w:val="en-AU" w:eastAsia="en-AU"/>
        </w:rPr>
      </w:pPr>
      <w:r w:rsidRPr="00E35A49">
        <w:rPr>
          <w:rFonts w:ascii="Segoe UI" w:hAnsi="Segoe UI" w:cs="Segoe UI"/>
          <w:lang w:val="en-AU" w:eastAsia="en-AU"/>
        </w:rPr>
        <w:t>The expected accuracy of the map product gives some level of confidence in using the data. Using the GIS, meadow boundaries are assigned a quality value based on the type and range of mapping information available for each site and determined by the distance between waypoints and GPS position fixing error. These meadow boundary errors are used to estimate the likely range of area for each meadow mapped (see Lee Long et al. 1997</w:t>
      </w:r>
      <w:r w:rsidR="00AC1C0F" w:rsidRPr="00E35A49">
        <w:rPr>
          <w:rFonts w:ascii="Segoe UI" w:hAnsi="Segoe UI" w:cs="Segoe UI"/>
          <w:lang w:val="en-AU" w:eastAsia="en-AU"/>
        </w:rPr>
        <w:fldChar w:fldCharType="begin"/>
      </w:r>
      <w:r w:rsidRPr="00E35A49">
        <w:rPr>
          <w:rFonts w:ascii="Segoe UI" w:hAnsi="Segoe UI" w:cs="Segoe UI"/>
          <w:lang w:val="en-AU" w:eastAsia="en-AU"/>
        </w:rPr>
        <w:instrText>ADDIN RW.CITE{{2112 LeeLong,W.J. 1997}}</w:instrText>
      </w:r>
      <w:r w:rsidR="00AC1C0F" w:rsidRPr="00E35A49">
        <w:rPr>
          <w:rFonts w:ascii="Segoe UI" w:hAnsi="Segoe UI" w:cs="Segoe UI"/>
          <w:lang w:val="en-AU" w:eastAsia="en-AU"/>
        </w:rPr>
        <w:fldChar w:fldCharType="separate"/>
      </w:r>
      <w:r w:rsidR="001C6C25" w:rsidRPr="00E35A49">
        <w:rPr>
          <w:rFonts w:ascii="Segoe UI" w:eastAsia="Times New Roman" w:hAnsi="Segoe UI" w:cs="Segoe UI"/>
          <w:vertAlign w:val="superscript"/>
        </w:rPr>
        <w:t>112</w:t>
      </w:r>
      <w:r w:rsidR="00AC1C0F" w:rsidRPr="00E35A49">
        <w:rPr>
          <w:rFonts w:ascii="Segoe UI" w:hAnsi="Segoe UI" w:cs="Segoe UI"/>
          <w:lang w:val="en-AU" w:eastAsia="en-AU"/>
        </w:rPr>
        <w:fldChar w:fldCharType="end"/>
      </w:r>
      <w:r w:rsidRPr="00E35A49">
        <w:rPr>
          <w:rFonts w:ascii="Segoe UI" w:hAnsi="Segoe UI" w:cs="Segoe UI"/>
          <w:lang w:val="en-AU" w:eastAsia="en-AU"/>
        </w:rPr>
        <w:t xml:space="preserve"> and McKenzie</w:t>
      </w:r>
      <w:r w:rsidR="0000453D" w:rsidRPr="00E35A49">
        <w:rPr>
          <w:rFonts w:ascii="Segoe UI" w:hAnsi="Segoe UI" w:cs="Segoe UI"/>
          <w:lang w:val="en-AU" w:eastAsia="en-AU"/>
        </w:rPr>
        <w:t>1996 and 1998</w:t>
      </w:r>
      <w:r w:rsidR="00AC1C0F" w:rsidRPr="00E35A49">
        <w:rPr>
          <w:rFonts w:ascii="Segoe UI" w:hAnsi="Segoe UI" w:cs="Segoe UI"/>
          <w:lang w:val="en-AU" w:eastAsia="en-AU"/>
        </w:rPr>
        <w:fldChar w:fldCharType="begin"/>
      </w:r>
      <w:r w:rsidRPr="00E35A49">
        <w:rPr>
          <w:rFonts w:ascii="Segoe UI" w:hAnsi="Segoe UI" w:cs="Segoe UI"/>
          <w:lang w:val="en-AU" w:eastAsia="en-AU"/>
        </w:rPr>
        <w:instrText>ADDIN RW.CITE{{6766 McKenzie,L.J. 1996; 6765 McKenzie,L.J. 1998}}</w:instrText>
      </w:r>
      <w:r w:rsidR="00AC1C0F" w:rsidRPr="00E35A49">
        <w:rPr>
          <w:rFonts w:ascii="Segoe UI" w:hAnsi="Segoe UI" w:cs="Segoe UI"/>
          <w:lang w:val="en-AU" w:eastAsia="en-AU"/>
        </w:rPr>
        <w:fldChar w:fldCharType="separate"/>
      </w:r>
      <w:r w:rsidR="001C6C25" w:rsidRPr="00E35A49">
        <w:rPr>
          <w:rFonts w:ascii="Segoe UI" w:eastAsia="Times New Roman" w:hAnsi="Segoe UI" w:cs="Segoe UI"/>
          <w:vertAlign w:val="superscript"/>
        </w:rPr>
        <w:t>113,114</w:t>
      </w:r>
      <w:r w:rsidR="00AC1C0F" w:rsidRPr="00E35A49">
        <w:rPr>
          <w:rFonts w:ascii="Segoe UI" w:hAnsi="Segoe UI" w:cs="Segoe UI"/>
          <w:lang w:val="en-AU" w:eastAsia="en-AU"/>
        </w:rPr>
        <w:fldChar w:fldCharType="end"/>
      </w:r>
      <w:r w:rsidR="0000453D" w:rsidRPr="00E35A49">
        <w:rPr>
          <w:rFonts w:ascii="Segoe UI" w:hAnsi="Segoe UI" w:cs="Segoe UI"/>
          <w:lang w:val="en-AU" w:eastAsia="en-AU"/>
        </w:rPr>
        <w:t>.</w:t>
      </w:r>
    </w:p>
    <w:p w:rsidR="000819F9" w:rsidRDefault="000819F9" w:rsidP="000819F9">
      <w:pPr>
        <w:spacing w:after="120"/>
        <w:jc w:val="left"/>
        <w:rPr>
          <w:rFonts w:ascii="Segoe UI" w:hAnsi="Segoe UI" w:cs="Segoe UI"/>
          <w:lang w:val="en-AU" w:eastAsia="en-AU"/>
        </w:rPr>
      </w:pPr>
    </w:p>
    <w:p w:rsidR="00DB1C57" w:rsidRPr="00E35A49" w:rsidRDefault="00DB1C57" w:rsidP="001E5433">
      <w:pPr>
        <w:pStyle w:val="Heading3"/>
        <w:rPr>
          <w:rFonts w:cs="Segoe UI"/>
          <w:lang w:val="en-AU"/>
        </w:rPr>
      </w:pPr>
      <w:bookmarkStart w:id="239" w:name="_Toc261013320"/>
      <w:bookmarkStart w:id="240" w:name="_Toc294781738"/>
      <w:bookmarkStart w:id="241" w:name="_Toc321383804"/>
      <w:bookmarkStart w:id="242" w:name="_Toc322356448"/>
      <w:r w:rsidRPr="00E35A49">
        <w:rPr>
          <w:rFonts w:cs="Segoe UI"/>
          <w:lang w:val="en-AU"/>
        </w:rPr>
        <w:t xml:space="preserve">Sampling design </w:t>
      </w:r>
      <w:bookmarkEnd w:id="239"/>
      <w:bookmarkEnd w:id="240"/>
      <w:bookmarkEnd w:id="241"/>
      <w:r w:rsidRPr="00E35A49">
        <w:rPr>
          <w:rFonts w:cs="Segoe UI"/>
          <w:lang w:val="en-AU"/>
        </w:rPr>
        <w:t>- Within seagrass canopy temperature loggers</w:t>
      </w:r>
      <w:bookmarkEnd w:id="242"/>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Autonomous </w:t>
      </w:r>
      <w:proofErr w:type="spellStart"/>
      <w:r w:rsidRPr="00E35A49">
        <w:rPr>
          <w:rFonts w:ascii="Segoe UI" w:hAnsi="Segoe UI" w:cs="Segoe UI"/>
          <w:lang w:val="en-AU"/>
        </w:rPr>
        <w:t>iBTag</w:t>
      </w:r>
      <w:proofErr w:type="spellEnd"/>
      <w:r w:rsidRPr="00E35A49">
        <w:rPr>
          <w:rFonts w:ascii="Segoe UI" w:hAnsi="Segoe UI" w:cs="Segoe UI"/>
          <w:vertAlign w:val="superscript"/>
          <w:lang w:val="en-AU"/>
        </w:rPr>
        <w:t>™</w:t>
      </w:r>
      <w:r w:rsidRPr="00E35A49">
        <w:rPr>
          <w:rFonts w:ascii="Segoe UI" w:hAnsi="Segoe UI" w:cs="Segoe UI"/>
          <w:lang w:val="en-AU"/>
        </w:rPr>
        <w:t xml:space="preserve"> submersible temperature loggers are deployed at all </w:t>
      </w:r>
      <w:r w:rsidRPr="00E35A49">
        <w:rPr>
          <w:rFonts w:ascii="Segoe UI" w:hAnsi="Segoe UI" w:cs="Segoe UI"/>
          <w:bCs/>
          <w:lang w:val="en-AU"/>
        </w:rPr>
        <w:t xml:space="preserve">sites identified in Table </w:t>
      </w:r>
      <w:r w:rsidR="00354166" w:rsidRPr="00E35A49">
        <w:rPr>
          <w:rFonts w:ascii="Segoe UI" w:hAnsi="Segoe UI" w:cs="Segoe UI"/>
          <w:bCs/>
          <w:lang w:val="en-AU"/>
        </w:rPr>
        <w:t>7.1</w:t>
      </w:r>
      <w:r w:rsidRPr="00E35A49">
        <w:rPr>
          <w:rFonts w:ascii="Segoe UI" w:hAnsi="Segoe UI" w:cs="Segoe UI"/>
          <w:bCs/>
          <w:lang w:val="en-AU"/>
        </w:rPr>
        <w:t>. The loggers record</w:t>
      </w:r>
      <w:r w:rsidRPr="00E35A49">
        <w:rPr>
          <w:rFonts w:ascii="Segoe UI" w:hAnsi="Segoe UI" w:cs="Segoe UI"/>
          <w:lang w:val="en-AU"/>
        </w:rPr>
        <w:t xml:space="preserve"> temperature (degrees Celsius) within the seagrass canopy every ninety minutes and store data in an inbuilt memory which is downloaded every three to six months, depending on the site.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proofErr w:type="spellStart"/>
      <w:proofErr w:type="gramStart"/>
      <w:r w:rsidRPr="00E35A49">
        <w:rPr>
          <w:rFonts w:ascii="Segoe UI" w:hAnsi="Segoe UI" w:cs="Segoe UI"/>
          <w:lang w:val="en-AU"/>
        </w:rPr>
        <w:t>iBCod</w:t>
      </w:r>
      <w:proofErr w:type="spellEnd"/>
      <w:proofErr w:type="gramEnd"/>
      <w:r w:rsidRPr="00E35A49">
        <w:rPr>
          <w:rFonts w:ascii="Segoe UI" w:hAnsi="Segoe UI" w:cs="Segoe UI"/>
          <w:lang w:val="en-AU"/>
        </w:rPr>
        <w:t xml:space="preserve"> 22L model of </w:t>
      </w:r>
      <w:proofErr w:type="spellStart"/>
      <w:r w:rsidRPr="00E35A49">
        <w:rPr>
          <w:rFonts w:ascii="Segoe UI" w:hAnsi="Segoe UI" w:cs="Segoe UI"/>
          <w:lang w:val="en-AU"/>
        </w:rPr>
        <w:t>iBTag</w:t>
      </w:r>
      <w:proofErr w:type="spellEnd"/>
      <w:r w:rsidRPr="00E35A49">
        <w:rPr>
          <w:rFonts w:ascii="Segoe UI" w:hAnsi="Segoe UI" w:cs="Segoe UI"/>
          <w:vertAlign w:val="superscript"/>
          <w:lang w:val="en-AU"/>
        </w:rPr>
        <w:t>™</w:t>
      </w:r>
      <w:r w:rsidRPr="00E35A49">
        <w:rPr>
          <w:rFonts w:ascii="Segoe UI" w:hAnsi="Segoe UI" w:cs="Segoe UI"/>
          <w:lang w:val="en-AU"/>
        </w:rPr>
        <w:t xml:space="preserve"> loggers are used as they can withstand prolonged immersion in salt water to a depth of six hundred metres. It is reinforced with solid titanium plates and over </w:t>
      </w:r>
      <w:proofErr w:type="spellStart"/>
      <w:r w:rsidRPr="00E35A49">
        <w:rPr>
          <w:rFonts w:ascii="Segoe UI" w:hAnsi="Segoe UI" w:cs="Segoe UI"/>
          <w:lang w:val="en-AU"/>
        </w:rPr>
        <w:t>molded</w:t>
      </w:r>
      <w:proofErr w:type="spellEnd"/>
      <w:r w:rsidRPr="00E35A49">
        <w:rPr>
          <w:rFonts w:ascii="Segoe UI" w:hAnsi="Segoe UI" w:cs="Segoe UI"/>
          <w:lang w:val="en-AU"/>
        </w:rPr>
        <w:t xml:space="preserve"> in a tough polyurethane casing that can take a lot of rough handling.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Main features of the </w:t>
      </w:r>
      <w:proofErr w:type="spellStart"/>
      <w:r w:rsidRPr="00E35A49">
        <w:rPr>
          <w:rFonts w:ascii="Segoe UI" w:hAnsi="Segoe UI" w:cs="Segoe UI"/>
          <w:lang w:val="en-AU"/>
        </w:rPr>
        <w:t>iBCod</w:t>
      </w:r>
      <w:proofErr w:type="spellEnd"/>
      <w:r w:rsidRPr="00E35A49">
        <w:rPr>
          <w:rFonts w:ascii="Segoe UI" w:hAnsi="Segoe UI" w:cs="Segoe UI"/>
          <w:lang w:val="en-AU"/>
        </w:rPr>
        <w:t xml:space="preserve"> 22L include:</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Operating temperature range: -40 to +85°C</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Resolution of readings: 0.5°C or 0.0625°C</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Accuracy: ±0.5°C from -10°C to +65°C</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Sampling Rate: 1 second to 273 hours</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Number of readings: 4,096 or 8,192 depending on configuration</w:t>
      </w:r>
    </w:p>
    <w:p w:rsidR="00DB1C57" w:rsidRPr="00E35A49" w:rsidRDefault="00DB1C57" w:rsidP="001E5433">
      <w:pPr>
        <w:pStyle w:val="ListParagraph"/>
        <w:numPr>
          <w:ilvl w:val="0"/>
          <w:numId w:val="27"/>
        </w:numPr>
        <w:spacing w:before="120" w:after="120"/>
        <w:ind w:left="714" w:hanging="357"/>
        <w:jc w:val="left"/>
        <w:rPr>
          <w:rFonts w:ascii="Segoe UI" w:hAnsi="Segoe UI" w:cs="Segoe UI"/>
          <w:lang w:val="en-AU"/>
        </w:rPr>
      </w:pPr>
      <w:r w:rsidRPr="00E35A49">
        <w:rPr>
          <w:rFonts w:ascii="Segoe UI" w:hAnsi="Segoe UI" w:cs="Segoe UI"/>
          <w:lang w:val="en-AU"/>
        </w:rPr>
        <w:t>Password protection, with separate passwords for read only and full access.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The large capacity of this logger allows the collection of 256 days of readings at 90 minute intervals.</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proofErr w:type="spellStart"/>
      <w:proofErr w:type="gramStart"/>
      <w:r w:rsidRPr="00E35A49">
        <w:rPr>
          <w:rFonts w:ascii="Segoe UI" w:hAnsi="Segoe UI" w:cs="Segoe UI"/>
          <w:lang w:val="en-AU"/>
        </w:rPr>
        <w:t>iBCod</w:t>
      </w:r>
      <w:proofErr w:type="spellEnd"/>
      <w:proofErr w:type="gramEnd"/>
      <w:r w:rsidRPr="00E35A49">
        <w:rPr>
          <w:rFonts w:ascii="Segoe UI" w:hAnsi="Segoe UI" w:cs="Segoe UI"/>
          <w:lang w:val="en-AU"/>
        </w:rPr>
        <w:t xml:space="preserve"> 22L submersible temperature loggers are placed at the permanent marker at each Seagrass-Watch site for three to six months (depending on monitoring frequency). Loggers are attached to the permanent station marker using cable ties, above the sediment-water interface. This location ensures that the sensors are not exposed to air unless the seagrass meadow is completely drained and places them out of sight of curious people.</w:t>
      </w:r>
    </w:p>
    <w:p w:rsidR="00DB1C57" w:rsidRPr="00E35A49" w:rsidRDefault="00DB1C57" w:rsidP="001E5433">
      <w:pPr>
        <w:jc w:val="left"/>
        <w:rPr>
          <w:rFonts w:ascii="Segoe UI" w:hAnsi="Segoe UI" w:cs="Segoe UI"/>
          <w:lang w:val="en-AU"/>
        </w:rPr>
      </w:pPr>
      <w:r w:rsidRPr="00E35A49">
        <w:rPr>
          <w:rFonts w:ascii="Segoe UI" w:hAnsi="Segoe UI" w:cs="Segoe UI"/>
          <w:lang w:val="en-AU"/>
        </w:rPr>
        <w:lastRenderedPageBreak/>
        <w:t xml:space="preserve">Each logger has a unique serial number which is recorded within a central secure database. The logger number is recorded on the monitoring site datasheet with the time of deployment and collection. At each monitoring event (every three to six months) the </w:t>
      </w:r>
      <w:proofErr w:type="spellStart"/>
      <w:r w:rsidRPr="00E35A49">
        <w:rPr>
          <w:rFonts w:ascii="Segoe UI" w:hAnsi="Segoe UI" w:cs="Segoe UI"/>
          <w:lang w:val="en-AU"/>
        </w:rPr>
        <w:t>iBTag</w:t>
      </w:r>
      <w:proofErr w:type="spellEnd"/>
      <w:r w:rsidRPr="00E35A49">
        <w:rPr>
          <w:rFonts w:ascii="Segoe UI" w:hAnsi="Segoe UI" w:cs="Segoe UI"/>
          <w:lang w:val="en-AU"/>
        </w:rPr>
        <w:t xml:space="preserve">™ temperature loggers are removed and replaced with a fresh logger (these are dispatched close to the monitoring visit). After collection, details of the logger number, field datasheet (with date and time) and logger are returned to Seagrass-Watch HQ for downloading. </w:t>
      </w:r>
    </w:p>
    <w:p w:rsidR="00DB1C57" w:rsidRPr="00E35A49" w:rsidRDefault="00DB1C57" w:rsidP="001E5433">
      <w:pPr>
        <w:jc w:val="left"/>
        <w:rPr>
          <w:rFonts w:ascii="Segoe UI" w:hAnsi="Segoe UI" w:cs="Segoe UI"/>
          <w:lang w:val="en-AU"/>
        </w:rPr>
      </w:pPr>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Logger deployment and data retrieval is carried out by QPIF professional and technical personnel who have been trained in the applied methods. Methods and procedures documents are available to relevant staff and are collectively kept up-to-date. Changes to procedures are developed and discussed and recorded in metadata records. </w:t>
      </w:r>
    </w:p>
    <w:p w:rsidR="00DB1C57" w:rsidRPr="00E35A49" w:rsidRDefault="00DB1C57" w:rsidP="001E5433">
      <w:pPr>
        <w:jc w:val="left"/>
        <w:rPr>
          <w:rFonts w:ascii="Segoe UI" w:hAnsi="Segoe UI" w:cs="Segoe UI"/>
          <w:lang w:val="en-AU"/>
        </w:rPr>
      </w:pPr>
    </w:p>
    <w:p w:rsidR="00607C5E" w:rsidRPr="00E35A49" w:rsidRDefault="00607C5E" w:rsidP="001E5433">
      <w:pPr>
        <w:pStyle w:val="Heading3"/>
        <w:rPr>
          <w:rFonts w:cs="Segoe UI"/>
          <w:lang w:val="en-AU"/>
        </w:rPr>
      </w:pPr>
      <w:bookmarkStart w:id="243" w:name="_Toc261013325"/>
      <w:bookmarkStart w:id="244" w:name="_Toc294781743"/>
      <w:bookmarkStart w:id="245" w:name="_Toc321383809"/>
      <w:bookmarkStart w:id="246" w:name="_Toc322356449"/>
      <w:r w:rsidRPr="00E35A49">
        <w:rPr>
          <w:rFonts w:cs="Segoe UI"/>
          <w:lang w:val="en-AU"/>
        </w:rPr>
        <w:t>Calibration procedures</w:t>
      </w:r>
      <w:bookmarkEnd w:id="243"/>
      <w:bookmarkEnd w:id="244"/>
      <w:bookmarkEnd w:id="245"/>
      <w:r w:rsidRPr="00E35A49">
        <w:rPr>
          <w:rFonts w:cs="Segoe UI"/>
          <w:lang w:val="en-AU"/>
        </w:rPr>
        <w:t xml:space="preserve"> - Within seagrass canopy temperature loggers</w:t>
      </w:r>
      <w:bookmarkEnd w:id="246"/>
    </w:p>
    <w:p w:rsidR="00607C5E" w:rsidRPr="00E35A49" w:rsidRDefault="00607C5E" w:rsidP="001E5433">
      <w:pPr>
        <w:autoSpaceDE w:val="0"/>
        <w:autoSpaceDN w:val="0"/>
        <w:adjustRightInd w:val="0"/>
        <w:jc w:val="left"/>
        <w:rPr>
          <w:rFonts w:ascii="Segoe UI" w:hAnsi="Segoe UI" w:cs="Segoe UI"/>
          <w:lang w:val="en-AU"/>
        </w:rPr>
      </w:pPr>
      <w:r w:rsidRPr="00E35A49">
        <w:rPr>
          <w:rFonts w:ascii="Segoe UI" w:hAnsi="Segoe UI" w:cs="Segoe UI"/>
          <w:lang w:val="en-AU"/>
        </w:rPr>
        <w:t xml:space="preserve">Loggers are calibrated against a certified reference </w:t>
      </w:r>
      <w:proofErr w:type="spellStart"/>
      <w:r w:rsidRPr="00E35A49">
        <w:rPr>
          <w:rFonts w:ascii="Segoe UI" w:hAnsi="Segoe UI" w:cs="Segoe UI"/>
          <w:lang w:val="en-AU"/>
        </w:rPr>
        <w:t>Photosynthetically</w:t>
      </w:r>
      <w:proofErr w:type="spellEnd"/>
      <w:r w:rsidRPr="00E35A49">
        <w:rPr>
          <w:rFonts w:ascii="Segoe UI" w:hAnsi="Segoe UI" w:cs="Segoe UI"/>
          <w:lang w:val="en-AU"/>
        </w:rPr>
        <w:t xml:space="preserve"> Active Radiation sensor (LI-COR</w:t>
      </w:r>
      <w:r w:rsidRPr="00E35A49">
        <w:rPr>
          <w:rFonts w:ascii="Segoe UI" w:hAnsi="Segoe UI" w:cs="Segoe UI"/>
          <w:vertAlign w:val="superscript"/>
          <w:lang w:val="en-AU"/>
        </w:rPr>
        <w:t>™</w:t>
      </w:r>
      <w:r w:rsidRPr="00E35A49">
        <w:rPr>
          <w:rFonts w:ascii="Segoe UI" w:hAnsi="Segoe UI" w:cs="Segoe UI"/>
          <w:lang w:val="en-AU"/>
        </w:rPr>
        <w:t xml:space="preserve"> LI-192SB Underwater Quantum Sensor) against a Li-</w:t>
      </w:r>
      <w:proofErr w:type="spellStart"/>
      <w:r w:rsidRPr="00E35A49">
        <w:rPr>
          <w:rFonts w:ascii="Segoe UI" w:hAnsi="Segoe UI" w:cs="Segoe UI"/>
          <w:lang w:val="en-AU"/>
        </w:rPr>
        <w:t>cor</w:t>
      </w:r>
      <w:proofErr w:type="spellEnd"/>
      <w:r w:rsidRPr="00E35A49">
        <w:rPr>
          <w:rFonts w:ascii="Segoe UI" w:hAnsi="Segoe UI" w:cs="Segoe UI"/>
          <w:lang w:val="en-AU"/>
        </w:rPr>
        <w:t xml:space="preserve"> light source in controlled laboratory conditions.</w:t>
      </w:r>
    </w:p>
    <w:p w:rsidR="00607C5E" w:rsidRPr="00E35A49" w:rsidRDefault="00607C5E" w:rsidP="001E5433">
      <w:pPr>
        <w:autoSpaceDE w:val="0"/>
        <w:autoSpaceDN w:val="0"/>
        <w:adjustRightInd w:val="0"/>
        <w:jc w:val="left"/>
        <w:rPr>
          <w:rFonts w:ascii="Segoe UI" w:hAnsi="Segoe UI" w:cs="Segoe UI"/>
          <w:lang w:val="en-AU"/>
        </w:rPr>
      </w:pPr>
    </w:p>
    <w:p w:rsidR="00607C5E" w:rsidRPr="00E35A49" w:rsidRDefault="00607C5E" w:rsidP="001E5433">
      <w:pPr>
        <w:autoSpaceDE w:val="0"/>
        <w:autoSpaceDN w:val="0"/>
        <w:adjustRightInd w:val="0"/>
        <w:jc w:val="left"/>
        <w:rPr>
          <w:rFonts w:ascii="Segoe UI" w:hAnsi="Segoe UI" w:cs="Segoe UI"/>
          <w:lang w:val="en-AU"/>
        </w:rPr>
      </w:pPr>
      <w:r w:rsidRPr="00E35A49">
        <w:rPr>
          <w:rFonts w:ascii="Segoe UI" w:hAnsi="Segoe UI" w:cs="Segoe UI"/>
          <w:lang w:val="en-AU"/>
        </w:rPr>
        <w:t>The LI-192SB sensor is cosine corrected and specifications are:</w:t>
      </w:r>
    </w:p>
    <w:p w:rsidR="00607C5E" w:rsidRPr="00E35A49" w:rsidRDefault="00607C5E" w:rsidP="001E5433">
      <w:pPr>
        <w:numPr>
          <w:ilvl w:val="0"/>
          <w:numId w:val="2"/>
        </w:numPr>
        <w:spacing w:before="60" w:after="60"/>
        <w:ind w:left="709" w:hanging="227"/>
        <w:jc w:val="left"/>
        <w:rPr>
          <w:rFonts w:ascii="Segoe UI" w:hAnsi="Segoe UI" w:cs="Segoe UI"/>
          <w:lang w:val="en-AU"/>
        </w:rPr>
      </w:pPr>
      <w:r w:rsidRPr="00E35A49">
        <w:rPr>
          <w:rFonts w:ascii="Segoe UI" w:hAnsi="Segoe UI" w:cs="Segoe UI"/>
          <w:lang w:val="en-AU"/>
        </w:rPr>
        <w:t xml:space="preserve">Absolute </w:t>
      </w:r>
      <w:r w:rsidRPr="00E35A49">
        <w:rPr>
          <w:rFonts w:ascii="Segoe UI" w:hAnsi="Segoe UI" w:cs="Segoe UI"/>
          <w:bCs/>
          <w:lang w:val="en-AU"/>
        </w:rPr>
        <w:t>calibration</w:t>
      </w:r>
      <w:r w:rsidRPr="00E35A49">
        <w:rPr>
          <w:rFonts w:ascii="Segoe UI" w:hAnsi="Segoe UI" w:cs="Segoe UI"/>
          <w:lang w:val="en-AU"/>
        </w:rPr>
        <w:t>: ±5% in air</w:t>
      </w:r>
    </w:p>
    <w:p w:rsidR="00607C5E" w:rsidRPr="00E35A49" w:rsidRDefault="00607C5E" w:rsidP="001E5433">
      <w:pPr>
        <w:numPr>
          <w:ilvl w:val="0"/>
          <w:numId w:val="2"/>
        </w:numPr>
        <w:spacing w:before="60" w:after="60"/>
        <w:ind w:left="709" w:hanging="227"/>
        <w:jc w:val="left"/>
        <w:rPr>
          <w:rFonts w:ascii="Segoe UI" w:hAnsi="Segoe UI" w:cs="Segoe UI"/>
          <w:lang w:val="en-AU"/>
        </w:rPr>
      </w:pPr>
      <w:r w:rsidRPr="00E35A49">
        <w:rPr>
          <w:rFonts w:ascii="Segoe UI" w:hAnsi="Segoe UI" w:cs="Segoe UI"/>
          <w:lang w:val="en-AU"/>
        </w:rPr>
        <w:t>Relative error: &lt;±5% under most conditions</w:t>
      </w:r>
    </w:p>
    <w:p w:rsidR="00607C5E" w:rsidRPr="00E35A49" w:rsidRDefault="00607C5E" w:rsidP="001E5433">
      <w:pPr>
        <w:numPr>
          <w:ilvl w:val="0"/>
          <w:numId w:val="2"/>
        </w:numPr>
        <w:spacing w:before="60" w:after="60"/>
        <w:ind w:left="709" w:hanging="227"/>
        <w:jc w:val="left"/>
        <w:rPr>
          <w:rFonts w:ascii="Segoe UI" w:hAnsi="Segoe UI" w:cs="Segoe UI"/>
          <w:lang w:val="en-AU"/>
        </w:rPr>
      </w:pPr>
      <w:r w:rsidRPr="00E35A49">
        <w:rPr>
          <w:rFonts w:ascii="Segoe UI" w:hAnsi="Segoe UI" w:cs="Segoe UI"/>
          <w:lang w:val="en-AU"/>
        </w:rPr>
        <w:t>Sensitivity: typically 3μA per 1000μE s</w:t>
      </w:r>
      <w:r w:rsidRPr="00E35A49">
        <w:rPr>
          <w:rFonts w:ascii="Segoe UI" w:hAnsi="Segoe UI" w:cs="Segoe UI"/>
          <w:vertAlign w:val="superscript"/>
          <w:lang w:val="en-AU"/>
        </w:rPr>
        <w:t>-1</w:t>
      </w:r>
      <w:r w:rsidRPr="00E35A49">
        <w:rPr>
          <w:rFonts w:ascii="Segoe UI" w:hAnsi="Segoe UI" w:cs="Segoe UI"/>
          <w:lang w:val="en-AU"/>
        </w:rPr>
        <w:t> m</w:t>
      </w:r>
      <w:r w:rsidRPr="00E35A49">
        <w:rPr>
          <w:rFonts w:ascii="Segoe UI" w:hAnsi="Segoe UI" w:cs="Segoe UI"/>
          <w:vertAlign w:val="superscript"/>
          <w:lang w:val="en-AU"/>
        </w:rPr>
        <w:t>-2</w:t>
      </w:r>
      <w:r w:rsidRPr="00E35A49">
        <w:rPr>
          <w:rFonts w:ascii="Segoe UI" w:hAnsi="Segoe UI" w:cs="Segoe UI"/>
          <w:lang w:val="en-AU"/>
        </w:rPr>
        <w:t xml:space="preserve"> in water.</w:t>
      </w:r>
    </w:p>
    <w:p w:rsidR="00607C5E" w:rsidRPr="00E35A49" w:rsidRDefault="00607C5E" w:rsidP="001E5433">
      <w:pPr>
        <w:spacing w:before="60" w:after="60"/>
        <w:ind w:left="227"/>
        <w:jc w:val="left"/>
        <w:rPr>
          <w:rFonts w:ascii="Segoe UI" w:hAnsi="Segoe UI" w:cs="Segoe UI"/>
          <w:lang w:val="en-AU"/>
        </w:rPr>
      </w:pPr>
    </w:p>
    <w:p w:rsidR="00607C5E" w:rsidRPr="00E35A49" w:rsidRDefault="00607C5E" w:rsidP="00CA7683">
      <w:pPr>
        <w:jc w:val="left"/>
        <w:rPr>
          <w:rFonts w:ascii="Segoe UI" w:hAnsi="Segoe UI" w:cs="Segoe UI"/>
          <w:lang w:val="en-AU"/>
        </w:rPr>
      </w:pPr>
      <w:r w:rsidRPr="00E35A49">
        <w:rPr>
          <w:rFonts w:ascii="Segoe UI" w:hAnsi="Segoe UI" w:cs="Segoe UI"/>
          <w:lang w:val="en-AU"/>
        </w:rPr>
        <w:t>The reference light sensor is calibrated before and after deployment by James Cook University (JCU). The calibration of each logger is logged within metadata and corresponds to the serial numbers attached to each logger. The calibration is performed in air and a 1.33 conversion factor is applied to the data to allow for the difference in light transmission to the sensor between air and water.</w:t>
      </w:r>
      <w:r w:rsidR="00AC1C0F" w:rsidRPr="00E35A49">
        <w:rPr>
          <w:rFonts w:ascii="Segoe UI" w:hAnsi="Segoe UI" w:cs="Segoe UI"/>
          <w:lang w:val="en-AU"/>
        </w:rPr>
        <w:fldChar w:fldCharType="begin"/>
      </w:r>
      <w:r w:rsidRPr="00E35A49">
        <w:rPr>
          <w:rFonts w:ascii="Segoe UI" w:hAnsi="Segoe UI" w:cs="Segoe UI"/>
          <w:lang w:val="en-AU"/>
        </w:rPr>
        <w:instrText>ADDIN RW.CITE{{1335 Kirk,J.T.O. 1994}}</w:instrText>
      </w:r>
      <w:r w:rsidR="00AC1C0F" w:rsidRPr="00E35A49">
        <w:rPr>
          <w:rFonts w:ascii="Segoe UI" w:hAnsi="Segoe UI" w:cs="Segoe UI"/>
          <w:lang w:val="en-AU"/>
        </w:rPr>
        <w:fldChar w:fldCharType="separate"/>
      </w:r>
      <w:r w:rsidR="001C6C25" w:rsidRPr="00E35A49">
        <w:rPr>
          <w:rFonts w:ascii="Segoe UI" w:eastAsia="Times New Roman" w:hAnsi="Segoe UI" w:cs="Segoe UI"/>
          <w:vertAlign w:val="superscript"/>
        </w:rPr>
        <w:t>115</w:t>
      </w:r>
      <w:r w:rsidR="00AC1C0F" w:rsidRPr="00E35A49">
        <w:rPr>
          <w:rFonts w:ascii="Segoe UI" w:hAnsi="Segoe UI" w:cs="Segoe UI"/>
          <w:lang w:val="en-AU"/>
        </w:rPr>
        <w:fldChar w:fldCharType="end"/>
      </w:r>
      <w:r w:rsidRPr="00E35A49">
        <w:rPr>
          <w:rFonts w:ascii="Segoe UI" w:hAnsi="Segoe UI" w:cs="Segoe UI"/>
          <w:lang w:val="en-AU"/>
        </w:rPr>
        <w:t xml:space="preserve"> This factor is not applied when the sensor is immersed at low tide, and emersion is estimated from sea level data provided by Maritime Safety Queensland.  </w:t>
      </w:r>
    </w:p>
    <w:p w:rsidR="00607C5E" w:rsidRPr="00E35A49" w:rsidRDefault="00607C5E" w:rsidP="001E5433">
      <w:pPr>
        <w:autoSpaceDE w:val="0"/>
        <w:autoSpaceDN w:val="0"/>
        <w:adjustRightInd w:val="0"/>
        <w:jc w:val="left"/>
        <w:rPr>
          <w:rFonts w:ascii="Segoe UI" w:hAnsi="Segoe UI" w:cs="Segoe UI"/>
          <w:lang w:val="en-AU"/>
        </w:rPr>
      </w:pPr>
    </w:p>
    <w:p w:rsidR="00607C5E" w:rsidRPr="00E35A49" w:rsidRDefault="00607C5E" w:rsidP="001E5433">
      <w:pPr>
        <w:autoSpaceDE w:val="0"/>
        <w:autoSpaceDN w:val="0"/>
        <w:adjustRightInd w:val="0"/>
        <w:jc w:val="left"/>
        <w:rPr>
          <w:rFonts w:ascii="Segoe UI" w:hAnsi="Segoe UI" w:cs="Segoe UI"/>
          <w:lang w:val="en-AU"/>
        </w:rPr>
      </w:pPr>
      <w:r w:rsidRPr="00E35A49">
        <w:rPr>
          <w:rFonts w:ascii="Segoe UI" w:hAnsi="Segoe UI" w:cs="Segoe UI"/>
          <w:lang w:val="en-AU"/>
        </w:rPr>
        <w:t xml:space="preserve">Logger deployment and data retrieval is carried out by QPIF professional and technical personnel who have been trained in the applied methods. Methods and procedures documents are available to relevant staff and are collectively kept up-to-date. Changes to procedures are developed and discussed and recorded in metadata records. </w:t>
      </w:r>
    </w:p>
    <w:p w:rsidR="00607C5E" w:rsidRPr="00E35A49" w:rsidRDefault="00607C5E" w:rsidP="001E5433">
      <w:pPr>
        <w:jc w:val="left"/>
        <w:rPr>
          <w:rFonts w:ascii="Segoe UI" w:hAnsi="Segoe UI" w:cs="Segoe UI"/>
          <w:lang w:val="en-AU"/>
        </w:rPr>
      </w:pPr>
    </w:p>
    <w:p w:rsidR="00DB1C57" w:rsidRPr="00E35A49" w:rsidRDefault="00DB1C57" w:rsidP="001E5433">
      <w:pPr>
        <w:pStyle w:val="Heading3"/>
        <w:rPr>
          <w:rFonts w:cs="Segoe UI"/>
          <w:lang w:val="en-AU"/>
        </w:rPr>
      </w:pPr>
      <w:bookmarkStart w:id="247" w:name="_Toc261013324"/>
      <w:bookmarkStart w:id="248" w:name="_Toc294781742"/>
      <w:bookmarkStart w:id="249" w:name="_Toc321383808"/>
      <w:bookmarkStart w:id="250" w:name="_Toc322356450"/>
      <w:r w:rsidRPr="00E35A49">
        <w:rPr>
          <w:rFonts w:cs="Segoe UI"/>
          <w:lang w:val="en-AU"/>
        </w:rPr>
        <w:t>Sampling design and logistics</w:t>
      </w:r>
      <w:bookmarkEnd w:id="247"/>
      <w:bookmarkEnd w:id="248"/>
      <w:bookmarkEnd w:id="249"/>
      <w:r w:rsidRPr="00E35A49">
        <w:rPr>
          <w:rFonts w:cs="Segoe UI"/>
          <w:lang w:val="en-AU"/>
        </w:rPr>
        <w:t xml:space="preserve"> - Seagrass meadow canopy light loggers</w:t>
      </w:r>
      <w:bookmarkEnd w:id="250"/>
    </w:p>
    <w:p w:rsidR="00DB1C57" w:rsidRPr="00E35A49" w:rsidRDefault="00DB1C57" w:rsidP="001E5433">
      <w:pPr>
        <w:jc w:val="left"/>
        <w:rPr>
          <w:rFonts w:ascii="Segoe UI" w:hAnsi="Segoe UI" w:cs="Segoe UI"/>
          <w:lang w:val="en-AU"/>
        </w:rPr>
      </w:pPr>
      <w:r w:rsidRPr="00E35A49">
        <w:rPr>
          <w:rFonts w:ascii="Segoe UI" w:hAnsi="Segoe UI" w:cs="Segoe UI"/>
          <w:lang w:val="en-AU"/>
        </w:rPr>
        <w:t xml:space="preserve">Autonomous light loggers are currently deployed at inshore and an offshore seagrass sites in both the Cairns </w:t>
      </w:r>
      <w:r w:rsidR="00354166" w:rsidRPr="00E35A49">
        <w:rPr>
          <w:rFonts w:ascii="Segoe UI" w:hAnsi="Segoe UI" w:cs="Segoe UI"/>
          <w:lang w:val="en-AU"/>
        </w:rPr>
        <w:t>and Townsville regions (Table 7.2</w:t>
      </w:r>
      <w:r w:rsidRPr="00E35A49">
        <w:rPr>
          <w:rFonts w:ascii="Segoe UI" w:hAnsi="Segoe UI" w:cs="Segoe UI"/>
          <w:lang w:val="en-AU"/>
        </w:rPr>
        <w:t xml:space="preserve">). </w:t>
      </w:r>
    </w:p>
    <w:p w:rsidR="00DB1C57" w:rsidRPr="00AE7BB4" w:rsidRDefault="00DB1C57" w:rsidP="001E5433">
      <w:pPr>
        <w:jc w:val="left"/>
        <w:rPr>
          <w:rFonts w:cs="Arial"/>
          <w:lang w:val="en-AU"/>
        </w:rPr>
      </w:pPr>
    </w:p>
    <w:p w:rsidR="000819F9" w:rsidRDefault="000819F9">
      <w:pPr>
        <w:ind w:left="539" w:hanging="539"/>
        <w:jc w:val="left"/>
        <w:rPr>
          <w:rFonts w:eastAsia="Times New Roman"/>
          <w:b/>
          <w:sz w:val="20"/>
          <w:szCs w:val="20"/>
          <w:lang w:val="en-AU"/>
        </w:rPr>
      </w:pPr>
      <w:bookmarkStart w:id="251" w:name="_Toc322355136"/>
      <w:r>
        <w:rPr>
          <w:b/>
          <w:lang w:val="en-AU"/>
        </w:rPr>
        <w:br w:type="page"/>
      </w:r>
    </w:p>
    <w:p w:rsidR="00DB1C57" w:rsidRPr="00AE7BB4" w:rsidRDefault="00DB1C57" w:rsidP="001E5433">
      <w:pPr>
        <w:pStyle w:val="Table"/>
        <w:rPr>
          <w:lang w:val="en-AU"/>
        </w:rPr>
      </w:pPr>
      <w:proofErr w:type="gramStart"/>
      <w:r w:rsidRPr="00AE7BB4">
        <w:rPr>
          <w:b/>
          <w:lang w:val="en-AU"/>
        </w:rPr>
        <w:lastRenderedPageBreak/>
        <w:t xml:space="preserve">Table </w:t>
      </w:r>
      <w:r w:rsidR="00AC1C0F" w:rsidRPr="00AE7BB4">
        <w:rPr>
          <w:b/>
          <w:lang w:val="en-AU"/>
        </w:rPr>
        <w:fldChar w:fldCharType="begin"/>
      </w:r>
      <w:r w:rsidR="005B730C" w:rsidRPr="00AE7BB4">
        <w:rPr>
          <w:b/>
          <w:lang w:val="en-AU"/>
        </w:rPr>
        <w:instrText xml:space="preserve"> STYLEREF 1 \s </w:instrText>
      </w:r>
      <w:r w:rsidR="00AC1C0F" w:rsidRPr="00AE7BB4">
        <w:rPr>
          <w:b/>
          <w:lang w:val="en-AU"/>
        </w:rPr>
        <w:fldChar w:fldCharType="separate"/>
      </w:r>
      <w:r w:rsidR="00720409">
        <w:rPr>
          <w:b/>
          <w:noProof/>
          <w:lang w:val="en-AU"/>
        </w:rPr>
        <w:t>7</w:t>
      </w:r>
      <w:r w:rsidR="00AC1C0F" w:rsidRPr="00AE7BB4">
        <w:rPr>
          <w:b/>
          <w:lang w:val="en-AU"/>
        </w:rPr>
        <w:fldChar w:fldCharType="end"/>
      </w:r>
      <w:r w:rsidR="005B730C" w:rsidRPr="00AE7BB4">
        <w:rPr>
          <w:b/>
          <w:lang w:val="en-AU"/>
        </w:rPr>
        <w:t>.</w:t>
      </w:r>
      <w:proofErr w:type="gramEnd"/>
      <w:r w:rsidR="00AC1C0F" w:rsidRPr="00AE7BB4">
        <w:rPr>
          <w:b/>
          <w:lang w:val="en-AU"/>
        </w:rPr>
        <w:fldChar w:fldCharType="begin"/>
      </w:r>
      <w:r w:rsidR="005B730C" w:rsidRPr="00AE7BB4">
        <w:rPr>
          <w:b/>
          <w:lang w:val="en-AU"/>
        </w:rPr>
        <w:instrText xml:space="preserve"> SEQ Table \* ARABIC \s 1 </w:instrText>
      </w:r>
      <w:r w:rsidR="00AC1C0F" w:rsidRPr="00AE7BB4">
        <w:rPr>
          <w:b/>
          <w:lang w:val="en-AU"/>
        </w:rPr>
        <w:fldChar w:fldCharType="separate"/>
      </w:r>
      <w:r w:rsidR="00720409">
        <w:rPr>
          <w:b/>
          <w:noProof/>
          <w:lang w:val="en-AU"/>
        </w:rPr>
        <w:t>2</w:t>
      </w:r>
      <w:r w:rsidR="00AC1C0F" w:rsidRPr="00AE7BB4">
        <w:rPr>
          <w:b/>
          <w:lang w:val="en-AU"/>
        </w:rPr>
        <w:fldChar w:fldCharType="end"/>
      </w:r>
      <w:r w:rsidR="007432DE" w:rsidRPr="00AE7BB4">
        <w:rPr>
          <w:b/>
          <w:lang w:val="en-AU"/>
        </w:rPr>
        <w:t>.</w:t>
      </w:r>
      <w:r w:rsidRPr="00AE7BB4">
        <w:rPr>
          <w:lang w:val="en-AU"/>
        </w:rPr>
        <w:t xml:space="preserve"> Seagrass-Watch sites selected for light logger data collection in the Reef Rescue Marine Monitoring Program</w:t>
      </w:r>
      <w:bookmarkEnd w:id="251"/>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93"/>
        <w:gridCol w:w="1402"/>
        <w:gridCol w:w="1617"/>
        <w:gridCol w:w="1559"/>
        <w:gridCol w:w="660"/>
        <w:gridCol w:w="1183"/>
        <w:gridCol w:w="644"/>
        <w:gridCol w:w="914"/>
      </w:tblGrid>
      <w:tr w:rsidR="00DB1C57" w:rsidRPr="00AE7BB4" w:rsidTr="002338CE">
        <w:trPr>
          <w:cantSplit/>
          <w:trHeight w:val="251"/>
          <w:tblHeader/>
          <w:jc w:val="center"/>
        </w:trPr>
        <w:tc>
          <w:tcPr>
            <w:tcW w:w="1093" w:type="dxa"/>
            <w:shd w:val="clear" w:color="auto" w:fill="D9D9D9"/>
            <w:vAlign w:val="center"/>
          </w:tcPr>
          <w:p w:rsidR="00DB1C57" w:rsidRPr="00AE7BB4" w:rsidRDefault="00DB1C57" w:rsidP="002338CE">
            <w:pPr>
              <w:autoSpaceDE w:val="0"/>
              <w:autoSpaceDN w:val="0"/>
              <w:adjustRightInd w:val="0"/>
              <w:rPr>
                <w:rFonts w:cs="Arial"/>
                <w:b/>
                <w:sz w:val="18"/>
                <w:szCs w:val="18"/>
                <w:lang w:val="en-AU"/>
              </w:rPr>
            </w:pPr>
            <w:r w:rsidRPr="00AE7BB4">
              <w:rPr>
                <w:rFonts w:cs="Arial"/>
                <w:b/>
                <w:sz w:val="18"/>
                <w:szCs w:val="18"/>
                <w:lang w:val="en-AU"/>
              </w:rPr>
              <w:t xml:space="preserve">GBR </w:t>
            </w:r>
          </w:p>
          <w:p w:rsidR="00DB1C57" w:rsidRPr="00AE7BB4" w:rsidRDefault="00DB1C57" w:rsidP="002338CE">
            <w:pPr>
              <w:autoSpaceDE w:val="0"/>
              <w:autoSpaceDN w:val="0"/>
              <w:adjustRightInd w:val="0"/>
              <w:rPr>
                <w:rFonts w:cs="Arial"/>
                <w:b/>
                <w:sz w:val="18"/>
                <w:szCs w:val="18"/>
                <w:lang w:val="en-AU"/>
              </w:rPr>
            </w:pPr>
            <w:r w:rsidRPr="00AE7BB4">
              <w:rPr>
                <w:rFonts w:cs="Arial"/>
                <w:b/>
                <w:sz w:val="18"/>
                <w:szCs w:val="18"/>
                <w:lang w:val="en-AU"/>
              </w:rPr>
              <w:t>Region</w:t>
            </w:r>
          </w:p>
        </w:tc>
        <w:tc>
          <w:tcPr>
            <w:tcW w:w="1402" w:type="dxa"/>
            <w:shd w:val="clear" w:color="auto" w:fill="D9D9D9"/>
            <w:vAlign w:val="center"/>
          </w:tcPr>
          <w:p w:rsidR="00DB1C57" w:rsidRPr="00AE7BB4" w:rsidRDefault="00DB1C57" w:rsidP="002338CE">
            <w:pPr>
              <w:autoSpaceDE w:val="0"/>
              <w:autoSpaceDN w:val="0"/>
              <w:adjustRightInd w:val="0"/>
              <w:rPr>
                <w:rFonts w:cs="Arial"/>
                <w:b/>
                <w:sz w:val="18"/>
                <w:szCs w:val="18"/>
                <w:lang w:val="en-AU"/>
              </w:rPr>
            </w:pPr>
            <w:r w:rsidRPr="00AE7BB4">
              <w:rPr>
                <w:rFonts w:cs="Arial"/>
                <w:b/>
                <w:sz w:val="18"/>
                <w:szCs w:val="18"/>
                <w:lang w:val="en-AU"/>
              </w:rPr>
              <w:t>Catchment</w:t>
            </w:r>
          </w:p>
        </w:tc>
        <w:tc>
          <w:tcPr>
            <w:tcW w:w="1617" w:type="dxa"/>
            <w:shd w:val="clear" w:color="auto" w:fill="D9D9D9"/>
            <w:vAlign w:val="center"/>
          </w:tcPr>
          <w:p w:rsidR="00DB1C57" w:rsidRPr="00AE7BB4" w:rsidRDefault="00DB1C57" w:rsidP="002338CE">
            <w:pPr>
              <w:autoSpaceDE w:val="0"/>
              <w:autoSpaceDN w:val="0"/>
              <w:adjustRightInd w:val="0"/>
              <w:rPr>
                <w:rFonts w:cs="Arial"/>
                <w:b/>
                <w:sz w:val="18"/>
                <w:szCs w:val="18"/>
                <w:lang w:val="en-AU"/>
              </w:rPr>
            </w:pPr>
            <w:r w:rsidRPr="00AE7BB4">
              <w:rPr>
                <w:rFonts w:cs="Arial"/>
                <w:b/>
                <w:sz w:val="18"/>
                <w:szCs w:val="18"/>
                <w:lang w:val="en-AU"/>
              </w:rPr>
              <w:t>Zone</w:t>
            </w:r>
          </w:p>
        </w:tc>
        <w:tc>
          <w:tcPr>
            <w:tcW w:w="1559" w:type="dxa"/>
            <w:shd w:val="clear" w:color="auto" w:fill="D9D9D9"/>
            <w:noWrap/>
            <w:vAlign w:val="center"/>
          </w:tcPr>
          <w:p w:rsidR="00DB1C57" w:rsidRPr="00AE7BB4" w:rsidRDefault="00DB1C57" w:rsidP="002338CE">
            <w:pPr>
              <w:autoSpaceDE w:val="0"/>
              <w:autoSpaceDN w:val="0"/>
              <w:adjustRightInd w:val="0"/>
              <w:jc w:val="left"/>
              <w:rPr>
                <w:rFonts w:cs="Arial"/>
                <w:b/>
                <w:sz w:val="18"/>
                <w:szCs w:val="18"/>
                <w:lang w:val="en-AU"/>
              </w:rPr>
            </w:pPr>
            <w:r w:rsidRPr="00AE7BB4">
              <w:rPr>
                <w:rFonts w:cs="Arial"/>
                <w:b/>
                <w:sz w:val="18"/>
                <w:szCs w:val="18"/>
                <w:lang w:val="en-AU"/>
              </w:rPr>
              <w:t>Site</w:t>
            </w:r>
          </w:p>
        </w:tc>
        <w:tc>
          <w:tcPr>
            <w:tcW w:w="1843" w:type="dxa"/>
            <w:gridSpan w:val="2"/>
            <w:shd w:val="clear" w:color="auto" w:fill="D9D9D9"/>
            <w:noWrap/>
            <w:vAlign w:val="center"/>
          </w:tcPr>
          <w:p w:rsidR="00DB1C57" w:rsidRPr="00AE7BB4" w:rsidRDefault="00DB1C57" w:rsidP="002338CE">
            <w:pPr>
              <w:autoSpaceDE w:val="0"/>
              <w:autoSpaceDN w:val="0"/>
              <w:adjustRightInd w:val="0"/>
              <w:jc w:val="center"/>
              <w:rPr>
                <w:rFonts w:cs="Arial"/>
                <w:b/>
                <w:sz w:val="18"/>
                <w:szCs w:val="18"/>
                <w:lang w:val="en-AU"/>
              </w:rPr>
            </w:pPr>
            <w:r w:rsidRPr="00AE7BB4">
              <w:rPr>
                <w:rFonts w:cs="Arial"/>
                <w:b/>
                <w:sz w:val="18"/>
                <w:szCs w:val="18"/>
                <w:lang w:val="en-AU"/>
              </w:rPr>
              <w:t>Latitude</w:t>
            </w:r>
          </w:p>
        </w:tc>
        <w:tc>
          <w:tcPr>
            <w:tcW w:w="1558" w:type="dxa"/>
            <w:gridSpan w:val="2"/>
            <w:shd w:val="clear" w:color="auto" w:fill="D9D9D9"/>
            <w:noWrap/>
            <w:vAlign w:val="center"/>
          </w:tcPr>
          <w:p w:rsidR="00DB1C57" w:rsidRPr="00AE7BB4" w:rsidRDefault="00DB1C57" w:rsidP="002338CE">
            <w:pPr>
              <w:autoSpaceDE w:val="0"/>
              <w:autoSpaceDN w:val="0"/>
              <w:adjustRightInd w:val="0"/>
              <w:jc w:val="center"/>
              <w:rPr>
                <w:rFonts w:cs="Arial"/>
                <w:b/>
                <w:sz w:val="18"/>
                <w:szCs w:val="18"/>
                <w:lang w:val="en-AU"/>
              </w:rPr>
            </w:pPr>
            <w:r w:rsidRPr="00AE7BB4">
              <w:rPr>
                <w:rFonts w:cs="Arial"/>
                <w:b/>
                <w:sz w:val="18"/>
                <w:szCs w:val="18"/>
                <w:lang w:val="en-AU"/>
              </w:rPr>
              <w:t>Longitude</w:t>
            </w:r>
          </w:p>
        </w:tc>
      </w:tr>
      <w:tr w:rsidR="00DB1C57" w:rsidRPr="00AE7BB4" w:rsidTr="002338CE">
        <w:trPr>
          <w:cantSplit/>
          <w:trHeight w:val="251"/>
          <w:jc w:val="center"/>
        </w:trPr>
        <w:tc>
          <w:tcPr>
            <w:tcW w:w="1093" w:type="dxa"/>
            <w:vMerge w:val="restart"/>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North</w:t>
            </w:r>
          </w:p>
        </w:tc>
        <w:tc>
          <w:tcPr>
            <w:tcW w:w="1402"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Daintree</w:t>
            </w: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 xml:space="preserve">Offshore intertidal &amp; </w:t>
            </w:r>
            <w:proofErr w:type="spellStart"/>
            <w:r w:rsidRPr="00AE7BB4">
              <w:rPr>
                <w:rFonts w:cs="Arial"/>
                <w:sz w:val="18"/>
                <w:szCs w:val="18"/>
                <w:lang w:val="en-AU"/>
              </w:rPr>
              <w:t>subtidal</w:t>
            </w:r>
            <w:proofErr w:type="spellEnd"/>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Low Isles</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16°</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23.11</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145°</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33.88</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val="restart"/>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Barron,</w:t>
            </w:r>
            <w:r w:rsidRPr="00AE7BB4">
              <w:rPr>
                <w:rFonts w:cs="Arial"/>
                <w:sz w:val="18"/>
                <w:szCs w:val="18"/>
                <w:lang w:val="en-AU"/>
              </w:rPr>
              <w:br/>
              <w:t>Russell/</w:t>
            </w:r>
            <w:r w:rsidRPr="00AE7BB4">
              <w:rPr>
                <w:rFonts w:cs="Arial"/>
                <w:sz w:val="18"/>
                <w:szCs w:val="18"/>
                <w:lang w:val="en-AU"/>
              </w:rPr>
              <w:br/>
              <w:t>Mulgrave,</w:t>
            </w:r>
            <w:r w:rsidRPr="00AE7BB4">
              <w:rPr>
                <w:rFonts w:cs="Arial"/>
                <w:sz w:val="18"/>
                <w:szCs w:val="18"/>
                <w:lang w:val="en-AU"/>
              </w:rPr>
              <w:br/>
              <w:t>Johnstone</w:t>
            </w: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 xml:space="preserve">Offshore intertidal &amp; </w:t>
            </w:r>
            <w:proofErr w:type="spellStart"/>
            <w:r w:rsidRPr="00AE7BB4">
              <w:rPr>
                <w:rFonts w:cs="Arial"/>
                <w:sz w:val="18"/>
                <w:szCs w:val="18"/>
                <w:lang w:val="en-AU"/>
              </w:rPr>
              <w:t>subtidal</w:t>
            </w:r>
            <w:proofErr w:type="spellEnd"/>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Green Island</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16°</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45.789</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145°</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58.31</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shd w:val="clear" w:color="auto" w:fill="auto"/>
            <w:vAlign w:val="center"/>
          </w:tcPr>
          <w:p w:rsidR="00DB1C57" w:rsidRPr="00AE7BB4" w:rsidRDefault="00DB1C57" w:rsidP="002338CE">
            <w:pPr>
              <w:autoSpaceDE w:val="0"/>
              <w:autoSpaceDN w:val="0"/>
              <w:adjustRightInd w:val="0"/>
              <w:rPr>
                <w:rFonts w:cs="Arial"/>
                <w:sz w:val="18"/>
                <w:szCs w:val="18"/>
                <w:lang w:val="en-AU"/>
              </w:rPr>
            </w:pP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Coastal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Yule Point</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16°</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34.159</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145°</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30.744</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Tully</w:t>
            </w: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 xml:space="preserve">Offshore intertidal &amp; </w:t>
            </w:r>
            <w:proofErr w:type="spellStart"/>
            <w:r w:rsidRPr="00AE7BB4">
              <w:rPr>
                <w:rFonts w:cs="Arial"/>
                <w:sz w:val="18"/>
                <w:szCs w:val="18"/>
                <w:lang w:val="en-AU"/>
              </w:rPr>
              <w:t>subtidal</w:t>
            </w:r>
            <w:proofErr w:type="spellEnd"/>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Dunk Island</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17°</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56.75</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146°</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08.45</w:t>
            </w:r>
          </w:p>
        </w:tc>
      </w:tr>
      <w:tr w:rsidR="00DB1C57" w:rsidRPr="00AE7BB4" w:rsidTr="002338CE">
        <w:trPr>
          <w:cantSplit/>
          <w:trHeight w:val="251"/>
          <w:jc w:val="center"/>
        </w:trPr>
        <w:tc>
          <w:tcPr>
            <w:tcW w:w="1093" w:type="dxa"/>
            <w:vMerge w:val="restart"/>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Central</w:t>
            </w:r>
          </w:p>
        </w:tc>
        <w:tc>
          <w:tcPr>
            <w:tcW w:w="1402" w:type="dxa"/>
            <w:vMerge w:val="restart"/>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Burdekin</w:t>
            </w: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 xml:space="preserve">Offshore intertidal &amp; </w:t>
            </w:r>
            <w:proofErr w:type="spellStart"/>
            <w:r w:rsidRPr="00AE7BB4">
              <w:rPr>
                <w:rFonts w:cs="Arial"/>
                <w:sz w:val="18"/>
                <w:szCs w:val="18"/>
                <w:lang w:val="en-AU"/>
              </w:rPr>
              <w:t>subtidal</w:t>
            </w:r>
            <w:proofErr w:type="spellEnd"/>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Picnic Bay</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19°</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10.734</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146°</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50.468</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shd w:val="clear" w:color="auto" w:fill="auto"/>
            <w:vAlign w:val="center"/>
          </w:tcPr>
          <w:p w:rsidR="00DB1C57" w:rsidRPr="00AE7BB4" w:rsidRDefault="00DB1C57" w:rsidP="002338CE">
            <w:pPr>
              <w:autoSpaceDE w:val="0"/>
              <w:autoSpaceDN w:val="0"/>
              <w:adjustRightInd w:val="0"/>
              <w:rPr>
                <w:rFonts w:cs="Arial"/>
                <w:sz w:val="18"/>
                <w:szCs w:val="18"/>
                <w:lang w:val="en-AU"/>
              </w:rPr>
            </w:pP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Offshore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Cockle Bay</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19°</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10.612</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146°</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49.737</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shd w:val="clear" w:color="auto" w:fill="auto"/>
            <w:vAlign w:val="center"/>
          </w:tcPr>
          <w:p w:rsidR="00DB1C57" w:rsidRPr="00AE7BB4" w:rsidRDefault="00DB1C57" w:rsidP="002338CE">
            <w:pPr>
              <w:autoSpaceDE w:val="0"/>
              <w:autoSpaceDN w:val="0"/>
              <w:adjustRightInd w:val="0"/>
              <w:rPr>
                <w:rFonts w:cs="Arial"/>
                <w:sz w:val="18"/>
                <w:szCs w:val="18"/>
                <w:lang w:val="en-AU"/>
              </w:rPr>
            </w:pPr>
          </w:p>
        </w:tc>
        <w:tc>
          <w:tcPr>
            <w:tcW w:w="1617" w:type="dxa"/>
            <w:shd w:val="clear" w:color="auto" w:fill="auto"/>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Coastal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Bushland Beach</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19°</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11.028</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146°</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40.951</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val="restart"/>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Proserpine</w:t>
            </w:r>
          </w:p>
        </w:tc>
        <w:tc>
          <w:tcPr>
            <w:tcW w:w="1617"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Offshore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Hamilton Island</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20°</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20.802</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148°</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58.246</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shd w:val="clear" w:color="auto" w:fill="auto"/>
            <w:vAlign w:val="center"/>
          </w:tcPr>
          <w:p w:rsidR="00DB1C57" w:rsidRPr="00AE7BB4" w:rsidRDefault="00DB1C57" w:rsidP="002338CE">
            <w:pPr>
              <w:autoSpaceDE w:val="0"/>
              <w:autoSpaceDN w:val="0"/>
              <w:adjustRightInd w:val="0"/>
              <w:rPr>
                <w:rFonts w:cs="Arial"/>
                <w:sz w:val="18"/>
                <w:szCs w:val="18"/>
                <w:lang w:val="en-AU"/>
              </w:rPr>
            </w:pPr>
          </w:p>
        </w:tc>
        <w:tc>
          <w:tcPr>
            <w:tcW w:w="1617"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Coastal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Pioneer Bay</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20°</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16.176</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148°</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41.586</w:t>
            </w:r>
          </w:p>
        </w:tc>
      </w:tr>
      <w:tr w:rsidR="00DB1C57" w:rsidRPr="00AE7BB4" w:rsidTr="002338CE">
        <w:trPr>
          <w:cantSplit/>
          <w:trHeight w:val="251"/>
          <w:jc w:val="center"/>
        </w:trPr>
        <w:tc>
          <w:tcPr>
            <w:tcW w:w="1093" w:type="dxa"/>
            <w:vMerge w:val="restart"/>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Southern</w:t>
            </w:r>
          </w:p>
        </w:tc>
        <w:tc>
          <w:tcPr>
            <w:tcW w:w="1402" w:type="dxa"/>
            <w:vMerge w:val="restart"/>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Fitzroy</w:t>
            </w:r>
          </w:p>
        </w:tc>
        <w:tc>
          <w:tcPr>
            <w:tcW w:w="1617"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Offshore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Great Keppel Island</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23°</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11.7834</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150°</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56.3682</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vMerge/>
            <w:shd w:val="clear" w:color="auto" w:fill="auto"/>
            <w:vAlign w:val="center"/>
          </w:tcPr>
          <w:p w:rsidR="00DB1C57" w:rsidRPr="00AE7BB4" w:rsidRDefault="00DB1C57" w:rsidP="002338CE">
            <w:pPr>
              <w:autoSpaceDE w:val="0"/>
              <w:autoSpaceDN w:val="0"/>
              <w:adjustRightInd w:val="0"/>
              <w:rPr>
                <w:rFonts w:cs="Arial"/>
                <w:sz w:val="18"/>
                <w:szCs w:val="18"/>
                <w:lang w:val="en-AU"/>
              </w:rPr>
            </w:pPr>
          </w:p>
        </w:tc>
        <w:tc>
          <w:tcPr>
            <w:tcW w:w="1617"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Coastal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r w:rsidRPr="00AE7BB4">
              <w:rPr>
                <w:rFonts w:cs="Arial"/>
                <w:sz w:val="18"/>
                <w:szCs w:val="18"/>
                <w:lang w:val="en-AU"/>
              </w:rPr>
              <w:t>Shoalwater Bay</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22°</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23.926</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150°</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16.366</w:t>
            </w:r>
          </w:p>
        </w:tc>
      </w:tr>
      <w:tr w:rsidR="00DB1C57" w:rsidRPr="00AE7BB4" w:rsidTr="002338CE">
        <w:trPr>
          <w:cantSplit/>
          <w:trHeight w:val="251"/>
          <w:jc w:val="center"/>
        </w:trPr>
        <w:tc>
          <w:tcPr>
            <w:tcW w:w="1093" w:type="dxa"/>
            <w:vMerge/>
            <w:vAlign w:val="center"/>
          </w:tcPr>
          <w:p w:rsidR="00DB1C57" w:rsidRPr="00AE7BB4" w:rsidRDefault="00DB1C57" w:rsidP="002338CE">
            <w:pPr>
              <w:autoSpaceDE w:val="0"/>
              <w:autoSpaceDN w:val="0"/>
              <w:adjustRightInd w:val="0"/>
              <w:rPr>
                <w:rFonts w:cs="Arial"/>
                <w:sz w:val="18"/>
                <w:szCs w:val="18"/>
                <w:lang w:val="en-AU"/>
              </w:rPr>
            </w:pPr>
          </w:p>
        </w:tc>
        <w:tc>
          <w:tcPr>
            <w:tcW w:w="1402"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Burnett</w:t>
            </w:r>
          </w:p>
        </w:tc>
        <w:tc>
          <w:tcPr>
            <w:tcW w:w="1617" w:type="dxa"/>
            <w:shd w:val="clear" w:color="auto" w:fill="auto"/>
            <w:vAlign w:val="center"/>
          </w:tcPr>
          <w:p w:rsidR="00DB1C57" w:rsidRPr="00AE7BB4" w:rsidRDefault="00DB1C57" w:rsidP="002338CE">
            <w:pPr>
              <w:autoSpaceDE w:val="0"/>
              <w:autoSpaceDN w:val="0"/>
              <w:adjustRightInd w:val="0"/>
              <w:rPr>
                <w:rFonts w:cs="Arial"/>
                <w:sz w:val="18"/>
                <w:szCs w:val="18"/>
                <w:lang w:val="en-AU"/>
              </w:rPr>
            </w:pPr>
            <w:r w:rsidRPr="00AE7BB4">
              <w:rPr>
                <w:rFonts w:cs="Arial"/>
                <w:sz w:val="18"/>
                <w:szCs w:val="18"/>
                <w:lang w:val="en-AU"/>
              </w:rPr>
              <w:t>Coastal intertidal</w:t>
            </w:r>
          </w:p>
        </w:tc>
        <w:tc>
          <w:tcPr>
            <w:tcW w:w="1559" w:type="dxa"/>
            <w:shd w:val="clear" w:color="auto" w:fill="auto"/>
            <w:noWrap/>
            <w:vAlign w:val="center"/>
          </w:tcPr>
          <w:p w:rsidR="00DB1C57" w:rsidRPr="00AE7BB4" w:rsidRDefault="00DB1C57" w:rsidP="002338CE">
            <w:pPr>
              <w:autoSpaceDE w:val="0"/>
              <w:autoSpaceDN w:val="0"/>
              <w:adjustRightInd w:val="0"/>
              <w:jc w:val="left"/>
              <w:rPr>
                <w:rFonts w:cs="Arial"/>
                <w:sz w:val="18"/>
                <w:szCs w:val="18"/>
                <w:lang w:val="en-AU"/>
              </w:rPr>
            </w:pPr>
            <w:proofErr w:type="spellStart"/>
            <w:r w:rsidRPr="00AE7BB4">
              <w:rPr>
                <w:rFonts w:cs="Arial"/>
                <w:sz w:val="18"/>
                <w:szCs w:val="18"/>
                <w:lang w:val="en-AU"/>
              </w:rPr>
              <w:t>Rodds</w:t>
            </w:r>
            <w:proofErr w:type="spellEnd"/>
            <w:r w:rsidRPr="00AE7BB4">
              <w:rPr>
                <w:rFonts w:cs="Arial"/>
                <w:sz w:val="18"/>
                <w:szCs w:val="18"/>
                <w:lang w:val="en-AU"/>
              </w:rPr>
              <w:t xml:space="preserve"> Bay</w:t>
            </w:r>
          </w:p>
        </w:tc>
        <w:tc>
          <w:tcPr>
            <w:tcW w:w="660"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24°</w:t>
            </w:r>
          </w:p>
        </w:tc>
        <w:tc>
          <w:tcPr>
            <w:tcW w:w="1183"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4.866</w:t>
            </w:r>
          </w:p>
        </w:tc>
        <w:tc>
          <w:tcPr>
            <w:tcW w:w="64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151°</w:t>
            </w:r>
          </w:p>
        </w:tc>
        <w:tc>
          <w:tcPr>
            <w:tcW w:w="914" w:type="dxa"/>
            <w:shd w:val="clear" w:color="auto" w:fill="auto"/>
            <w:noWrap/>
            <w:vAlign w:val="center"/>
          </w:tcPr>
          <w:p w:rsidR="00DB1C57" w:rsidRPr="00AE7BB4" w:rsidRDefault="00DB1C57" w:rsidP="002338CE">
            <w:pPr>
              <w:autoSpaceDE w:val="0"/>
              <w:autoSpaceDN w:val="0"/>
              <w:adjustRightInd w:val="0"/>
              <w:jc w:val="center"/>
              <w:rPr>
                <w:rFonts w:cs="Arial"/>
                <w:sz w:val="18"/>
                <w:szCs w:val="18"/>
                <w:lang w:val="en-AU"/>
              </w:rPr>
            </w:pPr>
            <w:r w:rsidRPr="00AE7BB4">
              <w:rPr>
                <w:rFonts w:cs="Arial"/>
                <w:sz w:val="18"/>
                <w:szCs w:val="18"/>
                <w:lang w:val="en-AU"/>
              </w:rPr>
              <w:t>39.7584</w:t>
            </w:r>
          </w:p>
        </w:tc>
      </w:tr>
    </w:tbl>
    <w:p w:rsidR="00DB1C57" w:rsidRPr="00AE7BB4" w:rsidRDefault="00DB1C57" w:rsidP="00DB1C57">
      <w:pPr>
        <w:rPr>
          <w:rFonts w:cs="Arial"/>
          <w:lang w:val="en-AU"/>
        </w:rPr>
      </w:pPr>
    </w:p>
    <w:p w:rsidR="00DB1C57" w:rsidRPr="00AE7BB4" w:rsidRDefault="00DB1C57" w:rsidP="00DB1C57">
      <w:pPr>
        <w:rPr>
          <w:rFonts w:cs="Arial"/>
          <w:lang w:val="en-AU"/>
        </w:rPr>
      </w:pPr>
    </w:p>
    <w:p w:rsidR="00DB1C57" w:rsidRPr="000819F9" w:rsidRDefault="00DB1C57" w:rsidP="001E5433">
      <w:pPr>
        <w:jc w:val="left"/>
        <w:rPr>
          <w:rFonts w:ascii="Segoe UI" w:hAnsi="Segoe UI" w:cs="Segoe UI"/>
          <w:lang w:val="en-AU"/>
        </w:rPr>
      </w:pPr>
      <w:r w:rsidRPr="000819F9">
        <w:rPr>
          <w:rFonts w:ascii="Segoe UI" w:hAnsi="Segoe UI" w:cs="Segoe UI"/>
          <w:lang w:val="en-AU"/>
        </w:rPr>
        <w:t>Submersible Odyssey</w:t>
      </w:r>
      <w:r w:rsidRPr="000819F9">
        <w:rPr>
          <w:rFonts w:ascii="Segoe UI" w:hAnsi="Segoe UI" w:cs="Segoe UI"/>
          <w:vertAlign w:val="superscript"/>
          <w:lang w:val="en-AU"/>
        </w:rPr>
        <w:t>™</w:t>
      </w:r>
      <w:r w:rsidRPr="000819F9">
        <w:rPr>
          <w:rFonts w:ascii="Segoe UI" w:hAnsi="Segoe UI" w:cs="Segoe UI"/>
          <w:lang w:val="en-AU"/>
        </w:rPr>
        <w:t xml:space="preserve"> photosynthetic irradiance loggers are placed at the permanent marker at each of the sites for three to six month periods (depending on monitoring frequency). </w:t>
      </w:r>
    </w:p>
    <w:p w:rsidR="00DB1C57" w:rsidRPr="000819F9" w:rsidRDefault="00DB1C57" w:rsidP="001E5433">
      <w:pPr>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Odyssey</w:t>
      </w:r>
      <w:r w:rsidRPr="000819F9">
        <w:rPr>
          <w:rFonts w:ascii="Segoe UI" w:hAnsi="Segoe UI" w:cs="Segoe UI"/>
          <w:vertAlign w:val="superscript"/>
          <w:lang w:val="en-AU"/>
        </w:rPr>
        <w:t>™</w:t>
      </w:r>
      <w:r w:rsidRPr="000819F9">
        <w:rPr>
          <w:rFonts w:ascii="Segoe UI" w:hAnsi="Segoe UI" w:cs="Segoe UI"/>
          <w:lang w:val="en-AU"/>
        </w:rPr>
        <w:t xml:space="preserve"> data loggers (Odyssey, Christchurch, New Zealand) record </w:t>
      </w:r>
      <w:proofErr w:type="spellStart"/>
      <w:r w:rsidRPr="000819F9">
        <w:rPr>
          <w:rFonts w:ascii="Segoe UI" w:hAnsi="Segoe UI" w:cs="Segoe UI"/>
          <w:lang w:val="en-AU"/>
        </w:rPr>
        <w:t>Photosynthetically</w:t>
      </w:r>
      <w:proofErr w:type="spellEnd"/>
      <w:r w:rsidRPr="000819F9">
        <w:rPr>
          <w:rFonts w:ascii="Segoe UI" w:hAnsi="Segoe UI" w:cs="Segoe UI"/>
          <w:lang w:val="en-AU"/>
        </w:rPr>
        <w:t xml:space="preserve"> Active Radiation (400-1100nm) and store data in an inbuilt memory which is retrieved every three to six months, depending on the site. Each logger has the following technical specifications: </w:t>
      </w:r>
    </w:p>
    <w:p w:rsidR="00DB1C57" w:rsidRPr="000819F9" w:rsidRDefault="00DB1C57" w:rsidP="001E5433">
      <w:pPr>
        <w:numPr>
          <w:ilvl w:val="0"/>
          <w:numId w:val="2"/>
        </w:numPr>
        <w:spacing w:before="60" w:after="60"/>
        <w:ind w:left="709" w:hanging="227"/>
        <w:jc w:val="left"/>
        <w:rPr>
          <w:rFonts w:ascii="Segoe UI" w:hAnsi="Segoe UI" w:cs="Segoe UI"/>
          <w:bCs/>
          <w:lang w:val="en-AU"/>
        </w:rPr>
      </w:pPr>
      <w:r w:rsidRPr="000819F9">
        <w:rPr>
          <w:rFonts w:ascii="Segoe UI" w:hAnsi="Segoe UI" w:cs="Segoe UI"/>
          <w:bCs/>
          <w:lang w:val="en-AU"/>
        </w:rPr>
        <w:t>Cosine corrected photosynthetic irradiance sensor 400-700 nm</w:t>
      </w:r>
    </w:p>
    <w:p w:rsidR="00DB1C57" w:rsidRPr="000819F9" w:rsidRDefault="00DB1C57" w:rsidP="001E5433">
      <w:pPr>
        <w:numPr>
          <w:ilvl w:val="0"/>
          <w:numId w:val="2"/>
        </w:numPr>
        <w:spacing w:before="60" w:after="60"/>
        <w:ind w:left="709" w:hanging="227"/>
        <w:jc w:val="left"/>
        <w:rPr>
          <w:rFonts w:ascii="Segoe UI" w:hAnsi="Segoe UI" w:cs="Segoe UI"/>
          <w:bCs/>
          <w:lang w:val="en-AU"/>
        </w:rPr>
      </w:pPr>
      <w:r w:rsidRPr="000819F9">
        <w:rPr>
          <w:rFonts w:ascii="Segoe UI" w:hAnsi="Segoe UI" w:cs="Segoe UI"/>
          <w:bCs/>
          <w:lang w:val="en-AU"/>
        </w:rPr>
        <w:t xml:space="preserve">Cosine corrected solar irradiance sensor 400-1100 nm </w:t>
      </w:r>
    </w:p>
    <w:p w:rsidR="00DB1C57" w:rsidRPr="000819F9" w:rsidRDefault="00DB1C57" w:rsidP="001E5433">
      <w:pPr>
        <w:numPr>
          <w:ilvl w:val="0"/>
          <w:numId w:val="2"/>
        </w:numPr>
        <w:spacing w:before="60" w:after="60"/>
        <w:ind w:left="709" w:hanging="227"/>
        <w:jc w:val="left"/>
        <w:rPr>
          <w:rFonts w:ascii="Segoe UI" w:hAnsi="Segoe UI" w:cs="Segoe UI"/>
          <w:bCs/>
          <w:lang w:val="en-AU"/>
        </w:rPr>
      </w:pPr>
      <w:r w:rsidRPr="000819F9">
        <w:rPr>
          <w:rFonts w:ascii="Segoe UI" w:hAnsi="Segoe UI" w:cs="Segoe UI"/>
          <w:bCs/>
          <w:lang w:val="en-AU"/>
        </w:rPr>
        <w:t>Integrated count output recorded by Odyssey data recorder</w:t>
      </w:r>
    </w:p>
    <w:p w:rsidR="00DB1C57" w:rsidRPr="000819F9" w:rsidRDefault="00DB1C57" w:rsidP="001E5433">
      <w:pPr>
        <w:numPr>
          <w:ilvl w:val="0"/>
          <w:numId w:val="2"/>
        </w:numPr>
        <w:spacing w:before="60" w:after="60"/>
        <w:ind w:left="709" w:hanging="227"/>
        <w:jc w:val="left"/>
        <w:rPr>
          <w:rFonts w:ascii="Segoe UI" w:hAnsi="Segoe UI" w:cs="Segoe UI"/>
          <w:bCs/>
          <w:lang w:val="en-AU"/>
        </w:rPr>
      </w:pPr>
      <w:r w:rsidRPr="000819F9">
        <w:rPr>
          <w:rFonts w:ascii="Segoe UI" w:hAnsi="Segoe UI" w:cs="Segoe UI"/>
          <w:bCs/>
          <w:lang w:val="en-AU"/>
        </w:rPr>
        <w:t>User defined integration period</w:t>
      </w:r>
    </w:p>
    <w:p w:rsidR="00DB1C57" w:rsidRPr="000819F9" w:rsidRDefault="00DB1C57" w:rsidP="001E5433">
      <w:pPr>
        <w:numPr>
          <w:ilvl w:val="0"/>
          <w:numId w:val="2"/>
        </w:numPr>
        <w:spacing w:before="60" w:after="60"/>
        <w:ind w:left="709" w:hanging="227"/>
        <w:jc w:val="left"/>
        <w:rPr>
          <w:rFonts w:ascii="Segoe UI" w:hAnsi="Segoe UI" w:cs="Segoe UI"/>
          <w:bCs/>
          <w:lang w:val="en-AU"/>
        </w:rPr>
      </w:pPr>
      <w:r w:rsidRPr="000819F9">
        <w:rPr>
          <w:rFonts w:ascii="Segoe UI" w:hAnsi="Segoe UI" w:cs="Segoe UI"/>
          <w:bCs/>
          <w:lang w:val="en-AU"/>
        </w:rPr>
        <w:t>Submersible to 20m water depth.</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The logger is self-contained in a pressure-housing with batteries providing sufficient power for deployments of longer than six months. For field deployment, loggers are attached to a permanent station marker using cable ties; this is above the sediment-water interface at the bottom of the seagrass canopy. This location ensures that the sensors are not exposed to air unless the seagrass meadow is almost completely drained and places them out of sight of curious people.</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lastRenderedPageBreak/>
        <w:t>Measurements are recorded by the logger every thirty minutes (The Odyssey</w:t>
      </w:r>
      <w:r w:rsidRPr="000819F9">
        <w:rPr>
          <w:rFonts w:ascii="Segoe UI" w:hAnsi="Segoe UI" w:cs="Segoe UI"/>
          <w:vertAlign w:val="superscript"/>
          <w:lang w:val="en-AU"/>
        </w:rPr>
        <w:t>™</w:t>
      </w:r>
      <w:r w:rsidRPr="000819F9">
        <w:rPr>
          <w:rFonts w:ascii="Segoe UI" w:hAnsi="Segoe UI" w:cs="Segoe UI"/>
          <w:lang w:val="en-AU"/>
        </w:rPr>
        <w:t xml:space="preserve"> data recorder has 64 k memory). Experiments utilizing loggers with and without wipers were conducted to determine the benefits of wiper use and it was confirmed that the wipers improved the quality of the data by keeping the sensor free from fouling. Automatic wiper brushes are attached to each logger to clean the optical surface of the sensor every thirty minutes to prevent marine organisms fowling the sensor, or sediment settling on the sensor, both of which would diminish the light reading.</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 xml:space="preserve">Each light logger has a unique serial number which is recorded within a central secure database. The logger number is recorded on the monitoring site datasheet with the time of deployment and collection. At each monitoring event (every three to six months) the light loggers are removed and replaced with a ‘fresh’ logger (these are dispatched by JCU close to the monitoring visit). After collection, details of the logger number, field datasheet (with date and time) and logger are returned to JCU for downloading. </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 xml:space="preserve">Photographs of the light sensor and/or notes on the condition of the sensor are recorded at logger collection. If fouling is major (because of wiper failure, for example), the data are truncated to included only that part before fouling began – usually one to two weeks. If fouling was minor (up to ~25% of the senor covered), back corrections to the data are made to allow for a linear rate of fouling (linear because with minor fouling it is assumed that the wiper was retarding algal growth rates, but not fully inhibiting them). </w:t>
      </w:r>
    </w:p>
    <w:p w:rsidR="00DB1C57" w:rsidRPr="000819F9" w:rsidRDefault="00DB1C57" w:rsidP="001E5433">
      <w:pPr>
        <w:jc w:val="left"/>
        <w:rPr>
          <w:rFonts w:ascii="Segoe UI" w:hAnsi="Segoe UI" w:cs="Segoe UI"/>
          <w:lang w:val="en-AU"/>
        </w:rPr>
      </w:pPr>
    </w:p>
    <w:p w:rsidR="00DB1C57" w:rsidRPr="000819F9" w:rsidRDefault="00DB1C57" w:rsidP="001E5433">
      <w:pPr>
        <w:jc w:val="left"/>
        <w:rPr>
          <w:rFonts w:ascii="Segoe UI" w:hAnsi="Segoe UI" w:cs="Segoe UI"/>
          <w:lang w:val="en-AU"/>
        </w:rPr>
      </w:pPr>
    </w:p>
    <w:p w:rsidR="00DB1C57" w:rsidRPr="000819F9" w:rsidRDefault="00DB1C57" w:rsidP="001E5433">
      <w:pPr>
        <w:pStyle w:val="Heading2"/>
        <w:jc w:val="left"/>
        <w:rPr>
          <w:rFonts w:cs="Segoe UI"/>
          <w:lang w:val="en-AU"/>
        </w:rPr>
      </w:pPr>
      <w:bookmarkStart w:id="252" w:name="_Toc322356451"/>
      <w:r w:rsidRPr="000819F9">
        <w:rPr>
          <w:rFonts w:cs="Segoe UI"/>
          <w:lang w:val="en-AU"/>
        </w:rPr>
        <w:t>Data management</w:t>
      </w:r>
      <w:bookmarkEnd w:id="252"/>
    </w:p>
    <w:p w:rsidR="00DB1C57" w:rsidRPr="000819F9" w:rsidRDefault="00DB1C57" w:rsidP="001E5433">
      <w:pPr>
        <w:pStyle w:val="Heading3"/>
        <w:rPr>
          <w:rFonts w:cs="Segoe UI"/>
          <w:lang w:val="en-AU"/>
        </w:rPr>
      </w:pPr>
      <w:bookmarkStart w:id="253" w:name="_Toc322356452"/>
      <w:r w:rsidRPr="000819F9">
        <w:rPr>
          <w:rFonts w:cs="Segoe UI"/>
          <w:lang w:val="en-AU"/>
        </w:rPr>
        <w:t>Intertidal seagrass meadow abundance, community structure and reproductive health</w:t>
      </w:r>
      <w:bookmarkEnd w:id="253"/>
    </w:p>
    <w:p w:rsidR="00DB1C57" w:rsidRPr="000819F9" w:rsidRDefault="00DB1C57" w:rsidP="001E5433">
      <w:pPr>
        <w:jc w:val="left"/>
        <w:rPr>
          <w:rFonts w:ascii="Segoe UI" w:hAnsi="Segoe UI" w:cs="Segoe UI"/>
          <w:lang w:val="en-AU"/>
        </w:rPr>
      </w:pPr>
      <w:r w:rsidRPr="000819F9">
        <w:rPr>
          <w:rFonts w:ascii="Segoe UI" w:hAnsi="Segoe UI" w:cs="Segoe UI"/>
          <w:lang w:val="en-AU"/>
        </w:rPr>
        <w:t xml:space="preserve">Fisheries Queensland (DEEDI) has systems in place to manage the way Seagrass-Watch data is collected, organised, documented, evaluated and secured. The Seagrass-Watch program collects and collates all data in a standard format. Seagrass-Watch HQ (DEEDI) has implemented a quality assurance management system to ensure that data collected by volunteers is organised and stored and able to be used easily. </w:t>
      </w:r>
    </w:p>
    <w:p w:rsidR="00DB1C57" w:rsidRPr="000819F9" w:rsidRDefault="00DB1C57" w:rsidP="001E5433">
      <w:pPr>
        <w:jc w:val="left"/>
        <w:rPr>
          <w:rFonts w:ascii="Segoe UI" w:hAnsi="Segoe UI" w:cs="Segoe UI"/>
          <w:lang w:val="en-AU"/>
        </w:rPr>
      </w:pPr>
    </w:p>
    <w:p w:rsidR="00DB1C57" w:rsidRPr="000819F9" w:rsidRDefault="00DB1C57" w:rsidP="001E5433">
      <w:pPr>
        <w:jc w:val="left"/>
        <w:rPr>
          <w:rFonts w:ascii="Segoe UI" w:hAnsi="Segoe UI" w:cs="Segoe UI"/>
          <w:lang w:val="en-AU"/>
        </w:rPr>
      </w:pPr>
      <w:r w:rsidRPr="000819F9">
        <w:rPr>
          <w:rFonts w:ascii="Segoe UI" w:hAnsi="Segoe UI" w:cs="Segoe UI"/>
          <w:lang w:val="en-AU"/>
        </w:rPr>
        <w:t>All data (datasheets and photographs) received are entered onto a relational database on a secure server in Cairns at the Northern Fisheries Centre. Receipt of all original data hardcopies is documented and filed within the DEEDI Registered Management System, a formally organised and secure system. Seagrass-Watch HQ (DEEDI) operates as custodian of data collected from other participants and provides an evaluation and analysis of the data for reporting purposes. Access to the IT system and databases is restricted to only authorised personnel. Provision of data to a third party is only on consent of the data owner/principal.</w:t>
      </w:r>
    </w:p>
    <w:p w:rsidR="00DB1C57" w:rsidRPr="000819F9" w:rsidRDefault="00DB1C57" w:rsidP="001E5433">
      <w:pPr>
        <w:jc w:val="left"/>
        <w:rPr>
          <w:rFonts w:ascii="Segoe UI" w:hAnsi="Segoe UI" w:cs="Segoe UI"/>
          <w:lang w:val="en-AU"/>
        </w:rPr>
      </w:pPr>
    </w:p>
    <w:p w:rsidR="00DB1C57" w:rsidRPr="000819F9" w:rsidRDefault="00DB1C57" w:rsidP="001E5433">
      <w:pPr>
        <w:jc w:val="left"/>
        <w:rPr>
          <w:rFonts w:ascii="Segoe UI" w:hAnsi="Segoe UI" w:cs="Segoe UI"/>
          <w:lang w:val="en-AU"/>
        </w:rPr>
      </w:pPr>
      <w:r w:rsidRPr="000819F9">
        <w:rPr>
          <w:rFonts w:ascii="Segoe UI" w:hAnsi="Segoe UI" w:cs="Segoe UI"/>
          <w:lang w:val="en-AU"/>
        </w:rPr>
        <w:t xml:space="preserve">Seagrass-Watch HQ (DEEDI) performs a quality check on long-term monitoring data submitted as part of Seagrass-Watch QA/QC. Seagrass-Watch HQ provides validation of data and attempts to correct incidental/understandable errors where possible (e.g. blanks are entered as -1 or if </w:t>
      </w:r>
      <w:proofErr w:type="spellStart"/>
      <w:r w:rsidRPr="000819F9">
        <w:rPr>
          <w:rFonts w:ascii="Segoe UI" w:hAnsi="Segoe UI" w:cs="Segoe UI"/>
          <w:lang w:val="en-AU"/>
        </w:rPr>
        <w:t>monospecific</w:t>
      </w:r>
      <w:proofErr w:type="spellEnd"/>
      <w:r w:rsidRPr="000819F9">
        <w:rPr>
          <w:rFonts w:ascii="Segoe UI" w:hAnsi="Segoe UI" w:cs="Segoe UI"/>
          <w:lang w:val="en-AU"/>
        </w:rPr>
        <w:t xml:space="preserve"> meadow percentage composition = 100%) (</w:t>
      </w:r>
      <w:hyperlink r:id="rId53" w:history="1">
        <w:r w:rsidRPr="000819F9">
          <w:rPr>
            <w:rStyle w:val="Hyperlink"/>
            <w:rFonts w:ascii="Segoe UI" w:hAnsi="Segoe UI" w:cs="Segoe UI"/>
            <w:lang w:val="en-AU"/>
          </w:rPr>
          <w:t>http://www.seagrasswatch.org/data_entry.html</w:t>
        </w:r>
      </w:hyperlink>
      <w:r w:rsidRPr="000819F9">
        <w:rPr>
          <w:rFonts w:ascii="Segoe UI" w:hAnsi="Segoe UI" w:cs="Segoe UI"/>
          <w:lang w:val="en-AU"/>
        </w:rPr>
        <w:t xml:space="preserve">). Validation is provided by checking </w:t>
      </w:r>
      <w:r w:rsidRPr="000819F9">
        <w:rPr>
          <w:rFonts w:ascii="Segoe UI" w:hAnsi="Segoe UI" w:cs="Segoe UI"/>
          <w:lang w:val="en-AU"/>
        </w:rPr>
        <w:lastRenderedPageBreak/>
        <w:t>observations against photographic records to ensure consistency of observers and by identification of voucher specimens submitted.</w:t>
      </w:r>
    </w:p>
    <w:p w:rsidR="00DB1C57" w:rsidRPr="000819F9" w:rsidRDefault="00DB1C57" w:rsidP="001E5433">
      <w:pPr>
        <w:jc w:val="left"/>
        <w:rPr>
          <w:rFonts w:ascii="Segoe UI" w:hAnsi="Segoe UI" w:cs="Segoe UI"/>
          <w:lang w:val="en-AU"/>
        </w:rPr>
      </w:pPr>
    </w:p>
    <w:p w:rsidR="00DB1C57" w:rsidRPr="000819F9" w:rsidRDefault="00DB1C57" w:rsidP="001E5433">
      <w:pPr>
        <w:jc w:val="left"/>
        <w:rPr>
          <w:rFonts w:ascii="Segoe UI" w:hAnsi="Segoe UI" w:cs="Segoe UI"/>
          <w:lang w:val="en-AU"/>
        </w:rPr>
      </w:pPr>
      <w:r w:rsidRPr="000819F9">
        <w:rPr>
          <w:rFonts w:ascii="Segoe UI" w:hAnsi="Segoe UI" w:cs="Segoe UI"/>
          <w:lang w:val="en-AU"/>
        </w:rPr>
        <w:t xml:space="preserve">In accordance with QA/QC protocols, Seagrass-Watch HQ advises observers via an official Data Error Notification of any errors encountered/identified and provides an opportunity for correction/clarification (this may include additional training) (see example provided in Appendix </w:t>
      </w:r>
      <w:r w:rsidR="00372A34" w:rsidRPr="000819F9">
        <w:rPr>
          <w:rFonts w:ascii="Segoe UI" w:hAnsi="Segoe UI" w:cs="Segoe UI"/>
          <w:lang w:val="en-AU"/>
        </w:rPr>
        <w:t>D4</w:t>
      </w:r>
      <w:r w:rsidRPr="000819F9">
        <w:rPr>
          <w:rFonts w:ascii="Segoe UI" w:hAnsi="Segoe UI" w:cs="Segoe UI"/>
          <w:lang w:val="en-AU"/>
        </w:rPr>
        <w:t>). Any data considered unsuitable (e.g. nil response to data notification within thirty days) is quarantined or removed from the database.</w:t>
      </w:r>
    </w:p>
    <w:p w:rsidR="00DB1C57" w:rsidRPr="000819F9" w:rsidRDefault="00DB1C57" w:rsidP="001E5433">
      <w:pPr>
        <w:ind w:left="539" w:hanging="539"/>
        <w:jc w:val="left"/>
        <w:rPr>
          <w:rFonts w:ascii="Segoe UI" w:hAnsi="Segoe UI" w:cs="Segoe UI"/>
          <w:lang w:val="en-AU"/>
        </w:rPr>
      </w:pPr>
    </w:p>
    <w:p w:rsidR="00DB1C57" w:rsidRPr="000819F9" w:rsidRDefault="00DB1C57" w:rsidP="001E5433">
      <w:pPr>
        <w:pStyle w:val="Heading3"/>
        <w:rPr>
          <w:rFonts w:cs="Segoe UI"/>
          <w:lang w:val="en-AU"/>
        </w:rPr>
      </w:pPr>
      <w:bookmarkStart w:id="254" w:name="_Toc322356453"/>
      <w:r w:rsidRPr="000819F9">
        <w:rPr>
          <w:rFonts w:cs="Segoe UI"/>
          <w:lang w:val="en-AU"/>
        </w:rPr>
        <w:t>Intertidal seagrass meadow boundary mapping</w:t>
      </w:r>
      <w:bookmarkEnd w:id="254"/>
    </w:p>
    <w:p w:rsidR="00DB1C57" w:rsidRPr="000819F9" w:rsidRDefault="00DB1C57" w:rsidP="001E5433">
      <w:pPr>
        <w:jc w:val="left"/>
        <w:rPr>
          <w:rFonts w:ascii="Segoe UI" w:hAnsi="Segoe UI" w:cs="Segoe UI"/>
          <w:lang w:val="en-AU"/>
        </w:rPr>
      </w:pPr>
      <w:r w:rsidRPr="000819F9">
        <w:rPr>
          <w:rFonts w:ascii="Segoe UI" w:hAnsi="Segoe UI" w:cs="Segoe UI"/>
          <w:lang w:val="en-AU"/>
        </w:rPr>
        <w:t xml:space="preserve">After field collection, data points are downloaded </w:t>
      </w:r>
      <w:r w:rsidRPr="000819F9">
        <w:rPr>
          <w:rFonts w:ascii="Segoe UI" w:hAnsi="Segoe UI" w:cs="Segoe UI"/>
          <w:lang w:val="en-AU" w:eastAsia="en-AU"/>
        </w:rPr>
        <w:t xml:space="preserve">from the GPS </w:t>
      </w:r>
      <w:r w:rsidRPr="000819F9">
        <w:rPr>
          <w:rFonts w:ascii="Segoe UI" w:hAnsi="Segoe UI" w:cs="Segoe UI"/>
          <w:lang w:val="en-AU"/>
        </w:rPr>
        <w:t xml:space="preserve">into computer memory and the data </w:t>
      </w:r>
      <w:r w:rsidRPr="000819F9">
        <w:rPr>
          <w:rFonts w:ascii="Segoe UI" w:hAnsi="Segoe UI" w:cs="Segoe UI"/>
          <w:lang w:val="en-AU" w:eastAsia="en-AU"/>
        </w:rPr>
        <w:t>exported to ESRI</w:t>
      </w:r>
      <w:r w:rsidRPr="000819F9">
        <w:rPr>
          <w:rFonts w:ascii="Segoe UI" w:hAnsi="Segoe UI" w:cs="Segoe UI"/>
          <w:vertAlign w:val="superscript"/>
          <w:lang w:val="en-AU"/>
        </w:rPr>
        <w:sym w:font="Symbol" w:char="F0E2"/>
      </w:r>
      <w:r w:rsidRPr="000819F9">
        <w:rPr>
          <w:rFonts w:ascii="Segoe UI" w:hAnsi="Segoe UI" w:cs="Segoe UI"/>
          <w:lang w:val="en-AU" w:eastAsia="en-AU"/>
        </w:rPr>
        <w:t xml:space="preserve"> ArcGIS</w:t>
      </w:r>
      <w:r w:rsidRPr="000819F9">
        <w:rPr>
          <w:rFonts w:ascii="Segoe UI" w:hAnsi="Segoe UI" w:cs="Segoe UI"/>
          <w:vertAlign w:val="superscript"/>
          <w:lang w:val="en-AU" w:eastAsia="en-AU"/>
        </w:rPr>
        <w:t>™</w:t>
      </w:r>
      <w:r w:rsidRPr="000819F9">
        <w:rPr>
          <w:rFonts w:ascii="Segoe UI" w:hAnsi="Segoe UI" w:cs="Segoe UI"/>
          <w:lang w:val="en-AU"/>
        </w:rPr>
        <w:t>. An administration file (*.</w:t>
      </w:r>
      <w:proofErr w:type="spellStart"/>
      <w:r w:rsidRPr="000819F9">
        <w:rPr>
          <w:rFonts w:ascii="Segoe UI" w:hAnsi="Segoe UI" w:cs="Segoe UI"/>
          <w:lang w:val="en-AU"/>
        </w:rPr>
        <w:t>gdb</w:t>
      </w:r>
      <w:proofErr w:type="spellEnd"/>
      <w:r w:rsidRPr="000819F9">
        <w:rPr>
          <w:rFonts w:ascii="Segoe UI" w:hAnsi="Segoe UI" w:cs="Segoe UI"/>
          <w:lang w:val="en-AU"/>
        </w:rPr>
        <w:t xml:space="preserve">) is generated by the </w:t>
      </w:r>
      <w:proofErr w:type="spellStart"/>
      <w:r w:rsidRPr="000819F9">
        <w:rPr>
          <w:rFonts w:ascii="Segoe UI" w:hAnsi="Segoe UI" w:cs="Segoe UI"/>
          <w:lang w:val="en-AU"/>
        </w:rPr>
        <w:t>MapSource</w:t>
      </w:r>
      <w:proofErr w:type="spellEnd"/>
      <w:r w:rsidRPr="000819F9">
        <w:rPr>
          <w:rFonts w:ascii="Segoe UI" w:hAnsi="Segoe UI" w:cs="Segoe UI"/>
          <w:lang w:val="en-AU"/>
        </w:rPr>
        <w:t xml:space="preserve"> software that contains metadata information about the tracks, waypoints, dates and times of the measurements, and general comments. Data and metadata are stored on the </w:t>
      </w:r>
      <w:r w:rsidRPr="000819F9">
        <w:rPr>
          <w:rFonts w:ascii="Segoe UI" w:hAnsi="Segoe UI" w:cs="Segoe UI"/>
          <w:lang w:val="en-AU" w:eastAsia="en-AU"/>
        </w:rPr>
        <w:t>Fisheries Queensland (DEEDI)</w:t>
      </w:r>
      <w:r w:rsidRPr="000819F9">
        <w:rPr>
          <w:rFonts w:ascii="Segoe UI" w:hAnsi="Segoe UI" w:cs="Segoe UI"/>
          <w:lang w:val="en-AU"/>
        </w:rPr>
        <w:t xml:space="preserve"> secure server. </w:t>
      </w:r>
    </w:p>
    <w:p w:rsidR="00DB1C57" w:rsidRPr="000819F9" w:rsidRDefault="00DB1C57" w:rsidP="001E5433">
      <w:pPr>
        <w:jc w:val="left"/>
        <w:rPr>
          <w:rFonts w:ascii="Segoe UI" w:hAnsi="Segoe UI" w:cs="Segoe UI"/>
          <w:lang w:val="en-AU"/>
        </w:rPr>
      </w:pPr>
    </w:p>
    <w:p w:rsidR="00DB1C57" w:rsidRPr="000819F9" w:rsidRDefault="00DB1C57" w:rsidP="001E5433">
      <w:pPr>
        <w:pStyle w:val="Heading3"/>
        <w:rPr>
          <w:rFonts w:cs="Segoe UI"/>
          <w:lang w:val="en-AU"/>
        </w:rPr>
      </w:pPr>
      <w:bookmarkStart w:id="255" w:name="_Toc322356454"/>
      <w:r w:rsidRPr="000819F9">
        <w:rPr>
          <w:rFonts w:cs="Segoe UI"/>
          <w:lang w:val="en-AU"/>
        </w:rPr>
        <w:t>Within seagrass canopy temperature loggers</w:t>
      </w:r>
      <w:bookmarkEnd w:id="255"/>
    </w:p>
    <w:p w:rsidR="00DB1C57" w:rsidRPr="000819F9" w:rsidRDefault="00DB1C57" w:rsidP="001E5433">
      <w:pPr>
        <w:jc w:val="left"/>
        <w:rPr>
          <w:rFonts w:ascii="Segoe UI" w:hAnsi="Segoe UI" w:cs="Segoe UI"/>
          <w:lang w:val="en-AU"/>
        </w:rPr>
      </w:pPr>
      <w:r w:rsidRPr="000819F9">
        <w:rPr>
          <w:rFonts w:ascii="Segoe UI" w:hAnsi="Segoe UI" w:cs="Segoe UI"/>
          <w:lang w:val="en-AU"/>
        </w:rPr>
        <w:t>After retrieval, data are downloaded into computer memory and the data are displayed as graphs to allow visual identification of outliers. These outliers are then tagged and removed from the datasets (e.g. a temperature spike below -10°C or above 65°C). Other data adjustments are usually removal of data points from the beginning and end of the data series, e.g. when the logger was not attached to the permanent peg. An Administration file is generated by the logger software that contains metadata information about the deployment site, dates and times of the start and stop of measurements, and general comments. Data and metadata are stored in a temporary Microsoft</w:t>
      </w:r>
      <w:r w:rsidRPr="000819F9">
        <w:rPr>
          <w:rFonts w:ascii="Segoe UI" w:hAnsi="Segoe UI" w:cs="Segoe UI"/>
          <w:vertAlign w:val="superscript"/>
          <w:lang w:val="en-AU"/>
        </w:rPr>
        <w:t>®</w:t>
      </w:r>
      <w:r w:rsidRPr="000819F9">
        <w:rPr>
          <w:rFonts w:ascii="Segoe UI" w:hAnsi="Segoe UI" w:cs="Segoe UI"/>
          <w:lang w:val="en-AU"/>
        </w:rPr>
        <w:t xml:space="preserve"> Access database. </w:t>
      </w:r>
    </w:p>
    <w:p w:rsidR="00DB1C57" w:rsidRPr="000819F9" w:rsidRDefault="00DB1C57" w:rsidP="001E5433">
      <w:pPr>
        <w:jc w:val="left"/>
        <w:rPr>
          <w:rFonts w:ascii="Segoe UI" w:hAnsi="Segoe UI" w:cs="Segoe UI"/>
          <w:lang w:val="en-AU"/>
        </w:rPr>
      </w:pPr>
    </w:p>
    <w:p w:rsidR="00DB1C57" w:rsidRPr="000819F9" w:rsidRDefault="00DB1C57" w:rsidP="001E5433">
      <w:pPr>
        <w:jc w:val="left"/>
        <w:rPr>
          <w:rFonts w:ascii="Segoe UI" w:hAnsi="Segoe UI" w:cs="Segoe UI"/>
          <w:lang w:val="en-AU"/>
        </w:rPr>
      </w:pPr>
      <w:r w:rsidRPr="000819F9">
        <w:rPr>
          <w:rFonts w:ascii="Segoe UI" w:hAnsi="Segoe UI" w:cs="Segoe UI"/>
          <w:lang w:val="en-AU"/>
        </w:rPr>
        <w:t xml:space="preserve">Loggers are then launched for the next deployment. All data are transferred into the existing </w:t>
      </w:r>
      <w:r w:rsidRPr="000819F9">
        <w:rPr>
          <w:rFonts w:ascii="Segoe UI" w:hAnsi="Segoe UI" w:cs="Segoe UI"/>
          <w:lang w:val="en-AU" w:eastAsia="en-AU"/>
        </w:rPr>
        <w:t xml:space="preserve">Fisheries Queensland (DEEDI) </w:t>
      </w:r>
      <w:r w:rsidRPr="000819F9">
        <w:rPr>
          <w:rFonts w:ascii="Segoe UI" w:hAnsi="Segoe UI" w:cs="Segoe UI"/>
          <w:lang w:val="en-AU"/>
        </w:rPr>
        <w:t xml:space="preserve">database. </w:t>
      </w:r>
    </w:p>
    <w:p w:rsidR="00DB1C57" w:rsidRPr="000819F9" w:rsidRDefault="00DB1C57" w:rsidP="001E5433">
      <w:pPr>
        <w:jc w:val="left"/>
        <w:rPr>
          <w:rFonts w:ascii="Segoe UI" w:hAnsi="Segoe UI" w:cs="Segoe UI"/>
          <w:lang w:val="en-AU"/>
        </w:rPr>
      </w:pPr>
    </w:p>
    <w:p w:rsidR="00DB1C57" w:rsidRPr="000819F9" w:rsidRDefault="00DB1C57" w:rsidP="001E5433">
      <w:pPr>
        <w:pStyle w:val="Heading3"/>
        <w:rPr>
          <w:rFonts w:cs="Segoe UI"/>
          <w:lang w:val="en-AU"/>
        </w:rPr>
      </w:pPr>
      <w:bookmarkStart w:id="256" w:name="_Toc322356455"/>
      <w:r w:rsidRPr="000819F9">
        <w:rPr>
          <w:rFonts w:cs="Segoe UI"/>
          <w:lang w:val="en-AU"/>
        </w:rPr>
        <w:t>Seagrass meadow canopy light loggers</w:t>
      </w:r>
      <w:bookmarkEnd w:id="256"/>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 xml:space="preserve">After retrieval, data are downloaded into computer memory and the data are displayed as graphs to allow visual identification of outliers. These outliers are then tagged and removed from the datasets; such outliers however have mostly not been present. During the placement and retrieval of the logger, the site or logger may suffer a short disturbance from the technician; adjustments are made to the data to remove a small number of data points from the beginning and end of the data series to account for this. </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An administration file is generated by the logger software that contains metadata information about the deployment site, dates and times of the start and stop of measurements, and general comments. Data and metadata are stored in a temporary Microsoft</w:t>
      </w:r>
      <w:r w:rsidRPr="000819F9">
        <w:rPr>
          <w:rFonts w:ascii="Segoe UI" w:hAnsi="Segoe UI" w:cs="Segoe UI"/>
          <w:vertAlign w:val="superscript"/>
          <w:lang w:val="en-AU"/>
        </w:rPr>
        <w:t>®</w:t>
      </w:r>
      <w:r w:rsidRPr="000819F9">
        <w:rPr>
          <w:rFonts w:ascii="Segoe UI" w:hAnsi="Segoe UI" w:cs="Segoe UI"/>
          <w:lang w:val="en-AU"/>
        </w:rPr>
        <w:t xml:space="preserve"> Access database. </w:t>
      </w:r>
    </w:p>
    <w:p w:rsidR="00DB1C57" w:rsidRPr="000819F9" w:rsidRDefault="00DB1C57" w:rsidP="001E5433">
      <w:pPr>
        <w:autoSpaceDE w:val="0"/>
        <w:autoSpaceDN w:val="0"/>
        <w:adjustRightInd w:val="0"/>
        <w:jc w:val="left"/>
        <w:rPr>
          <w:rFonts w:ascii="Segoe UI" w:hAnsi="Segoe UI" w:cs="Segoe UI"/>
          <w:lang w:val="en-AU"/>
        </w:rPr>
      </w:pPr>
    </w:p>
    <w:p w:rsidR="00DB1C57" w:rsidRPr="000819F9" w:rsidRDefault="00DB1C57" w:rsidP="001E5433">
      <w:pPr>
        <w:autoSpaceDE w:val="0"/>
        <w:autoSpaceDN w:val="0"/>
        <w:adjustRightInd w:val="0"/>
        <w:jc w:val="left"/>
        <w:rPr>
          <w:rFonts w:ascii="Segoe UI" w:hAnsi="Segoe UI" w:cs="Segoe UI"/>
          <w:lang w:val="en-AU"/>
        </w:rPr>
      </w:pPr>
      <w:r w:rsidRPr="000819F9">
        <w:rPr>
          <w:rFonts w:ascii="Segoe UI" w:hAnsi="Segoe UI" w:cs="Segoe UI"/>
          <w:lang w:val="en-AU"/>
        </w:rPr>
        <w:t xml:space="preserve">Loggers are then launched for the next deployment. All data are transferred into the existing JCU database. </w:t>
      </w:r>
    </w:p>
    <w:p w:rsidR="00DB1C57" w:rsidRPr="000819F9" w:rsidRDefault="00DB1C57" w:rsidP="001E5433">
      <w:pPr>
        <w:jc w:val="left"/>
        <w:rPr>
          <w:rFonts w:ascii="Segoe UI" w:hAnsi="Segoe UI" w:cs="Segoe UI"/>
          <w:lang w:val="en-AU"/>
        </w:rPr>
      </w:pPr>
    </w:p>
    <w:p w:rsidR="00DB1C57" w:rsidRPr="000819F9" w:rsidRDefault="00DB1C57" w:rsidP="001E5433">
      <w:pPr>
        <w:pStyle w:val="Heading2"/>
        <w:jc w:val="left"/>
        <w:rPr>
          <w:rFonts w:cs="Segoe UI"/>
          <w:lang w:val="en-AU"/>
        </w:rPr>
      </w:pPr>
      <w:bookmarkStart w:id="257" w:name="_Toc322356456"/>
      <w:r w:rsidRPr="000819F9">
        <w:rPr>
          <w:rFonts w:cs="Segoe UI"/>
          <w:lang w:val="en-AU"/>
        </w:rPr>
        <w:lastRenderedPageBreak/>
        <w:t>Summary of Quality Control measures</w:t>
      </w:r>
      <w:bookmarkEnd w:id="257"/>
    </w:p>
    <w:p w:rsidR="00DB1C57" w:rsidRPr="000819F9" w:rsidRDefault="00DB1C57" w:rsidP="001E5433">
      <w:pPr>
        <w:pStyle w:val="Heading3"/>
        <w:rPr>
          <w:rFonts w:cs="Segoe UI"/>
          <w:lang w:val="en-AU"/>
        </w:rPr>
      </w:pPr>
      <w:bookmarkStart w:id="258" w:name="_Toc322356457"/>
      <w:r w:rsidRPr="000819F9">
        <w:rPr>
          <w:rFonts w:cs="Segoe UI"/>
          <w:lang w:val="en-AU"/>
        </w:rPr>
        <w:t>Intertidal seagrass meadow abundance, community structure and reproductive health</w:t>
      </w:r>
      <w:bookmarkEnd w:id="258"/>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Training of field staff</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Sampling guidelines</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Document control</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Analytical Quality Control measures</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Data entry Quality Control</w:t>
      </w:r>
    </w:p>
    <w:p w:rsidR="00DB1C57" w:rsidRPr="000819F9" w:rsidRDefault="00DB1C57" w:rsidP="001E5433">
      <w:pPr>
        <w:ind w:left="539" w:hanging="539"/>
        <w:jc w:val="left"/>
        <w:rPr>
          <w:rFonts w:ascii="Segoe UI" w:hAnsi="Segoe UI" w:cs="Segoe UI"/>
          <w:lang w:val="en-AU"/>
        </w:rPr>
      </w:pPr>
    </w:p>
    <w:p w:rsidR="00DB1C57" w:rsidRPr="000819F9" w:rsidRDefault="00DB1C57" w:rsidP="001E5433">
      <w:pPr>
        <w:pStyle w:val="Heading3"/>
        <w:rPr>
          <w:rFonts w:cs="Segoe UI"/>
          <w:lang w:val="en-AU"/>
        </w:rPr>
      </w:pPr>
      <w:bookmarkStart w:id="259" w:name="_Toc322356458"/>
      <w:r w:rsidRPr="000819F9">
        <w:rPr>
          <w:rFonts w:cs="Segoe UI"/>
          <w:lang w:val="en-AU"/>
        </w:rPr>
        <w:t>Intertidal seagrass meadow boundary mapping</w:t>
      </w:r>
      <w:bookmarkEnd w:id="259"/>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Training of deployment and retrieval staff</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Data download control</w:t>
      </w:r>
    </w:p>
    <w:p w:rsidR="00DB1C57" w:rsidRPr="000819F9" w:rsidRDefault="00DB1C57" w:rsidP="001E5433">
      <w:pPr>
        <w:pStyle w:val="ListParagraph"/>
        <w:numPr>
          <w:ilvl w:val="0"/>
          <w:numId w:val="27"/>
        </w:numPr>
        <w:spacing w:before="60" w:after="60"/>
        <w:jc w:val="left"/>
        <w:rPr>
          <w:rFonts w:ascii="Segoe UI" w:hAnsi="Segoe UI" w:cs="Segoe UI"/>
          <w:lang w:val="en-AU"/>
        </w:rPr>
      </w:pPr>
      <w:r w:rsidRPr="000819F9">
        <w:rPr>
          <w:rFonts w:ascii="Segoe UI" w:hAnsi="Segoe UI" w:cs="Segoe UI"/>
          <w:lang w:val="en-AU"/>
        </w:rPr>
        <w:t>Training of staff using ESRI</w:t>
      </w:r>
      <w:r w:rsidRPr="000819F9">
        <w:rPr>
          <w:rFonts w:ascii="Segoe UI" w:hAnsi="Segoe UI" w:cs="Segoe UI"/>
          <w:vertAlign w:val="superscript"/>
          <w:lang w:val="en-AU"/>
        </w:rPr>
        <w:sym w:font="Symbol" w:char="F0E2"/>
      </w:r>
      <w:r w:rsidRPr="000819F9">
        <w:rPr>
          <w:rFonts w:ascii="Segoe UI" w:hAnsi="Segoe UI" w:cs="Segoe UI"/>
          <w:lang w:val="en-AU"/>
        </w:rPr>
        <w:t xml:space="preserve"> ArcGIS™ Desktop 9.3 software.</w:t>
      </w:r>
    </w:p>
    <w:p w:rsidR="00DB1C57" w:rsidRPr="000819F9" w:rsidRDefault="00DB1C57" w:rsidP="001E5433">
      <w:pPr>
        <w:spacing w:before="60" w:after="60"/>
        <w:jc w:val="left"/>
        <w:rPr>
          <w:rFonts w:ascii="Segoe UI" w:hAnsi="Segoe UI" w:cs="Segoe UI"/>
          <w:lang w:val="en-AU"/>
        </w:rPr>
      </w:pPr>
    </w:p>
    <w:p w:rsidR="00DB1C57" w:rsidRPr="000819F9" w:rsidRDefault="00DB1C57" w:rsidP="001E5433">
      <w:pPr>
        <w:pStyle w:val="Heading3"/>
        <w:rPr>
          <w:rFonts w:cs="Segoe UI"/>
          <w:lang w:val="en-AU"/>
        </w:rPr>
      </w:pPr>
      <w:bookmarkStart w:id="260" w:name="_Toc322356459"/>
      <w:r w:rsidRPr="000819F9">
        <w:rPr>
          <w:rFonts w:cs="Segoe UI"/>
          <w:lang w:val="en-AU"/>
        </w:rPr>
        <w:t>Within seagrass canopy temperature loggers</w:t>
      </w:r>
      <w:bookmarkEnd w:id="260"/>
    </w:p>
    <w:p w:rsidR="00DB1C57" w:rsidRPr="000819F9" w:rsidRDefault="00DB1C57" w:rsidP="001E5433">
      <w:pPr>
        <w:pStyle w:val="ListParagraph"/>
        <w:numPr>
          <w:ilvl w:val="0"/>
          <w:numId w:val="27"/>
        </w:numPr>
        <w:spacing w:before="120" w:after="120"/>
        <w:ind w:left="714" w:hanging="357"/>
        <w:jc w:val="left"/>
        <w:rPr>
          <w:rFonts w:ascii="Segoe UI" w:hAnsi="Segoe UI" w:cs="Segoe UI"/>
          <w:lang w:val="en-AU"/>
        </w:rPr>
      </w:pPr>
      <w:r w:rsidRPr="000819F9">
        <w:rPr>
          <w:rFonts w:ascii="Segoe UI" w:hAnsi="Segoe UI" w:cs="Segoe UI"/>
          <w:lang w:val="en-AU"/>
        </w:rPr>
        <w:t>Training of deployment and retrieval staff</w:t>
      </w:r>
    </w:p>
    <w:p w:rsidR="00DB1C57" w:rsidRPr="000819F9" w:rsidRDefault="00DB1C57" w:rsidP="001E5433">
      <w:pPr>
        <w:pStyle w:val="ListParagraph"/>
        <w:numPr>
          <w:ilvl w:val="0"/>
          <w:numId w:val="27"/>
        </w:numPr>
        <w:spacing w:before="120" w:after="120"/>
        <w:ind w:left="714" w:hanging="357"/>
        <w:jc w:val="left"/>
        <w:rPr>
          <w:rFonts w:ascii="Segoe UI" w:hAnsi="Segoe UI" w:cs="Segoe UI"/>
          <w:lang w:val="en-AU"/>
        </w:rPr>
      </w:pPr>
      <w:r w:rsidRPr="000819F9">
        <w:rPr>
          <w:rFonts w:ascii="Segoe UI" w:hAnsi="Segoe UI" w:cs="Segoe UI"/>
          <w:lang w:val="en-AU"/>
        </w:rPr>
        <w:t>Use of serial numbers to provide unique identification to individual loggers</w:t>
      </w:r>
    </w:p>
    <w:p w:rsidR="00DB1C57" w:rsidRPr="000819F9" w:rsidRDefault="00DB1C57" w:rsidP="001E5433">
      <w:pPr>
        <w:pStyle w:val="ListParagraph"/>
        <w:numPr>
          <w:ilvl w:val="0"/>
          <w:numId w:val="27"/>
        </w:numPr>
        <w:spacing w:before="120" w:after="120"/>
        <w:ind w:left="714" w:hanging="357"/>
        <w:jc w:val="left"/>
        <w:rPr>
          <w:rFonts w:ascii="Segoe UI" w:hAnsi="Segoe UI" w:cs="Segoe UI"/>
          <w:lang w:val="en-AU"/>
        </w:rPr>
      </w:pPr>
      <w:r w:rsidRPr="000819F9">
        <w:rPr>
          <w:rFonts w:ascii="Segoe UI" w:hAnsi="Segoe UI" w:cs="Segoe UI"/>
          <w:lang w:val="en-AU"/>
        </w:rPr>
        <w:t>Data download control</w:t>
      </w:r>
    </w:p>
    <w:p w:rsidR="00DB1C57" w:rsidRPr="000819F9" w:rsidRDefault="00DB1C57" w:rsidP="001E5433">
      <w:pPr>
        <w:pStyle w:val="ListParagraph"/>
        <w:numPr>
          <w:ilvl w:val="0"/>
          <w:numId w:val="27"/>
        </w:numPr>
        <w:spacing w:before="120" w:after="120"/>
        <w:ind w:left="714" w:hanging="357"/>
        <w:jc w:val="left"/>
        <w:rPr>
          <w:rFonts w:ascii="Segoe UI" w:hAnsi="Segoe UI" w:cs="Segoe UI"/>
          <w:lang w:val="en-AU"/>
        </w:rPr>
      </w:pPr>
      <w:r w:rsidRPr="000819F9">
        <w:rPr>
          <w:rFonts w:ascii="Segoe UI" w:hAnsi="Segoe UI" w:cs="Segoe UI"/>
          <w:lang w:val="en-AU"/>
        </w:rPr>
        <w:t>Data entry Quality Control.</w:t>
      </w:r>
    </w:p>
    <w:p w:rsidR="00DB1C57" w:rsidRPr="000819F9" w:rsidRDefault="00DB1C57" w:rsidP="001E5433">
      <w:pPr>
        <w:pStyle w:val="ListParagraph"/>
        <w:ind w:left="714"/>
        <w:jc w:val="left"/>
        <w:rPr>
          <w:rFonts w:ascii="Segoe UI" w:hAnsi="Segoe UI" w:cs="Segoe UI"/>
          <w:lang w:val="en-AU"/>
        </w:rPr>
      </w:pPr>
    </w:p>
    <w:p w:rsidR="00DB1C57" w:rsidRPr="000819F9" w:rsidRDefault="00DB1C57" w:rsidP="001E5433">
      <w:pPr>
        <w:pStyle w:val="Heading3"/>
        <w:rPr>
          <w:rFonts w:cs="Segoe UI"/>
          <w:lang w:val="en-AU"/>
        </w:rPr>
      </w:pPr>
      <w:bookmarkStart w:id="261" w:name="_Toc322356460"/>
      <w:r w:rsidRPr="000819F9">
        <w:rPr>
          <w:rFonts w:cs="Segoe UI"/>
          <w:lang w:val="en-AU"/>
        </w:rPr>
        <w:t>Seagrass meadow canopy light loggers</w:t>
      </w:r>
      <w:bookmarkEnd w:id="261"/>
    </w:p>
    <w:p w:rsidR="00DB1C57" w:rsidRPr="000819F9" w:rsidRDefault="00DB1C57" w:rsidP="001E5433">
      <w:pPr>
        <w:numPr>
          <w:ilvl w:val="0"/>
          <w:numId w:val="2"/>
        </w:numPr>
        <w:spacing w:before="120" w:after="120"/>
        <w:ind w:left="709" w:hanging="227"/>
        <w:jc w:val="left"/>
        <w:rPr>
          <w:rFonts w:ascii="Segoe UI" w:hAnsi="Segoe UI" w:cs="Segoe UI"/>
          <w:lang w:val="en-AU"/>
        </w:rPr>
      </w:pPr>
      <w:r w:rsidRPr="000819F9">
        <w:rPr>
          <w:rFonts w:ascii="Segoe UI" w:hAnsi="Segoe UI" w:cs="Segoe UI"/>
          <w:lang w:val="en-AU"/>
        </w:rPr>
        <w:t>Use of serial numbers to provide unique identification to individual loggers</w:t>
      </w:r>
    </w:p>
    <w:p w:rsidR="00DB1C57" w:rsidRPr="000819F9" w:rsidRDefault="00DB1C57" w:rsidP="001E5433">
      <w:pPr>
        <w:numPr>
          <w:ilvl w:val="0"/>
          <w:numId w:val="2"/>
        </w:numPr>
        <w:spacing w:before="120" w:after="120"/>
        <w:ind w:left="709" w:hanging="227"/>
        <w:jc w:val="left"/>
        <w:rPr>
          <w:rFonts w:ascii="Segoe UI" w:hAnsi="Segoe UI" w:cs="Segoe UI"/>
          <w:lang w:val="en-AU"/>
        </w:rPr>
      </w:pPr>
      <w:r w:rsidRPr="000819F9">
        <w:rPr>
          <w:rFonts w:ascii="Segoe UI" w:hAnsi="Segoe UI" w:cs="Segoe UI"/>
          <w:lang w:val="en-AU"/>
        </w:rPr>
        <w:t>Training of deployment and retrieval staff</w:t>
      </w:r>
    </w:p>
    <w:p w:rsidR="00DB1C57" w:rsidRPr="000819F9" w:rsidRDefault="00DB1C57" w:rsidP="001E5433">
      <w:pPr>
        <w:numPr>
          <w:ilvl w:val="0"/>
          <w:numId w:val="2"/>
        </w:numPr>
        <w:spacing w:before="60" w:after="60"/>
        <w:ind w:left="709" w:hanging="227"/>
        <w:jc w:val="left"/>
        <w:rPr>
          <w:rFonts w:ascii="Segoe UI" w:hAnsi="Segoe UI" w:cs="Segoe UI"/>
          <w:lang w:val="en-AU"/>
        </w:rPr>
      </w:pPr>
      <w:r w:rsidRPr="000819F9">
        <w:rPr>
          <w:rFonts w:ascii="Segoe UI" w:hAnsi="Segoe UI" w:cs="Segoe UI"/>
          <w:lang w:val="en-AU"/>
        </w:rPr>
        <w:t>Calibration of loggers with certified reference light sensor</w:t>
      </w:r>
    </w:p>
    <w:p w:rsidR="00DB1C57" w:rsidRPr="000819F9" w:rsidRDefault="00DB1C57" w:rsidP="001E5433">
      <w:pPr>
        <w:numPr>
          <w:ilvl w:val="0"/>
          <w:numId w:val="2"/>
        </w:numPr>
        <w:spacing w:before="60" w:after="60"/>
        <w:ind w:left="709" w:hanging="227"/>
        <w:jc w:val="left"/>
        <w:rPr>
          <w:rFonts w:ascii="Segoe UI" w:hAnsi="Segoe UI" w:cs="Segoe UI"/>
          <w:lang w:val="en-AU"/>
        </w:rPr>
      </w:pPr>
      <w:r w:rsidRPr="000819F9">
        <w:rPr>
          <w:rFonts w:ascii="Segoe UI" w:hAnsi="Segoe UI" w:cs="Segoe UI"/>
          <w:lang w:val="en-AU"/>
        </w:rPr>
        <w:t>Data entry Quality Control.</w:t>
      </w:r>
    </w:p>
    <w:p w:rsidR="00DB1C57" w:rsidRPr="000819F9" w:rsidRDefault="00DB1C57" w:rsidP="00DB1C57">
      <w:pPr>
        <w:spacing w:before="60" w:after="60"/>
        <w:rPr>
          <w:rFonts w:ascii="Segoe UI" w:hAnsi="Segoe UI" w:cs="Segoe UI"/>
          <w:lang w:val="en-AU"/>
        </w:rPr>
      </w:pPr>
    </w:p>
    <w:p w:rsidR="00DA0B73" w:rsidRPr="000819F9" w:rsidRDefault="00DA0B73">
      <w:pPr>
        <w:ind w:left="539" w:hanging="539"/>
        <w:jc w:val="left"/>
        <w:rPr>
          <w:rFonts w:ascii="Segoe UI" w:hAnsi="Segoe UI" w:cs="Segoe UI"/>
          <w:lang w:val="en-AU"/>
        </w:rPr>
      </w:pPr>
      <w:r w:rsidRPr="000819F9">
        <w:rPr>
          <w:rFonts w:ascii="Segoe UI" w:hAnsi="Segoe UI" w:cs="Segoe UI"/>
          <w:lang w:val="en-AU"/>
        </w:rPr>
        <w:br w:type="page"/>
      </w:r>
    </w:p>
    <w:p w:rsidR="000D084D" w:rsidRPr="000819F9" w:rsidRDefault="000D084D" w:rsidP="000D084D">
      <w:pPr>
        <w:pStyle w:val="Heading1"/>
        <w:rPr>
          <w:rFonts w:cs="Segoe UI"/>
          <w:lang w:val="en-AU"/>
        </w:rPr>
      </w:pPr>
      <w:bookmarkStart w:id="262" w:name="_Toc322356461"/>
      <w:r w:rsidRPr="000819F9">
        <w:rPr>
          <w:rFonts w:cs="Segoe UI"/>
          <w:lang w:val="en-AU"/>
        </w:rPr>
        <w:lastRenderedPageBreak/>
        <w:t>References</w:t>
      </w:r>
      <w:bookmarkEnd w:id="262"/>
    </w:p>
    <w:p w:rsidR="001C6C25" w:rsidRPr="000819F9" w:rsidRDefault="00AC1C0F" w:rsidP="000819F9">
      <w:pPr>
        <w:pStyle w:val="NormalWeb"/>
        <w:ind w:left="284" w:hanging="284"/>
        <w:divId w:val="334192326"/>
        <w:rPr>
          <w:rFonts w:ascii="Segoe UI" w:hAnsi="Segoe UI" w:cs="Segoe UI"/>
          <w:sz w:val="22"/>
        </w:rPr>
      </w:pPr>
      <w:r w:rsidRPr="000819F9">
        <w:rPr>
          <w:rFonts w:ascii="Segoe UI" w:hAnsi="Segoe UI" w:cs="Segoe UI"/>
        </w:rPr>
        <w:fldChar w:fldCharType="begin"/>
      </w:r>
      <w:r w:rsidR="001C6C25" w:rsidRPr="000819F9">
        <w:rPr>
          <w:rFonts w:ascii="Segoe UI" w:hAnsi="Segoe UI" w:cs="Segoe UI"/>
        </w:rPr>
        <w:instrText>ADDIN RW.BIB</w:instrText>
      </w:r>
      <w:r w:rsidRPr="000819F9">
        <w:rPr>
          <w:rFonts w:ascii="Segoe UI" w:hAnsi="Segoe UI" w:cs="Segoe UI"/>
        </w:rPr>
        <w:fldChar w:fldCharType="separate"/>
      </w:r>
      <w:r w:rsidR="001C6C25" w:rsidRPr="000819F9">
        <w:rPr>
          <w:rFonts w:ascii="Segoe UI" w:hAnsi="Segoe UI" w:cs="Segoe UI"/>
          <w:sz w:val="22"/>
        </w:rPr>
        <w:t xml:space="preserve">1. Great Barrier Reef Marine Park Authority 2009, </w:t>
      </w:r>
      <w:r w:rsidR="001C6C25" w:rsidRPr="000819F9">
        <w:rPr>
          <w:rFonts w:ascii="Segoe UI" w:hAnsi="Segoe UI" w:cs="Segoe UI"/>
          <w:i/>
          <w:iCs/>
          <w:sz w:val="22"/>
        </w:rPr>
        <w:t xml:space="preserve">Great Barrier Reef Outlook Report 2009, </w:t>
      </w:r>
      <w:r w:rsidR="001C6C25" w:rsidRPr="000819F9">
        <w:rPr>
          <w:rFonts w:ascii="Segoe UI" w:hAnsi="Segoe UI" w:cs="Segoe UI"/>
          <w:sz w:val="22"/>
        </w:rPr>
        <w:t>GBRMPA,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 Wilson, S.K., Bellwood, D.R., Choat, J.H. and Furnas, M.J. 2003, Detritus in the epilithic algal matrix and its use by coral reef fishes, </w:t>
      </w:r>
      <w:r w:rsidRPr="000819F9">
        <w:rPr>
          <w:rFonts w:ascii="Segoe UI" w:hAnsi="Segoe UI" w:cs="Segoe UI"/>
          <w:i/>
          <w:iCs/>
          <w:sz w:val="22"/>
        </w:rPr>
        <w:t xml:space="preserve">Oceanography and Marine Biology: An Annual Review </w:t>
      </w:r>
      <w:r w:rsidRPr="000819F9">
        <w:rPr>
          <w:rFonts w:ascii="Segoe UI" w:hAnsi="Segoe UI" w:cs="Segoe UI"/>
          <w:sz w:val="22"/>
        </w:rPr>
        <w:t>41: 279-309.</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 Hutchings, P.A., Haynes, D., Goudkamp, K. and McCook, L.J. 2005, Catchment to reef: water quality issues in the Great Barrier Reef Region—an overview of papers, </w:t>
      </w:r>
      <w:r w:rsidRPr="000819F9">
        <w:rPr>
          <w:rFonts w:ascii="Segoe UI" w:hAnsi="Segoe UI" w:cs="Segoe UI"/>
          <w:i/>
          <w:iCs/>
          <w:sz w:val="22"/>
        </w:rPr>
        <w:t xml:space="preserve">Marine Pollution Bulletin </w:t>
      </w:r>
      <w:r w:rsidRPr="000819F9">
        <w:rPr>
          <w:rFonts w:ascii="Segoe UI" w:hAnsi="Segoe UI" w:cs="Segoe UI"/>
          <w:sz w:val="22"/>
        </w:rPr>
        <w:t>51(1-4): 3-8.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 Moss, A.J., Rayment, G.E., Reilly, N. and Best, E.K. 1992, </w:t>
      </w:r>
      <w:r w:rsidRPr="000819F9">
        <w:rPr>
          <w:rFonts w:ascii="Segoe UI" w:hAnsi="Segoe UI" w:cs="Segoe UI"/>
          <w:i/>
          <w:iCs/>
          <w:sz w:val="22"/>
        </w:rPr>
        <w:t xml:space="preserve">Sediment and Nutrient Exports from Queensland Coastal Catchments, A Desk Study, </w:t>
      </w:r>
      <w:r w:rsidRPr="000819F9">
        <w:rPr>
          <w:rFonts w:ascii="Segoe UI" w:hAnsi="Segoe UI" w:cs="Segoe UI"/>
          <w:sz w:val="22"/>
        </w:rPr>
        <w:t>Dept of Environment &amp; Heritage, Dept of Primary Industries, Queensland, viewed dd/mm/yyyy, &lt;Nutrients Terresterial&gt;.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 Neil, D.T., Orpin, A.R., Ridd, P.V. and Yu, B. 2002, Sediment Yield and impacts from river catchments to the Great Barrier Reef Lagoon, </w:t>
      </w:r>
      <w:r w:rsidRPr="000819F9">
        <w:rPr>
          <w:rFonts w:ascii="Segoe UI" w:hAnsi="Segoe UI" w:cs="Segoe UI"/>
          <w:i/>
          <w:iCs/>
          <w:sz w:val="22"/>
        </w:rPr>
        <w:t xml:space="preserve">Marine and Freshwater Research </w:t>
      </w:r>
      <w:r w:rsidRPr="000819F9">
        <w:rPr>
          <w:rFonts w:ascii="Segoe UI" w:hAnsi="Segoe UI" w:cs="Segoe UI"/>
          <w:sz w:val="22"/>
        </w:rPr>
        <w:t>53(2002): 000-000.</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 Furnas, M. 2003, </w:t>
      </w:r>
      <w:r w:rsidRPr="000819F9">
        <w:rPr>
          <w:rFonts w:ascii="Segoe UI" w:hAnsi="Segoe UI" w:cs="Segoe UI"/>
          <w:i/>
          <w:iCs/>
          <w:sz w:val="22"/>
        </w:rPr>
        <w:t xml:space="preserve">Catchments and corals: terrestrial runoff to the Great Barrier Reef, </w:t>
      </w:r>
      <w:r w:rsidRPr="000819F9">
        <w:rPr>
          <w:rFonts w:ascii="Segoe UI" w:hAnsi="Segoe UI" w:cs="Segoe UI"/>
          <w:sz w:val="22"/>
        </w:rPr>
        <w:t>Australian Institute of Marine Science, Townsville.</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 McCulloch, M., Fallon, S., Wyndham, T., Hendy, E., Lough, J.M. and Barnes, D. 2003, Coral record of increased sediment flux to the inner Great Barrier Reef since European settlement, </w:t>
      </w:r>
      <w:r w:rsidRPr="000819F9">
        <w:rPr>
          <w:rFonts w:ascii="Segoe UI" w:hAnsi="Segoe UI" w:cs="Segoe UI"/>
          <w:i/>
          <w:iCs/>
          <w:sz w:val="22"/>
        </w:rPr>
        <w:t xml:space="preserve">Nature </w:t>
      </w:r>
      <w:r w:rsidRPr="000819F9">
        <w:rPr>
          <w:rFonts w:ascii="Segoe UI" w:hAnsi="Segoe UI" w:cs="Segoe UI"/>
          <w:sz w:val="22"/>
        </w:rPr>
        <w:t>421(6924): 727-730.</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 Department of Premier and Cabinet 2008, </w:t>
      </w:r>
      <w:r w:rsidRPr="000819F9">
        <w:rPr>
          <w:rFonts w:ascii="Segoe UI" w:hAnsi="Segoe UI" w:cs="Segoe UI"/>
          <w:i/>
          <w:iCs/>
          <w:sz w:val="22"/>
        </w:rPr>
        <w:t xml:space="preserve">Scientific consensus statement on water quality in the Great Barrier Reef, </w:t>
      </w:r>
      <w:r w:rsidRPr="000819F9">
        <w:rPr>
          <w:rFonts w:ascii="Segoe UI" w:hAnsi="Segoe UI" w:cs="Segoe UI"/>
          <w:sz w:val="22"/>
        </w:rPr>
        <w:t>Department of Premier and Cabinet, Brisbane, viewed dd/mm/yyyy, &lt;</w:t>
      </w:r>
      <w:hyperlink r:id="rId54" w:tgtFrame="_blank" w:history="1">
        <w:r w:rsidRPr="000819F9">
          <w:rPr>
            <w:rStyle w:val="Hyperlink"/>
            <w:rFonts w:ascii="Segoe UI" w:hAnsi="Segoe UI" w:cs="Segoe UI"/>
            <w:sz w:val="22"/>
          </w:rPr>
          <w:t>http://www.reefplan.qld.gov.au/library/pdf/publications/Scientific%20Consensus%20Statement%20on%20Water%20Quality%20in%20the%20GBR.pdf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 Devlin, M., Waterhouse, J., Taylor, J. and Brodie, J. 2001, </w:t>
      </w:r>
      <w:r w:rsidRPr="000819F9">
        <w:rPr>
          <w:rFonts w:ascii="Segoe UI" w:hAnsi="Segoe UI" w:cs="Segoe UI"/>
          <w:i/>
          <w:iCs/>
          <w:sz w:val="22"/>
        </w:rPr>
        <w:t xml:space="preserve">Flood plumes in the Great Barrier Reef: spatial and temporal patterns in composition and distribution, </w:t>
      </w:r>
      <w:r w:rsidRPr="000819F9">
        <w:rPr>
          <w:rFonts w:ascii="Segoe UI" w:hAnsi="Segoe UI" w:cs="Segoe UI"/>
          <w:sz w:val="22"/>
        </w:rPr>
        <w:t>Great Barrier Reef Marine Park Authority, Townsville, viewed dd/mm/yyyy, &lt;</w:t>
      </w:r>
      <w:hyperlink r:id="rId55" w:tgtFrame="_blank" w:history="1">
        <w:r w:rsidRPr="000819F9">
          <w:rPr>
            <w:rStyle w:val="Hyperlink"/>
            <w:rFonts w:ascii="Segoe UI" w:hAnsi="Segoe UI" w:cs="Segoe UI"/>
            <w:sz w:val="22"/>
          </w:rPr>
          <w:t>http://www.gbrmpa.gov.au/corp_site/info_services/publications/research_publications/rp068/index.html</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 Collier, C. and Waycott, M. 2009, </w:t>
      </w:r>
      <w:r w:rsidRPr="000819F9">
        <w:rPr>
          <w:rFonts w:ascii="Segoe UI" w:hAnsi="Segoe UI" w:cs="Segoe UI"/>
          <w:i/>
          <w:iCs/>
          <w:sz w:val="22"/>
        </w:rPr>
        <w:t xml:space="preserve">Drivers of change to seagrass distributions and communities on the Great Barrier Reef. Literature review and gaps analysis. Report to the Marine and Tropical Sciences Research Facility, </w:t>
      </w:r>
      <w:r w:rsidRPr="000819F9">
        <w:rPr>
          <w:rFonts w:ascii="Segoe UI" w:hAnsi="Segoe UI" w:cs="Segoe UI"/>
          <w:sz w:val="22"/>
        </w:rPr>
        <w:t>Reef and Rainforest Research Centre Limited, Cairns, viewed dd/mm/yyyy, &lt;</w:t>
      </w:r>
      <w:hyperlink r:id="rId56" w:tgtFrame="_blank" w:history="1">
        <w:r w:rsidRPr="000819F9">
          <w:rPr>
            <w:rStyle w:val="Hyperlink"/>
            <w:rFonts w:ascii="Segoe UI" w:hAnsi="Segoe UI" w:cs="Segoe UI"/>
            <w:sz w:val="22"/>
          </w:rPr>
          <w:t>http://www.rrrc.org.au/publications/downloads/113-JCU-Collier-C-et-al-2009-Seagrass-Disturbance-Review.pdf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11. Fabricius, K.E. 2005, Effects of terrestrial runoff on the ecology of corals and coral reefs: review and synthesis, </w:t>
      </w:r>
      <w:r w:rsidRPr="000819F9">
        <w:rPr>
          <w:rFonts w:ascii="Segoe UI" w:hAnsi="Segoe UI" w:cs="Segoe UI"/>
          <w:i/>
          <w:iCs/>
          <w:sz w:val="22"/>
        </w:rPr>
        <w:t xml:space="preserve">Marine Pollution Bulletin </w:t>
      </w:r>
      <w:r w:rsidRPr="000819F9">
        <w:rPr>
          <w:rFonts w:ascii="Segoe UI" w:hAnsi="Segoe UI" w:cs="Segoe UI"/>
          <w:sz w:val="22"/>
        </w:rPr>
        <w:t>50(2): 125-146.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12. van Dam, J.W., Negri, A.P., Mueller, J.F. and Uthicke, S. 2012, Symbiont-specific responses in foraminifera to the herbicide diuron, </w:t>
      </w:r>
      <w:r w:rsidRPr="000819F9">
        <w:rPr>
          <w:rFonts w:ascii="Segoe UI" w:hAnsi="Segoe UI" w:cs="Segoe UI"/>
          <w:i/>
          <w:iCs/>
          <w:sz w:val="22"/>
        </w:rPr>
        <w:t xml:space="preserve">Marine Pollution Bulletin </w:t>
      </w:r>
      <w:r w:rsidRPr="000819F9">
        <w:rPr>
          <w:rFonts w:ascii="Segoe UI" w:hAnsi="Segoe UI" w:cs="Segoe UI"/>
          <w:sz w:val="22"/>
        </w:rPr>
        <w:t>in press.</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13. Fabricius, K.E. 2011, Factors determining the resilience of coral reefs to eutrophication: a review and conceptual model, in </w:t>
      </w:r>
      <w:r w:rsidRPr="000819F9">
        <w:rPr>
          <w:rFonts w:ascii="Segoe UI" w:hAnsi="Segoe UI" w:cs="Segoe UI"/>
          <w:i/>
          <w:iCs/>
          <w:sz w:val="22"/>
        </w:rPr>
        <w:t>Coral reefs: an ecosystem in transition</w:t>
      </w:r>
      <w:r w:rsidRPr="000819F9">
        <w:rPr>
          <w:rFonts w:ascii="Segoe UI" w:hAnsi="Segoe UI" w:cs="Segoe UI"/>
          <w:sz w:val="22"/>
        </w:rPr>
        <w:t>, eds Z. Dubinsky and N. Stambler, Springer, Dordrecht, pp. 493-508.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14. Cooper, T.F., Gilmour, J.P. and Fabricius, K.E. 2009, Bioindicators of changes in water quality on coral reefs: review and recommendations for monitoring programmes, </w:t>
      </w:r>
      <w:r w:rsidRPr="000819F9">
        <w:rPr>
          <w:rFonts w:ascii="Segoe UI" w:hAnsi="Segoe UI" w:cs="Segoe UI"/>
          <w:i/>
          <w:iCs/>
          <w:sz w:val="22"/>
        </w:rPr>
        <w:t xml:space="preserve">Coral Reefs </w:t>
      </w:r>
      <w:r w:rsidRPr="000819F9">
        <w:rPr>
          <w:rFonts w:ascii="Segoe UI" w:hAnsi="Segoe UI" w:cs="Segoe UI"/>
          <w:sz w:val="22"/>
        </w:rPr>
        <w:t>28(3): 589-606.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15. Department of Premier and Cabinet 2009, </w:t>
      </w:r>
      <w:r w:rsidRPr="000819F9">
        <w:rPr>
          <w:rFonts w:ascii="Segoe UI" w:hAnsi="Segoe UI" w:cs="Segoe UI"/>
          <w:i/>
          <w:iCs/>
          <w:sz w:val="22"/>
        </w:rPr>
        <w:t xml:space="preserve">Reef Water Quality Protection Plan 2009 for the Great Barrier Reef World Heritage Area and adjacent catchments, </w:t>
      </w:r>
      <w:r w:rsidRPr="000819F9">
        <w:rPr>
          <w:rFonts w:ascii="Segoe UI" w:hAnsi="Segoe UI" w:cs="Segoe UI"/>
          <w:sz w:val="22"/>
        </w:rPr>
        <w:t>Reef Water Quality Protection Plan Secretariat, Department of Premier and Cabinet, Brisbane, viewed dd/mm/yyyy, &lt;</w:t>
      </w:r>
      <w:hyperlink r:id="rId57" w:tgtFrame="_blank" w:history="1">
        <w:r w:rsidRPr="000819F9">
          <w:rPr>
            <w:rStyle w:val="Hyperlink"/>
            <w:rFonts w:ascii="Segoe UI" w:hAnsi="Segoe UI" w:cs="Segoe UI"/>
            <w:sz w:val="22"/>
          </w:rPr>
          <w:t>http://www.reefplan.qld.gov.au/resources/assets/reef-plan-2009.pdf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16. DAFF &amp; DSEWPC 2012, </w:t>
      </w:r>
      <w:r w:rsidRPr="000819F9">
        <w:rPr>
          <w:rFonts w:ascii="Segoe UI" w:hAnsi="Segoe UI" w:cs="Segoe UI"/>
          <w:i/>
          <w:iCs/>
          <w:sz w:val="22"/>
        </w:rPr>
        <w:t xml:space="preserve">Caring for our Country - Reef Rescue, </w:t>
      </w:r>
      <w:r w:rsidRPr="000819F9">
        <w:rPr>
          <w:rFonts w:ascii="Segoe UI" w:hAnsi="Segoe UI" w:cs="Segoe UI"/>
          <w:sz w:val="22"/>
        </w:rPr>
        <w:t>Australian Government, viewed dd/mm/yyyy, &lt;</w:t>
      </w:r>
      <w:hyperlink r:id="rId58" w:tgtFrame="_blank" w:history="1">
        <w:r w:rsidRPr="000819F9">
          <w:rPr>
            <w:rStyle w:val="Hyperlink"/>
            <w:rFonts w:ascii="Segoe UI" w:hAnsi="Segoe UI" w:cs="Segoe UI"/>
            <w:sz w:val="22"/>
          </w:rPr>
          <w:t>http://www.nrm.gov.au/about/key-investments/reef-rescue.html</w:t>
        </w:r>
      </w:hyperlink>
      <w:r w:rsidRPr="000819F9">
        <w:rPr>
          <w:rFonts w:ascii="Segoe UI" w:hAnsi="Segoe UI" w:cs="Segoe UI"/>
          <w:sz w:val="22"/>
        </w:rPr>
        <w:t>&gt;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17. Department of the Premier and Cabinet 2011, </w:t>
      </w:r>
      <w:r w:rsidRPr="000819F9">
        <w:rPr>
          <w:rFonts w:ascii="Segoe UI" w:hAnsi="Segoe UI" w:cs="Segoe UI"/>
          <w:i/>
          <w:iCs/>
          <w:sz w:val="22"/>
        </w:rPr>
        <w:t xml:space="preserve">Reef Water Quality Protection Plan technical report baseline 2009, </w:t>
      </w:r>
      <w:r w:rsidRPr="000819F9">
        <w:rPr>
          <w:rFonts w:ascii="Segoe UI" w:hAnsi="Segoe UI" w:cs="Segoe UI"/>
          <w:sz w:val="22"/>
        </w:rPr>
        <w:t>Reef Water Quality Protection Plan Secretariat, Department of the Premier and Cabinet, Brisbane, viewed dd/mm/yyyy, &lt;</w:t>
      </w:r>
      <w:hyperlink r:id="rId59" w:tgtFrame="_blank" w:history="1">
        <w:r w:rsidRPr="000819F9">
          <w:rPr>
            <w:rStyle w:val="Hyperlink"/>
            <w:rFonts w:ascii="Segoe UI" w:hAnsi="Segoe UI" w:cs="Segoe UI"/>
            <w:sz w:val="22"/>
          </w:rPr>
          <w:t>http://www.reefplan.qld.gov.au/measuring-success/report-cards/assets/technical-report.pdf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18. Haynes, D.B., Brodie, J., Waterhouse, J., Bainbridge, Z., Bass, D. and Hart, B. 2007, Assessment of the water quality and ecosystem health of the Great Barrier Reef (Australia): conceptual models, </w:t>
      </w:r>
      <w:r w:rsidRPr="000819F9">
        <w:rPr>
          <w:rFonts w:ascii="Segoe UI" w:hAnsi="Segoe UI" w:cs="Segoe UI"/>
          <w:i/>
          <w:iCs/>
          <w:sz w:val="22"/>
        </w:rPr>
        <w:t xml:space="preserve">Environmental Management </w:t>
      </w:r>
      <w:r w:rsidRPr="000819F9">
        <w:rPr>
          <w:rFonts w:ascii="Segoe UI" w:hAnsi="Segoe UI" w:cs="Segoe UI"/>
          <w:sz w:val="22"/>
        </w:rPr>
        <w:t>40(6): 993-1003.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19. Great Barrier Reef Marine Park Authority 2010, </w:t>
      </w:r>
      <w:r w:rsidRPr="000819F9">
        <w:rPr>
          <w:rFonts w:ascii="Segoe UI" w:hAnsi="Segoe UI" w:cs="Segoe UI"/>
          <w:i/>
          <w:iCs/>
          <w:sz w:val="22"/>
        </w:rPr>
        <w:t xml:space="preserve">Water quality guidelines for the Great Barrier Reef Marine Park, </w:t>
      </w:r>
      <w:r w:rsidRPr="000819F9">
        <w:rPr>
          <w:rFonts w:ascii="Segoe UI" w:hAnsi="Segoe UI" w:cs="Segoe UI"/>
          <w:sz w:val="22"/>
        </w:rPr>
        <w:t>GBRMPA, Townsville, viewed dd/mm/yyyy, &lt;</w:t>
      </w:r>
      <w:hyperlink r:id="rId60" w:tgtFrame="_blank" w:history="1">
        <w:r w:rsidRPr="000819F9">
          <w:rPr>
            <w:rStyle w:val="Hyperlink"/>
            <w:rFonts w:ascii="Segoe UI" w:hAnsi="Segoe UI" w:cs="Segoe UI"/>
            <w:sz w:val="22"/>
          </w:rPr>
          <w:t>http://www.gbrmpa.gov.au/__data/assets/pdf_file/0017/4526/GBRMPA_WQualityGuidelinesGBRMP_RevEdition_2010.pdf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20. ANZECC &amp; ARMCANZ 2000, </w:t>
      </w:r>
      <w:r w:rsidRPr="000819F9">
        <w:rPr>
          <w:rFonts w:ascii="Segoe UI" w:hAnsi="Segoe UI" w:cs="Segoe UI"/>
          <w:i/>
          <w:iCs/>
          <w:sz w:val="22"/>
        </w:rPr>
        <w:t xml:space="preserve">Australian and New Zealand guidelines for fresh and marine water quality. National Water Quality Management Strategy Paper No 4. </w:t>
      </w:r>
      <w:r w:rsidRPr="000819F9">
        <w:rPr>
          <w:rFonts w:ascii="Segoe UI" w:hAnsi="Segoe UI" w:cs="Segoe UI"/>
          <w:sz w:val="22"/>
        </w:rPr>
        <w:t>Australian and New Zealand Environment and Conservation Council and Agriculture and Resource Management Council of Australia and New Zealand, Canberra,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21. Booij, K., Vrana, B. and  Huckins, J.N. 2007, Theory, modelling and calibration of passive samplers used in water monitoring, in </w:t>
      </w:r>
      <w:r w:rsidRPr="000819F9">
        <w:rPr>
          <w:rFonts w:ascii="Segoe UI" w:hAnsi="Segoe UI" w:cs="Segoe UI"/>
          <w:i/>
          <w:iCs/>
          <w:sz w:val="22"/>
        </w:rPr>
        <w:t>Passive sampling techniques in environmental monitoring</w:t>
      </w:r>
      <w:r w:rsidRPr="000819F9">
        <w:rPr>
          <w:rFonts w:ascii="Segoe UI" w:hAnsi="Segoe UI" w:cs="Segoe UI"/>
          <w:sz w:val="22"/>
        </w:rPr>
        <w:t>, eds R. Greenwood, G. Millis and  B. Vrana, Elsevier Amsterdam, Amsterdam, pp. 141-169.</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22. Shaw, M. and Mueller, J.F. 2009, Time Integrative Passive Sampling: how well do Chemcatchers integrate fluctuating pollutant concentrations? </w:t>
      </w:r>
      <w:r w:rsidRPr="000819F9">
        <w:rPr>
          <w:rFonts w:ascii="Segoe UI" w:hAnsi="Segoe UI" w:cs="Segoe UI"/>
          <w:i/>
          <w:iCs/>
          <w:sz w:val="22"/>
        </w:rPr>
        <w:t xml:space="preserve">Environmental science &amp; technology </w:t>
      </w:r>
      <w:r w:rsidRPr="000819F9">
        <w:rPr>
          <w:rFonts w:ascii="Segoe UI" w:hAnsi="Segoe UI" w:cs="Segoe UI"/>
          <w:sz w:val="22"/>
        </w:rPr>
        <w:t>43(5): 1443-1448.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23. Furnas, M. and Brodie, J. 1996, Current status of nutrient levels and other water quality parameters in the Great Barrier Reef, in </w:t>
      </w:r>
      <w:r w:rsidRPr="000819F9">
        <w:rPr>
          <w:rFonts w:ascii="Segoe UI" w:hAnsi="Segoe UI" w:cs="Segoe UI"/>
          <w:i/>
          <w:iCs/>
          <w:sz w:val="22"/>
        </w:rPr>
        <w:t>Downstream effects of landuse</w:t>
      </w:r>
      <w:r w:rsidRPr="000819F9">
        <w:rPr>
          <w:rFonts w:ascii="Segoe UI" w:hAnsi="Segoe UI" w:cs="Segoe UI"/>
          <w:sz w:val="22"/>
        </w:rPr>
        <w:t>, eds H.M. Hunter, A.G. Eyles and  G.E. Rayment, Department of Natural Resources, Brisbane, pp. 9-21.</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24. Thompson, A.A. and Dolman, A.M. 2010, Coral bleaching: one disturbance too many for near-shore reefs of the Great Barrier Reef, </w:t>
      </w:r>
      <w:r w:rsidRPr="000819F9">
        <w:rPr>
          <w:rFonts w:ascii="Segoe UI" w:hAnsi="Segoe UI" w:cs="Segoe UI"/>
          <w:i/>
          <w:iCs/>
          <w:sz w:val="22"/>
        </w:rPr>
        <w:t xml:space="preserve">Coral Reefs </w:t>
      </w:r>
      <w:r w:rsidRPr="000819F9">
        <w:rPr>
          <w:rFonts w:ascii="Segoe UI" w:hAnsi="Segoe UI" w:cs="Segoe UI"/>
          <w:sz w:val="22"/>
        </w:rPr>
        <w:t>29: 637-648.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25. Furnas, M.J. and  Mitchell, A.L. 1997, Biological oceanography of the Great Barrier Reef, in eds. N. Turia and C. Dalliston. , Great Barrier Reef Maruine Park Authority,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26. Furnas, M., Mitchell, A., Skuza, M. and Brodie, J.E. 2005, In the other 90%: phytoplankton responses to enhanced nutrient availability in the Great Barrier Reef lagoon, </w:t>
      </w:r>
      <w:r w:rsidRPr="000819F9">
        <w:rPr>
          <w:rFonts w:ascii="Segoe UI" w:hAnsi="Segoe UI" w:cs="Segoe UI"/>
          <w:i/>
          <w:iCs/>
          <w:sz w:val="22"/>
        </w:rPr>
        <w:t xml:space="preserve">Marine Pollution Bulletin </w:t>
      </w:r>
      <w:r w:rsidRPr="000819F9">
        <w:rPr>
          <w:rFonts w:ascii="Segoe UI" w:hAnsi="Segoe UI" w:cs="Segoe UI"/>
          <w:sz w:val="22"/>
        </w:rPr>
        <w:t>51: 253-265.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27. Furnas, M. 2005, Water quality in the Great Barrier Reef Lagoon: A summary of current knowledge, in </w:t>
      </w:r>
      <w:r w:rsidRPr="000819F9">
        <w:rPr>
          <w:rFonts w:ascii="Segoe UI" w:hAnsi="Segoe UI" w:cs="Segoe UI"/>
          <w:i/>
          <w:iCs/>
          <w:sz w:val="22"/>
        </w:rPr>
        <w:t>Status and Trends of Water Quality and Ecosystem Health in the Great Barrier Reef World Heritage Area</w:t>
      </w:r>
      <w:r w:rsidRPr="000819F9">
        <w:rPr>
          <w:rFonts w:ascii="Segoe UI" w:hAnsi="Segoe UI" w:cs="Segoe UI"/>
          <w:sz w:val="22"/>
        </w:rPr>
        <w:t xml:space="preserve"> CRC Reefs, Townsville, pp. 32-53; 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28. De'ath, G. and Fabricius, K.E. 2008, </w:t>
      </w:r>
      <w:r w:rsidRPr="000819F9">
        <w:rPr>
          <w:rFonts w:ascii="Segoe UI" w:hAnsi="Segoe UI" w:cs="Segoe UI"/>
          <w:i/>
          <w:iCs/>
          <w:sz w:val="22"/>
        </w:rPr>
        <w:t xml:space="preserve">Water quality of the Great Barrier Reef: distributions, effects on reef biota and trigger values for the protection of ecosystem health, </w:t>
      </w:r>
      <w:r w:rsidRPr="000819F9">
        <w:rPr>
          <w:rFonts w:ascii="Segoe UI" w:hAnsi="Segoe UI" w:cs="Segoe UI"/>
          <w:sz w:val="22"/>
        </w:rPr>
        <w:t>Great Barrier Reef Marine Park Authority,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29. Alongi, D.M. and McKinnon, A.D. 2005, The cycling and fate of terrestrially-derived sediment and nutrients in the coastal zone of the Great Barrier Reef, </w:t>
      </w:r>
      <w:r w:rsidRPr="000819F9">
        <w:rPr>
          <w:rFonts w:ascii="Segoe UI" w:hAnsi="Segoe UI" w:cs="Segoe UI"/>
          <w:i/>
          <w:iCs/>
          <w:sz w:val="22"/>
        </w:rPr>
        <w:t xml:space="preserve">Marine Pollution Bulletin </w:t>
      </w:r>
      <w:r w:rsidRPr="000819F9">
        <w:rPr>
          <w:rFonts w:ascii="Segoe UI" w:hAnsi="Segoe UI" w:cs="Segoe UI"/>
          <w:sz w:val="22"/>
        </w:rPr>
        <w:t>51: 239-253.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30. Schaffelke, B., Carleton, J., Doyle, J., Furnas, M., Gunn, K., Skuza, M., Wright, M. and Zagorskis, I. 2010, </w:t>
      </w:r>
      <w:r w:rsidRPr="000819F9">
        <w:rPr>
          <w:rFonts w:ascii="Segoe UI" w:hAnsi="Segoe UI" w:cs="Segoe UI"/>
          <w:i/>
          <w:iCs/>
          <w:sz w:val="22"/>
        </w:rPr>
        <w:t xml:space="preserve">Reef Rescue Marine Monitoring Program: final report of AIMS activities 2009/10: inshore water quality monitoring, </w:t>
      </w:r>
      <w:r w:rsidRPr="000819F9">
        <w:rPr>
          <w:rFonts w:ascii="Segoe UI" w:hAnsi="Segoe UI" w:cs="Segoe UI"/>
          <w:sz w:val="22"/>
        </w:rPr>
        <w:t>Australian Institute of Marine Science, Townsville, viewed dd/mm/yyyy, &lt;</w:t>
      </w:r>
      <w:hyperlink r:id="rId61" w:tgtFrame="_blank" w:history="1">
        <w:r w:rsidRPr="000819F9">
          <w:rPr>
            <w:rStyle w:val="Hyperlink"/>
            <w:rFonts w:ascii="Segoe UI" w:hAnsi="Segoe UI" w:cs="Segoe UI"/>
            <w:sz w:val="22"/>
          </w:rPr>
          <w:t>http://www.rrrc.org.au/mmp/downloads/378_AIMS_final-annual-report_2009-10.pdf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31. Brodie, J., De'ath, G., Devlin, M., Furnas, M. and Wright, M. 2007, Spatial and temporal patterns of near-surface chlorophyll a in the Great Barrier Reef lagoon, </w:t>
      </w:r>
      <w:r w:rsidRPr="000819F9">
        <w:rPr>
          <w:rFonts w:ascii="Segoe UI" w:hAnsi="Segoe UI" w:cs="Segoe UI"/>
          <w:i/>
          <w:iCs/>
          <w:sz w:val="22"/>
        </w:rPr>
        <w:t xml:space="preserve">Marine and Freshwater Research </w:t>
      </w:r>
      <w:r w:rsidRPr="000819F9">
        <w:rPr>
          <w:rFonts w:ascii="Segoe UI" w:hAnsi="Segoe UI" w:cs="Segoe UI"/>
          <w:sz w:val="22"/>
        </w:rPr>
        <w:t>58(4): 342-353.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32. Ryle, V.D., Muller, H.R. and Gentien, P. 1981, </w:t>
      </w:r>
      <w:r w:rsidRPr="000819F9">
        <w:rPr>
          <w:rFonts w:ascii="Segoe UI" w:hAnsi="Segoe UI" w:cs="Segoe UI"/>
          <w:i/>
          <w:iCs/>
          <w:sz w:val="22"/>
        </w:rPr>
        <w:t xml:space="preserve">Automated analysis of nutrients in tropical sea waters. </w:t>
      </w:r>
      <w:r w:rsidRPr="000819F9">
        <w:rPr>
          <w:rFonts w:ascii="Segoe UI" w:hAnsi="Segoe UI" w:cs="Segoe UI"/>
          <w:sz w:val="22"/>
        </w:rPr>
        <w:t>Australian Institute of Marine Science,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33. Bran and Luebbe 1997, </w:t>
      </w:r>
      <w:r w:rsidRPr="000819F9">
        <w:rPr>
          <w:rFonts w:ascii="Segoe UI" w:hAnsi="Segoe UI" w:cs="Segoe UI"/>
          <w:i/>
          <w:iCs/>
          <w:sz w:val="22"/>
        </w:rPr>
        <w:t xml:space="preserve">Directory of Autoanalyser Methods, </w:t>
      </w:r>
      <w:r w:rsidRPr="000819F9">
        <w:rPr>
          <w:rFonts w:ascii="Segoe UI" w:hAnsi="Segoe UI" w:cs="Segoe UI"/>
          <w:sz w:val="22"/>
        </w:rPr>
        <w:t>Bran and Luebbe GmbH, Nordstedt, Germany,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34. Valderrama, J.C. 1981, The simultaneous analysis of total nitrogen and total phosphorus in natural waters, </w:t>
      </w:r>
      <w:r w:rsidRPr="000819F9">
        <w:rPr>
          <w:rFonts w:ascii="Segoe UI" w:hAnsi="Segoe UI" w:cs="Segoe UI"/>
          <w:i/>
          <w:iCs/>
          <w:sz w:val="22"/>
        </w:rPr>
        <w:t xml:space="preserve">Marine Chemistry </w:t>
      </w:r>
      <w:r w:rsidRPr="000819F9">
        <w:rPr>
          <w:rFonts w:ascii="Segoe UI" w:hAnsi="Segoe UI" w:cs="Segoe UI"/>
          <w:sz w:val="22"/>
        </w:rPr>
        <w:t>10(2): 109-122.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35. Holmes, R.M., Aminot, A., Kérouel, R., Hooker, B.A. and Peterson, B.J. 1999, A simple and precise method for measuring ammonium in marine and freshwater ecosystems, </w:t>
      </w:r>
      <w:r w:rsidRPr="000819F9">
        <w:rPr>
          <w:rFonts w:ascii="Segoe UI" w:hAnsi="Segoe UI" w:cs="Segoe UI"/>
          <w:i/>
          <w:iCs/>
          <w:sz w:val="22"/>
        </w:rPr>
        <w:t xml:space="preserve">Canadian Journal of Fisheries and Aquatic Sciences </w:t>
      </w:r>
      <w:r w:rsidRPr="000819F9">
        <w:rPr>
          <w:rFonts w:ascii="Segoe UI" w:hAnsi="Segoe UI" w:cs="Segoe UI"/>
          <w:sz w:val="22"/>
        </w:rPr>
        <w:t>56(10): 1801-1808.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36. Furnas, M., Mitchell, A.W. and Skuza, M. 1995, </w:t>
      </w:r>
      <w:r w:rsidRPr="000819F9">
        <w:rPr>
          <w:rFonts w:ascii="Segoe UI" w:hAnsi="Segoe UI" w:cs="Segoe UI"/>
          <w:i/>
          <w:iCs/>
          <w:sz w:val="22"/>
        </w:rPr>
        <w:t xml:space="preserve">Nitrogen and Phosphorus Budgets for the Central Great Barrier Reef Shelf, </w:t>
      </w:r>
      <w:r w:rsidRPr="000819F9">
        <w:rPr>
          <w:rFonts w:ascii="Segoe UI" w:hAnsi="Segoe UI" w:cs="Segoe UI"/>
          <w:sz w:val="22"/>
        </w:rPr>
        <w:t>Great Barrier Reef Marine Park Authority,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37. Parsons, T.R., Maita, Y. and Lalli, C.M. 1984, </w:t>
      </w:r>
      <w:r w:rsidRPr="000819F9">
        <w:rPr>
          <w:rFonts w:ascii="Segoe UI" w:hAnsi="Segoe UI" w:cs="Segoe UI"/>
          <w:i/>
          <w:iCs/>
          <w:sz w:val="22"/>
        </w:rPr>
        <w:t xml:space="preserve">A manual of chemical and biological mathods for seawater analysis, </w:t>
      </w:r>
      <w:r w:rsidRPr="000819F9">
        <w:rPr>
          <w:rFonts w:ascii="Segoe UI" w:hAnsi="Segoe UI" w:cs="Segoe UI"/>
          <w:sz w:val="22"/>
        </w:rPr>
        <w:t>Pergamon Press, Oxford.</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38. Haynes, D. and Michalek-Wagner, K. 2000, Water quality in the Great Barrier Reef World Heritage Area: past perspectives, current issues and new research directions, </w:t>
      </w:r>
      <w:r w:rsidRPr="000819F9">
        <w:rPr>
          <w:rFonts w:ascii="Segoe UI" w:hAnsi="Segoe UI" w:cs="Segoe UI"/>
          <w:i/>
          <w:iCs/>
          <w:sz w:val="22"/>
        </w:rPr>
        <w:t xml:space="preserve">Marine Pollution Bulletin </w:t>
      </w:r>
      <w:r w:rsidRPr="000819F9">
        <w:rPr>
          <w:rFonts w:ascii="Segoe UI" w:hAnsi="Segoe UI" w:cs="Segoe UI"/>
          <w:sz w:val="22"/>
        </w:rPr>
        <w:t>: 428434.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39. Shaw, M. and Mueller, J.F. 2005, Preliminary evaluation of the occurrence of herbicides and PAHs in the Wet Tropics region of the Great Barrier Reef, Australia, using passive samplers, </w:t>
      </w:r>
      <w:r w:rsidRPr="000819F9">
        <w:rPr>
          <w:rFonts w:ascii="Segoe UI" w:hAnsi="Segoe UI" w:cs="Segoe UI"/>
          <w:i/>
          <w:iCs/>
          <w:sz w:val="22"/>
        </w:rPr>
        <w:t xml:space="preserve">Marine Pollution Bulletin </w:t>
      </w:r>
      <w:r w:rsidRPr="000819F9">
        <w:rPr>
          <w:rFonts w:ascii="Segoe UI" w:hAnsi="Segoe UI" w:cs="Segoe UI"/>
          <w:sz w:val="22"/>
        </w:rPr>
        <w:t>51(8-12): 876-881.</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40. Schäfer, R.B., Paschke, A., Vrana, B., Mueller, R. and Liess, M. 2008, Performance of the Chemcatcher&lt; sup&gt;®&lt;/sup&gt; passive sampler when used to monitor 10 polar and semi-polar pesticides in 16 Central European streams, and comparison with two other sampling methods, </w:t>
      </w:r>
      <w:r w:rsidRPr="000819F9">
        <w:rPr>
          <w:rFonts w:ascii="Segoe UI" w:hAnsi="Segoe UI" w:cs="Segoe UI"/>
          <w:i/>
          <w:iCs/>
          <w:sz w:val="22"/>
        </w:rPr>
        <w:t xml:space="preserve">Water research </w:t>
      </w:r>
      <w:r w:rsidRPr="000819F9">
        <w:rPr>
          <w:rFonts w:ascii="Segoe UI" w:hAnsi="Segoe UI" w:cs="Segoe UI"/>
          <w:sz w:val="22"/>
        </w:rPr>
        <w:t>42(10): 2707-2717.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41. Muller, J.F., Mortimer, M.R., O'Brien, J., Komarova, T. and Carter, S. 2011, A cleaner river: Long term use of semipermeable membrane devices demonstrate that concentrations of selected organochlorines and PAHs in the Brisbane River estuary, Queensland have reduced substantially over the past decade, </w:t>
      </w:r>
      <w:r w:rsidRPr="000819F9">
        <w:rPr>
          <w:rFonts w:ascii="Segoe UI" w:hAnsi="Segoe UI" w:cs="Segoe UI"/>
          <w:i/>
          <w:iCs/>
          <w:sz w:val="22"/>
        </w:rPr>
        <w:t xml:space="preserve">Marine pollution bulletin </w:t>
      </w:r>
      <w:r w:rsidRPr="000819F9">
        <w:rPr>
          <w:rFonts w:ascii="Segoe UI" w:hAnsi="Segoe UI" w:cs="Segoe UI"/>
          <w:sz w:val="22"/>
        </w:rPr>
        <w:t>63(5-12): 73-76.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42. Kennedy, K., Bentley, C., Paxman, C., Dunn, A., Heffernan, A., Kaserzon, S. and Mueller, J. 2010, </w:t>
      </w:r>
      <w:r w:rsidRPr="000819F9">
        <w:rPr>
          <w:rFonts w:ascii="Segoe UI" w:hAnsi="Segoe UI" w:cs="Segoe UI"/>
          <w:i/>
          <w:iCs/>
          <w:sz w:val="22"/>
        </w:rPr>
        <w:t xml:space="preserve">Monitoring of organic chemicals in the Great Barrier Reef Marine Park using time integrated monitoring tools (2009-2010); final report, </w:t>
      </w:r>
      <w:r w:rsidRPr="000819F9">
        <w:rPr>
          <w:rFonts w:ascii="Segoe UI" w:hAnsi="Segoe UI" w:cs="Segoe UI"/>
          <w:sz w:val="22"/>
        </w:rPr>
        <w:t>National Research Centre for Environmental Toxicology (EnTox), University of Queensland, Brisbane, viewed dd/mm/yyyy, &lt;</w:t>
      </w:r>
      <w:hyperlink r:id="rId62" w:tgtFrame="_blank" w:history="1">
        <w:r w:rsidRPr="000819F9">
          <w:rPr>
            <w:rStyle w:val="Hyperlink"/>
            <w:rFonts w:ascii="Segoe UI" w:hAnsi="Segoe UI" w:cs="Segoe UI"/>
            <w:sz w:val="22"/>
          </w:rPr>
          <w:t>http://www.gbrmpa.gov.au/__data/assets/pdf_file/0020/46532/200910_pesticide_monitoring_report_EnTox.pdf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43. Kingston, J.K., Greenwood, R., Mills, G.A., Morrison, G.M. and Persson, L.B. 2000, Development of a novel passive sampling systemfor the time-averaged measurement of a range of organic pollutants inaquatic environments, </w:t>
      </w:r>
      <w:r w:rsidRPr="000819F9">
        <w:rPr>
          <w:rFonts w:ascii="Segoe UI" w:hAnsi="Segoe UI" w:cs="Segoe UI"/>
          <w:i/>
          <w:iCs/>
          <w:sz w:val="22"/>
        </w:rPr>
        <w:t xml:space="preserve">J.Environ.Monit. </w:t>
      </w:r>
      <w:r w:rsidRPr="000819F9">
        <w:rPr>
          <w:rFonts w:ascii="Segoe UI" w:hAnsi="Segoe UI" w:cs="Segoe UI"/>
          <w:sz w:val="22"/>
        </w:rPr>
        <w:t>2(5): 487-495.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44. Shaw, M., Eaglesham, G. and Muller, J.F. 2009, Uptake and release of polar compounds in SDB-RPS Empore (TM) disks; implications for their use as passive samplers, </w:t>
      </w:r>
      <w:r w:rsidRPr="000819F9">
        <w:rPr>
          <w:rFonts w:ascii="Segoe UI" w:hAnsi="Segoe UI" w:cs="Segoe UI"/>
          <w:i/>
          <w:iCs/>
          <w:sz w:val="22"/>
        </w:rPr>
        <w:t xml:space="preserve">Chemosphere </w:t>
      </w:r>
      <w:r w:rsidRPr="000819F9">
        <w:rPr>
          <w:rFonts w:ascii="Segoe UI" w:hAnsi="Segoe UI" w:cs="Segoe UI"/>
          <w:sz w:val="22"/>
        </w:rPr>
        <w:t>75(1): 1-7.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45. O'Brien, D.S., Chiswell, B. and Mueller, J.F. 2009, A novel method for the in situ calibration of flow effects on a phosphate passive sampler, </w:t>
      </w:r>
      <w:r w:rsidRPr="000819F9">
        <w:rPr>
          <w:rFonts w:ascii="Segoe UI" w:hAnsi="Segoe UI" w:cs="Segoe UI"/>
          <w:i/>
          <w:iCs/>
          <w:sz w:val="22"/>
        </w:rPr>
        <w:t xml:space="preserve">J.Environ.Monit. </w:t>
      </w:r>
      <w:r w:rsidRPr="000819F9">
        <w:rPr>
          <w:rFonts w:ascii="Segoe UI" w:hAnsi="Segoe UI" w:cs="Segoe UI"/>
          <w:sz w:val="22"/>
        </w:rPr>
        <w:t>11(1): 212-219.</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46. O'Brien, D.S., Booij, K., Hawker, D.W. and Mueller, J.F. 2011, Method for the in Situ Calibration of a Passive Phosphate Sampler in Estuarine and Marine Waters, </w:t>
      </w:r>
      <w:r w:rsidRPr="000819F9">
        <w:rPr>
          <w:rFonts w:ascii="Segoe UI" w:hAnsi="Segoe UI" w:cs="Segoe UI"/>
          <w:i/>
          <w:iCs/>
          <w:sz w:val="22"/>
        </w:rPr>
        <w:t xml:space="preserve">Environmental science &amp; technology </w:t>
      </w:r>
      <w:r w:rsidRPr="000819F9">
        <w:rPr>
          <w:rFonts w:ascii="Segoe UI" w:hAnsi="Segoe UI" w:cs="Segoe UI"/>
          <w:sz w:val="22"/>
        </w:rPr>
        <w:t>45(7): 2871-2877.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47. O'Brien, D.S., Bartkow, M. and Muller, J.F. 2011, Determination of deployment specific chemical uptake rates for SDB-RPD Empore disk using a passive flow monitor (PFM), </w:t>
      </w:r>
      <w:r w:rsidRPr="000819F9">
        <w:rPr>
          <w:rFonts w:ascii="Segoe UI" w:hAnsi="Segoe UI" w:cs="Segoe UI"/>
          <w:i/>
          <w:iCs/>
          <w:sz w:val="22"/>
        </w:rPr>
        <w:t xml:space="preserve">Chemosphere </w:t>
      </w:r>
      <w:r w:rsidRPr="000819F9">
        <w:rPr>
          <w:rFonts w:ascii="Segoe UI" w:hAnsi="Segoe UI" w:cs="Segoe UI"/>
          <w:sz w:val="22"/>
        </w:rPr>
        <w:t>83(9): 1290-1295.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48. Vermeirssen, E.L.M., Bramaz, N., Hollender, J., Singer, H. and Escher, B.I. 2009, Passive sampling combined with ecotoxicological and chemical analysis of pharmaceuticals and biocides-evaluation of three Chemcatcher (TM) configurations, </w:t>
      </w:r>
      <w:r w:rsidRPr="000819F9">
        <w:rPr>
          <w:rFonts w:ascii="Segoe UI" w:hAnsi="Segoe UI" w:cs="Segoe UI"/>
          <w:i/>
          <w:iCs/>
          <w:sz w:val="22"/>
        </w:rPr>
        <w:t xml:space="preserve">Water research </w:t>
      </w:r>
      <w:r w:rsidRPr="000819F9">
        <w:rPr>
          <w:rFonts w:ascii="Segoe UI" w:hAnsi="Segoe UI" w:cs="Segoe UI"/>
          <w:sz w:val="22"/>
        </w:rPr>
        <w:t>43(4): 903-914.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49. Stephens, B.S., Kapernick, A.P., Eaglesham, G. and Muller, J.F. 2009, Event monitoring of herbicides with naked and membrane-covered Empore disk integrative passive sampling devices, </w:t>
      </w:r>
      <w:r w:rsidRPr="000819F9">
        <w:rPr>
          <w:rFonts w:ascii="Segoe UI" w:hAnsi="Segoe UI" w:cs="Segoe UI"/>
          <w:i/>
          <w:iCs/>
          <w:sz w:val="22"/>
        </w:rPr>
        <w:t xml:space="preserve">Marine pollution bulletin </w:t>
      </w:r>
      <w:r w:rsidRPr="000819F9">
        <w:rPr>
          <w:rFonts w:ascii="Segoe UI" w:hAnsi="Segoe UI" w:cs="Segoe UI"/>
          <w:sz w:val="22"/>
        </w:rPr>
        <w:t>58(8): 1116-1122.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50. Escher, B., Quayle, P., Muller, R., Schreiber, U. and Muller, J.F. 2006, Passive sampling of herbicicdes combined with effect analysis in algae using a novel high-throughput phytoxocity assay (Maxi-Imaging-PAM). </w:t>
      </w:r>
      <w:r w:rsidRPr="000819F9">
        <w:rPr>
          <w:rFonts w:ascii="Segoe UI" w:hAnsi="Segoe UI" w:cs="Segoe UI"/>
          <w:i/>
          <w:iCs/>
          <w:sz w:val="22"/>
        </w:rPr>
        <w:t xml:space="preserve">Journal of Environmental Monitoring </w:t>
      </w:r>
      <w:r w:rsidRPr="000819F9">
        <w:rPr>
          <w:rFonts w:ascii="Segoe UI" w:hAnsi="Segoe UI" w:cs="Segoe UI"/>
          <w:sz w:val="22"/>
        </w:rPr>
        <w:t>8(4): 456-464.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51. Huckins, J.N., Petty, J.D., Prest, H.F., Clark, R., Alvarez, D., Orazio, C., Lebo, J., Cranor, W. and Johnson, B. 2002a, A guide for the use of semipermeable membrane devices (SPMDs) as samplers of waterborne hydrophobic organic contaminants, </w:t>
      </w:r>
      <w:r w:rsidRPr="000819F9">
        <w:rPr>
          <w:rFonts w:ascii="Segoe UI" w:hAnsi="Segoe UI" w:cs="Segoe UI"/>
          <w:i/>
          <w:iCs/>
          <w:sz w:val="22"/>
        </w:rPr>
        <w:t xml:space="preserve">API publication </w:t>
      </w:r>
      <w:r w:rsidRPr="000819F9">
        <w:rPr>
          <w:rFonts w:ascii="Segoe UI" w:hAnsi="Segoe UI" w:cs="Segoe UI"/>
          <w:sz w:val="22"/>
        </w:rPr>
        <w:t>4690: 1-192.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52. Mueller, J.F., Shaw, G.R., Mortimer, M., Connell, D.W. and Sadler, R. 1999, </w:t>
      </w:r>
      <w:r w:rsidRPr="000819F9">
        <w:rPr>
          <w:rFonts w:ascii="Segoe UI" w:hAnsi="Segoe UI" w:cs="Segoe UI"/>
          <w:i/>
          <w:iCs/>
          <w:sz w:val="22"/>
        </w:rPr>
        <w:t xml:space="preserve">Task BT: Bioaccumulation of Toxicants. Final Report. Report No S2R2 No. 24, </w:t>
      </w:r>
      <w:r w:rsidRPr="000819F9">
        <w:rPr>
          <w:rFonts w:ascii="Segoe UI" w:hAnsi="Segoe UI" w:cs="Segoe UI"/>
          <w:sz w:val="22"/>
        </w:rPr>
        <w:t>South East Queensland Water Quality Strategy, Brisbane,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53. Huckins, J.N., Petty, J.D., Lebo, J.A., Almeida, F.V., Booij, K., Alvarez, D.A., Cranor, W.L., Clark, R.C. and Mogensen, B.B. 2002b, Development of the permeability/performance reference compound approach for in situ calibration of semipermeable membrane devices, </w:t>
      </w:r>
      <w:r w:rsidRPr="000819F9">
        <w:rPr>
          <w:rFonts w:ascii="Segoe UI" w:hAnsi="Segoe UI" w:cs="Segoe UI"/>
          <w:i/>
          <w:iCs/>
          <w:sz w:val="22"/>
        </w:rPr>
        <w:t xml:space="preserve">Environmental science &amp; technology </w:t>
      </w:r>
      <w:r w:rsidRPr="000819F9">
        <w:rPr>
          <w:rFonts w:ascii="Segoe UI" w:hAnsi="Segoe UI" w:cs="Segoe UI"/>
          <w:sz w:val="22"/>
        </w:rPr>
        <w:t>36(1): 85-91.</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54. Shaw, M., Furnas, M.J., Fabricius, K.E., Haynes, D., Carter, S., Eaglesham, G. and Muller, J.F. 2010, Monitoring pesticides in the Great Barrier Reef, </w:t>
      </w:r>
      <w:r w:rsidRPr="000819F9">
        <w:rPr>
          <w:rFonts w:ascii="Segoe UI" w:hAnsi="Segoe UI" w:cs="Segoe UI"/>
          <w:i/>
          <w:iCs/>
          <w:sz w:val="22"/>
        </w:rPr>
        <w:t xml:space="preserve">Marine Pollution Bulletin </w:t>
      </w:r>
      <w:r w:rsidRPr="000819F9">
        <w:rPr>
          <w:rFonts w:ascii="Segoe UI" w:hAnsi="Segoe UI" w:cs="Segoe UI"/>
          <w:sz w:val="22"/>
        </w:rPr>
        <w:t>60(1): 113-122.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55. Shaw, M., Negri, A., Fabricius, K. and Mueller, J.F. 2009, Predicting water toxicity: Pairing passive sampling with bioassays on the Great Barrier Reef, </w:t>
      </w:r>
      <w:r w:rsidRPr="000819F9">
        <w:rPr>
          <w:rFonts w:ascii="Segoe UI" w:hAnsi="Segoe UI" w:cs="Segoe UI"/>
          <w:i/>
          <w:iCs/>
          <w:sz w:val="22"/>
        </w:rPr>
        <w:t xml:space="preserve">Aquatic Toxicology </w:t>
      </w:r>
      <w:r w:rsidRPr="000819F9">
        <w:rPr>
          <w:rFonts w:ascii="Segoe UI" w:hAnsi="Segoe UI" w:cs="Segoe UI"/>
          <w:sz w:val="22"/>
        </w:rPr>
        <w:t>95(2): 108-116.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56. Shaw, C.M., Lam, P.K.S. and Muller, J.F. 2008, Photosystem II herbicide pollution in Hong Kong and its potential photosynthetic effects on corals, </w:t>
      </w:r>
      <w:r w:rsidRPr="000819F9">
        <w:rPr>
          <w:rFonts w:ascii="Segoe UI" w:hAnsi="Segoe UI" w:cs="Segoe UI"/>
          <w:i/>
          <w:iCs/>
          <w:sz w:val="22"/>
        </w:rPr>
        <w:t xml:space="preserve">Marine pollution bulletin </w:t>
      </w:r>
      <w:r w:rsidRPr="000819F9">
        <w:rPr>
          <w:rFonts w:ascii="Segoe UI" w:hAnsi="Segoe UI" w:cs="Segoe UI"/>
          <w:sz w:val="22"/>
        </w:rPr>
        <w:t>57(6): 473-478.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57. Brando, V.E. and Dekker, A.G. 2003, Satellite hyperspectral remote sensing for estimating estuarine and coastal water quality, </w:t>
      </w:r>
      <w:r w:rsidRPr="000819F9">
        <w:rPr>
          <w:rFonts w:ascii="Segoe UI" w:hAnsi="Segoe UI" w:cs="Segoe UI"/>
          <w:i/>
          <w:iCs/>
          <w:sz w:val="22"/>
        </w:rPr>
        <w:t xml:space="preserve">Geoscience and Remote Sensing, IEEE Transactions on </w:t>
      </w:r>
      <w:r w:rsidRPr="000819F9">
        <w:rPr>
          <w:rFonts w:ascii="Segoe UI" w:hAnsi="Segoe UI" w:cs="Segoe UI"/>
          <w:sz w:val="22"/>
        </w:rPr>
        <w:t>41(6): 1378-1387.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58. Wettle, M., Brando, V.E. and Dekker, A.G. 2004, A methodology for retrieval of environmental noise equivalent spectra applied to four Hyperion scenes of the same tropical coral reef, </w:t>
      </w:r>
      <w:r w:rsidRPr="000819F9">
        <w:rPr>
          <w:rFonts w:ascii="Segoe UI" w:hAnsi="Segoe UI" w:cs="Segoe UI"/>
          <w:i/>
          <w:iCs/>
          <w:sz w:val="22"/>
        </w:rPr>
        <w:t xml:space="preserve">Remote Sensing of Environment </w:t>
      </w:r>
      <w:r w:rsidRPr="000819F9">
        <w:rPr>
          <w:rFonts w:ascii="Segoe UI" w:hAnsi="Segoe UI" w:cs="Segoe UI"/>
          <w:sz w:val="22"/>
        </w:rPr>
        <w:t>93(1): 188-197.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59. Dekker, A., Brando, V.E., Anstee, J.M., Pinnel, N., Kuster, T., Hoogenboom, E.J., Peters, S., Pasterkamp, R., Vos, R., Olbert, C. and  Malthus, T.J.M. 2001, Chapter 11: Imaging spectrometry of water, in </w:t>
      </w:r>
      <w:r w:rsidRPr="000819F9">
        <w:rPr>
          <w:rFonts w:ascii="Segoe UI" w:hAnsi="Segoe UI" w:cs="Segoe UI"/>
          <w:i/>
          <w:iCs/>
          <w:sz w:val="22"/>
        </w:rPr>
        <w:t>Imaging Spectrometry: Basic principles and prospective applications: Remote Sensing and Digital Image Processing. Vol. IV.</w:t>
      </w:r>
      <w:r w:rsidRPr="000819F9">
        <w:rPr>
          <w:rFonts w:ascii="Segoe UI" w:hAnsi="Segoe UI" w:cs="Segoe UI"/>
          <w:sz w:val="22"/>
        </w:rPr>
        <w:t>, eds F. van der Meer and S. de Jong, Dordrecht, Kluwer Academic Publishers, Boston, pp. 307-309.</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60. Bricaud, A., Morel, A. and Prieur, L. 1981, Absorption by dissolved organic matter of the sea (yellow substance) in the UV and visible domains, </w:t>
      </w:r>
      <w:r w:rsidRPr="000819F9">
        <w:rPr>
          <w:rFonts w:ascii="Segoe UI" w:hAnsi="Segoe UI" w:cs="Segoe UI"/>
          <w:i/>
          <w:iCs/>
          <w:sz w:val="22"/>
        </w:rPr>
        <w:t xml:space="preserve">Limnology and Oceanography </w:t>
      </w:r>
      <w:r w:rsidRPr="000819F9">
        <w:rPr>
          <w:rFonts w:ascii="Segoe UI" w:hAnsi="Segoe UI" w:cs="Segoe UI"/>
          <w:sz w:val="22"/>
        </w:rPr>
        <w:t>26: 43-53.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61. Schofield, O., Bergmann, T., Oliver, M.J., Irwin, A., Kirkpatrick, G., Bissett, W.P., Moline, M.A. and Orrico, C. 2004, Inversion of spectral absorption in the optically complex coastal waters of the Mid-Atlantic Bight, </w:t>
      </w:r>
      <w:r w:rsidRPr="000819F9">
        <w:rPr>
          <w:rFonts w:ascii="Segoe UI" w:hAnsi="Segoe UI" w:cs="Segoe UI"/>
          <w:i/>
          <w:iCs/>
          <w:sz w:val="22"/>
        </w:rPr>
        <w:t xml:space="preserve">J.Geophys.Res </w:t>
      </w:r>
      <w:r w:rsidRPr="000819F9">
        <w:rPr>
          <w:rFonts w:ascii="Segoe UI" w:hAnsi="Segoe UI" w:cs="Segoe UI"/>
          <w:sz w:val="22"/>
        </w:rPr>
        <w:t>109: C12S04.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62. Oubelkheir, K., Clementson, L.A., Webster, I.T., Ford, P.W., Dekker, A.G., Radke, L.C. and Daniel, P. 2006, Using inherent optical properties to investigate biogeochemical dynamics in a tropical macrotidal coastal system, </w:t>
      </w:r>
      <w:r w:rsidRPr="000819F9">
        <w:rPr>
          <w:rFonts w:ascii="Segoe UI" w:hAnsi="Segoe UI" w:cs="Segoe UI"/>
          <w:i/>
          <w:iCs/>
          <w:sz w:val="22"/>
        </w:rPr>
        <w:t xml:space="preserve">Journal of geophysical research </w:t>
      </w:r>
      <w:r w:rsidRPr="000819F9">
        <w:rPr>
          <w:rFonts w:ascii="Segoe UI" w:hAnsi="Segoe UI" w:cs="Segoe UI"/>
          <w:sz w:val="22"/>
        </w:rPr>
        <w:t>111(C7): C07021.</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63. Pegau, W.S., Gray, D. and Zaneveld, J.R.V. 1997, Absorption and attenuation of visible and near-infrared light in water: dependence on temperature and salinity, </w:t>
      </w:r>
      <w:r w:rsidRPr="000819F9">
        <w:rPr>
          <w:rFonts w:ascii="Segoe UI" w:hAnsi="Segoe UI" w:cs="Segoe UI"/>
          <w:i/>
          <w:iCs/>
          <w:sz w:val="22"/>
        </w:rPr>
        <w:t xml:space="preserve">Applied Optics </w:t>
      </w:r>
      <w:r w:rsidRPr="000819F9">
        <w:rPr>
          <w:rFonts w:ascii="Segoe UI" w:hAnsi="Segoe UI" w:cs="Segoe UI"/>
          <w:sz w:val="22"/>
        </w:rPr>
        <w:t>36(24): 6035-6046.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64. Zaneveld, J.R.V., Kitchen, J.C. and Moore, C.C. 1994, Scattering error correction of reflecting-tube absorption meters, in </w:t>
      </w:r>
      <w:r w:rsidRPr="000819F9">
        <w:rPr>
          <w:rFonts w:ascii="Segoe UI" w:hAnsi="Segoe UI" w:cs="Segoe UI"/>
          <w:i/>
          <w:iCs/>
          <w:sz w:val="22"/>
        </w:rPr>
        <w:t xml:space="preserve">Proceedings of SPIE, </w:t>
      </w:r>
      <w:r w:rsidRPr="000819F9">
        <w:rPr>
          <w:rFonts w:ascii="Segoe UI" w:hAnsi="Segoe UI" w:cs="Segoe UI"/>
          <w:sz w:val="22"/>
        </w:rPr>
        <w:t>eds. Anonymous , pp.44.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65. Maffione, R.A. and Dana, D.R. 1997, Instruments and methods for measuring the backward-scattering coefficient of ocean waters, </w:t>
      </w:r>
      <w:r w:rsidRPr="000819F9">
        <w:rPr>
          <w:rFonts w:ascii="Segoe UI" w:hAnsi="Segoe UI" w:cs="Segoe UI"/>
          <w:i/>
          <w:iCs/>
          <w:sz w:val="22"/>
        </w:rPr>
        <w:t xml:space="preserve">Applied Optics </w:t>
      </w:r>
      <w:r w:rsidRPr="000819F9">
        <w:rPr>
          <w:rFonts w:ascii="Segoe UI" w:hAnsi="Segoe UI" w:cs="Segoe UI"/>
          <w:sz w:val="22"/>
        </w:rPr>
        <w:t>36(24): 6057-6067.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66. Uitz, J., Claustre, H., Morel, A. and Hooker, S.B. 2006, Vertical distribution of phytoplankton communities in open ocean: An assessment based on surface chlorophyll, </w:t>
      </w:r>
      <w:r w:rsidRPr="000819F9">
        <w:rPr>
          <w:rFonts w:ascii="Segoe UI" w:hAnsi="Segoe UI" w:cs="Segoe UI"/>
          <w:i/>
          <w:iCs/>
          <w:sz w:val="22"/>
        </w:rPr>
        <w:t xml:space="preserve">J.Geophys.Res </w:t>
      </w:r>
      <w:r w:rsidRPr="000819F9">
        <w:rPr>
          <w:rFonts w:ascii="Segoe UI" w:hAnsi="Segoe UI" w:cs="Segoe UI"/>
          <w:sz w:val="22"/>
        </w:rPr>
        <w:t>111: C08005.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67. Kishino, M., Takahashi, M., Okami, N. and Ichimura, S. 1985, Estimation of the spectral absorption coefficients of phytoplankton in the sea, </w:t>
      </w:r>
      <w:r w:rsidRPr="000819F9">
        <w:rPr>
          <w:rFonts w:ascii="Segoe UI" w:hAnsi="Segoe UI" w:cs="Segoe UI"/>
          <w:i/>
          <w:iCs/>
          <w:sz w:val="22"/>
        </w:rPr>
        <w:t xml:space="preserve">Bulletin of Marine Science </w:t>
      </w:r>
      <w:r w:rsidRPr="000819F9">
        <w:rPr>
          <w:rFonts w:ascii="Segoe UI" w:hAnsi="Segoe UI" w:cs="Segoe UI"/>
          <w:sz w:val="22"/>
        </w:rPr>
        <w:t>37(2): 634-642.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68. Mitchell, B.G. 1990, Algorithms for determining the absorption coefficient for aquatic particulates using the quantitative filter technique, in </w:t>
      </w:r>
      <w:r w:rsidRPr="000819F9">
        <w:rPr>
          <w:rFonts w:ascii="Segoe UI" w:hAnsi="Segoe UI" w:cs="Segoe UI"/>
          <w:i/>
          <w:iCs/>
          <w:sz w:val="22"/>
        </w:rPr>
        <w:t xml:space="preserve">Proceedings of SPIE, </w:t>
      </w:r>
      <w:r w:rsidRPr="000819F9">
        <w:rPr>
          <w:rFonts w:ascii="Segoe UI" w:hAnsi="Segoe UI" w:cs="Segoe UI"/>
          <w:sz w:val="22"/>
        </w:rPr>
        <w:t>eds. Anonymous , pp.137.</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69. Tassan, S. and Ferrari, G.M. 1995, An alternative approach to absorption measurements of aquatic particles retained on filters, </w:t>
      </w:r>
      <w:r w:rsidRPr="000819F9">
        <w:rPr>
          <w:rFonts w:ascii="Segoe UI" w:hAnsi="Segoe UI" w:cs="Segoe UI"/>
          <w:i/>
          <w:iCs/>
          <w:sz w:val="22"/>
        </w:rPr>
        <w:t xml:space="preserve">Limnology and Oceanography </w:t>
      </w:r>
      <w:r w:rsidRPr="000819F9">
        <w:rPr>
          <w:rFonts w:ascii="Segoe UI" w:hAnsi="Segoe UI" w:cs="Segoe UI"/>
          <w:sz w:val="22"/>
        </w:rPr>
        <w:t>: 1358-1368.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70. Clementson, L.A., Parslow, J.S., Turnbull, A.R., McKenzie, D.C. and Rathbone, C.E. 2001, Optical properties of waters in the Australasian sector of the Southern Ocean, </w:t>
      </w:r>
      <w:r w:rsidRPr="000819F9">
        <w:rPr>
          <w:rFonts w:ascii="Segoe UI" w:hAnsi="Segoe UI" w:cs="Segoe UI"/>
          <w:i/>
          <w:iCs/>
          <w:sz w:val="22"/>
        </w:rPr>
        <w:t xml:space="preserve">Journal of geophysical research </w:t>
      </w:r>
      <w:r w:rsidRPr="000819F9">
        <w:rPr>
          <w:rFonts w:ascii="Segoe UI" w:hAnsi="Segoe UI" w:cs="Segoe UI"/>
          <w:sz w:val="22"/>
        </w:rPr>
        <w:t>106(C12): 31611-31625.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71. Phinn, S., Roelfsema, C., Scarth, P., DEKKER, A., BRANDO, V., ANSTEE, J. and MARKS, A. 2005, </w:t>
      </w:r>
      <w:r w:rsidRPr="000819F9">
        <w:rPr>
          <w:rFonts w:ascii="Segoe UI" w:hAnsi="Segoe UI" w:cs="Segoe UI"/>
          <w:i/>
          <w:iCs/>
          <w:sz w:val="22"/>
        </w:rPr>
        <w:t xml:space="preserve">An integrated remote sensing approach for adaptive management of complex coastal waters. Final Report-Moreton Bay Remote Sensing Tasks (MR2), CRC for Coastal Zone, Estuary &amp; Waterway Management, </w:t>
      </w:r>
      <w:r w:rsidRPr="000819F9">
        <w:rPr>
          <w:rFonts w:ascii="Segoe UI" w:hAnsi="Segoe UI" w:cs="Segoe UI"/>
          <w:sz w:val="22"/>
        </w:rPr>
        <w: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72. Phinn, S., Dekker, A., Brando, V., Roelfsema, C. and Scarth, P. 2004, </w:t>
      </w:r>
      <w:r w:rsidRPr="000819F9">
        <w:rPr>
          <w:rFonts w:ascii="Segoe UI" w:hAnsi="Segoe UI" w:cs="Segoe UI"/>
          <w:i/>
          <w:iCs/>
          <w:sz w:val="22"/>
        </w:rPr>
        <w:t xml:space="preserve">MR2 - Remote Sensing for Moreton Bay, </w:t>
      </w:r>
      <w:r w:rsidRPr="000819F9">
        <w:rPr>
          <w:rFonts w:ascii="Segoe UI" w:hAnsi="Segoe UI" w:cs="Segoe UI"/>
          <w:sz w:val="22"/>
        </w:rPr>
        <w:t>CRC for Coastal Zone, Estuary and Waterways Management, Brisbane,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73. Dekker, A., Brando, V., Anstee, J., Marks, A., Phinn, S., Roelfsema, C. and Scarth, P. 2005, Final report–Fitzroy Estuary and Port Curtis remote sensing tasks (FE2 and PC2), </w:t>
      </w:r>
      <w:r w:rsidRPr="000819F9">
        <w:rPr>
          <w:rFonts w:ascii="Segoe UI" w:hAnsi="Segoe UI" w:cs="Segoe UI"/>
          <w:i/>
          <w:iCs/>
          <w:sz w:val="22"/>
        </w:rPr>
        <w:t xml:space="preserve">Cooperative Research Centre for Coastal Zone, Estuary and Waterway Management, Brisbane </w:t>
      </w:r>
      <w:r w:rsidRPr="000819F9">
        <w:rPr>
          <w:rFonts w:ascii="Segoe UI" w:hAnsi="Segoe UI" w:cs="Segoe UI"/>
          <w:sz w:val="22"/>
        </w:rPr>
        <w: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74. Dekker, A., Brando, V., Oubelkheir, K., Wettle, M., Clementson, L., Peters, S. and van der Woerd, H. 2004, When Freshwater Meets Ocean Water: How Variable SIOPS Affect Remote Sensing Products of Estuaries, Bays and Coastal Seas, </w:t>
      </w:r>
      <w:r w:rsidRPr="000819F9">
        <w:rPr>
          <w:rFonts w:ascii="Segoe UI" w:hAnsi="Segoe UI" w:cs="Segoe UI"/>
          <w:i/>
          <w:iCs/>
          <w:sz w:val="22"/>
        </w:rPr>
        <w:t xml:space="preserve">S.Ackleson and P.Bontempi.Ocean Optics XVII </w:t>
      </w:r>
      <w:r w:rsidRPr="000819F9">
        <w:rPr>
          <w:rFonts w:ascii="Segoe UI" w:hAnsi="Segoe UI" w:cs="Segoe UI"/>
          <w:sz w:val="22"/>
        </w:rPr>
        <w: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75. Wheatcroft, R.A. and Borgeld, J.C. 2000, Oceanic floodl ayers on the northern California margin: Large-scale distribution and small-scale physical properties, </w:t>
      </w:r>
      <w:r w:rsidRPr="000819F9">
        <w:rPr>
          <w:rFonts w:ascii="Segoe UI" w:hAnsi="Segoe UI" w:cs="Segoe UI"/>
          <w:i/>
          <w:iCs/>
          <w:sz w:val="22"/>
        </w:rPr>
        <w:t xml:space="preserve">Continental Shelf Research </w:t>
      </w:r>
      <w:r w:rsidRPr="000819F9">
        <w:rPr>
          <w:rFonts w:ascii="Segoe UI" w:hAnsi="Segoe UI" w:cs="Segoe UI"/>
          <w:sz w:val="22"/>
        </w:rPr>
        <w:t>20: 2163-2190.</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76. Devlin, M.J. and Brodie, J. 2005, Terrestrial discharge into the Great Barrier Reef lagoon: nutrient behaviour in coastal waters, </w:t>
      </w:r>
      <w:r w:rsidRPr="000819F9">
        <w:rPr>
          <w:rFonts w:ascii="Segoe UI" w:hAnsi="Segoe UI" w:cs="Segoe UI"/>
          <w:i/>
          <w:iCs/>
          <w:sz w:val="22"/>
        </w:rPr>
        <w:t xml:space="preserve">Marine Pollution Bulletin </w:t>
      </w:r>
      <w:r w:rsidRPr="000819F9">
        <w:rPr>
          <w:rFonts w:ascii="Segoe UI" w:hAnsi="Segoe UI" w:cs="Segoe UI"/>
          <w:sz w:val="22"/>
        </w:rPr>
        <w:t>51(1-4): 9-22.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77. Garver, S.A. and Siegel, D.A. 1997, Inherent optical property inversion of ocean color spectra and its biogeochemical interpretation 1. Time series from the Sargasso Sea, </w:t>
      </w:r>
      <w:r w:rsidRPr="000819F9">
        <w:rPr>
          <w:rFonts w:ascii="Segoe UI" w:hAnsi="Segoe UI" w:cs="Segoe UI"/>
          <w:i/>
          <w:iCs/>
          <w:sz w:val="22"/>
        </w:rPr>
        <w:t xml:space="preserve">Journal of Geophysical Research </w:t>
      </w:r>
      <w:r w:rsidRPr="000819F9">
        <w:rPr>
          <w:rFonts w:ascii="Segoe UI" w:hAnsi="Segoe UI" w:cs="Segoe UI"/>
          <w:sz w:val="22"/>
        </w:rPr>
        <w:t>102(C8): 18607-18625.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78. Maritorena, S., Siegel, D.A. and Peterson, A.R. 2002, Optimization of a semianalytical ocean color model for global-scale applications, </w:t>
      </w:r>
      <w:r w:rsidRPr="000819F9">
        <w:rPr>
          <w:rFonts w:ascii="Segoe UI" w:hAnsi="Segoe UI" w:cs="Segoe UI"/>
          <w:i/>
          <w:iCs/>
          <w:sz w:val="22"/>
        </w:rPr>
        <w:t xml:space="preserve">Applied Optics </w:t>
      </w:r>
      <w:r w:rsidRPr="000819F9">
        <w:rPr>
          <w:rFonts w:ascii="Segoe UI" w:hAnsi="Segoe UI" w:cs="Segoe UI"/>
          <w:sz w:val="22"/>
        </w:rPr>
        <w:t>41(15): 2705-2714.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79. Wang, M. and Shi, W. 2007, The NIR-SWIR combined atmospheric correction approach for MODIS ocean color data processing, </w:t>
      </w:r>
      <w:r w:rsidRPr="000819F9">
        <w:rPr>
          <w:rFonts w:ascii="Segoe UI" w:hAnsi="Segoe UI" w:cs="Segoe UI"/>
          <w:i/>
          <w:iCs/>
          <w:sz w:val="22"/>
        </w:rPr>
        <w:t xml:space="preserve">Optics Express </w:t>
      </w:r>
      <w:r w:rsidRPr="000819F9">
        <w:rPr>
          <w:rFonts w:ascii="Segoe UI" w:hAnsi="Segoe UI" w:cs="Segoe UI"/>
          <w:sz w:val="22"/>
        </w:rPr>
        <w:t>15(24): 15722-15733.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80. Rakwatin, P., Takeuchi, W. and Yasuoka, Y. 2007, Stripe noise reduction in MODIS data by combining histogram matching with facet filter, </w:t>
      </w:r>
      <w:r w:rsidRPr="000819F9">
        <w:rPr>
          <w:rFonts w:ascii="Segoe UI" w:hAnsi="Segoe UI" w:cs="Segoe UI"/>
          <w:i/>
          <w:iCs/>
          <w:sz w:val="22"/>
        </w:rPr>
        <w:t xml:space="preserve">Geoscience and Remote Sensing, IEEE Transactions on </w:t>
      </w:r>
      <w:r w:rsidRPr="000819F9">
        <w:rPr>
          <w:rFonts w:ascii="Segoe UI" w:hAnsi="Segoe UI" w:cs="Segoe UI"/>
          <w:sz w:val="22"/>
        </w:rPr>
        <w:t>45(6): 1844-1856.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81. Nezlin, N.P. and DiGiacomo, P.M. 2005, Satellite ocean color observations of stormwater runoff plumes along the San Pedro Shelf (southern California) during 1997-2003, </w:t>
      </w:r>
      <w:r w:rsidRPr="000819F9">
        <w:rPr>
          <w:rFonts w:ascii="Segoe UI" w:hAnsi="Segoe UI" w:cs="Segoe UI"/>
          <w:i/>
          <w:iCs/>
          <w:sz w:val="22"/>
        </w:rPr>
        <w:t xml:space="preserve">Continental Shelf Research </w:t>
      </w:r>
      <w:r w:rsidRPr="000819F9">
        <w:rPr>
          <w:rFonts w:ascii="Segoe UI" w:hAnsi="Segoe UI" w:cs="Segoe UI"/>
          <w:sz w:val="22"/>
        </w:rPr>
        <w:t>25(14): 1692-1711.</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82. Nezlin, N.P., DiGiacomo, P.M., Stein, E.D. and Ackerman, D. 2005, Stormwater runoff plumes observed by SeaWiFS radiometer in the Southern California Bight, </w:t>
      </w:r>
      <w:r w:rsidRPr="000819F9">
        <w:rPr>
          <w:rFonts w:ascii="Segoe UI" w:hAnsi="Segoe UI" w:cs="Segoe UI"/>
          <w:i/>
          <w:iCs/>
          <w:sz w:val="22"/>
        </w:rPr>
        <w:t xml:space="preserve">Remote Sensing of Environment </w:t>
      </w:r>
      <w:r w:rsidRPr="000819F9">
        <w:rPr>
          <w:rFonts w:ascii="Segoe UI" w:hAnsi="Segoe UI" w:cs="Segoe UI"/>
          <w:sz w:val="22"/>
        </w:rPr>
        <w:t>98(4): 494-510.</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83. Brodie, J., Schroeder, T., Rohde, K., Faithful, J., Masters, B., Dekker, A., Brando, V. and Maughan, M. 2010, Dispersal of suspended sediments and nutrients in the Great Barrier Reef lagoon during river-discharge events: conclusions from satellite remote sensing and concurrent flood-plume sampling, </w:t>
      </w:r>
      <w:r w:rsidRPr="000819F9">
        <w:rPr>
          <w:rFonts w:ascii="Segoe UI" w:hAnsi="Segoe UI" w:cs="Segoe UI"/>
          <w:i/>
          <w:iCs/>
          <w:sz w:val="22"/>
        </w:rPr>
        <w:t xml:space="preserve">Marine and Freshwater Research </w:t>
      </w:r>
      <w:r w:rsidRPr="000819F9">
        <w:rPr>
          <w:rFonts w:ascii="Segoe UI" w:hAnsi="Segoe UI" w:cs="Segoe UI"/>
          <w:sz w:val="22"/>
        </w:rPr>
        <w:t>61(6): 651-664.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84. Qin, Y., Brando, V.E., Dekker, A.G. and Blondeau-Patissier, D. 2007, Validity of SeaDAS water constituents retrieval algorithms in Australian tropical coastal waters, </w:t>
      </w:r>
      <w:r w:rsidRPr="000819F9">
        <w:rPr>
          <w:rFonts w:ascii="Segoe UI" w:hAnsi="Segoe UI" w:cs="Segoe UI"/>
          <w:i/>
          <w:iCs/>
          <w:sz w:val="22"/>
        </w:rPr>
        <w:t xml:space="preserve">Geophysical Research Letters </w:t>
      </w:r>
      <w:r w:rsidRPr="000819F9">
        <w:rPr>
          <w:rFonts w:ascii="Segoe UI" w:hAnsi="Segoe UI" w:cs="Segoe UI"/>
          <w:sz w:val="22"/>
        </w:rPr>
        <w:t>34(21): L21603.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85. Schroeder, T., Brando, V., Cherukuru, N., Clementson, L., Blondeau-Patissier, D., Dekker, A., Schaale, M. and Fischer, J. 2008, Remote sensing of apparent and inherent optical properties of Tasmanian coastal waters: application to MODIS data, in </w:t>
      </w:r>
      <w:r w:rsidRPr="000819F9">
        <w:rPr>
          <w:rFonts w:ascii="Segoe UI" w:hAnsi="Segoe UI" w:cs="Segoe UI"/>
          <w:i/>
          <w:iCs/>
          <w:sz w:val="22"/>
        </w:rPr>
        <w:t xml:space="preserve">Proceedings of the Ocean Optics conference XIV, Italy. CDROM, </w:t>
      </w:r>
      <w:r w:rsidRPr="000819F9">
        <w:rPr>
          <w:rFonts w:ascii="Segoe UI" w:hAnsi="Segoe UI" w:cs="Segoe UI"/>
          <w:sz w:val="22"/>
        </w:rPr>
        <w:t>eds. Anonymous ,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86. Brando, V.E., Schroeder, T., Dekker, A. and Blondeau-Patissier, D. 2008, </w:t>
      </w:r>
      <w:r w:rsidRPr="000819F9">
        <w:rPr>
          <w:rFonts w:ascii="Segoe UI" w:hAnsi="Segoe UI" w:cs="Segoe UI"/>
          <w:i/>
          <w:iCs/>
          <w:sz w:val="22"/>
        </w:rPr>
        <w:t xml:space="preserve">MTSRF Project 3.7.9 - remote sensing of GBR wide water quality: RWQPP Marine Monitoring Program, </w:t>
      </w:r>
      <w:r w:rsidRPr="000819F9">
        <w:rPr>
          <w:rFonts w:ascii="Segoe UI" w:hAnsi="Segoe UI" w:cs="Segoe UI"/>
          <w:sz w:val="22"/>
        </w:rPr>
        <w:t>CSIRO, Canberra, viewed dd/mm/yyyy, &lt;</w:t>
      </w:r>
      <w:hyperlink r:id="rId63" w:tgtFrame="_blank" w:history="1">
        <w:r w:rsidRPr="000819F9">
          <w:rPr>
            <w:rStyle w:val="Hyperlink"/>
            <w:rFonts w:ascii="Segoe UI" w:hAnsi="Segoe UI" w:cs="Segoe UI"/>
            <w:sz w:val="22"/>
          </w:rPr>
          <w:t>http://www.gbrmpa.gov.au/__data/assets/pdf_file/0012/42411/MMP_Remote_Sensing_CSIRO_Dec2008_12.pdf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87. Martin, K., Schaffelke, B., Thompson, A., McKenzie, L., Muller, J., Bentley, C., Paxman, C., Collier, C., Waycott, M. and Brando, V. 2013, </w:t>
      </w:r>
      <w:r w:rsidRPr="000819F9">
        <w:rPr>
          <w:rFonts w:ascii="Segoe UI" w:hAnsi="Segoe UI" w:cs="Segoe UI"/>
          <w:i/>
          <w:iCs/>
          <w:sz w:val="22"/>
        </w:rPr>
        <w:t xml:space="preserve">Reef Rescue Marine Monitoring Program Synthesis Report 2010/11, </w:t>
      </w:r>
      <w:r w:rsidRPr="000819F9">
        <w:rPr>
          <w:rFonts w:ascii="Segoe UI" w:hAnsi="Segoe UI" w:cs="Segoe UI"/>
          <w:sz w:val="22"/>
        </w:rPr>
        <w:t>Great Barrier Reef Marine Park Authority,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88. Devlin, M., Schroeder, T., McKinna, L., Brodie, J., Brando, V. and  Dekker, A. 2012, Monitoring and mapping of flood plumes in the Great Barrier Reef based on in-situ and remote sensing observations, in:  Advances in Environmental Remote Sensing to Monitor Global Changes. in </w:t>
      </w:r>
      <w:r w:rsidRPr="000819F9">
        <w:rPr>
          <w:rFonts w:ascii="Segoe UI" w:hAnsi="Segoe UI" w:cs="Segoe UI"/>
          <w:i/>
          <w:iCs/>
          <w:sz w:val="22"/>
        </w:rPr>
        <w:t>Environmental Remote Sensing and Systems Analysis</w:t>
      </w:r>
      <w:r w:rsidRPr="000819F9">
        <w:rPr>
          <w:rFonts w:ascii="Segoe UI" w:hAnsi="Segoe UI" w:cs="Segoe UI"/>
          <w:sz w:val="22"/>
        </w:rPr>
        <w:t>, ed. Ni-Bin Chang, CRC Press,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89. McCook, L.J., Wolanski, E. and  Spagnol, S. 2001, Modelling and visualizing interactions between natural disturbances and eutrophication as causes of coral reef degradation, in </w:t>
      </w:r>
      <w:r w:rsidRPr="000819F9">
        <w:rPr>
          <w:rFonts w:ascii="Segoe UI" w:hAnsi="Segoe UI" w:cs="Segoe UI"/>
          <w:i/>
          <w:iCs/>
          <w:sz w:val="22"/>
        </w:rPr>
        <w:t>Oceanographic processes of coral reefs: physical and biological links in the Great Barrier Reef</w:t>
      </w:r>
      <w:r w:rsidRPr="000819F9">
        <w:rPr>
          <w:rFonts w:ascii="Segoe UI" w:hAnsi="Segoe UI" w:cs="Segoe UI"/>
          <w:sz w:val="22"/>
        </w:rPr>
        <w:t>, ed. E. Wolanski, CRC Press, Boca Raton, USA, pp. 113-125.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90. Schaffelke, B., Thompson, A., Carleton, J., Cripps, E., Davidson, J., Doyle, J., Furnas, M., Gunn, K., Neale, S., Skuza, M., Uthicke, S., Wright, M. and Zagorskis, I. 2008, </w:t>
      </w:r>
      <w:r w:rsidRPr="000819F9">
        <w:rPr>
          <w:rFonts w:ascii="Segoe UI" w:hAnsi="Segoe UI" w:cs="Segoe UI"/>
          <w:i/>
          <w:iCs/>
          <w:sz w:val="22"/>
        </w:rPr>
        <w:t xml:space="preserve">Water Quality and Ecosystem Monitoring Programme: Reef Water Quality Protection Plan: final report 2007/08, </w:t>
      </w:r>
      <w:r w:rsidRPr="000819F9">
        <w:rPr>
          <w:rFonts w:ascii="Segoe UI" w:hAnsi="Segoe UI" w:cs="Segoe UI"/>
          <w:sz w:val="22"/>
        </w:rPr>
        <w:t>Australian Institute of Marine Science, Townsville, viewed dd/mm/yyyy, &lt;</w:t>
      </w:r>
      <w:hyperlink r:id="rId64" w:tgtFrame="_blank" w:history="1">
        <w:r w:rsidRPr="000819F9">
          <w:rPr>
            <w:rStyle w:val="Hyperlink"/>
            <w:rFonts w:ascii="Segoe UI" w:hAnsi="Segoe UI" w:cs="Segoe UI"/>
            <w:sz w:val="22"/>
          </w:rPr>
          <w:t>http://www.gbrmpa.gov.au/__data/assets/pdf_file/0006/36636/Reef_Plan_MMP_August_2008_Final_Report-revision16Dec08.pdf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91. Thompson, A., Davidson, J., Uthicke, S., Schaffelke, B., Patel, F. and Sweatman, H. 2011, </w:t>
      </w:r>
      <w:r w:rsidRPr="000819F9">
        <w:rPr>
          <w:rFonts w:ascii="Segoe UI" w:hAnsi="Segoe UI" w:cs="Segoe UI"/>
          <w:i/>
          <w:iCs/>
          <w:sz w:val="22"/>
        </w:rPr>
        <w:t xml:space="preserve">Reef Rescue Monitoring Program: final report of AIMS activities 2010: project 3.7.1b inshore coral reef monitoring, </w:t>
      </w:r>
      <w:r w:rsidRPr="000819F9">
        <w:rPr>
          <w:rFonts w:ascii="Segoe UI" w:hAnsi="Segoe UI" w:cs="Segoe UI"/>
          <w:sz w:val="22"/>
        </w:rPr>
        <w:t>Australian Institute of Marine Science, Townsville, viewed dd/mm/yyyy, &lt;</w:t>
      </w:r>
      <w:hyperlink r:id="rId65" w:tgtFrame="_blank" w:history="1">
        <w:r w:rsidRPr="000819F9">
          <w:rPr>
            <w:rStyle w:val="Hyperlink"/>
            <w:rFonts w:ascii="Segoe UI" w:hAnsi="Segoe UI" w:cs="Segoe UI"/>
            <w:sz w:val="22"/>
          </w:rPr>
          <w:t>http://www.gbrmpa.gov.au/__data/assets/pdf_file/0009/47691/2010_AIMS_annual_report.pdf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92. Thompson, A., Schaffelke, B., De'ath, G., Cripps, E. and Sweatman, H. 2010, </w:t>
      </w:r>
      <w:r w:rsidRPr="000819F9">
        <w:rPr>
          <w:rFonts w:ascii="Segoe UI" w:hAnsi="Segoe UI" w:cs="Segoe UI"/>
          <w:i/>
          <w:iCs/>
          <w:sz w:val="22"/>
        </w:rPr>
        <w:t xml:space="preserve">Water Quality and Ecosystem Monitoring Programme Reef Water Quality Protection Plan: synthesis and spatial analysis of inshore monitoring data 2005-08, </w:t>
      </w:r>
      <w:r w:rsidRPr="000819F9">
        <w:rPr>
          <w:rFonts w:ascii="Segoe UI" w:hAnsi="Segoe UI" w:cs="Segoe UI"/>
          <w:sz w:val="22"/>
        </w:rPr>
        <w:t>Australian Institute of Marine Science, Townsville, viewed dd/mm/yyyy, &lt;</w:t>
      </w:r>
      <w:hyperlink r:id="rId66" w:tgtFrame="_blank" w:history="1">
        <w:r w:rsidRPr="000819F9">
          <w:rPr>
            <w:rStyle w:val="Hyperlink"/>
            <w:rFonts w:ascii="Segoe UI" w:hAnsi="Segoe UI" w:cs="Segoe UI"/>
            <w:sz w:val="22"/>
          </w:rPr>
          <w:t>http://www.gbrmpa.gov.au/__data/assets/pdf_file/0016/42406/Reef_Plan_MMP_Stats_report_revision2_Jan2010.pdf</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93. Sweatman, H., Thompson, A., Delean, S., Davidson, J. and Neale, S. 2007, </w:t>
      </w:r>
      <w:r w:rsidRPr="000819F9">
        <w:rPr>
          <w:rFonts w:ascii="Segoe UI" w:hAnsi="Segoe UI" w:cs="Segoe UI"/>
          <w:i/>
          <w:iCs/>
          <w:sz w:val="22"/>
        </w:rPr>
        <w:t xml:space="preserve">Status of near-shore reefs of the Great Barrier Reef 2004. Report to the Marine and Tropical Sciences Research Facility, </w:t>
      </w:r>
      <w:r w:rsidRPr="000819F9">
        <w:rPr>
          <w:rFonts w:ascii="Segoe UI" w:hAnsi="Segoe UI" w:cs="Segoe UI"/>
          <w:sz w:val="22"/>
        </w:rPr>
        <w:t>Reef and Rainforest Research Centre Limited, Cairns,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94. Jonker, M., Johns, K. and Osborne, K. 2008, </w:t>
      </w:r>
      <w:r w:rsidRPr="000819F9">
        <w:rPr>
          <w:rFonts w:ascii="Segoe UI" w:hAnsi="Segoe UI" w:cs="Segoe UI"/>
          <w:i/>
          <w:iCs/>
          <w:sz w:val="22"/>
        </w:rPr>
        <w:t xml:space="preserve">Surveys of benthic reef communities using underwater digital photography and counts of juvenile corals. Long-term Monitoring of the Great Barrier Reef. Standard Operational Procedure. No. 10. . </w:t>
      </w:r>
      <w:r w:rsidRPr="000819F9">
        <w:rPr>
          <w:rFonts w:ascii="Segoe UI" w:hAnsi="Segoe UI" w:cs="Segoe UI"/>
          <w:sz w:val="22"/>
        </w:rPr>
        <w:t>Australian Institute of Marine Science, Townsville, viewed dd/mm/yyyy, &lt;</w:t>
      </w:r>
      <w:hyperlink r:id="rId67" w:tgtFrame="_blank" w:history="1">
        <w:r w:rsidRPr="000819F9">
          <w:rPr>
            <w:rStyle w:val="Hyperlink"/>
            <w:rFonts w:ascii="Segoe UI" w:hAnsi="Segoe UI" w:cs="Segoe UI"/>
            <w:sz w:val="22"/>
          </w:rPr>
          <w:t>http://data.aims.gov.au/extpubs/attachmentDownload?docID=3013</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95. Miller, I.R., Jonker, M. and Coleman, G. 2009, </w:t>
      </w:r>
      <w:r w:rsidRPr="000819F9">
        <w:rPr>
          <w:rFonts w:ascii="Segoe UI" w:hAnsi="Segoe UI" w:cs="Segoe UI"/>
          <w:i/>
          <w:iCs/>
          <w:sz w:val="22"/>
        </w:rPr>
        <w:t xml:space="preserve">Crown-of-thorns starfish and coral surveys using the manta tow and SCUBA search techniques, </w:t>
      </w:r>
      <w:r w:rsidRPr="000819F9">
        <w:rPr>
          <w:rFonts w:ascii="Segoe UI" w:hAnsi="Segoe UI" w:cs="Segoe UI"/>
          <w:sz w:val="22"/>
        </w:rPr>
        <w:t>viewed dd/mm/yyyy, &lt;</w:t>
      </w:r>
      <w:hyperlink r:id="rId68" w:tgtFrame="_blank" w:history="1">
        <w:r w:rsidRPr="000819F9">
          <w:rPr>
            <w:rStyle w:val="Hyperlink"/>
            <w:rFonts w:ascii="Segoe UI" w:hAnsi="Segoe UI" w:cs="Segoe UI"/>
            <w:sz w:val="22"/>
          </w:rPr>
          <w:t>http://www.aims.gov.au/documents/30301/20e3bf4f-4b3b-4808-ac02-c15c2912c3f2</w:t>
        </w:r>
      </w:hyperlink>
      <w:r w:rsidRPr="000819F9">
        <w:rPr>
          <w:rFonts w:ascii="Segoe UI" w:hAnsi="Segoe UI" w:cs="Segoe UI"/>
          <w:sz w:val="22"/>
        </w:rPr>
        <w:t>&gt;.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96. Babcock, R.C., Bull, G.D., Harrison, P.L., Heyward, J.K., Oliver, C.C. and Willis, B.L. 1986, Synchronous spawnings of 105 scleractinian coral species on the Great Barrier Reef, </w:t>
      </w:r>
      <w:r w:rsidRPr="000819F9">
        <w:rPr>
          <w:rFonts w:ascii="Segoe UI" w:hAnsi="Segoe UI" w:cs="Segoe UI"/>
          <w:i/>
          <w:iCs/>
          <w:sz w:val="22"/>
        </w:rPr>
        <w:t xml:space="preserve">Marine Biology </w:t>
      </w:r>
      <w:r w:rsidRPr="000819F9">
        <w:rPr>
          <w:rFonts w:ascii="Segoe UI" w:hAnsi="Segoe UI" w:cs="Segoe UI"/>
          <w:sz w:val="22"/>
        </w:rPr>
        <w:t>90: 379-394.</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97. Miller, K. and Mundy, C. 2003, Rapid settlement in broadcast spawning corals: implications for larval dispersal, </w:t>
      </w:r>
      <w:r w:rsidRPr="000819F9">
        <w:rPr>
          <w:rFonts w:ascii="Segoe UI" w:hAnsi="Segoe UI" w:cs="Segoe UI"/>
          <w:i/>
          <w:iCs/>
          <w:sz w:val="22"/>
        </w:rPr>
        <w:t xml:space="preserve">Coral Reefs </w:t>
      </w:r>
      <w:r w:rsidRPr="000819F9">
        <w:rPr>
          <w:rFonts w:ascii="Segoe UI" w:hAnsi="Segoe UI" w:cs="Segoe UI"/>
          <w:sz w:val="22"/>
        </w:rPr>
        <w:t>22(2): 99-106.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98. Wilson, J. and Harrison, P. 1998, Settlement-competency periods of larvae of three species of scleractinian corals, </w:t>
      </w:r>
      <w:r w:rsidRPr="000819F9">
        <w:rPr>
          <w:rFonts w:ascii="Segoe UI" w:hAnsi="Segoe UI" w:cs="Segoe UI"/>
          <w:i/>
          <w:iCs/>
          <w:sz w:val="22"/>
        </w:rPr>
        <w:t xml:space="preserve">Marine Biology </w:t>
      </w:r>
      <w:r w:rsidRPr="000819F9">
        <w:rPr>
          <w:rFonts w:ascii="Segoe UI" w:hAnsi="Segoe UI" w:cs="Segoe UI"/>
          <w:sz w:val="22"/>
        </w:rPr>
        <w:t>131(2): 339-345.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99. Yordanova, E.K. and Hohenegger, J. 2002, Taphonomy of larger foraminifera: relationships between living individuals and empty tests on flat reef slopes (Sesoko Island, Japan), </w:t>
      </w:r>
      <w:r w:rsidRPr="000819F9">
        <w:rPr>
          <w:rFonts w:ascii="Segoe UI" w:hAnsi="Segoe UI" w:cs="Segoe UI"/>
          <w:i/>
          <w:iCs/>
          <w:sz w:val="22"/>
        </w:rPr>
        <w:t xml:space="preserve">Facies </w:t>
      </w:r>
      <w:r w:rsidRPr="000819F9">
        <w:rPr>
          <w:rFonts w:ascii="Segoe UI" w:hAnsi="Segoe UI" w:cs="Segoe UI"/>
          <w:sz w:val="22"/>
        </w:rPr>
        <w:t>46(1): 169-203.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100. Nobes, K. and Uthicke, S. 2008, </w:t>
      </w:r>
      <w:r w:rsidRPr="000819F9">
        <w:rPr>
          <w:rFonts w:ascii="Segoe UI" w:hAnsi="Segoe UI" w:cs="Segoe UI"/>
          <w:i/>
          <w:iCs/>
          <w:sz w:val="22"/>
        </w:rPr>
        <w:t xml:space="preserve">Benthic foraminifera of the Great Barrier Reef: a guide to species potentially useful as water quality indicators. Report to the Marine and Tropical Sciences Research Facility, </w:t>
      </w:r>
      <w:r w:rsidRPr="000819F9">
        <w:rPr>
          <w:rFonts w:ascii="Segoe UI" w:hAnsi="Segoe UI" w:cs="Segoe UI"/>
          <w:sz w:val="22"/>
        </w:rPr>
        <w:t>Reef and Rainforest Research Centre Limited, Cairns,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101. Hallock, P., Lidz, B.H., Cockey-Burkhard, E.M. and Donnelly, K.B. 2003, Foraminifera as bioindicators in coral reef assessment and monitoring: the FORAM index, </w:t>
      </w:r>
      <w:r w:rsidRPr="000819F9">
        <w:rPr>
          <w:rFonts w:ascii="Segoe UI" w:hAnsi="Segoe UI" w:cs="Segoe UI"/>
          <w:i/>
          <w:iCs/>
          <w:sz w:val="22"/>
        </w:rPr>
        <w:t xml:space="preserve">Environmental monitoring and assessment </w:t>
      </w:r>
      <w:r w:rsidRPr="000819F9">
        <w:rPr>
          <w:rFonts w:ascii="Segoe UI" w:hAnsi="Segoe UI" w:cs="Segoe UI"/>
          <w:sz w:val="22"/>
        </w:rPr>
        <w:t>81: 221-238.</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102. Hallock, P. 1981, Algal symbiosis: a mathematical analysis, </w:t>
      </w:r>
      <w:r w:rsidRPr="000819F9">
        <w:rPr>
          <w:rFonts w:ascii="Segoe UI" w:hAnsi="Segoe UI" w:cs="Segoe UI"/>
          <w:i/>
          <w:iCs/>
          <w:sz w:val="22"/>
        </w:rPr>
        <w:t xml:space="preserve">Marine Biology </w:t>
      </w:r>
      <w:r w:rsidRPr="000819F9">
        <w:rPr>
          <w:rFonts w:ascii="Segoe UI" w:hAnsi="Segoe UI" w:cs="Segoe UI"/>
          <w:sz w:val="22"/>
        </w:rPr>
        <w:t>62(4): 249-255.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103. Uthicke, S., Thompson, A. and Schaffelke, B. 2010, Effectiveness of benthic foraminiferal and coral assemblages as water quality indicators on inshore reefs of the Great Barrier Reef, Australia, </w:t>
      </w:r>
      <w:r w:rsidRPr="000819F9">
        <w:rPr>
          <w:rFonts w:ascii="Segoe UI" w:hAnsi="Segoe UI" w:cs="Segoe UI"/>
          <w:i/>
          <w:iCs/>
          <w:sz w:val="22"/>
        </w:rPr>
        <w:t xml:space="preserve">Coral Reefs </w:t>
      </w:r>
      <w:r w:rsidRPr="000819F9">
        <w:rPr>
          <w:rFonts w:ascii="Segoe UI" w:hAnsi="Segoe UI" w:cs="Segoe UI"/>
          <w:sz w:val="22"/>
        </w:rPr>
        <w:t>29: 209-225.</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104. Uthicke, S. and Nobes, K. 2008, Benthic foraminifera as a ecological indicators for water quality in the Great Barrier Reef, </w:t>
      </w:r>
      <w:r w:rsidRPr="000819F9">
        <w:rPr>
          <w:rFonts w:ascii="Segoe UI" w:hAnsi="Segoe UI" w:cs="Segoe UI"/>
          <w:i/>
          <w:iCs/>
          <w:sz w:val="22"/>
        </w:rPr>
        <w:t xml:space="preserve">Estuarine, Coastal and Shelf Science </w:t>
      </w:r>
      <w:r w:rsidRPr="000819F9">
        <w:rPr>
          <w:rFonts w:ascii="Segoe UI" w:hAnsi="Segoe UI" w:cs="Segoe UI"/>
          <w:sz w:val="22"/>
        </w:rPr>
        <w:t>78: 763-773.</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105. Uthicke, S. and Patel, F. In press, </w:t>
      </w:r>
      <w:r w:rsidRPr="000819F9">
        <w:rPr>
          <w:rFonts w:ascii="Segoe UI" w:hAnsi="Segoe UI" w:cs="Segoe UI"/>
          <w:i/>
          <w:iCs/>
          <w:sz w:val="22"/>
        </w:rPr>
        <w:t xml:space="preserve">Standard Operational Procedures for Foraminiferan enumeration for FORAM index calculation. Report to the Marine and Tropical Sciences Research Facility. </w:t>
      </w:r>
      <w:r w:rsidRPr="000819F9">
        <w:rPr>
          <w:rFonts w:ascii="Segoe UI" w:hAnsi="Segoe UI" w:cs="Segoe UI"/>
          <w:sz w:val="22"/>
        </w:rPr>
        <w:t>Reef and Rainforest Research Centre Limited, Cairns,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106. McKenzie, L., Campbell, S. and Coles, R. 2004, Seagrass-Watch: a community-based seagrass monitoring program – 1998-2004, in </w:t>
      </w:r>
      <w:r w:rsidRPr="000819F9">
        <w:rPr>
          <w:rFonts w:ascii="Segoe UI" w:hAnsi="Segoe UI" w:cs="Segoe UI"/>
          <w:i/>
          <w:iCs/>
          <w:sz w:val="22"/>
        </w:rPr>
        <w:t xml:space="preserve">Proceedings of Seagrass2004 and the International Seagrass Biology Workshop (ISBW6), Townsville, 24 September - 1 October, </w:t>
      </w:r>
      <w:r w:rsidRPr="000819F9">
        <w:rPr>
          <w:rFonts w:ascii="Segoe UI" w:hAnsi="Segoe UI" w:cs="Segoe UI"/>
          <w:sz w:val="22"/>
        </w:rPr>
        <w:t>eds. A. Calladine and M. Waycott. , James Cook University,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107. McKenzie, L., Mellors, J. and Yoshida, R. 2005, Seagrass-Watch: guidelines for community groups &amp; volunteers in the Townsville region, in </w:t>
      </w:r>
      <w:r w:rsidRPr="000819F9">
        <w:rPr>
          <w:rFonts w:ascii="Segoe UI" w:hAnsi="Segoe UI" w:cs="Segoe UI"/>
          <w:i/>
          <w:iCs/>
          <w:sz w:val="22"/>
        </w:rPr>
        <w:t xml:space="preserve">Proceedings of a training workshop, Belgian Gardens State School, Townsville, 4th June, </w:t>
      </w:r>
      <w:r w:rsidRPr="000819F9">
        <w:rPr>
          <w:rFonts w:ascii="Segoe UI" w:hAnsi="Segoe UI" w:cs="Segoe UI"/>
          <w:sz w:val="22"/>
        </w:rPr>
        <w:t>eds. LJ McKenzie, JE Mellors and RL Yoshida. , DPIF, Cairns,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108. McKenzie, L.J., Yoshida, R.L., Coles, R.G. and Mellors, J.E. 2005, </w:t>
      </w:r>
      <w:r w:rsidRPr="000819F9">
        <w:rPr>
          <w:rFonts w:ascii="Segoe UI" w:hAnsi="Segoe UI" w:cs="Segoe UI"/>
          <w:i/>
          <w:iCs/>
          <w:sz w:val="22"/>
        </w:rPr>
        <w:t xml:space="preserve">Seagrass-watch, </w:t>
      </w:r>
      <w:r w:rsidRPr="000819F9">
        <w:rPr>
          <w:rFonts w:ascii="Segoe UI" w:hAnsi="Segoe UI" w:cs="Segoe UI"/>
          <w:sz w:val="22"/>
        </w:rPr>
        <w:t>.</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109. McKenzie, L.J., Lee Long, W.J., Coles, R.G. and Roder, C.A. 2000, Seagrass-watch: community based monitoring of seagrass resources, </w:t>
      </w:r>
      <w:r w:rsidRPr="000819F9">
        <w:rPr>
          <w:rFonts w:ascii="Segoe UI" w:hAnsi="Segoe UI" w:cs="Segoe UI"/>
          <w:i/>
          <w:iCs/>
          <w:sz w:val="22"/>
        </w:rPr>
        <w:t xml:space="preserve">Biologia Marina Mediterranea </w:t>
      </w:r>
      <w:r w:rsidRPr="000819F9">
        <w:rPr>
          <w:rFonts w:ascii="Segoe UI" w:hAnsi="Segoe UI" w:cs="Segoe UI"/>
          <w:sz w:val="22"/>
        </w:rPr>
        <w:t>7(2): 393-396.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110. Murphy, J. and Riley, J. 1962, A modified single solution method for the determination of phosphate in natural waters, </w:t>
      </w:r>
      <w:r w:rsidRPr="000819F9">
        <w:rPr>
          <w:rFonts w:ascii="Segoe UI" w:hAnsi="Segoe UI" w:cs="Segoe UI"/>
          <w:i/>
          <w:iCs/>
          <w:sz w:val="22"/>
        </w:rPr>
        <w:t xml:space="preserve">Analytica Chimica Acta </w:t>
      </w:r>
      <w:r w:rsidRPr="000819F9">
        <w:rPr>
          <w:rFonts w:ascii="Segoe UI" w:hAnsi="Segoe UI" w:cs="Segoe UI"/>
          <w:sz w:val="22"/>
        </w:rPr>
        <w:t>27(1): 31-36.</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lastRenderedPageBreak/>
        <w:t xml:space="preserve">111. McKenzie, L.J., Finkbeiner, M.A. and  Kirkman, H. 2001, Methods for mapping seagrass distribution. Chapter 5&lt;br /&gt;, in </w:t>
      </w:r>
      <w:r w:rsidRPr="000819F9">
        <w:rPr>
          <w:rFonts w:ascii="Segoe UI" w:hAnsi="Segoe UI" w:cs="Segoe UI"/>
          <w:i/>
          <w:iCs/>
          <w:sz w:val="22"/>
        </w:rPr>
        <w:t>Global Seagrass Research Methods</w:t>
      </w:r>
      <w:r w:rsidRPr="000819F9">
        <w:rPr>
          <w:rFonts w:ascii="Segoe UI" w:hAnsi="Segoe UI" w:cs="Segoe UI"/>
          <w:sz w:val="22"/>
        </w:rPr>
        <w:t>, eds F.T. Short and R.G. Coles, Elsevier Science, Amsterdam, pp. 101-122.</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112. Lee Long, W.J., McKenzie, L.J. and Coles, R.G. 1997, </w:t>
      </w:r>
      <w:r w:rsidRPr="000819F9">
        <w:rPr>
          <w:rFonts w:ascii="Segoe UI" w:hAnsi="Segoe UI" w:cs="Segoe UI"/>
          <w:i/>
          <w:iCs/>
          <w:sz w:val="22"/>
        </w:rPr>
        <w:t xml:space="preserve">Seagrass communities in the Shoalwater Bay region, Queensland - Spring (September) 1995 and Autumn (April) 1996, </w:t>
      </w:r>
      <w:r w:rsidRPr="000819F9">
        <w:rPr>
          <w:rFonts w:ascii="Segoe UI" w:hAnsi="Segoe UI" w:cs="Segoe UI"/>
          <w:sz w:val="22"/>
        </w:rPr>
        <w:t>Great Barrier Reef Marine Park Authority, Townsville,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113. McKenzie, L.J., Rasheed, M.A., Lee Long, W.J. and Coles, R.G. 1996, </w:t>
      </w:r>
      <w:r w:rsidRPr="000819F9">
        <w:rPr>
          <w:rFonts w:ascii="Segoe UI" w:hAnsi="Segoe UI" w:cs="Segoe UI"/>
          <w:i/>
          <w:iCs/>
          <w:sz w:val="22"/>
        </w:rPr>
        <w:t xml:space="preserve">Port of Mourilyan seagrass monitoring baseline surveys - summer (December) 1993 and winter (July) 1994, </w:t>
      </w:r>
      <w:r w:rsidRPr="000819F9">
        <w:rPr>
          <w:rFonts w:ascii="Segoe UI" w:hAnsi="Segoe UI" w:cs="Segoe UI"/>
          <w:sz w:val="22"/>
        </w:rPr>
        <w:t>Ports Corporation of Queensland, Brisbane,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114. McKenzie, L.J., Lee Long, W.J., Roelofs, A.J., Roder, C.A. and Coles, R.G. 1998, </w:t>
      </w:r>
      <w:r w:rsidRPr="000819F9">
        <w:rPr>
          <w:rFonts w:ascii="Segoe UI" w:hAnsi="Segoe UI" w:cs="Segoe UI"/>
          <w:i/>
          <w:iCs/>
          <w:sz w:val="22"/>
        </w:rPr>
        <w:t xml:space="preserve">Port of Mourilyan seagrass monitoring: first four years summer 1993 -1996, winter 1994 - 1997, </w:t>
      </w:r>
      <w:r w:rsidRPr="000819F9">
        <w:rPr>
          <w:rFonts w:ascii="Segoe UI" w:hAnsi="Segoe UI" w:cs="Segoe UI"/>
          <w:sz w:val="22"/>
        </w:rPr>
        <w:t>Ports Corporation of Queensland, Brisbane, .</w:t>
      </w:r>
    </w:p>
    <w:p w:rsidR="001C6C25" w:rsidRPr="000819F9" w:rsidRDefault="001C6C25" w:rsidP="000819F9">
      <w:pPr>
        <w:pStyle w:val="NormalWeb"/>
        <w:ind w:left="284" w:hanging="284"/>
        <w:divId w:val="334192326"/>
        <w:rPr>
          <w:rFonts w:ascii="Segoe UI" w:hAnsi="Segoe UI" w:cs="Segoe UI"/>
          <w:sz w:val="22"/>
        </w:rPr>
      </w:pPr>
      <w:r w:rsidRPr="000819F9">
        <w:rPr>
          <w:rFonts w:ascii="Segoe UI" w:hAnsi="Segoe UI" w:cs="Segoe UI"/>
          <w:sz w:val="22"/>
        </w:rPr>
        <w:t xml:space="preserve">115. Kirk, J.T.O. 1994, </w:t>
      </w:r>
      <w:r w:rsidRPr="000819F9">
        <w:rPr>
          <w:rFonts w:ascii="Segoe UI" w:hAnsi="Segoe UI" w:cs="Segoe UI"/>
          <w:i/>
          <w:iCs/>
          <w:sz w:val="22"/>
        </w:rPr>
        <w:t xml:space="preserve">Light and photosynthesis in aquatic ecosystems, </w:t>
      </w:r>
      <w:r w:rsidRPr="000819F9">
        <w:rPr>
          <w:rFonts w:ascii="Segoe UI" w:hAnsi="Segoe UI" w:cs="Segoe UI"/>
          <w:sz w:val="22"/>
        </w:rPr>
        <w:t>2nd edn, Cambridge University Press, Cambridge, UK.</w:t>
      </w:r>
    </w:p>
    <w:p w:rsidR="000701C3" w:rsidRPr="000819F9" w:rsidRDefault="001C6C25" w:rsidP="000819F9">
      <w:pPr>
        <w:ind w:left="284" w:hanging="284"/>
        <w:rPr>
          <w:rFonts w:ascii="Segoe UI" w:hAnsi="Segoe UI" w:cs="Segoe UI"/>
          <w:lang w:val="en-AU"/>
        </w:rPr>
      </w:pPr>
      <w:r w:rsidRPr="000819F9">
        <w:rPr>
          <w:rFonts w:ascii="Segoe UI" w:eastAsia="Times New Roman" w:hAnsi="Segoe UI" w:cs="Segoe UI"/>
        </w:rPr>
        <w:t> </w:t>
      </w:r>
      <w:r w:rsidR="00AC1C0F" w:rsidRPr="000819F9">
        <w:rPr>
          <w:rFonts w:ascii="Segoe UI" w:hAnsi="Segoe UI" w:cs="Segoe UI"/>
          <w:lang w:val="en-AU"/>
        </w:rPr>
        <w:fldChar w:fldCharType="end"/>
      </w:r>
    </w:p>
    <w:sectPr w:rsidR="000701C3" w:rsidRPr="000819F9" w:rsidSect="00FC41A4">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D26" w:rsidRDefault="00821D26" w:rsidP="00DE530A">
      <w:r>
        <w:separator/>
      </w:r>
    </w:p>
  </w:endnote>
  <w:endnote w:type="continuationSeparator" w:id="0">
    <w:p w:rsidR="00821D26" w:rsidRDefault="00821D26" w:rsidP="00DE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00002FF" w:usb1="4000A47B" w:usb2="00000001" w:usb3="00000000" w:csb0="0000019F" w:csb1="00000000"/>
  </w:font>
  <w:font w:name="Frutiger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Default="00821D26" w:rsidP="00F92C56">
    <w:pPr>
      <w:pStyle w:val="Footer"/>
      <w:tabs>
        <w:tab w:val="clear" w:pos="4513"/>
        <w:tab w:val="clear" w:pos="9026"/>
        <w:tab w:val="left" w:pos="21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Default="00821D26" w:rsidP="00F92C56">
    <w:pPr>
      <w:pStyle w:val="Footer"/>
      <w:tabs>
        <w:tab w:val="clear" w:pos="4513"/>
        <w:tab w:val="clear" w:pos="9026"/>
        <w:tab w:val="left" w:pos="213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5525"/>
      <w:docPartObj>
        <w:docPartGallery w:val="Page Numbers (Bottom of Page)"/>
        <w:docPartUnique/>
      </w:docPartObj>
    </w:sdtPr>
    <w:sdtEndPr/>
    <w:sdtContent>
      <w:p w:rsidR="00821D26" w:rsidRDefault="00821D26">
        <w:pPr>
          <w:pStyle w:val="Footer"/>
          <w:jc w:val="center"/>
        </w:pPr>
        <w:r w:rsidRPr="004004DA">
          <w:rPr>
            <w:rFonts w:ascii="Gill Sans MT" w:hAnsi="Gill Sans MT"/>
          </w:rPr>
          <w:fldChar w:fldCharType="begin"/>
        </w:r>
        <w:r w:rsidRPr="004004DA">
          <w:rPr>
            <w:rFonts w:ascii="Gill Sans MT" w:hAnsi="Gill Sans MT"/>
          </w:rPr>
          <w:instrText xml:space="preserve"> PAGE   \* MERGEFORMAT </w:instrText>
        </w:r>
        <w:r w:rsidRPr="004004DA">
          <w:rPr>
            <w:rFonts w:ascii="Gill Sans MT" w:hAnsi="Gill Sans MT"/>
          </w:rPr>
          <w:fldChar w:fldCharType="separate"/>
        </w:r>
        <w:r w:rsidR="000E10E5">
          <w:rPr>
            <w:rFonts w:ascii="Gill Sans MT" w:hAnsi="Gill Sans MT"/>
            <w:noProof/>
          </w:rPr>
          <w:t>111</w:t>
        </w:r>
        <w:r w:rsidRPr="004004DA">
          <w:rPr>
            <w:rFonts w:ascii="Gill Sans MT" w:hAnsi="Gill Sans MT"/>
          </w:rPr>
          <w:fldChar w:fldCharType="end"/>
        </w:r>
      </w:p>
    </w:sdtContent>
  </w:sdt>
  <w:p w:rsidR="00821D26" w:rsidRDefault="00821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D26" w:rsidRDefault="00821D26" w:rsidP="00DE530A">
      <w:r>
        <w:separator/>
      </w:r>
    </w:p>
  </w:footnote>
  <w:footnote w:type="continuationSeparator" w:id="0">
    <w:p w:rsidR="00821D26" w:rsidRDefault="00821D26" w:rsidP="00DE5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Pr="00F92C56" w:rsidRDefault="00821D26" w:rsidP="00F92C56">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Pr="00F92C56" w:rsidRDefault="00821D26" w:rsidP="00F92C56">
    <w:pPr>
      <w:pStyle w:val="Header"/>
      <w:tabs>
        <w:tab w:val="clear" w:pos="4513"/>
        <w:tab w:val="clear"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Pr="00F92C56" w:rsidRDefault="00821D26" w:rsidP="00F92C56">
    <w:pPr>
      <w:pStyle w:val="Header"/>
      <w:tabs>
        <w:tab w:val="clear" w:pos="4513"/>
        <w:tab w:val="clear" w:pos="902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D26" w:rsidRDefault="00821D26" w:rsidP="004004DA">
    <w:pPr>
      <w:pStyle w:val="Header"/>
      <w:pBdr>
        <w:bottom w:val="single" w:sz="4" w:space="1" w:color="auto"/>
      </w:pBdr>
      <w:tabs>
        <w:tab w:val="clear" w:pos="4513"/>
        <w:tab w:val="clear" w:pos="9026"/>
        <w:tab w:val="right" w:pos="9072"/>
      </w:tabs>
      <w:ind w:right="-873"/>
      <w:jc w:val="left"/>
    </w:pPr>
    <w:r w:rsidRPr="005935D8">
      <w:rPr>
        <w:rFonts w:ascii="Gill Sans MT" w:eastAsia="Times New Roman" w:hAnsi="Gill Sans MT"/>
        <w:smallCaps/>
        <w:sz w:val="20"/>
        <w:lang w:val="en-AU"/>
      </w:rPr>
      <w:t>Reef Rescue Marine Monitoring Program</w:t>
    </w:r>
    <w:r>
      <w:rPr>
        <w:rFonts w:ascii="Gill Sans MT" w:eastAsia="Times New Roman" w:hAnsi="Gill Sans MT"/>
        <w:smallCaps/>
        <w:sz w:val="20"/>
        <w:lang w:val="en-AU"/>
      </w:rPr>
      <w:t xml:space="preserve">                     </w:t>
    </w:r>
    <w:r>
      <w:rPr>
        <w:rFonts w:ascii="Gill Sans MT" w:eastAsia="Times New Roman" w:hAnsi="Gill Sans MT"/>
        <w:smallCaps/>
        <w:sz w:val="20"/>
        <w:lang w:val="en-AU"/>
      </w:rPr>
      <w:tab/>
      <w:t xml:space="preserve">        </w:t>
    </w:r>
    <w:r w:rsidRPr="005935D8">
      <w:rPr>
        <w:rFonts w:ascii="Gill Sans MT" w:eastAsia="Times New Roman" w:hAnsi="Gill Sans MT"/>
        <w:smallCaps/>
        <w:sz w:val="20"/>
        <w:lang w:val="en-AU"/>
      </w:rPr>
      <w:t>QA/QC</w:t>
    </w:r>
    <w:r>
      <w:rPr>
        <w:rFonts w:ascii="Gill Sans MT" w:eastAsia="Times New Roman" w:hAnsi="Gill Sans MT"/>
        <w:smallCaps/>
        <w:sz w:val="20"/>
        <w:lang w:val="en-AU"/>
      </w:rPr>
      <w:t xml:space="preserve"> Manual</w:t>
    </w:r>
    <w:r w:rsidRPr="005935D8">
      <w:rPr>
        <w:rFonts w:ascii="Gill Sans MT" w:eastAsia="Times New Roman" w:hAnsi="Gill Sans MT"/>
        <w:smallCaps/>
        <w:sz w:val="20"/>
        <w:lang w:val="en-AU"/>
      </w:rPr>
      <w:t xml:space="preserve"> 2010/11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FF3"/>
    <w:multiLevelType w:val="multilevel"/>
    <w:tmpl w:val="6BB8FC3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365F91" w:themeColor="accent1" w:themeShade="BF"/>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001202C"/>
    <w:multiLevelType w:val="hybridMultilevel"/>
    <w:tmpl w:val="CEB468A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0D160F8"/>
    <w:multiLevelType w:val="hybridMultilevel"/>
    <w:tmpl w:val="CAE42E42"/>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A7A77B4"/>
    <w:multiLevelType w:val="hybridMultilevel"/>
    <w:tmpl w:val="308CF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31669A"/>
    <w:multiLevelType w:val="hybridMultilevel"/>
    <w:tmpl w:val="C7964E5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5D6720"/>
    <w:multiLevelType w:val="hybridMultilevel"/>
    <w:tmpl w:val="4296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CC1007"/>
    <w:multiLevelType w:val="hybridMultilevel"/>
    <w:tmpl w:val="15E66B8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23052375"/>
    <w:multiLevelType w:val="hybridMultilevel"/>
    <w:tmpl w:val="F0D233C0"/>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FC72F6"/>
    <w:multiLevelType w:val="hybridMultilevel"/>
    <w:tmpl w:val="34F2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B45242"/>
    <w:multiLevelType w:val="hybridMultilevel"/>
    <w:tmpl w:val="539E29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99E1597"/>
    <w:multiLevelType w:val="hybridMultilevel"/>
    <w:tmpl w:val="EF148FA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116944"/>
    <w:multiLevelType w:val="hybridMultilevel"/>
    <w:tmpl w:val="D6E47F0C"/>
    <w:lvl w:ilvl="0" w:tplc="0C090001">
      <w:start w:val="1"/>
      <w:numFmt w:val="bullet"/>
      <w:lvlText w:val=""/>
      <w:lvlJc w:val="left"/>
      <w:pPr>
        <w:ind w:left="1440" w:hanging="360"/>
      </w:pPr>
      <w:rPr>
        <w:rFonts w:ascii="Symbol" w:hAnsi="Symbol" w:hint="default"/>
      </w:rPr>
    </w:lvl>
    <w:lvl w:ilvl="1" w:tplc="0C09001B">
      <w:start w:val="1"/>
      <w:numFmt w:val="lowerRoman"/>
      <w:lvlText w:val="%2."/>
      <w:lvlJc w:val="righ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D065DA8"/>
    <w:multiLevelType w:val="hybridMultilevel"/>
    <w:tmpl w:val="A4D62456"/>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347145"/>
    <w:multiLevelType w:val="hybridMultilevel"/>
    <w:tmpl w:val="E79018D2"/>
    <w:lvl w:ilvl="0" w:tplc="6DFCD4C8">
      <w:start w:val="1"/>
      <w:numFmt w:val="bullet"/>
      <w:lvlText w:val=""/>
      <w:lvlJc w:val="left"/>
      <w:pPr>
        <w:tabs>
          <w:tab w:val="num" w:pos="1401"/>
        </w:tabs>
        <w:ind w:left="1401" w:hanging="360"/>
      </w:pPr>
      <w:rPr>
        <w:rFonts w:ascii="Symbol" w:hAnsi="Symbol" w:hint="default"/>
        <w:color w:val="auto"/>
        <w:sz w:val="24"/>
      </w:rPr>
    </w:lvl>
    <w:lvl w:ilvl="1" w:tplc="04090003">
      <w:start w:val="1"/>
      <w:numFmt w:val="bullet"/>
      <w:lvlText w:val="o"/>
      <w:lvlJc w:val="left"/>
      <w:pPr>
        <w:tabs>
          <w:tab w:val="num" w:pos="2121"/>
        </w:tabs>
        <w:ind w:left="2121" w:hanging="360"/>
      </w:pPr>
      <w:rPr>
        <w:rFonts w:ascii="Courier New" w:hAnsi="Courier New" w:cs="Courier New" w:hint="default"/>
      </w:rPr>
    </w:lvl>
    <w:lvl w:ilvl="2" w:tplc="04090005" w:tentative="1">
      <w:start w:val="1"/>
      <w:numFmt w:val="bullet"/>
      <w:lvlText w:val=""/>
      <w:lvlJc w:val="left"/>
      <w:pPr>
        <w:tabs>
          <w:tab w:val="num" w:pos="2841"/>
        </w:tabs>
        <w:ind w:left="2841" w:hanging="360"/>
      </w:pPr>
      <w:rPr>
        <w:rFonts w:ascii="Wingdings" w:hAnsi="Wingdings" w:hint="default"/>
      </w:rPr>
    </w:lvl>
    <w:lvl w:ilvl="3" w:tplc="04090001" w:tentative="1">
      <w:start w:val="1"/>
      <w:numFmt w:val="bullet"/>
      <w:lvlText w:val=""/>
      <w:lvlJc w:val="left"/>
      <w:pPr>
        <w:tabs>
          <w:tab w:val="num" w:pos="3561"/>
        </w:tabs>
        <w:ind w:left="3561" w:hanging="360"/>
      </w:pPr>
      <w:rPr>
        <w:rFonts w:ascii="Symbol" w:hAnsi="Symbol" w:hint="default"/>
      </w:rPr>
    </w:lvl>
    <w:lvl w:ilvl="4" w:tplc="04090003" w:tentative="1">
      <w:start w:val="1"/>
      <w:numFmt w:val="bullet"/>
      <w:lvlText w:val="o"/>
      <w:lvlJc w:val="left"/>
      <w:pPr>
        <w:tabs>
          <w:tab w:val="num" w:pos="4281"/>
        </w:tabs>
        <w:ind w:left="4281" w:hanging="360"/>
      </w:pPr>
      <w:rPr>
        <w:rFonts w:ascii="Courier New" w:hAnsi="Courier New" w:cs="Courier New" w:hint="default"/>
      </w:rPr>
    </w:lvl>
    <w:lvl w:ilvl="5" w:tplc="04090005" w:tentative="1">
      <w:start w:val="1"/>
      <w:numFmt w:val="bullet"/>
      <w:lvlText w:val=""/>
      <w:lvlJc w:val="left"/>
      <w:pPr>
        <w:tabs>
          <w:tab w:val="num" w:pos="5001"/>
        </w:tabs>
        <w:ind w:left="5001" w:hanging="360"/>
      </w:pPr>
      <w:rPr>
        <w:rFonts w:ascii="Wingdings" w:hAnsi="Wingdings" w:hint="default"/>
      </w:rPr>
    </w:lvl>
    <w:lvl w:ilvl="6" w:tplc="04090001" w:tentative="1">
      <w:start w:val="1"/>
      <w:numFmt w:val="bullet"/>
      <w:lvlText w:val=""/>
      <w:lvlJc w:val="left"/>
      <w:pPr>
        <w:tabs>
          <w:tab w:val="num" w:pos="5721"/>
        </w:tabs>
        <w:ind w:left="5721" w:hanging="360"/>
      </w:pPr>
      <w:rPr>
        <w:rFonts w:ascii="Symbol" w:hAnsi="Symbol" w:hint="default"/>
      </w:rPr>
    </w:lvl>
    <w:lvl w:ilvl="7" w:tplc="04090003" w:tentative="1">
      <w:start w:val="1"/>
      <w:numFmt w:val="bullet"/>
      <w:lvlText w:val="o"/>
      <w:lvlJc w:val="left"/>
      <w:pPr>
        <w:tabs>
          <w:tab w:val="num" w:pos="6441"/>
        </w:tabs>
        <w:ind w:left="6441" w:hanging="360"/>
      </w:pPr>
      <w:rPr>
        <w:rFonts w:ascii="Courier New" w:hAnsi="Courier New" w:cs="Courier New" w:hint="default"/>
      </w:rPr>
    </w:lvl>
    <w:lvl w:ilvl="8" w:tplc="04090005" w:tentative="1">
      <w:start w:val="1"/>
      <w:numFmt w:val="bullet"/>
      <w:lvlText w:val=""/>
      <w:lvlJc w:val="left"/>
      <w:pPr>
        <w:tabs>
          <w:tab w:val="num" w:pos="7161"/>
        </w:tabs>
        <w:ind w:left="7161" w:hanging="360"/>
      </w:pPr>
      <w:rPr>
        <w:rFonts w:ascii="Wingdings" w:hAnsi="Wingdings" w:hint="default"/>
      </w:rPr>
    </w:lvl>
  </w:abstractNum>
  <w:abstractNum w:abstractNumId="14">
    <w:nsid w:val="45E5296B"/>
    <w:multiLevelType w:val="hybridMultilevel"/>
    <w:tmpl w:val="2FA06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60E44AE"/>
    <w:multiLevelType w:val="hybridMultilevel"/>
    <w:tmpl w:val="DED8969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959158B"/>
    <w:multiLevelType w:val="hybridMultilevel"/>
    <w:tmpl w:val="A2B46D54"/>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1BC6FB2"/>
    <w:multiLevelType w:val="hybridMultilevel"/>
    <w:tmpl w:val="9C2810F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7A1E87"/>
    <w:multiLevelType w:val="hybridMultilevel"/>
    <w:tmpl w:val="BE8ECE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993567"/>
    <w:multiLevelType w:val="hybridMultilevel"/>
    <w:tmpl w:val="F12CC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0C4706"/>
    <w:multiLevelType w:val="hybridMultilevel"/>
    <w:tmpl w:val="0584E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B60FD7"/>
    <w:multiLevelType w:val="hybridMultilevel"/>
    <w:tmpl w:val="CBAE509A"/>
    <w:lvl w:ilvl="0" w:tplc="6DFCD4C8">
      <w:start w:val="1"/>
      <w:numFmt w:val="bullet"/>
      <w:lvlText w:val=""/>
      <w:lvlJc w:val="left"/>
      <w:pPr>
        <w:ind w:left="1440" w:hanging="360"/>
      </w:pPr>
      <w:rPr>
        <w:rFonts w:ascii="Symbol" w:hAnsi="Symbol" w:hint="default"/>
        <w:color w:val="auto"/>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CBF50BA"/>
    <w:multiLevelType w:val="hybridMultilevel"/>
    <w:tmpl w:val="640C7A1E"/>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1E31D2"/>
    <w:multiLevelType w:val="hybridMultilevel"/>
    <w:tmpl w:val="B61039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2F00C8"/>
    <w:multiLevelType w:val="hybridMultilevel"/>
    <w:tmpl w:val="3D70437A"/>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505440"/>
    <w:multiLevelType w:val="hybridMultilevel"/>
    <w:tmpl w:val="E8E2CB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0C0518"/>
    <w:multiLevelType w:val="hybridMultilevel"/>
    <w:tmpl w:val="FBFEC9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3">
      <w:start w:val="1"/>
      <w:numFmt w:val="bullet"/>
      <w:lvlText w:val="o"/>
      <w:lvlJc w:val="left"/>
      <w:pPr>
        <w:ind w:left="1800" w:hanging="360"/>
      </w:pPr>
      <w:rPr>
        <w:rFonts w:ascii="Courier New" w:hAnsi="Courier New" w:cs="Courier New"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7">
    <w:nsid w:val="6DAC2DE1"/>
    <w:multiLevelType w:val="hybridMultilevel"/>
    <w:tmpl w:val="AA50734C"/>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nsid w:val="7BEC62DB"/>
    <w:multiLevelType w:val="hybridMultilevel"/>
    <w:tmpl w:val="4BE605C2"/>
    <w:lvl w:ilvl="0" w:tplc="6DFCD4C8">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D022B0"/>
    <w:multiLevelType w:val="hybridMultilevel"/>
    <w:tmpl w:val="CE80C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3"/>
  </w:num>
  <w:num w:numId="4">
    <w:abstractNumId w:val="19"/>
  </w:num>
  <w:num w:numId="5">
    <w:abstractNumId w:val="9"/>
  </w:num>
  <w:num w:numId="6">
    <w:abstractNumId w:val="30"/>
  </w:num>
  <w:num w:numId="7">
    <w:abstractNumId w:val="11"/>
  </w:num>
  <w:num w:numId="8">
    <w:abstractNumId w:val="1"/>
  </w:num>
  <w:num w:numId="9">
    <w:abstractNumId w:val="26"/>
  </w:num>
  <w:num w:numId="10">
    <w:abstractNumId w:val="20"/>
  </w:num>
  <w:num w:numId="11">
    <w:abstractNumId w:val="6"/>
  </w:num>
  <w:num w:numId="12">
    <w:abstractNumId w:val="5"/>
  </w:num>
  <w:num w:numId="13">
    <w:abstractNumId w:val="21"/>
  </w:num>
  <w:num w:numId="14">
    <w:abstractNumId w:val="15"/>
  </w:num>
  <w:num w:numId="15">
    <w:abstractNumId w:val="22"/>
  </w:num>
  <w:num w:numId="16">
    <w:abstractNumId w:val="12"/>
  </w:num>
  <w:num w:numId="17">
    <w:abstractNumId w:val="7"/>
  </w:num>
  <w:num w:numId="18">
    <w:abstractNumId w:val="4"/>
  </w:num>
  <w:num w:numId="19">
    <w:abstractNumId w:val="27"/>
  </w:num>
  <w:num w:numId="20">
    <w:abstractNumId w:val="29"/>
  </w:num>
  <w:num w:numId="21">
    <w:abstractNumId w:val="24"/>
  </w:num>
  <w:num w:numId="22">
    <w:abstractNumId w:val="10"/>
  </w:num>
  <w:num w:numId="23">
    <w:abstractNumId w:val="16"/>
  </w:num>
  <w:num w:numId="24">
    <w:abstractNumId w:val="2"/>
  </w:num>
  <w:num w:numId="25">
    <w:abstractNumId w:val="25"/>
  </w:num>
  <w:num w:numId="26">
    <w:abstractNumId w:val="18"/>
  </w:num>
  <w:num w:numId="27">
    <w:abstractNumId w:val="8"/>
  </w:num>
  <w:num w:numId="28">
    <w:abstractNumId w:val="3"/>
  </w:num>
  <w:num w:numId="29">
    <w:abstractNumId w:val="0"/>
  </w:num>
  <w:num w:numId="30">
    <w:abstractNumId w:val="14"/>
  </w:num>
  <w:num w:numId="31">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FD"/>
    <w:rsid w:val="00003CBC"/>
    <w:rsid w:val="0000453D"/>
    <w:rsid w:val="000131A4"/>
    <w:rsid w:val="000320F9"/>
    <w:rsid w:val="000355BC"/>
    <w:rsid w:val="00035780"/>
    <w:rsid w:val="0003740F"/>
    <w:rsid w:val="00041576"/>
    <w:rsid w:val="000455E7"/>
    <w:rsid w:val="00053F49"/>
    <w:rsid w:val="0005529A"/>
    <w:rsid w:val="00062389"/>
    <w:rsid w:val="000701C3"/>
    <w:rsid w:val="000819F9"/>
    <w:rsid w:val="00092524"/>
    <w:rsid w:val="00094D0F"/>
    <w:rsid w:val="000A0996"/>
    <w:rsid w:val="000A76E5"/>
    <w:rsid w:val="000B3563"/>
    <w:rsid w:val="000C0750"/>
    <w:rsid w:val="000C6E90"/>
    <w:rsid w:val="000D084D"/>
    <w:rsid w:val="000D0ABF"/>
    <w:rsid w:val="000D3429"/>
    <w:rsid w:val="000D4127"/>
    <w:rsid w:val="000D75AC"/>
    <w:rsid w:val="000E10E5"/>
    <w:rsid w:val="000E1E0A"/>
    <w:rsid w:val="000E47E4"/>
    <w:rsid w:val="001018F1"/>
    <w:rsid w:val="00101B32"/>
    <w:rsid w:val="00102DD1"/>
    <w:rsid w:val="001152EF"/>
    <w:rsid w:val="001306F0"/>
    <w:rsid w:val="0013094B"/>
    <w:rsid w:val="0013319A"/>
    <w:rsid w:val="001474E7"/>
    <w:rsid w:val="00167A68"/>
    <w:rsid w:val="00170A7A"/>
    <w:rsid w:val="001841F6"/>
    <w:rsid w:val="001925BE"/>
    <w:rsid w:val="00195C0B"/>
    <w:rsid w:val="0019644A"/>
    <w:rsid w:val="001967C0"/>
    <w:rsid w:val="001C3D43"/>
    <w:rsid w:val="001C6437"/>
    <w:rsid w:val="001C6C25"/>
    <w:rsid w:val="001D02A2"/>
    <w:rsid w:val="001D0D13"/>
    <w:rsid w:val="001E0A87"/>
    <w:rsid w:val="001E374B"/>
    <w:rsid w:val="001E5296"/>
    <w:rsid w:val="001E5433"/>
    <w:rsid w:val="001F649D"/>
    <w:rsid w:val="00200DA3"/>
    <w:rsid w:val="00212232"/>
    <w:rsid w:val="00222079"/>
    <w:rsid w:val="002230B5"/>
    <w:rsid w:val="002338CE"/>
    <w:rsid w:val="00235B39"/>
    <w:rsid w:val="00236E98"/>
    <w:rsid w:val="0024180E"/>
    <w:rsid w:val="00256398"/>
    <w:rsid w:val="00266E71"/>
    <w:rsid w:val="00271C23"/>
    <w:rsid w:val="00276D26"/>
    <w:rsid w:val="00281EEC"/>
    <w:rsid w:val="00284462"/>
    <w:rsid w:val="00284C9B"/>
    <w:rsid w:val="00293B96"/>
    <w:rsid w:val="002978FE"/>
    <w:rsid w:val="002A2019"/>
    <w:rsid w:val="002A24D1"/>
    <w:rsid w:val="002B08B0"/>
    <w:rsid w:val="002C3011"/>
    <w:rsid w:val="002C5D70"/>
    <w:rsid w:val="002D1C75"/>
    <w:rsid w:val="002D607B"/>
    <w:rsid w:val="002D628A"/>
    <w:rsid w:val="002E22C4"/>
    <w:rsid w:val="002E23B7"/>
    <w:rsid w:val="002F4673"/>
    <w:rsid w:val="002F7456"/>
    <w:rsid w:val="00303076"/>
    <w:rsid w:val="003164A7"/>
    <w:rsid w:val="00326B23"/>
    <w:rsid w:val="00327835"/>
    <w:rsid w:val="00334B09"/>
    <w:rsid w:val="00342310"/>
    <w:rsid w:val="00351E6B"/>
    <w:rsid w:val="00354166"/>
    <w:rsid w:val="00354BC7"/>
    <w:rsid w:val="00354C46"/>
    <w:rsid w:val="00354CAC"/>
    <w:rsid w:val="00361180"/>
    <w:rsid w:val="00363485"/>
    <w:rsid w:val="00366002"/>
    <w:rsid w:val="00372A34"/>
    <w:rsid w:val="00375BAE"/>
    <w:rsid w:val="0038219C"/>
    <w:rsid w:val="00383D28"/>
    <w:rsid w:val="003841D3"/>
    <w:rsid w:val="003876FC"/>
    <w:rsid w:val="00390A52"/>
    <w:rsid w:val="00396FF8"/>
    <w:rsid w:val="003A513C"/>
    <w:rsid w:val="003B2068"/>
    <w:rsid w:val="003B51B3"/>
    <w:rsid w:val="003C251F"/>
    <w:rsid w:val="003C469B"/>
    <w:rsid w:val="003C5567"/>
    <w:rsid w:val="003D32E4"/>
    <w:rsid w:val="003D3ECD"/>
    <w:rsid w:val="003D5191"/>
    <w:rsid w:val="003E1936"/>
    <w:rsid w:val="003E6E82"/>
    <w:rsid w:val="004004DA"/>
    <w:rsid w:val="00404221"/>
    <w:rsid w:val="0040495B"/>
    <w:rsid w:val="00414A37"/>
    <w:rsid w:val="00415EE4"/>
    <w:rsid w:val="004177B8"/>
    <w:rsid w:val="0042021F"/>
    <w:rsid w:val="004220ED"/>
    <w:rsid w:val="0043500D"/>
    <w:rsid w:val="00436DDE"/>
    <w:rsid w:val="004408FA"/>
    <w:rsid w:val="00443DDD"/>
    <w:rsid w:val="0045023F"/>
    <w:rsid w:val="00481E41"/>
    <w:rsid w:val="0049050D"/>
    <w:rsid w:val="004A2AD2"/>
    <w:rsid w:val="004A7CF6"/>
    <w:rsid w:val="004B4B3D"/>
    <w:rsid w:val="004C0367"/>
    <w:rsid w:val="004D2844"/>
    <w:rsid w:val="004D488C"/>
    <w:rsid w:val="004D588C"/>
    <w:rsid w:val="004D6EF6"/>
    <w:rsid w:val="004F17F6"/>
    <w:rsid w:val="004F38E5"/>
    <w:rsid w:val="004F5B75"/>
    <w:rsid w:val="00503D89"/>
    <w:rsid w:val="005041B5"/>
    <w:rsid w:val="00505525"/>
    <w:rsid w:val="005071DC"/>
    <w:rsid w:val="00510FDF"/>
    <w:rsid w:val="005110E3"/>
    <w:rsid w:val="00511E93"/>
    <w:rsid w:val="005239C6"/>
    <w:rsid w:val="00524AA0"/>
    <w:rsid w:val="00531F2F"/>
    <w:rsid w:val="00533F5C"/>
    <w:rsid w:val="0054001D"/>
    <w:rsid w:val="00544B6E"/>
    <w:rsid w:val="005477E2"/>
    <w:rsid w:val="00565E24"/>
    <w:rsid w:val="005779D5"/>
    <w:rsid w:val="00585C2F"/>
    <w:rsid w:val="005A1598"/>
    <w:rsid w:val="005A371A"/>
    <w:rsid w:val="005A46A3"/>
    <w:rsid w:val="005B6B5A"/>
    <w:rsid w:val="005B730C"/>
    <w:rsid w:val="005C1A09"/>
    <w:rsid w:val="005C5C6C"/>
    <w:rsid w:val="005D3DEF"/>
    <w:rsid w:val="005F1BCF"/>
    <w:rsid w:val="00607C5E"/>
    <w:rsid w:val="006152F4"/>
    <w:rsid w:val="00622701"/>
    <w:rsid w:val="00622D2F"/>
    <w:rsid w:val="00623785"/>
    <w:rsid w:val="006378B0"/>
    <w:rsid w:val="00643FE6"/>
    <w:rsid w:val="00650C8C"/>
    <w:rsid w:val="00663222"/>
    <w:rsid w:val="006658EC"/>
    <w:rsid w:val="0068318C"/>
    <w:rsid w:val="00684189"/>
    <w:rsid w:val="00684475"/>
    <w:rsid w:val="00690CE5"/>
    <w:rsid w:val="006B401B"/>
    <w:rsid w:val="006B4DBF"/>
    <w:rsid w:val="006B651B"/>
    <w:rsid w:val="006D5B41"/>
    <w:rsid w:val="006E05F6"/>
    <w:rsid w:val="006E1CC0"/>
    <w:rsid w:val="006E70B5"/>
    <w:rsid w:val="006F0FE9"/>
    <w:rsid w:val="006F1540"/>
    <w:rsid w:val="006F2B0F"/>
    <w:rsid w:val="006F70FD"/>
    <w:rsid w:val="00703184"/>
    <w:rsid w:val="007048C1"/>
    <w:rsid w:val="00711AF1"/>
    <w:rsid w:val="00720409"/>
    <w:rsid w:val="00720FB4"/>
    <w:rsid w:val="00721980"/>
    <w:rsid w:val="00723241"/>
    <w:rsid w:val="007268E3"/>
    <w:rsid w:val="007432DE"/>
    <w:rsid w:val="0074399A"/>
    <w:rsid w:val="00746AC8"/>
    <w:rsid w:val="007570C7"/>
    <w:rsid w:val="007636E7"/>
    <w:rsid w:val="0076759B"/>
    <w:rsid w:val="007753A5"/>
    <w:rsid w:val="00777322"/>
    <w:rsid w:val="00786471"/>
    <w:rsid w:val="00794347"/>
    <w:rsid w:val="007A3386"/>
    <w:rsid w:val="007A5271"/>
    <w:rsid w:val="007A6A03"/>
    <w:rsid w:val="007A6E4E"/>
    <w:rsid w:val="007B1F97"/>
    <w:rsid w:val="007C0D91"/>
    <w:rsid w:val="007D5B8B"/>
    <w:rsid w:val="007E4D96"/>
    <w:rsid w:val="007E7E1B"/>
    <w:rsid w:val="008012B8"/>
    <w:rsid w:val="0080491B"/>
    <w:rsid w:val="00821D26"/>
    <w:rsid w:val="008438F3"/>
    <w:rsid w:val="00884A69"/>
    <w:rsid w:val="008967BB"/>
    <w:rsid w:val="008A0BC3"/>
    <w:rsid w:val="008A5D92"/>
    <w:rsid w:val="008B453B"/>
    <w:rsid w:val="008C073C"/>
    <w:rsid w:val="008C0CF4"/>
    <w:rsid w:val="008C3DBF"/>
    <w:rsid w:val="008C7CFD"/>
    <w:rsid w:val="008E189D"/>
    <w:rsid w:val="008E45EA"/>
    <w:rsid w:val="008F0229"/>
    <w:rsid w:val="008F0278"/>
    <w:rsid w:val="008F2D6E"/>
    <w:rsid w:val="008F7B86"/>
    <w:rsid w:val="00915197"/>
    <w:rsid w:val="00915A80"/>
    <w:rsid w:val="009204FA"/>
    <w:rsid w:val="009274D7"/>
    <w:rsid w:val="009377BD"/>
    <w:rsid w:val="00941742"/>
    <w:rsid w:val="009471A7"/>
    <w:rsid w:val="00951EAE"/>
    <w:rsid w:val="00952791"/>
    <w:rsid w:val="00955E9B"/>
    <w:rsid w:val="0095639E"/>
    <w:rsid w:val="00956406"/>
    <w:rsid w:val="00981D48"/>
    <w:rsid w:val="009839F5"/>
    <w:rsid w:val="009841D0"/>
    <w:rsid w:val="0098422B"/>
    <w:rsid w:val="009A5645"/>
    <w:rsid w:val="009B5E32"/>
    <w:rsid w:val="009C48B4"/>
    <w:rsid w:val="009C7A22"/>
    <w:rsid w:val="009D21F0"/>
    <w:rsid w:val="009D2EB4"/>
    <w:rsid w:val="009D5B59"/>
    <w:rsid w:val="009D71C7"/>
    <w:rsid w:val="009E1FE6"/>
    <w:rsid w:val="009E2684"/>
    <w:rsid w:val="009E6DAF"/>
    <w:rsid w:val="00A13C29"/>
    <w:rsid w:val="00A17A63"/>
    <w:rsid w:val="00A267A8"/>
    <w:rsid w:val="00A3390B"/>
    <w:rsid w:val="00A43CB0"/>
    <w:rsid w:val="00A71352"/>
    <w:rsid w:val="00A84F80"/>
    <w:rsid w:val="00A877C1"/>
    <w:rsid w:val="00AA6D04"/>
    <w:rsid w:val="00AB196F"/>
    <w:rsid w:val="00AC1C0F"/>
    <w:rsid w:val="00AC5669"/>
    <w:rsid w:val="00AD301F"/>
    <w:rsid w:val="00AD3B06"/>
    <w:rsid w:val="00AE52A3"/>
    <w:rsid w:val="00AE6BB0"/>
    <w:rsid w:val="00AE7BB4"/>
    <w:rsid w:val="00AF204A"/>
    <w:rsid w:val="00AF366E"/>
    <w:rsid w:val="00AF5002"/>
    <w:rsid w:val="00B0004D"/>
    <w:rsid w:val="00B0430C"/>
    <w:rsid w:val="00B143D9"/>
    <w:rsid w:val="00B14AD9"/>
    <w:rsid w:val="00B2089B"/>
    <w:rsid w:val="00B23072"/>
    <w:rsid w:val="00B23395"/>
    <w:rsid w:val="00B35B58"/>
    <w:rsid w:val="00B40ABE"/>
    <w:rsid w:val="00B443BA"/>
    <w:rsid w:val="00B46041"/>
    <w:rsid w:val="00B60833"/>
    <w:rsid w:val="00B61768"/>
    <w:rsid w:val="00B62733"/>
    <w:rsid w:val="00B660C9"/>
    <w:rsid w:val="00B76BF5"/>
    <w:rsid w:val="00B86933"/>
    <w:rsid w:val="00BA1803"/>
    <w:rsid w:val="00BA700F"/>
    <w:rsid w:val="00BB551F"/>
    <w:rsid w:val="00BB76C9"/>
    <w:rsid w:val="00BC045D"/>
    <w:rsid w:val="00BC0573"/>
    <w:rsid w:val="00BC0D35"/>
    <w:rsid w:val="00BC599F"/>
    <w:rsid w:val="00BD1437"/>
    <w:rsid w:val="00BD29F8"/>
    <w:rsid w:val="00BD452B"/>
    <w:rsid w:val="00BE7516"/>
    <w:rsid w:val="00BF0AF7"/>
    <w:rsid w:val="00BF22CA"/>
    <w:rsid w:val="00BF6666"/>
    <w:rsid w:val="00BF71BC"/>
    <w:rsid w:val="00C12943"/>
    <w:rsid w:val="00C133E2"/>
    <w:rsid w:val="00C138EB"/>
    <w:rsid w:val="00C17B16"/>
    <w:rsid w:val="00C31409"/>
    <w:rsid w:val="00C410BC"/>
    <w:rsid w:val="00C43939"/>
    <w:rsid w:val="00C62BDF"/>
    <w:rsid w:val="00C65DC3"/>
    <w:rsid w:val="00C673B2"/>
    <w:rsid w:val="00C70748"/>
    <w:rsid w:val="00C73219"/>
    <w:rsid w:val="00C806CF"/>
    <w:rsid w:val="00C905F4"/>
    <w:rsid w:val="00C90ED1"/>
    <w:rsid w:val="00C9291D"/>
    <w:rsid w:val="00C9438C"/>
    <w:rsid w:val="00CA5400"/>
    <w:rsid w:val="00CA7683"/>
    <w:rsid w:val="00CC0CBD"/>
    <w:rsid w:val="00CC67BD"/>
    <w:rsid w:val="00CD2BED"/>
    <w:rsid w:val="00CE4359"/>
    <w:rsid w:val="00CE53C7"/>
    <w:rsid w:val="00CE70F8"/>
    <w:rsid w:val="00CF2374"/>
    <w:rsid w:val="00D04440"/>
    <w:rsid w:val="00D12D32"/>
    <w:rsid w:val="00D14C4E"/>
    <w:rsid w:val="00D15D6F"/>
    <w:rsid w:val="00D16DE4"/>
    <w:rsid w:val="00D32A02"/>
    <w:rsid w:val="00D41015"/>
    <w:rsid w:val="00D42D1E"/>
    <w:rsid w:val="00D577D5"/>
    <w:rsid w:val="00D601E7"/>
    <w:rsid w:val="00D6026D"/>
    <w:rsid w:val="00D756FC"/>
    <w:rsid w:val="00D84791"/>
    <w:rsid w:val="00D84B08"/>
    <w:rsid w:val="00DA0B73"/>
    <w:rsid w:val="00DA3B09"/>
    <w:rsid w:val="00DA4F3E"/>
    <w:rsid w:val="00DB1C57"/>
    <w:rsid w:val="00DB473C"/>
    <w:rsid w:val="00DC6653"/>
    <w:rsid w:val="00DE3B95"/>
    <w:rsid w:val="00DE530A"/>
    <w:rsid w:val="00DF7EAC"/>
    <w:rsid w:val="00E02568"/>
    <w:rsid w:val="00E04919"/>
    <w:rsid w:val="00E257BE"/>
    <w:rsid w:val="00E2632E"/>
    <w:rsid w:val="00E26AC5"/>
    <w:rsid w:val="00E35A49"/>
    <w:rsid w:val="00E465A6"/>
    <w:rsid w:val="00E5186C"/>
    <w:rsid w:val="00E562A1"/>
    <w:rsid w:val="00E64015"/>
    <w:rsid w:val="00E7373E"/>
    <w:rsid w:val="00E8787C"/>
    <w:rsid w:val="00E93443"/>
    <w:rsid w:val="00E94C67"/>
    <w:rsid w:val="00E961BE"/>
    <w:rsid w:val="00EA38F7"/>
    <w:rsid w:val="00EA3D8E"/>
    <w:rsid w:val="00EB3A7F"/>
    <w:rsid w:val="00EC0CFA"/>
    <w:rsid w:val="00EC23BC"/>
    <w:rsid w:val="00EC4DBC"/>
    <w:rsid w:val="00ED0BA2"/>
    <w:rsid w:val="00ED12AB"/>
    <w:rsid w:val="00ED1984"/>
    <w:rsid w:val="00EE7F9A"/>
    <w:rsid w:val="00EF44CF"/>
    <w:rsid w:val="00F03C0A"/>
    <w:rsid w:val="00F05DDF"/>
    <w:rsid w:val="00F07768"/>
    <w:rsid w:val="00F144D7"/>
    <w:rsid w:val="00F166A4"/>
    <w:rsid w:val="00F21039"/>
    <w:rsid w:val="00F228FA"/>
    <w:rsid w:val="00F27A2D"/>
    <w:rsid w:val="00F420C9"/>
    <w:rsid w:val="00F45DAD"/>
    <w:rsid w:val="00F464EB"/>
    <w:rsid w:val="00F46647"/>
    <w:rsid w:val="00F61FF7"/>
    <w:rsid w:val="00F6324B"/>
    <w:rsid w:val="00F8575D"/>
    <w:rsid w:val="00F92C56"/>
    <w:rsid w:val="00FA256D"/>
    <w:rsid w:val="00FA56BC"/>
    <w:rsid w:val="00FB137E"/>
    <w:rsid w:val="00FB24B7"/>
    <w:rsid w:val="00FC0334"/>
    <w:rsid w:val="00FC41A4"/>
    <w:rsid w:val="00FC7218"/>
    <w:rsid w:val="00FC748A"/>
    <w:rsid w:val="00FD4CE3"/>
    <w:rsid w:val="00FE2597"/>
    <w:rsid w:val="00FF4808"/>
    <w:rsid w:val="00FF7741"/>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406"/>
    <w:pPr>
      <w:ind w:left="0" w:firstLine="0"/>
      <w:jc w:val="both"/>
    </w:pPr>
    <w:rPr>
      <w:rFonts w:ascii="Arial" w:eastAsia="Calibri" w:hAnsi="Arial" w:cs="Times New Roman"/>
      <w:sz w:val="22"/>
      <w:lang w:val="en-US"/>
    </w:rPr>
  </w:style>
  <w:style w:type="paragraph" w:styleId="Heading1">
    <w:name w:val="heading 1"/>
    <w:basedOn w:val="Normal"/>
    <w:next w:val="Normal"/>
    <w:link w:val="Heading1Char"/>
    <w:uiPriority w:val="9"/>
    <w:qFormat/>
    <w:rsid w:val="003876FC"/>
    <w:pPr>
      <w:keepNext/>
      <w:keepLines/>
      <w:numPr>
        <w:numId w:val="29"/>
      </w:numPr>
      <w:tabs>
        <w:tab w:val="left" w:pos="680"/>
      </w:tabs>
      <w:spacing w:after="240"/>
      <w:outlineLvl w:val="0"/>
    </w:pPr>
    <w:rPr>
      <w:rFonts w:ascii="Segoe UI" w:eastAsia="Times New Roman" w:hAnsi="Segoe UI"/>
      <w:b/>
      <w:bCs/>
      <w:color w:val="365F91" w:themeColor="accent1" w:themeShade="BF"/>
      <w:sz w:val="28"/>
      <w:szCs w:val="28"/>
    </w:rPr>
  </w:style>
  <w:style w:type="paragraph" w:styleId="Heading2">
    <w:name w:val="heading 2"/>
    <w:basedOn w:val="Normal"/>
    <w:next w:val="Normal"/>
    <w:link w:val="Heading2Char"/>
    <w:uiPriority w:val="9"/>
    <w:qFormat/>
    <w:rsid w:val="003876FC"/>
    <w:pPr>
      <w:keepNext/>
      <w:keepLines/>
      <w:numPr>
        <w:ilvl w:val="1"/>
        <w:numId w:val="29"/>
      </w:numPr>
      <w:tabs>
        <w:tab w:val="left" w:pos="680"/>
      </w:tabs>
      <w:spacing w:after="240"/>
      <w:outlineLvl w:val="1"/>
    </w:pPr>
    <w:rPr>
      <w:rFonts w:ascii="Segoe UI" w:eastAsia="Times New Roman" w:hAnsi="Segoe UI"/>
      <w:b/>
      <w:bCs/>
      <w:color w:val="365F91" w:themeColor="accent1" w:themeShade="BF"/>
      <w:sz w:val="24"/>
      <w:szCs w:val="26"/>
    </w:rPr>
  </w:style>
  <w:style w:type="paragraph" w:styleId="Heading3">
    <w:name w:val="heading 3"/>
    <w:basedOn w:val="Normal"/>
    <w:next w:val="Normal"/>
    <w:link w:val="Heading3Char"/>
    <w:uiPriority w:val="9"/>
    <w:qFormat/>
    <w:rsid w:val="003876FC"/>
    <w:pPr>
      <w:keepNext/>
      <w:keepLines/>
      <w:numPr>
        <w:ilvl w:val="2"/>
        <w:numId w:val="29"/>
      </w:numPr>
      <w:tabs>
        <w:tab w:val="left" w:pos="680"/>
      </w:tabs>
      <w:spacing w:after="120"/>
      <w:jc w:val="left"/>
      <w:outlineLvl w:val="2"/>
    </w:pPr>
    <w:rPr>
      <w:rFonts w:ascii="Segoe UI" w:eastAsia="Times New Roman" w:hAnsi="Segoe UI"/>
      <w:b/>
      <w:bCs/>
      <w:color w:val="365F91" w:themeColor="accent1" w:themeShade="BF"/>
    </w:rPr>
  </w:style>
  <w:style w:type="paragraph" w:styleId="Heading4">
    <w:name w:val="heading 4"/>
    <w:basedOn w:val="Normal"/>
    <w:next w:val="Normal"/>
    <w:link w:val="Heading4Char"/>
    <w:uiPriority w:val="9"/>
    <w:qFormat/>
    <w:rsid w:val="00B46041"/>
    <w:pPr>
      <w:keepNext/>
      <w:keepLines/>
      <w:numPr>
        <w:ilvl w:val="3"/>
        <w:numId w:val="29"/>
      </w:numPr>
      <w:spacing w:after="120"/>
      <w:jc w:val="left"/>
      <w:outlineLvl w:val="3"/>
    </w:pPr>
    <w:rPr>
      <w:rFonts w:ascii="Segoe UI" w:eastAsia="Times New Roman" w:hAnsi="Segoe UI"/>
      <w:b/>
      <w:bCs/>
      <w:i/>
      <w:iCs/>
      <w:color w:val="365F91" w:themeColor="accent1" w:themeShade="BF"/>
      <w:sz w:val="20"/>
    </w:rPr>
  </w:style>
  <w:style w:type="paragraph" w:styleId="Heading5">
    <w:name w:val="heading 5"/>
    <w:basedOn w:val="Normal"/>
    <w:next w:val="Normal"/>
    <w:link w:val="Heading5Char"/>
    <w:uiPriority w:val="9"/>
    <w:qFormat/>
    <w:rsid w:val="00B23072"/>
    <w:pPr>
      <w:keepNext/>
      <w:keepLines/>
      <w:numPr>
        <w:ilvl w:val="4"/>
        <w:numId w:val="2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F46647"/>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6647"/>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6647"/>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6647"/>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character" w:customStyle="1" w:styleId="Heading1Char">
    <w:name w:val="Heading 1 Char"/>
    <w:basedOn w:val="DefaultParagraphFont"/>
    <w:link w:val="Heading1"/>
    <w:uiPriority w:val="9"/>
    <w:rsid w:val="003876FC"/>
    <w:rPr>
      <w:rFonts w:ascii="Segoe UI" w:eastAsia="Times New Roman" w:hAnsi="Segoe U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rsid w:val="003876FC"/>
    <w:rPr>
      <w:rFonts w:ascii="Segoe UI" w:eastAsia="Times New Roman" w:hAnsi="Segoe UI" w:cs="Times New Roman"/>
      <w:b/>
      <w:bCs/>
      <w:color w:val="365F91" w:themeColor="accent1" w:themeShade="BF"/>
      <w:szCs w:val="26"/>
      <w:lang w:val="en-US"/>
    </w:rPr>
  </w:style>
  <w:style w:type="character" w:customStyle="1" w:styleId="Heading3Char">
    <w:name w:val="Heading 3 Char"/>
    <w:basedOn w:val="DefaultParagraphFont"/>
    <w:link w:val="Heading3"/>
    <w:uiPriority w:val="9"/>
    <w:rsid w:val="003876FC"/>
    <w:rPr>
      <w:rFonts w:ascii="Segoe UI" w:eastAsia="Times New Roman" w:hAnsi="Segoe UI" w:cs="Times New Roman"/>
      <w:b/>
      <w:bCs/>
      <w:color w:val="365F91" w:themeColor="accent1" w:themeShade="BF"/>
      <w:sz w:val="22"/>
      <w:lang w:val="en-US"/>
    </w:rPr>
  </w:style>
  <w:style w:type="character" w:customStyle="1" w:styleId="Heading4Char">
    <w:name w:val="Heading 4 Char"/>
    <w:basedOn w:val="DefaultParagraphFont"/>
    <w:link w:val="Heading4"/>
    <w:uiPriority w:val="9"/>
    <w:rsid w:val="00B46041"/>
    <w:rPr>
      <w:rFonts w:ascii="Segoe UI" w:eastAsia="Times New Roman" w:hAnsi="Segoe UI" w:cs="Times New Roman"/>
      <w:b/>
      <w:bCs/>
      <w:i/>
      <w:iCs/>
      <w:color w:val="365F91" w:themeColor="accent1" w:themeShade="BF"/>
      <w:sz w:val="20"/>
      <w:lang w:val="en-US"/>
    </w:rPr>
  </w:style>
  <w:style w:type="character" w:customStyle="1" w:styleId="Heading5Char">
    <w:name w:val="Heading 5 Char"/>
    <w:basedOn w:val="DefaultParagraphFont"/>
    <w:link w:val="Heading5"/>
    <w:uiPriority w:val="9"/>
    <w:rsid w:val="00B23072"/>
    <w:rPr>
      <w:rFonts w:ascii="Cambria" w:eastAsia="Times New Roman" w:hAnsi="Cambria" w:cs="Times New Roman"/>
      <w:color w:val="243F60"/>
      <w:sz w:val="22"/>
      <w:lang w:val="en-US"/>
    </w:rPr>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uiPriority w:val="35"/>
    <w:qFormat/>
    <w:rsid w:val="00B23072"/>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uiPriority w:val="35"/>
    <w:rsid w:val="00B23072"/>
    <w:rPr>
      <w:rFonts w:ascii="Calibri" w:eastAsia="Calibri" w:hAnsi="Calibri"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jc w:val="left"/>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semiHidden/>
    <w:unhideWhenUsed/>
    <w:rsid w:val="00B23072"/>
    <w:rPr>
      <w:sz w:val="20"/>
      <w:szCs w:val="20"/>
    </w:rPr>
  </w:style>
  <w:style w:type="character" w:customStyle="1" w:styleId="CommentTextChar">
    <w:name w:val="Comment Text Char"/>
    <w:basedOn w:val="DefaultParagraphFont"/>
    <w:link w:val="CommentText"/>
    <w:uiPriority w:val="99"/>
    <w:semiHidden/>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B23072"/>
    <w:pPr>
      <w:tabs>
        <w:tab w:val="left" w:pos="284"/>
        <w:tab w:val="right" w:leader="dot" w:pos="9061"/>
      </w:tabs>
    </w:pPr>
    <w:rPr>
      <w:b/>
      <w:noProof/>
    </w:rPr>
  </w:style>
  <w:style w:type="paragraph" w:styleId="TOC3">
    <w:name w:val="toc 3"/>
    <w:basedOn w:val="Normal"/>
    <w:next w:val="Normal"/>
    <w:autoRedefine/>
    <w:uiPriority w:val="39"/>
    <w:unhideWhenUsed/>
    <w:qFormat/>
    <w:rsid w:val="00FC0334"/>
    <w:pPr>
      <w:tabs>
        <w:tab w:val="left" w:pos="1701"/>
        <w:tab w:val="right" w:leader="dot" w:pos="9061"/>
      </w:tabs>
      <w:spacing w:before="120" w:after="80"/>
      <w:ind w:left="1702" w:hanging="851"/>
    </w:pPr>
  </w:style>
  <w:style w:type="paragraph" w:styleId="TOC2">
    <w:name w:val="toc 2"/>
    <w:basedOn w:val="Normal"/>
    <w:next w:val="Normal"/>
    <w:autoRedefine/>
    <w:uiPriority w:val="39"/>
    <w:unhideWhenUsed/>
    <w:qFormat/>
    <w:rsid w:val="00FC0334"/>
    <w:pPr>
      <w:tabs>
        <w:tab w:val="left" w:pos="2127"/>
        <w:tab w:val="right" w:leader="dot" w:pos="9061"/>
      </w:tabs>
      <w:spacing w:before="120" w:after="80"/>
      <w:ind w:left="851" w:hanging="567"/>
    </w:pPr>
  </w:style>
  <w:style w:type="paragraph" w:customStyle="1" w:styleId="Table">
    <w:name w:val="Table"/>
    <w:basedOn w:val="Normal"/>
    <w:link w:val="TableChar"/>
    <w:rsid w:val="00956406"/>
    <w:pPr>
      <w:spacing w:before="80"/>
      <w:jc w:val="left"/>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pPr>
      <w:jc w:val="left"/>
    </w:pPr>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jc w:val="left"/>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B23072"/>
  </w:style>
  <w:style w:type="paragraph" w:styleId="TOC4">
    <w:name w:val="toc 4"/>
    <w:basedOn w:val="Normal"/>
    <w:next w:val="Normal"/>
    <w:autoRedefine/>
    <w:uiPriority w:val="39"/>
    <w:unhideWhenUsed/>
    <w:rsid w:val="00B23072"/>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jc w:val="left"/>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1"/>
    <w:rsid w:val="00B23072"/>
    <w:pPr>
      <w:ind w:left="0" w:firstLine="0"/>
    </w:pPr>
    <w:rPr>
      <w:rFonts w:asciiTheme="minorHAnsi" w:eastAsiaTheme="minorEastAsia" w:hAnsiTheme="minorHAnsi"/>
      <w:sz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t">
    <w:name w:val="hit"/>
    <w:basedOn w:val="DefaultParagraphFont"/>
    <w:rsid w:val="00C9291D"/>
  </w:style>
  <w:style w:type="character" w:customStyle="1" w:styleId="Heading6Char">
    <w:name w:val="Heading 6 Char"/>
    <w:basedOn w:val="DefaultParagraphFont"/>
    <w:link w:val="Heading6"/>
    <w:uiPriority w:val="9"/>
    <w:semiHidden/>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
    <w:semiHidden/>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
    <w:semiHidden/>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46647"/>
    <w:rPr>
      <w:rFonts w:asciiTheme="majorHAnsi" w:eastAsiaTheme="majorEastAsia" w:hAnsiTheme="majorHAnsi" w:cstheme="majorBidi"/>
      <w:i/>
      <w:iCs/>
      <w:color w:val="404040" w:themeColor="text1" w:themeTint="BF"/>
      <w:sz w:val="20"/>
      <w:szCs w:val="20"/>
      <w:lang w:val="en-US"/>
    </w:rPr>
  </w:style>
  <w:style w:type="paragraph" w:styleId="NormalWeb">
    <w:name w:val="Normal (Web)"/>
    <w:basedOn w:val="Normal"/>
    <w:uiPriority w:val="99"/>
    <w:semiHidden/>
    <w:unhideWhenUsed/>
    <w:rsid w:val="00B86933"/>
    <w:pPr>
      <w:spacing w:before="100" w:beforeAutospacing="1" w:after="100" w:afterAutospacing="1"/>
      <w:jc w:val="left"/>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884A69"/>
    <w:pPr>
      <w:autoSpaceDE w:val="0"/>
      <w:autoSpaceDN w:val="0"/>
      <w:adjustRightInd w:val="0"/>
      <w:spacing w:line="288" w:lineRule="auto"/>
      <w:jc w:val="left"/>
      <w:textAlignment w:val="center"/>
    </w:pPr>
    <w:rPr>
      <w:rFonts w:ascii="Times New Roman" w:eastAsiaTheme="minorHAnsi" w:hAnsi="Times New Roman"/>
      <w:color w:val="000000"/>
      <w:sz w:val="24"/>
      <w:szCs w:val="24"/>
      <w:lang w:val="en-GB"/>
    </w:rPr>
  </w:style>
  <w:style w:type="character" w:styleId="FollowedHyperlink">
    <w:name w:val="FollowedHyperlink"/>
    <w:basedOn w:val="DefaultParagraphFont"/>
    <w:uiPriority w:val="99"/>
    <w:semiHidden/>
    <w:unhideWhenUsed/>
    <w:rsid w:val="00503D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ind w:left="539" w:hanging="53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406"/>
    <w:pPr>
      <w:ind w:left="0" w:firstLine="0"/>
      <w:jc w:val="both"/>
    </w:pPr>
    <w:rPr>
      <w:rFonts w:ascii="Arial" w:eastAsia="Calibri" w:hAnsi="Arial" w:cs="Times New Roman"/>
      <w:sz w:val="22"/>
      <w:lang w:val="en-US"/>
    </w:rPr>
  </w:style>
  <w:style w:type="paragraph" w:styleId="Heading1">
    <w:name w:val="heading 1"/>
    <w:basedOn w:val="Normal"/>
    <w:next w:val="Normal"/>
    <w:link w:val="Heading1Char"/>
    <w:uiPriority w:val="9"/>
    <w:qFormat/>
    <w:rsid w:val="003876FC"/>
    <w:pPr>
      <w:keepNext/>
      <w:keepLines/>
      <w:numPr>
        <w:numId w:val="29"/>
      </w:numPr>
      <w:tabs>
        <w:tab w:val="left" w:pos="680"/>
      </w:tabs>
      <w:spacing w:after="240"/>
      <w:outlineLvl w:val="0"/>
    </w:pPr>
    <w:rPr>
      <w:rFonts w:ascii="Segoe UI" w:eastAsia="Times New Roman" w:hAnsi="Segoe UI"/>
      <w:b/>
      <w:bCs/>
      <w:color w:val="365F91" w:themeColor="accent1" w:themeShade="BF"/>
      <w:sz w:val="28"/>
      <w:szCs w:val="28"/>
    </w:rPr>
  </w:style>
  <w:style w:type="paragraph" w:styleId="Heading2">
    <w:name w:val="heading 2"/>
    <w:basedOn w:val="Normal"/>
    <w:next w:val="Normal"/>
    <w:link w:val="Heading2Char"/>
    <w:uiPriority w:val="9"/>
    <w:qFormat/>
    <w:rsid w:val="003876FC"/>
    <w:pPr>
      <w:keepNext/>
      <w:keepLines/>
      <w:numPr>
        <w:ilvl w:val="1"/>
        <w:numId w:val="29"/>
      </w:numPr>
      <w:tabs>
        <w:tab w:val="left" w:pos="680"/>
      </w:tabs>
      <w:spacing w:after="240"/>
      <w:outlineLvl w:val="1"/>
    </w:pPr>
    <w:rPr>
      <w:rFonts w:ascii="Segoe UI" w:eastAsia="Times New Roman" w:hAnsi="Segoe UI"/>
      <w:b/>
      <w:bCs/>
      <w:color w:val="365F91" w:themeColor="accent1" w:themeShade="BF"/>
      <w:sz w:val="24"/>
      <w:szCs w:val="26"/>
    </w:rPr>
  </w:style>
  <w:style w:type="paragraph" w:styleId="Heading3">
    <w:name w:val="heading 3"/>
    <w:basedOn w:val="Normal"/>
    <w:next w:val="Normal"/>
    <w:link w:val="Heading3Char"/>
    <w:uiPriority w:val="9"/>
    <w:qFormat/>
    <w:rsid w:val="003876FC"/>
    <w:pPr>
      <w:keepNext/>
      <w:keepLines/>
      <w:numPr>
        <w:ilvl w:val="2"/>
        <w:numId w:val="29"/>
      </w:numPr>
      <w:tabs>
        <w:tab w:val="left" w:pos="680"/>
      </w:tabs>
      <w:spacing w:after="120"/>
      <w:jc w:val="left"/>
      <w:outlineLvl w:val="2"/>
    </w:pPr>
    <w:rPr>
      <w:rFonts w:ascii="Segoe UI" w:eastAsia="Times New Roman" w:hAnsi="Segoe UI"/>
      <w:b/>
      <w:bCs/>
      <w:color w:val="365F91" w:themeColor="accent1" w:themeShade="BF"/>
    </w:rPr>
  </w:style>
  <w:style w:type="paragraph" w:styleId="Heading4">
    <w:name w:val="heading 4"/>
    <w:basedOn w:val="Normal"/>
    <w:next w:val="Normal"/>
    <w:link w:val="Heading4Char"/>
    <w:uiPriority w:val="9"/>
    <w:qFormat/>
    <w:rsid w:val="00B46041"/>
    <w:pPr>
      <w:keepNext/>
      <w:keepLines/>
      <w:numPr>
        <w:ilvl w:val="3"/>
        <w:numId w:val="29"/>
      </w:numPr>
      <w:spacing w:after="120"/>
      <w:jc w:val="left"/>
      <w:outlineLvl w:val="3"/>
    </w:pPr>
    <w:rPr>
      <w:rFonts w:ascii="Segoe UI" w:eastAsia="Times New Roman" w:hAnsi="Segoe UI"/>
      <w:b/>
      <w:bCs/>
      <w:i/>
      <w:iCs/>
      <w:color w:val="365F91" w:themeColor="accent1" w:themeShade="BF"/>
      <w:sz w:val="20"/>
    </w:rPr>
  </w:style>
  <w:style w:type="paragraph" w:styleId="Heading5">
    <w:name w:val="heading 5"/>
    <w:basedOn w:val="Normal"/>
    <w:next w:val="Normal"/>
    <w:link w:val="Heading5Char"/>
    <w:uiPriority w:val="9"/>
    <w:qFormat/>
    <w:rsid w:val="00B23072"/>
    <w:pPr>
      <w:keepNext/>
      <w:keepLines/>
      <w:numPr>
        <w:ilvl w:val="4"/>
        <w:numId w:val="2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F46647"/>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6647"/>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6647"/>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6647"/>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530A"/>
    <w:pPr>
      <w:tabs>
        <w:tab w:val="center" w:pos="4513"/>
        <w:tab w:val="right" w:pos="9026"/>
      </w:tabs>
    </w:pPr>
  </w:style>
  <w:style w:type="character" w:customStyle="1" w:styleId="HeaderChar">
    <w:name w:val="Header Char"/>
    <w:basedOn w:val="DefaultParagraphFont"/>
    <w:link w:val="Header"/>
    <w:uiPriority w:val="99"/>
    <w:rsid w:val="00DE530A"/>
  </w:style>
  <w:style w:type="paragraph" w:styleId="Footer">
    <w:name w:val="footer"/>
    <w:basedOn w:val="Normal"/>
    <w:link w:val="FooterChar"/>
    <w:uiPriority w:val="99"/>
    <w:unhideWhenUsed/>
    <w:rsid w:val="00DE530A"/>
    <w:pPr>
      <w:tabs>
        <w:tab w:val="center" w:pos="4513"/>
        <w:tab w:val="right" w:pos="9026"/>
      </w:tabs>
    </w:pPr>
  </w:style>
  <w:style w:type="character" w:customStyle="1" w:styleId="FooterChar">
    <w:name w:val="Footer Char"/>
    <w:basedOn w:val="DefaultParagraphFont"/>
    <w:link w:val="Footer"/>
    <w:uiPriority w:val="99"/>
    <w:rsid w:val="00DE530A"/>
  </w:style>
  <w:style w:type="character" w:customStyle="1" w:styleId="Heading1Char">
    <w:name w:val="Heading 1 Char"/>
    <w:basedOn w:val="DefaultParagraphFont"/>
    <w:link w:val="Heading1"/>
    <w:uiPriority w:val="9"/>
    <w:rsid w:val="003876FC"/>
    <w:rPr>
      <w:rFonts w:ascii="Segoe UI" w:eastAsia="Times New Roman" w:hAnsi="Segoe UI" w:cs="Times New Roman"/>
      <w:b/>
      <w:bCs/>
      <w:color w:val="365F91" w:themeColor="accent1" w:themeShade="BF"/>
      <w:sz w:val="28"/>
      <w:szCs w:val="28"/>
      <w:lang w:val="en-US"/>
    </w:rPr>
  </w:style>
  <w:style w:type="character" w:customStyle="1" w:styleId="Heading2Char">
    <w:name w:val="Heading 2 Char"/>
    <w:basedOn w:val="DefaultParagraphFont"/>
    <w:link w:val="Heading2"/>
    <w:uiPriority w:val="9"/>
    <w:rsid w:val="003876FC"/>
    <w:rPr>
      <w:rFonts w:ascii="Segoe UI" w:eastAsia="Times New Roman" w:hAnsi="Segoe UI" w:cs="Times New Roman"/>
      <w:b/>
      <w:bCs/>
      <w:color w:val="365F91" w:themeColor="accent1" w:themeShade="BF"/>
      <w:szCs w:val="26"/>
      <w:lang w:val="en-US"/>
    </w:rPr>
  </w:style>
  <w:style w:type="character" w:customStyle="1" w:styleId="Heading3Char">
    <w:name w:val="Heading 3 Char"/>
    <w:basedOn w:val="DefaultParagraphFont"/>
    <w:link w:val="Heading3"/>
    <w:uiPriority w:val="9"/>
    <w:rsid w:val="003876FC"/>
    <w:rPr>
      <w:rFonts w:ascii="Segoe UI" w:eastAsia="Times New Roman" w:hAnsi="Segoe UI" w:cs="Times New Roman"/>
      <w:b/>
      <w:bCs/>
      <w:color w:val="365F91" w:themeColor="accent1" w:themeShade="BF"/>
      <w:sz w:val="22"/>
      <w:lang w:val="en-US"/>
    </w:rPr>
  </w:style>
  <w:style w:type="character" w:customStyle="1" w:styleId="Heading4Char">
    <w:name w:val="Heading 4 Char"/>
    <w:basedOn w:val="DefaultParagraphFont"/>
    <w:link w:val="Heading4"/>
    <w:uiPriority w:val="9"/>
    <w:rsid w:val="00B46041"/>
    <w:rPr>
      <w:rFonts w:ascii="Segoe UI" w:eastAsia="Times New Roman" w:hAnsi="Segoe UI" w:cs="Times New Roman"/>
      <w:b/>
      <w:bCs/>
      <w:i/>
      <w:iCs/>
      <w:color w:val="365F91" w:themeColor="accent1" w:themeShade="BF"/>
      <w:sz w:val="20"/>
      <w:lang w:val="en-US"/>
    </w:rPr>
  </w:style>
  <w:style w:type="character" w:customStyle="1" w:styleId="Heading5Char">
    <w:name w:val="Heading 5 Char"/>
    <w:basedOn w:val="DefaultParagraphFont"/>
    <w:link w:val="Heading5"/>
    <w:uiPriority w:val="9"/>
    <w:rsid w:val="00B23072"/>
    <w:rPr>
      <w:rFonts w:ascii="Cambria" w:eastAsia="Times New Roman" w:hAnsi="Cambria" w:cs="Times New Roman"/>
      <w:color w:val="243F60"/>
      <w:sz w:val="22"/>
      <w:lang w:val="en-US"/>
    </w:rPr>
  </w:style>
  <w:style w:type="paragraph" w:customStyle="1" w:styleId="Default">
    <w:name w:val="Default"/>
    <w:rsid w:val="00B23072"/>
    <w:pPr>
      <w:autoSpaceDE w:val="0"/>
      <w:autoSpaceDN w:val="0"/>
      <w:adjustRightInd w:val="0"/>
      <w:spacing w:before="60" w:after="60"/>
      <w:ind w:left="0" w:firstLine="0"/>
      <w:jc w:val="both"/>
    </w:pPr>
    <w:rPr>
      <w:rFonts w:eastAsia="Times New Roman" w:cs="Times New Roman"/>
      <w:color w:val="000000"/>
      <w:szCs w:val="24"/>
      <w:lang w:eastAsia="en-AU"/>
    </w:rPr>
  </w:style>
  <w:style w:type="paragraph" w:styleId="ListParagraph">
    <w:name w:val="List Paragraph"/>
    <w:basedOn w:val="Normal"/>
    <w:uiPriority w:val="34"/>
    <w:qFormat/>
    <w:rsid w:val="00B23072"/>
    <w:pPr>
      <w:ind w:left="720"/>
      <w:contextualSpacing/>
    </w:pPr>
  </w:style>
  <w:style w:type="paragraph" w:styleId="Caption">
    <w:name w:val="caption"/>
    <w:aliases w:val="Caption Char Char,Caption Figure,Monitoring Table Caption,Monitoring Fig Caption,Caption Figure1,Monitoring Table Caption1,Monitoring Fig Caption1,Caption Figure2,Monitoring Table Caption2,Monitoring Fig Caption2,Caption Figure3 Char,Caption1"/>
    <w:basedOn w:val="Normal"/>
    <w:next w:val="Normal"/>
    <w:link w:val="CaptionChar"/>
    <w:uiPriority w:val="35"/>
    <w:qFormat/>
    <w:rsid w:val="00B23072"/>
    <w:pPr>
      <w:ind w:left="567" w:right="567"/>
    </w:pPr>
    <w:rPr>
      <w:bCs/>
      <w:sz w:val="20"/>
      <w:szCs w:val="18"/>
    </w:rPr>
  </w:style>
  <w:style w:type="character" w:customStyle="1" w:styleId="CaptionChar">
    <w:name w:val="Caption Char"/>
    <w:aliases w:val="Caption Char Char Char,Caption Figure Char,Monitoring Table Caption Char,Monitoring Fig Caption Char,Caption Figure1 Char,Monitoring Table Caption1 Char,Monitoring Fig Caption1 Char,Caption Figure2 Char,Monitoring Table Caption2 Char"/>
    <w:basedOn w:val="DefaultParagraphFont"/>
    <w:link w:val="Caption"/>
    <w:uiPriority w:val="35"/>
    <w:rsid w:val="00B23072"/>
    <w:rPr>
      <w:rFonts w:ascii="Calibri" w:eastAsia="Calibri" w:hAnsi="Calibri" w:cs="Times New Roman"/>
      <w:bCs/>
      <w:sz w:val="20"/>
      <w:szCs w:val="18"/>
      <w:lang w:val="en-US"/>
    </w:rPr>
  </w:style>
  <w:style w:type="paragraph" w:styleId="BalloonText">
    <w:name w:val="Balloon Text"/>
    <w:basedOn w:val="Normal"/>
    <w:link w:val="BalloonTextChar"/>
    <w:uiPriority w:val="99"/>
    <w:semiHidden/>
    <w:unhideWhenUsed/>
    <w:rsid w:val="00B23072"/>
    <w:rPr>
      <w:rFonts w:ascii="Tahoma" w:hAnsi="Tahoma" w:cs="Tahoma"/>
      <w:sz w:val="16"/>
      <w:szCs w:val="16"/>
    </w:rPr>
  </w:style>
  <w:style w:type="character" w:customStyle="1" w:styleId="BalloonTextChar">
    <w:name w:val="Balloon Text Char"/>
    <w:basedOn w:val="DefaultParagraphFont"/>
    <w:link w:val="BalloonText"/>
    <w:uiPriority w:val="99"/>
    <w:semiHidden/>
    <w:rsid w:val="00B23072"/>
    <w:rPr>
      <w:rFonts w:ascii="Tahoma" w:eastAsia="Calibri" w:hAnsi="Tahoma" w:cs="Tahoma"/>
      <w:sz w:val="16"/>
      <w:szCs w:val="16"/>
      <w:lang w:val="en-US"/>
    </w:rPr>
  </w:style>
  <w:style w:type="paragraph" w:styleId="BodyTextIndent">
    <w:name w:val="Body Text Indent"/>
    <w:basedOn w:val="Normal"/>
    <w:link w:val="BodyTextIndentChar"/>
    <w:rsid w:val="00B23072"/>
    <w:pPr>
      <w:spacing w:before="120" w:after="120" w:line="300" w:lineRule="exact"/>
      <w:ind w:left="283"/>
    </w:pPr>
    <w:rPr>
      <w:rFonts w:ascii="Times New Roman" w:eastAsia="Times New Roman" w:hAnsi="Times New Roman"/>
      <w:lang w:val="en-AU" w:eastAsia="en-AU"/>
    </w:rPr>
  </w:style>
  <w:style w:type="character" w:customStyle="1" w:styleId="BodyTextIndentChar">
    <w:name w:val="Body Text Indent Char"/>
    <w:basedOn w:val="DefaultParagraphFont"/>
    <w:link w:val="BodyTextIndent"/>
    <w:rsid w:val="00B23072"/>
    <w:rPr>
      <w:rFonts w:eastAsia="Times New Roman" w:cs="Times New Roman"/>
      <w:sz w:val="22"/>
      <w:lang w:eastAsia="en-AU"/>
    </w:rPr>
  </w:style>
  <w:style w:type="character" w:styleId="Hyperlink">
    <w:name w:val="Hyperlink"/>
    <w:basedOn w:val="DefaultParagraphFont"/>
    <w:uiPriority w:val="99"/>
    <w:rsid w:val="00B23072"/>
    <w:rPr>
      <w:color w:val="0000FF"/>
      <w:u w:val="single"/>
    </w:rPr>
  </w:style>
  <w:style w:type="paragraph" w:customStyle="1" w:styleId="eanormal">
    <w:name w:val="eanormal"/>
    <w:basedOn w:val="Normal"/>
    <w:rsid w:val="00B23072"/>
    <w:pPr>
      <w:snapToGrid w:val="0"/>
      <w:spacing w:before="120" w:after="120" w:line="300" w:lineRule="exact"/>
    </w:pPr>
    <w:rPr>
      <w:rFonts w:ascii="Times New Roman" w:eastAsia="Times New Roman" w:hAnsi="Times New Roman"/>
    </w:rPr>
  </w:style>
  <w:style w:type="paragraph" w:customStyle="1" w:styleId="TableContents">
    <w:name w:val="Table Contents"/>
    <w:basedOn w:val="BodyText"/>
    <w:rsid w:val="00B23072"/>
    <w:pPr>
      <w:suppressLineNumbers/>
      <w:suppressAutoHyphens/>
      <w:spacing w:after="142" w:line="276" w:lineRule="auto"/>
      <w:jc w:val="left"/>
    </w:pPr>
    <w:rPr>
      <w:rFonts w:ascii="Trebuchet MS" w:eastAsia="Times New Roman" w:hAnsi="Trebuchet MS"/>
      <w:sz w:val="21"/>
      <w:szCs w:val="20"/>
    </w:rPr>
  </w:style>
  <w:style w:type="paragraph" w:styleId="BodyText">
    <w:name w:val="Body Text"/>
    <w:basedOn w:val="Normal"/>
    <w:link w:val="BodyTextChar"/>
    <w:uiPriority w:val="99"/>
    <w:semiHidden/>
    <w:unhideWhenUsed/>
    <w:rsid w:val="00B23072"/>
    <w:pPr>
      <w:spacing w:after="120"/>
    </w:pPr>
  </w:style>
  <w:style w:type="character" w:customStyle="1" w:styleId="BodyTextChar">
    <w:name w:val="Body Text Char"/>
    <w:basedOn w:val="DefaultParagraphFont"/>
    <w:link w:val="BodyText"/>
    <w:uiPriority w:val="99"/>
    <w:semiHidden/>
    <w:rsid w:val="00B23072"/>
    <w:rPr>
      <w:rFonts w:ascii="Calibri" w:eastAsia="Calibri" w:hAnsi="Calibri" w:cs="Times New Roman"/>
      <w:sz w:val="22"/>
      <w:lang w:val="en-US"/>
    </w:rPr>
  </w:style>
  <w:style w:type="paragraph" w:customStyle="1" w:styleId="StyleJustified">
    <w:name w:val="Style Justified"/>
    <w:basedOn w:val="Normal"/>
    <w:rsid w:val="00B23072"/>
    <w:pPr>
      <w:spacing w:after="120" w:line="320" w:lineRule="atLeast"/>
    </w:pPr>
    <w:rPr>
      <w:rFonts w:ascii="Times New Roman" w:eastAsia="Times New Roman" w:hAnsi="Times New Roman"/>
      <w:sz w:val="24"/>
      <w:szCs w:val="20"/>
      <w:lang w:val="en-AU"/>
    </w:rPr>
  </w:style>
  <w:style w:type="paragraph" w:customStyle="1" w:styleId="References">
    <w:name w:val="References"/>
    <w:basedOn w:val="Normal"/>
    <w:rsid w:val="00B23072"/>
    <w:pPr>
      <w:keepLines/>
      <w:spacing w:before="240" w:after="120" w:line="300" w:lineRule="exact"/>
      <w:ind w:left="567" w:hanging="567"/>
    </w:pPr>
    <w:rPr>
      <w:rFonts w:ascii="Times New Roman" w:eastAsia="Times" w:hAnsi="Times New Roman"/>
      <w:szCs w:val="20"/>
      <w:lang w:val="en-AU" w:eastAsia="en-AU"/>
    </w:rPr>
  </w:style>
  <w:style w:type="character" w:customStyle="1" w:styleId="pubref">
    <w:name w:val="pubref"/>
    <w:basedOn w:val="DefaultParagraphFont"/>
    <w:rsid w:val="00B23072"/>
  </w:style>
  <w:style w:type="paragraph" w:customStyle="1" w:styleId="Imprint">
    <w:name w:val="Imprint"/>
    <w:basedOn w:val="Normal"/>
    <w:rsid w:val="00B23072"/>
    <w:pPr>
      <w:ind w:left="1440" w:hanging="1440"/>
    </w:pPr>
    <w:rPr>
      <w:rFonts w:eastAsia="Times New Roman"/>
      <w:sz w:val="18"/>
      <w:szCs w:val="24"/>
    </w:rPr>
  </w:style>
  <w:style w:type="paragraph" w:styleId="FootnoteText">
    <w:name w:val="footnote text"/>
    <w:basedOn w:val="Normal"/>
    <w:link w:val="FootnoteTextChar"/>
    <w:uiPriority w:val="99"/>
    <w:semiHidden/>
    <w:unhideWhenUsed/>
    <w:rsid w:val="00B23072"/>
    <w:rPr>
      <w:sz w:val="20"/>
      <w:szCs w:val="20"/>
    </w:rPr>
  </w:style>
  <w:style w:type="character" w:customStyle="1" w:styleId="FootnoteTextChar">
    <w:name w:val="Footnote Text Char"/>
    <w:basedOn w:val="DefaultParagraphFont"/>
    <w:link w:val="FootnoteText"/>
    <w:uiPriority w:val="99"/>
    <w:semiHidden/>
    <w:rsid w:val="00B23072"/>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B23072"/>
    <w:rPr>
      <w:sz w:val="16"/>
      <w:szCs w:val="16"/>
    </w:rPr>
  </w:style>
  <w:style w:type="paragraph" w:styleId="CommentText">
    <w:name w:val="annotation text"/>
    <w:basedOn w:val="Normal"/>
    <w:link w:val="CommentTextChar"/>
    <w:uiPriority w:val="99"/>
    <w:semiHidden/>
    <w:unhideWhenUsed/>
    <w:rsid w:val="00B23072"/>
    <w:rPr>
      <w:sz w:val="20"/>
      <w:szCs w:val="20"/>
    </w:rPr>
  </w:style>
  <w:style w:type="character" w:customStyle="1" w:styleId="CommentTextChar">
    <w:name w:val="Comment Text Char"/>
    <w:basedOn w:val="DefaultParagraphFont"/>
    <w:link w:val="CommentText"/>
    <w:uiPriority w:val="99"/>
    <w:semiHidden/>
    <w:rsid w:val="00B2307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23072"/>
    <w:rPr>
      <w:b/>
      <w:bCs/>
    </w:rPr>
  </w:style>
  <w:style w:type="character" w:customStyle="1" w:styleId="CommentSubjectChar">
    <w:name w:val="Comment Subject Char"/>
    <w:basedOn w:val="CommentTextChar"/>
    <w:link w:val="CommentSubject"/>
    <w:uiPriority w:val="99"/>
    <w:semiHidden/>
    <w:rsid w:val="00B23072"/>
    <w:rPr>
      <w:rFonts w:ascii="Calibri" w:eastAsia="Calibri" w:hAnsi="Calibri" w:cs="Times New Roman"/>
      <w:b/>
      <w:bCs/>
      <w:sz w:val="20"/>
      <w:szCs w:val="20"/>
      <w:lang w:val="en-US"/>
    </w:rPr>
  </w:style>
  <w:style w:type="paragraph" w:styleId="TOC1">
    <w:name w:val="toc 1"/>
    <w:basedOn w:val="Normal"/>
    <w:next w:val="Normal"/>
    <w:autoRedefine/>
    <w:uiPriority w:val="39"/>
    <w:unhideWhenUsed/>
    <w:qFormat/>
    <w:rsid w:val="00B23072"/>
    <w:pPr>
      <w:tabs>
        <w:tab w:val="left" w:pos="284"/>
        <w:tab w:val="right" w:leader="dot" w:pos="9061"/>
      </w:tabs>
    </w:pPr>
    <w:rPr>
      <w:b/>
      <w:noProof/>
    </w:rPr>
  </w:style>
  <w:style w:type="paragraph" w:styleId="TOC3">
    <w:name w:val="toc 3"/>
    <w:basedOn w:val="Normal"/>
    <w:next w:val="Normal"/>
    <w:autoRedefine/>
    <w:uiPriority w:val="39"/>
    <w:unhideWhenUsed/>
    <w:qFormat/>
    <w:rsid w:val="00FC0334"/>
    <w:pPr>
      <w:tabs>
        <w:tab w:val="left" w:pos="1701"/>
        <w:tab w:val="right" w:leader="dot" w:pos="9061"/>
      </w:tabs>
      <w:spacing w:before="120" w:after="80"/>
      <w:ind w:left="1702" w:hanging="851"/>
    </w:pPr>
  </w:style>
  <w:style w:type="paragraph" w:styleId="TOC2">
    <w:name w:val="toc 2"/>
    <w:basedOn w:val="Normal"/>
    <w:next w:val="Normal"/>
    <w:autoRedefine/>
    <w:uiPriority w:val="39"/>
    <w:unhideWhenUsed/>
    <w:qFormat/>
    <w:rsid w:val="00FC0334"/>
    <w:pPr>
      <w:tabs>
        <w:tab w:val="left" w:pos="2127"/>
        <w:tab w:val="right" w:leader="dot" w:pos="9061"/>
      </w:tabs>
      <w:spacing w:before="120" w:after="80"/>
      <w:ind w:left="851" w:hanging="567"/>
    </w:pPr>
  </w:style>
  <w:style w:type="paragraph" w:customStyle="1" w:styleId="Table">
    <w:name w:val="Table"/>
    <w:basedOn w:val="Normal"/>
    <w:link w:val="TableChar"/>
    <w:rsid w:val="00956406"/>
    <w:pPr>
      <w:spacing w:before="80"/>
      <w:jc w:val="left"/>
    </w:pPr>
    <w:rPr>
      <w:rFonts w:eastAsia="Times New Roman"/>
      <w:sz w:val="20"/>
      <w:szCs w:val="20"/>
      <w:lang w:val="en-GB"/>
    </w:rPr>
  </w:style>
  <w:style w:type="character" w:customStyle="1" w:styleId="TableChar">
    <w:name w:val="Table Char"/>
    <w:basedOn w:val="DefaultParagraphFont"/>
    <w:link w:val="Table"/>
    <w:rsid w:val="00956406"/>
    <w:rPr>
      <w:rFonts w:ascii="Arial" w:eastAsia="Times New Roman" w:hAnsi="Arial" w:cs="Times New Roman"/>
      <w:sz w:val="20"/>
      <w:szCs w:val="20"/>
      <w:lang w:val="en-GB"/>
    </w:rPr>
  </w:style>
  <w:style w:type="paragraph" w:customStyle="1" w:styleId="Figure">
    <w:name w:val="Figure"/>
    <w:basedOn w:val="Normal"/>
    <w:link w:val="FigureChar"/>
    <w:rsid w:val="00565E24"/>
    <w:pPr>
      <w:jc w:val="left"/>
    </w:pPr>
    <w:rPr>
      <w:rFonts w:eastAsia="Times New Roman"/>
      <w:sz w:val="20"/>
      <w:szCs w:val="20"/>
      <w:lang w:val="en-GB"/>
    </w:rPr>
  </w:style>
  <w:style w:type="character" w:customStyle="1" w:styleId="FigureChar">
    <w:name w:val="Figure Char"/>
    <w:basedOn w:val="DefaultParagraphFont"/>
    <w:link w:val="Figure"/>
    <w:rsid w:val="00565E24"/>
    <w:rPr>
      <w:rFonts w:ascii="Arial" w:eastAsia="Times New Roman" w:hAnsi="Arial" w:cs="Times New Roman"/>
      <w:sz w:val="20"/>
      <w:szCs w:val="20"/>
      <w:lang w:val="en-GB"/>
    </w:rPr>
  </w:style>
  <w:style w:type="paragraph" w:customStyle="1" w:styleId="StyleLinespacingMultiple115li">
    <w:name w:val="Style Line spacing:  Multiple 1.15 li"/>
    <w:basedOn w:val="Normal"/>
    <w:rsid w:val="00B23072"/>
    <w:rPr>
      <w:rFonts w:eastAsia="Times New Roman"/>
      <w:szCs w:val="20"/>
    </w:rPr>
  </w:style>
  <w:style w:type="paragraph" w:customStyle="1" w:styleId="Reportrefs">
    <w:name w:val="Report refs"/>
    <w:basedOn w:val="Normal"/>
    <w:rsid w:val="00B23072"/>
    <w:pPr>
      <w:spacing w:after="180"/>
      <w:ind w:left="432" w:hanging="432"/>
      <w:jc w:val="left"/>
    </w:pPr>
    <w:rPr>
      <w:rFonts w:ascii="Gill Sans MT" w:eastAsia="Times New Roman" w:hAnsi="Gill Sans MT"/>
      <w:sz w:val="24"/>
      <w:szCs w:val="20"/>
      <w:lang w:val="en-GB"/>
    </w:rPr>
  </w:style>
  <w:style w:type="character" w:styleId="Strong">
    <w:name w:val="Strong"/>
    <w:uiPriority w:val="22"/>
    <w:qFormat/>
    <w:rsid w:val="00B23072"/>
    <w:rPr>
      <w:b/>
      <w:bCs/>
    </w:rPr>
  </w:style>
  <w:style w:type="character" w:styleId="Emphasis">
    <w:name w:val="Emphasis"/>
    <w:uiPriority w:val="20"/>
    <w:qFormat/>
    <w:rsid w:val="00B23072"/>
    <w:rPr>
      <w:i/>
      <w:iCs/>
    </w:rPr>
  </w:style>
  <w:style w:type="paragraph" w:styleId="TableofFigures">
    <w:name w:val="table of figures"/>
    <w:basedOn w:val="Normal"/>
    <w:next w:val="Normal"/>
    <w:uiPriority w:val="99"/>
    <w:unhideWhenUsed/>
    <w:rsid w:val="00B23072"/>
  </w:style>
  <w:style w:type="paragraph" w:styleId="TOC4">
    <w:name w:val="toc 4"/>
    <w:basedOn w:val="Normal"/>
    <w:next w:val="Normal"/>
    <w:autoRedefine/>
    <w:uiPriority w:val="39"/>
    <w:unhideWhenUsed/>
    <w:rsid w:val="00B23072"/>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23072"/>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23072"/>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23072"/>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23072"/>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23072"/>
    <w:pPr>
      <w:spacing w:after="100" w:line="276" w:lineRule="auto"/>
      <w:ind w:left="1760"/>
      <w:jc w:val="left"/>
    </w:pPr>
    <w:rPr>
      <w:rFonts w:asciiTheme="minorHAnsi" w:eastAsiaTheme="minorEastAsia" w:hAnsiTheme="minorHAnsi" w:cstheme="minorBidi"/>
    </w:rPr>
  </w:style>
  <w:style w:type="paragraph" w:styleId="NoSpacing">
    <w:name w:val="No Spacing"/>
    <w:link w:val="NoSpacingChar"/>
    <w:uiPriority w:val="1"/>
    <w:qFormat/>
    <w:rsid w:val="00B23072"/>
    <w:pPr>
      <w:ind w:left="0" w:firstLine="0"/>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23072"/>
    <w:rPr>
      <w:rFonts w:asciiTheme="minorHAnsi" w:eastAsiaTheme="minorEastAsia" w:hAnsiTheme="minorHAnsi"/>
      <w:sz w:val="22"/>
      <w:lang w:val="en-US"/>
    </w:rPr>
  </w:style>
  <w:style w:type="table" w:styleId="TableGrid">
    <w:name w:val="Table Grid"/>
    <w:basedOn w:val="TableNormal"/>
    <w:uiPriority w:val="1"/>
    <w:rsid w:val="00B23072"/>
    <w:pPr>
      <w:ind w:left="0" w:firstLine="0"/>
    </w:pPr>
    <w:rPr>
      <w:rFonts w:asciiTheme="minorHAnsi" w:eastAsiaTheme="minorEastAsia" w:hAnsiTheme="minorHAnsi"/>
      <w:sz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t">
    <w:name w:val="hit"/>
    <w:basedOn w:val="DefaultParagraphFont"/>
    <w:rsid w:val="00C9291D"/>
  </w:style>
  <w:style w:type="character" w:customStyle="1" w:styleId="Heading6Char">
    <w:name w:val="Heading 6 Char"/>
    <w:basedOn w:val="DefaultParagraphFont"/>
    <w:link w:val="Heading6"/>
    <w:uiPriority w:val="9"/>
    <w:semiHidden/>
    <w:rsid w:val="00F46647"/>
    <w:rPr>
      <w:rFonts w:asciiTheme="majorHAnsi" w:eastAsiaTheme="majorEastAsia" w:hAnsiTheme="majorHAnsi" w:cstheme="majorBidi"/>
      <w:i/>
      <w:iCs/>
      <w:color w:val="243F60" w:themeColor="accent1" w:themeShade="7F"/>
      <w:sz w:val="22"/>
      <w:lang w:val="en-US"/>
    </w:rPr>
  </w:style>
  <w:style w:type="character" w:customStyle="1" w:styleId="Heading7Char">
    <w:name w:val="Heading 7 Char"/>
    <w:basedOn w:val="DefaultParagraphFont"/>
    <w:link w:val="Heading7"/>
    <w:uiPriority w:val="9"/>
    <w:semiHidden/>
    <w:rsid w:val="00F46647"/>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link w:val="Heading8"/>
    <w:uiPriority w:val="9"/>
    <w:semiHidden/>
    <w:rsid w:val="00F4664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46647"/>
    <w:rPr>
      <w:rFonts w:asciiTheme="majorHAnsi" w:eastAsiaTheme="majorEastAsia" w:hAnsiTheme="majorHAnsi" w:cstheme="majorBidi"/>
      <w:i/>
      <w:iCs/>
      <w:color w:val="404040" w:themeColor="text1" w:themeTint="BF"/>
      <w:sz w:val="20"/>
      <w:szCs w:val="20"/>
      <w:lang w:val="en-US"/>
    </w:rPr>
  </w:style>
  <w:style w:type="paragraph" w:styleId="NormalWeb">
    <w:name w:val="Normal (Web)"/>
    <w:basedOn w:val="Normal"/>
    <w:uiPriority w:val="99"/>
    <w:semiHidden/>
    <w:unhideWhenUsed/>
    <w:rsid w:val="00B86933"/>
    <w:pPr>
      <w:spacing w:before="100" w:beforeAutospacing="1" w:after="100" w:afterAutospacing="1"/>
      <w:jc w:val="left"/>
    </w:pPr>
    <w:rPr>
      <w:rFonts w:ascii="Times New Roman" w:eastAsiaTheme="minorEastAsia" w:hAnsi="Times New Roman"/>
      <w:sz w:val="24"/>
      <w:szCs w:val="24"/>
      <w:lang w:val="en-AU" w:eastAsia="en-AU"/>
    </w:rPr>
  </w:style>
  <w:style w:type="paragraph" w:customStyle="1" w:styleId="BasicParagraph">
    <w:name w:val="[Basic Paragraph]"/>
    <w:basedOn w:val="Normal"/>
    <w:uiPriority w:val="99"/>
    <w:rsid w:val="00884A69"/>
    <w:pPr>
      <w:autoSpaceDE w:val="0"/>
      <w:autoSpaceDN w:val="0"/>
      <w:adjustRightInd w:val="0"/>
      <w:spacing w:line="288" w:lineRule="auto"/>
      <w:jc w:val="left"/>
      <w:textAlignment w:val="center"/>
    </w:pPr>
    <w:rPr>
      <w:rFonts w:ascii="Times New Roman" w:eastAsiaTheme="minorHAnsi" w:hAnsi="Times New Roman"/>
      <w:color w:val="000000"/>
      <w:sz w:val="24"/>
      <w:szCs w:val="24"/>
      <w:lang w:val="en-GB"/>
    </w:rPr>
  </w:style>
  <w:style w:type="character" w:styleId="FollowedHyperlink">
    <w:name w:val="FollowedHyperlink"/>
    <w:basedOn w:val="DefaultParagraphFont"/>
    <w:uiPriority w:val="99"/>
    <w:semiHidden/>
    <w:unhideWhenUsed/>
    <w:rsid w:val="00503D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803">
      <w:bodyDiv w:val="1"/>
      <w:marLeft w:val="0"/>
      <w:marRight w:val="0"/>
      <w:marTop w:val="0"/>
      <w:marBottom w:val="0"/>
      <w:divBdr>
        <w:top w:val="none" w:sz="0" w:space="0" w:color="auto"/>
        <w:left w:val="none" w:sz="0" w:space="0" w:color="auto"/>
        <w:bottom w:val="none" w:sz="0" w:space="0" w:color="auto"/>
        <w:right w:val="none" w:sz="0" w:space="0" w:color="auto"/>
      </w:divBdr>
    </w:div>
    <w:div w:id="2706354">
      <w:bodyDiv w:val="1"/>
      <w:marLeft w:val="0"/>
      <w:marRight w:val="0"/>
      <w:marTop w:val="0"/>
      <w:marBottom w:val="0"/>
      <w:divBdr>
        <w:top w:val="none" w:sz="0" w:space="0" w:color="auto"/>
        <w:left w:val="none" w:sz="0" w:space="0" w:color="auto"/>
        <w:bottom w:val="none" w:sz="0" w:space="0" w:color="auto"/>
        <w:right w:val="none" w:sz="0" w:space="0" w:color="auto"/>
      </w:divBdr>
    </w:div>
    <w:div w:id="2707991">
      <w:bodyDiv w:val="1"/>
      <w:marLeft w:val="0"/>
      <w:marRight w:val="0"/>
      <w:marTop w:val="0"/>
      <w:marBottom w:val="0"/>
      <w:divBdr>
        <w:top w:val="none" w:sz="0" w:space="0" w:color="auto"/>
        <w:left w:val="none" w:sz="0" w:space="0" w:color="auto"/>
        <w:bottom w:val="none" w:sz="0" w:space="0" w:color="auto"/>
        <w:right w:val="none" w:sz="0" w:space="0" w:color="auto"/>
      </w:divBdr>
    </w:div>
    <w:div w:id="3211420">
      <w:bodyDiv w:val="1"/>
      <w:marLeft w:val="0"/>
      <w:marRight w:val="0"/>
      <w:marTop w:val="0"/>
      <w:marBottom w:val="0"/>
      <w:divBdr>
        <w:top w:val="none" w:sz="0" w:space="0" w:color="auto"/>
        <w:left w:val="none" w:sz="0" w:space="0" w:color="auto"/>
        <w:bottom w:val="none" w:sz="0" w:space="0" w:color="auto"/>
        <w:right w:val="none" w:sz="0" w:space="0" w:color="auto"/>
      </w:divBdr>
    </w:div>
    <w:div w:id="4018551">
      <w:bodyDiv w:val="1"/>
      <w:marLeft w:val="0"/>
      <w:marRight w:val="0"/>
      <w:marTop w:val="0"/>
      <w:marBottom w:val="0"/>
      <w:divBdr>
        <w:top w:val="none" w:sz="0" w:space="0" w:color="auto"/>
        <w:left w:val="none" w:sz="0" w:space="0" w:color="auto"/>
        <w:bottom w:val="none" w:sz="0" w:space="0" w:color="auto"/>
        <w:right w:val="none" w:sz="0" w:space="0" w:color="auto"/>
      </w:divBdr>
    </w:div>
    <w:div w:id="4137762">
      <w:bodyDiv w:val="1"/>
      <w:marLeft w:val="0"/>
      <w:marRight w:val="0"/>
      <w:marTop w:val="0"/>
      <w:marBottom w:val="0"/>
      <w:divBdr>
        <w:top w:val="none" w:sz="0" w:space="0" w:color="auto"/>
        <w:left w:val="none" w:sz="0" w:space="0" w:color="auto"/>
        <w:bottom w:val="none" w:sz="0" w:space="0" w:color="auto"/>
        <w:right w:val="none" w:sz="0" w:space="0" w:color="auto"/>
      </w:divBdr>
    </w:div>
    <w:div w:id="4671067">
      <w:bodyDiv w:val="1"/>
      <w:marLeft w:val="0"/>
      <w:marRight w:val="0"/>
      <w:marTop w:val="0"/>
      <w:marBottom w:val="0"/>
      <w:divBdr>
        <w:top w:val="none" w:sz="0" w:space="0" w:color="auto"/>
        <w:left w:val="none" w:sz="0" w:space="0" w:color="auto"/>
        <w:bottom w:val="none" w:sz="0" w:space="0" w:color="auto"/>
        <w:right w:val="none" w:sz="0" w:space="0" w:color="auto"/>
      </w:divBdr>
    </w:div>
    <w:div w:id="5522497">
      <w:bodyDiv w:val="1"/>
      <w:marLeft w:val="0"/>
      <w:marRight w:val="0"/>
      <w:marTop w:val="0"/>
      <w:marBottom w:val="0"/>
      <w:divBdr>
        <w:top w:val="none" w:sz="0" w:space="0" w:color="auto"/>
        <w:left w:val="none" w:sz="0" w:space="0" w:color="auto"/>
        <w:bottom w:val="none" w:sz="0" w:space="0" w:color="auto"/>
        <w:right w:val="none" w:sz="0" w:space="0" w:color="auto"/>
      </w:divBdr>
    </w:div>
    <w:div w:id="5525827">
      <w:bodyDiv w:val="1"/>
      <w:marLeft w:val="0"/>
      <w:marRight w:val="0"/>
      <w:marTop w:val="0"/>
      <w:marBottom w:val="0"/>
      <w:divBdr>
        <w:top w:val="none" w:sz="0" w:space="0" w:color="auto"/>
        <w:left w:val="none" w:sz="0" w:space="0" w:color="auto"/>
        <w:bottom w:val="none" w:sz="0" w:space="0" w:color="auto"/>
        <w:right w:val="none" w:sz="0" w:space="0" w:color="auto"/>
      </w:divBdr>
    </w:div>
    <w:div w:id="5786762">
      <w:bodyDiv w:val="1"/>
      <w:marLeft w:val="0"/>
      <w:marRight w:val="0"/>
      <w:marTop w:val="0"/>
      <w:marBottom w:val="0"/>
      <w:divBdr>
        <w:top w:val="none" w:sz="0" w:space="0" w:color="auto"/>
        <w:left w:val="none" w:sz="0" w:space="0" w:color="auto"/>
        <w:bottom w:val="none" w:sz="0" w:space="0" w:color="auto"/>
        <w:right w:val="none" w:sz="0" w:space="0" w:color="auto"/>
      </w:divBdr>
    </w:div>
    <w:div w:id="5835409">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
    <w:div w:id="6758573">
      <w:bodyDiv w:val="1"/>
      <w:marLeft w:val="0"/>
      <w:marRight w:val="0"/>
      <w:marTop w:val="0"/>
      <w:marBottom w:val="0"/>
      <w:divBdr>
        <w:top w:val="none" w:sz="0" w:space="0" w:color="auto"/>
        <w:left w:val="none" w:sz="0" w:space="0" w:color="auto"/>
        <w:bottom w:val="none" w:sz="0" w:space="0" w:color="auto"/>
        <w:right w:val="none" w:sz="0" w:space="0" w:color="auto"/>
      </w:divBdr>
    </w:div>
    <w:div w:id="6913089">
      <w:bodyDiv w:val="1"/>
      <w:marLeft w:val="0"/>
      <w:marRight w:val="0"/>
      <w:marTop w:val="0"/>
      <w:marBottom w:val="0"/>
      <w:divBdr>
        <w:top w:val="none" w:sz="0" w:space="0" w:color="auto"/>
        <w:left w:val="none" w:sz="0" w:space="0" w:color="auto"/>
        <w:bottom w:val="none" w:sz="0" w:space="0" w:color="auto"/>
        <w:right w:val="none" w:sz="0" w:space="0" w:color="auto"/>
      </w:divBdr>
    </w:div>
    <w:div w:id="7030104">
      <w:bodyDiv w:val="1"/>
      <w:marLeft w:val="0"/>
      <w:marRight w:val="0"/>
      <w:marTop w:val="0"/>
      <w:marBottom w:val="0"/>
      <w:divBdr>
        <w:top w:val="none" w:sz="0" w:space="0" w:color="auto"/>
        <w:left w:val="none" w:sz="0" w:space="0" w:color="auto"/>
        <w:bottom w:val="none" w:sz="0" w:space="0" w:color="auto"/>
        <w:right w:val="none" w:sz="0" w:space="0" w:color="auto"/>
      </w:divBdr>
    </w:div>
    <w:div w:id="7297481">
      <w:bodyDiv w:val="1"/>
      <w:marLeft w:val="0"/>
      <w:marRight w:val="0"/>
      <w:marTop w:val="0"/>
      <w:marBottom w:val="0"/>
      <w:divBdr>
        <w:top w:val="none" w:sz="0" w:space="0" w:color="auto"/>
        <w:left w:val="none" w:sz="0" w:space="0" w:color="auto"/>
        <w:bottom w:val="none" w:sz="0" w:space="0" w:color="auto"/>
        <w:right w:val="none" w:sz="0" w:space="0" w:color="auto"/>
      </w:divBdr>
    </w:div>
    <w:div w:id="7370690">
      <w:bodyDiv w:val="1"/>
      <w:marLeft w:val="0"/>
      <w:marRight w:val="0"/>
      <w:marTop w:val="0"/>
      <w:marBottom w:val="0"/>
      <w:divBdr>
        <w:top w:val="none" w:sz="0" w:space="0" w:color="auto"/>
        <w:left w:val="none" w:sz="0" w:space="0" w:color="auto"/>
        <w:bottom w:val="none" w:sz="0" w:space="0" w:color="auto"/>
        <w:right w:val="none" w:sz="0" w:space="0" w:color="auto"/>
      </w:divBdr>
    </w:div>
    <w:div w:id="7606194">
      <w:bodyDiv w:val="1"/>
      <w:marLeft w:val="0"/>
      <w:marRight w:val="0"/>
      <w:marTop w:val="0"/>
      <w:marBottom w:val="0"/>
      <w:divBdr>
        <w:top w:val="none" w:sz="0" w:space="0" w:color="auto"/>
        <w:left w:val="none" w:sz="0" w:space="0" w:color="auto"/>
        <w:bottom w:val="none" w:sz="0" w:space="0" w:color="auto"/>
        <w:right w:val="none" w:sz="0" w:space="0" w:color="auto"/>
      </w:divBdr>
    </w:div>
    <w:div w:id="7607459">
      <w:bodyDiv w:val="1"/>
      <w:marLeft w:val="0"/>
      <w:marRight w:val="0"/>
      <w:marTop w:val="0"/>
      <w:marBottom w:val="0"/>
      <w:divBdr>
        <w:top w:val="none" w:sz="0" w:space="0" w:color="auto"/>
        <w:left w:val="none" w:sz="0" w:space="0" w:color="auto"/>
        <w:bottom w:val="none" w:sz="0" w:space="0" w:color="auto"/>
        <w:right w:val="none" w:sz="0" w:space="0" w:color="auto"/>
      </w:divBdr>
    </w:div>
    <w:div w:id="7827936">
      <w:bodyDiv w:val="1"/>
      <w:marLeft w:val="0"/>
      <w:marRight w:val="0"/>
      <w:marTop w:val="0"/>
      <w:marBottom w:val="0"/>
      <w:divBdr>
        <w:top w:val="none" w:sz="0" w:space="0" w:color="auto"/>
        <w:left w:val="none" w:sz="0" w:space="0" w:color="auto"/>
        <w:bottom w:val="none" w:sz="0" w:space="0" w:color="auto"/>
        <w:right w:val="none" w:sz="0" w:space="0" w:color="auto"/>
      </w:divBdr>
    </w:div>
    <w:div w:id="7830140">
      <w:bodyDiv w:val="1"/>
      <w:marLeft w:val="0"/>
      <w:marRight w:val="0"/>
      <w:marTop w:val="0"/>
      <w:marBottom w:val="0"/>
      <w:divBdr>
        <w:top w:val="none" w:sz="0" w:space="0" w:color="auto"/>
        <w:left w:val="none" w:sz="0" w:space="0" w:color="auto"/>
        <w:bottom w:val="none" w:sz="0" w:space="0" w:color="auto"/>
        <w:right w:val="none" w:sz="0" w:space="0" w:color="auto"/>
      </w:divBdr>
    </w:div>
    <w:div w:id="8070685">
      <w:bodyDiv w:val="1"/>
      <w:marLeft w:val="0"/>
      <w:marRight w:val="0"/>
      <w:marTop w:val="0"/>
      <w:marBottom w:val="0"/>
      <w:divBdr>
        <w:top w:val="none" w:sz="0" w:space="0" w:color="auto"/>
        <w:left w:val="none" w:sz="0" w:space="0" w:color="auto"/>
        <w:bottom w:val="none" w:sz="0" w:space="0" w:color="auto"/>
        <w:right w:val="none" w:sz="0" w:space="0" w:color="auto"/>
      </w:divBdr>
    </w:div>
    <w:div w:id="8265991">
      <w:bodyDiv w:val="1"/>
      <w:marLeft w:val="0"/>
      <w:marRight w:val="0"/>
      <w:marTop w:val="0"/>
      <w:marBottom w:val="0"/>
      <w:divBdr>
        <w:top w:val="none" w:sz="0" w:space="0" w:color="auto"/>
        <w:left w:val="none" w:sz="0" w:space="0" w:color="auto"/>
        <w:bottom w:val="none" w:sz="0" w:space="0" w:color="auto"/>
        <w:right w:val="none" w:sz="0" w:space="0" w:color="auto"/>
      </w:divBdr>
    </w:div>
    <w:div w:id="9333488">
      <w:bodyDiv w:val="1"/>
      <w:marLeft w:val="0"/>
      <w:marRight w:val="0"/>
      <w:marTop w:val="0"/>
      <w:marBottom w:val="0"/>
      <w:divBdr>
        <w:top w:val="none" w:sz="0" w:space="0" w:color="auto"/>
        <w:left w:val="none" w:sz="0" w:space="0" w:color="auto"/>
        <w:bottom w:val="none" w:sz="0" w:space="0" w:color="auto"/>
        <w:right w:val="none" w:sz="0" w:space="0" w:color="auto"/>
      </w:divBdr>
    </w:div>
    <w:div w:id="9455796">
      <w:bodyDiv w:val="1"/>
      <w:marLeft w:val="0"/>
      <w:marRight w:val="0"/>
      <w:marTop w:val="0"/>
      <w:marBottom w:val="0"/>
      <w:divBdr>
        <w:top w:val="none" w:sz="0" w:space="0" w:color="auto"/>
        <w:left w:val="none" w:sz="0" w:space="0" w:color="auto"/>
        <w:bottom w:val="none" w:sz="0" w:space="0" w:color="auto"/>
        <w:right w:val="none" w:sz="0" w:space="0" w:color="auto"/>
      </w:divBdr>
    </w:div>
    <w:div w:id="9644771">
      <w:bodyDiv w:val="1"/>
      <w:marLeft w:val="0"/>
      <w:marRight w:val="0"/>
      <w:marTop w:val="0"/>
      <w:marBottom w:val="0"/>
      <w:divBdr>
        <w:top w:val="none" w:sz="0" w:space="0" w:color="auto"/>
        <w:left w:val="none" w:sz="0" w:space="0" w:color="auto"/>
        <w:bottom w:val="none" w:sz="0" w:space="0" w:color="auto"/>
        <w:right w:val="none" w:sz="0" w:space="0" w:color="auto"/>
      </w:divBdr>
    </w:div>
    <w:div w:id="10836811">
      <w:bodyDiv w:val="1"/>
      <w:marLeft w:val="0"/>
      <w:marRight w:val="0"/>
      <w:marTop w:val="0"/>
      <w:marBottom w:val="0"/>
      <w:divBdr>
        <w:top w:val="none" w:sz="0" w:space="0" w:color="auto"/>
        <w:left w:val="none" w:sz="0" w:space="0" w:color="auto"/>
        <w:bottom w:val="none" w:sz="0" w:space="0" w:color="auto"/>
        <w:right w:val="none" w:sz="0" w:space="0" w:color="auto"/>
      </w:divBdr>
    </w:div>
    <w:div w:id="11419506">
      <w:bodyDiv w:val="1"/>
      <w:marLeft w:val="0"/>
      <w:marRight w:val="0"/>
      <w:marTop w:val="0"/>
      <w:marBottom w:val="0"/>
      <w:divBdr>
        <w:top w:val="none" w:sz="0" w:space="0" w:color="auto"/>
        <w:left w:val="none" w:sz="0" w:space="0" w:color="auto"/>
        <w:bottom w:val="none" w:sz="0" w:space="0" w:color="auto"/>
        <w:right w:val="none" w:sz="0" w:space="0" w:color="auto"/>
      </w:divBdr>
    </w:div>
    <w:div w:id="12077756">
      <w:bodyDiv w:val="1"/>
      <w:marLeft w:val="0"/>
      <w:marRight w:val="0"/>
      <w:marTop w:val="0"/>
      <w:marBottom w:val="0"/>
      <w:divBdr>
        <w:top w:val="none" w:sz="0" w:space="0" w:color="auto"/>
        <w:left w:val="none" w:sz="0" w:space="0" w:color="auto"/>
        <w:bottom w:val="none" w:sz="0" w:space="0" w:color="auto"/>
        <w:right w:val="none" w:sz="0" w:space="0" w:color="auto"/>
      </w:divBdr>
    </w:div>
    <w:div w:id="13239946">
      <w:bodyDiv w:val="1"/>
      <w:marLeft w:val="0"/>
      <w:marRight w:val="0"/>
      <w:marTop w:val="0"/>
      <w:marBottom w:val="0"/>
      <w:divBdr>
        <w:top w:val="none" w:sz="0" w:space="0" w:color="auto"/>
        <w:left w:val="none" w:sz="0" w:space="0" w:color="auto"/>
        <w:bottom w:val="none" w:sz="0" w:space="0" w:color="auto"/>
        <w:right w:val="none" w:sz="0" w:space="0" w:color="auto"/>
      </w:divBdr>
    </w:div>
    <w:div w:id="13309291">
      <w:bodyDiv w:val="1"/>
      <w:marLeft w:val="0"/>
      <w:marRight w:val="0"/>
      <w:marTop w:val="0"/>
      <w:marBottom w:val="0"/>
      <w:divBdr>
        <w:top w:val="none" w:sz="0" w:space="0" w:color="auto"/>
        <w:left w:val="none" w:sz="0" w:space="0" w:color="auto"/>
        <w:bottom w:val="none" w:sz="0" w:space="0" w:color="auto"/>
        <w:right w:val="none" w:sz="0" w:space="0" w:color="auto"/>
      </w:divBdr>
    </w:div>
    <w:div w:id="13844224">
      <w:bodyDiv w:val="1"/>
      <w:marLeft w:val="0"/>
      <w:marRight w:val="0"/>
      <w:marTop w:val="0"/>
      <w:marBottom w:val="0"/>
      <w:divBdr>
        <w:top w:val="none" w:sz="0" w:space="0" w:color="auto"/>
        <w:left w:val="none" w:sz="0" w:space="0" w:color="auto"/>
        <w:bottom w:val="none" w:sz="0" w:space="0" w:color="auto"/>
        <w:right w:val="none" w:sz="0" w:space="0" w:color="auto"/>
      </w:divBdr>
    </w:div>
    <w:div w:id="14889119">
      <w:bodyDiv w:val="1"/>
      <w:marLeft w:val="0"/>
      <w:marRight w:val="0"/>
      <w:marTop w:val="0"/>
      <w:marBottom w:val="0"/>
      <w:divBdr>
        <w:top w:val="none" w:sz="0" w:space="0" w:color="auto"/>
        <w:left w:val="none" w:sz="0" w:space="0" w:color="auto"/>
        <w:bottom w:val="none" w:sz="0" w:space="0" w:color="auto"/>
        <w:right w:val="none" w:sz="0" w:space="0" w:color="auto"/>
      </w:divBdr>
    </w:div>
    <w:div w:id="15356165">
      <w:bodyDiv w:val="1"/>
      <w:marLeft w:val="0"/>
      <w:marRight w:val="0"/>
      <w:marTop w:val="0"/>
      <w:marBottom w:val="0"/>
      <w:divBdr>
        <w:top w:val="none" w:sz="0" w:space="0" w:color="auto"/>
        <w:left w:val="none" w:sz="0" w:space="0" w:color="auto"/>
        <w:bottom w:val="none" w:sz="0" w:space="0" w:color="auto"/>
        <w:right w:val="none" w:sz="0" w:space="0" w:color="auto"/>
      </w:divBdr>
    </w:div>
    <w:div w:id="15469569">
      <w:bodyDiv w:val="1"/>
      <w:marLeft w:val="0"/>
      <w:marRight w:val="0"/>
      <w:marTop w:val="0"/>
      <w:marBottom w:val="0"/>
      <w:divBdr>
        <w:top w:val="none" w:sz="0" w:space="0" w:color="auto"/>
        <w:left w:val="none" w:sz="0" w:space="0" w:color="auto"/>
        <w:bottom w:val="none" w:sz="0" w:space="0" w:color="auto"/>
        <w:right w:val="none" w:sz="0" w:space="0" w:color="auto"/>
      </w:divBdr>
    </w:div>
    <w:div w:id="15473111">
      <w:bodyDiv w:val="1"/>
      <w:marLeft w:val="0"/>
      <w:marRight w:val="0"/>
      <w:marTop w:val="0"/>
      <w:marBottom w:val="0"/>
      <w:divBdr>
        <w:top w:val="none" w:sz="0" w:space="0" w:color="auto"/>
        <w:left w:val="none" w:sz="0" w:space="0" w:color="auto"/>
        <w:bottom w:val="none" w:sz="0" w:space="0" w:color="auto"/>
        <w:right w:val="none" w:sz="0" w:space="0" w:color="auto"/>
      </w:divBdr>
    </w:div>
    <w:div w:id="15811685">
      <w:bodyDiv w:val="1"/>
      <w:marLeft w:val="0"/>
      <w:marRight w:val="0"/>
      <w:marTop w:val="0"/>
      <w:marBottom w:val="0"/>
      <w:divBdr>
        <w:top w:val="none" w:sz="0" w:space="0" w:color="auto"/>
        <w:left w:val="none" w:sz="0" w:space="0" w:color="auto"/>
        <w:bottom w:val="none" w:sz="0" w:space="0" w:color="auto"/>
        <w:right w:val="none" w:sz="0" w:space="0" w:color="auto"/>
      </w:divBdr>
    </w:div>
    <w:div w:id="15889477">
      <w:bodyDiv w:val="1"/>
      <w:marLeft w:val="0"/>
      <w:marRight w:val="0"/>
      <w:marTop w:val="0"/>
      <w:marBottom w:val="0"/>
      <w:divBdr>
        <w:top w:val="none" w:sz="0" w:space="0" w:color="auto"/>
        <w:left w:val="none" w:sz="0" w:space="0" w:color="auto"/>
        <w:bottom w:val="none" w:sz="0" w:space="0" w:color="auto"/>
        <w:right w:val="none" w:sz="0" w:space="0" w:color="auto"/>
      </w:divBdr>
    </w:div>
    <w:div w:id="15890123">
      <w:bodyDiv w:val="1"/>
      <w:marLeft w:val="0"/>
      <w:marRight w:val="0"/>
      <w:marTop w:val="0"/>
      <w:marBottom w:val="0"/>
      <w:divBdr>
        <w:top w:val="none" w:sz="0" w:space="0" w:color="auto"/>
        <w:left w:val="none" w:sz="0" w:space="0" w:color="auto"/>
        <w:bottom w:val="none" w:sz="0" w:space="0" w:color="auto"/>
        <w:right w:val="none" w:sz="0" w:space="0" w:color="auto"/>
      </w:divBdr>
    </w:div>
    <w:div w:id="15930309">
      <w:bodyDiv w:val="1"/>
      <w:marLeft w:val="0"/>
      <w:marRight w:val="0"/>
      <w:marTop w:val="0"/>
      <w:marBottom w:val="0"/>
      <w:divBdr>
        <w:top w:val="none" w:sz="0" w:space="0" w:color="auto"/>
        <w:left w:val="none" w:sz="0" w:space="0" w:color="auto"/>
        <w:bottom w:val="none" w:sz="0" w:space="0" w:color="auto"/>
        <w:right w:val="none" w:sz="0" w:space="0" w:color="auto"/>
      </w:divBdr>
    </w:div>
    <w:div w:id="16007969">
      <w:bodyDiv w:val="1"/>
      <w:marLeft w:val="0"/>
      <w:marRight w:val="0"/>
      <w:marTop w:val="0"/>
      <w:marBottom w:val="0"/>
      <w:divBdr>
        <w:top w:val="none" w:sz="0" w:space="0" w:color="auto"/>
        <w:left w:val="none" w:sz="0" w:space="0" w:color="auto"/>
        <w:bottom w:val="none" w:sz="0" w:space="0" w:color="auto"/>
        <w:right w:val="none" w:sz="0" w:space="0" w:color="auto"/>
      </w:divBdr>
    </w:div>
    <w:div w:id="16081752">
      <w:bodyDiv w:val="1"/>
      <w:marLeft w:val="0"/>
      <w:marRight w:val="0"/>
      <w:marTop w:val="0"/>
      <w:marBottom w:val="0"/>
      <w:divBdr>
        <w:top w:val="none" w:sz="0" w:space="0" w:color="auto"/>
        <w:left w:val="none" w:sz="0" w:space="0" w:color="auto"/>
        <w:bottom w:val="none" w:sz="0" w:space="0" w:color="auto"/>
        <w:right w:val="none" w:sz="0" w:space="0" w:color="auto"/>
      </w:divBdr>
    </w:div>
    <w:div w:id="16122145">
      <w:bodyDiv w:val="1"/>
      <w:marLeft w:val="0"/>
      <w:marRight w:val="0"/>
      <w:marTop w:val="0"/>
      <w:marBottom w:val="0"/>
      <w:divBdr>
        <w:top w:val="none" w:sz="0" w:space="0" w:color="auto"/>
        <w:left w:val="none" w:sz="0" w:space="0" w:color="auto"/>
        <w:bottom w:val="none" w:sz="0" w:space="0" w:color="auto"/>
        <w:right w:val="none" w:sz="0" w:space="0" w:color="auto"/>
      </w:divBdr>
    </w:div>
    <w:div w:id="16346400">
      <w:bodyDiv w:val="1"/>
      <w:marLeft w:val="0"/>
      <w:marRight w:val="0"/>
      <w:marTop w:val="0"/>
      <w:marBottom w:val="0"/>
      <w:divBdr>
        <w:top w:val="none" w:sz="0" w:space="0" w:color="auto"/>
        <w:left w:val="none" w:sz="0" w:space="0" w:color="auto"/>
        <w:bottom w:val="none" w:sz="0" w:space="0" w:color="auto"/>
        <w:right w:val="none" w:sz="0" w:space="0" w:color="auto"/>
      </w:divBdr>
    </w:div>
    <w:div w:id="16542985">
      <w:bodyDiv w:val="1"/>
      <w:marLeft w:val="0"/>
      <w:marRight w:val="0"/>
      <w:marTop w:val="0"/>
      <w:marBottom w:val="0"/>
      <w:divBdr>
        <w:top w:val="none" w:sz="0" w:space="0" w:color="auto"/>
        <w:left w:val="none" w:sz="0" w:space="0" w:color="auto"/>
        <w:bottom w:val="none" w:sz="0" w:space="0" w:color="auto"/>
        <w:right w:val="none" w:sz="0" w:space="0" w:color="auto"/>
      </w:divBdr>
    </w:div>
    <w:div w:id="17245917">
      <w:bodyDiv w:val="1"/>
      <w:marLeft w:val="0"/>
      <w:marRight w:val="0"/>
      <w:marTop w:val="0"/>
      <w:marBottom w:val="0"/>
      <w:divBdr>
        <w:top w:val="none" w:sz="0" w:space="0" w:color="auto"/>
        <w:left w:val="none" w:sz="0" w:space="0" w:color="auto"/>
        <w:bottom w:val="none" w:sz="0" w:space="0" w:color="auto"/>
        <w:right w:val="none" w:sz="0" w:space="0" w:color="auto"/>
      </w:divBdr>
    </w:div>
    <w:div w:id="17589738">
      <w:bodyDiv w:val="1"/>
      <w:marLeft w:val="0"/>
      <w:marRight w:val="0"/>
      <w:marTop w:val="0"/>
      <w:marBottom w:val="0"/>
      <w:divBdr>
        <w:top w:val="none" w:sz="0" w:space="0" w:color="auto"/>
        <w:left w:val="none" w:sz="0" w:space="0" w:color="auto"/>
        <w:bottom w:val="none" w:sz="0" w:space="0" w:color="auto"/>
        <w:right w:val="none" w:sz="0" w:space="0" w:color="auto"/>
      </w:divBdr>
    </w:div>
    <w:div w:id="17659492">
      <w:bodyDiv w:val="1"/>
      <w:marLeft w:val="0"/>
      <w:marRight w:val="0"/>
      <w:marTop w:val="0"/>
      <w:marBottom w:val="0"/>
      <w:divBdr>
        <w:top w:val="none" w:sz="0" w:space="0" w:color="auto"/>
        <w:left w:val="none" w:sz="0" w:space="0" w:color="auto"/>
        <w:bottom w:val="none" w:sz="0" w:space="0" w:color="auto"/>
        <w:right w:val="none" w:sz="0" w:space="0" w:color="auto"/>
      </w:divBdr>
    </w:div>
    <w:div w:id="18284622">
      <w:bodyDiv w:val="1"/>
      <w:marLeft w:val="0"/>
      <w:marRight w:val="0"/>
      <w:marTop w:val="0"/>
      <w:marBottom w:val="0"/>
      <w:divBdr>
        <w:top w:val="none" w:sz="0" w:space="0" w:color="auto"/>
        <w:left w:val="none" w:sz="0" w:space="0" w:color="auto"/>
        <w:bottom w:val="none" w:sz="0" w:space="0" w:color="auto"/>
        <w:right w:val="none" w:sz="0" w:space="0" w:color="auto"/>
      </w:divBdr>
    </w:div>
    <w:div w:id="18509494">
      <w:bodyDiv w:val="1"/>
      <w:marLeft w:val="0"/>
      <w:marRight w:val="0"/>
      <w:marTop w:val="0"/>
      <w:marBottom w:val="0"/>
      <w:divBdr>
        <w:top w:val="none" w:sz="0" w:space="0" w:color="auto"/>
        <w:left w:val="none" w:sz="0" w:space="0" w:color="auto"/>
        <w:bottom w:val="none" w:sz="0" w:space="0" w:color="auto"/>
        <w:right w:val="none" w:sz="0" w:space="0" w:color="auto"/>
      </w:divBdr>
    </w:div>
    <w:div w:id="18748479">
      <w:bodyDiv w:val="1"/>
      <w:marLeft w:val="0"/>
      <w:marRight w:val="0"/>
      <w:marTop w:val="0"/>
      <w:marBottom w:val="0"/>
      <w:divBdr>
        <w:top w:val="none" w:sz="0" w:space="0" w:color="auto"/>
        <w:left w:val="none" w:sz="0" w:space="0" w:color="auto"/>
        <w:bottom w:val="none" w:sz="0" w:space="0" w:color="auto"/>
        <w:right w:val="none" w:sz="0" w:space="0" w:color="auto"/>
      </w:divBdr>
    </w:div>
    <w:div w:id="19019365">
      <w:bodyDiv w:val="1"/>
      <w:marLeft w:val="0"/>
      <w:marRight w:val="0"/>
      <w:marTop w:val="0"/>
      <w:marBottom w:val="0"/>
      <w:divBdr>
        <w:top w:val="none" w:sz="0" w:space="0" w:color="auto"/>
        <w:left w:val="none" w:sz="0" w:space="0" w:color="auto"/>
        <w:bottom w:val="none" w:sz="0" w:space="0" w:color="auto"/>
        <w:right w:val="none" w:sz="0" w:space="0" w:color="auto"/>
      </w:divBdr>
      <w:divsChild>
        <w:div w:id="1986279901">
          <w:marLeft w:val="0"/>
          <w:marRight w:val="0"/>
          <w:marTop w:val="0"/>
          <w:marBottom w:val="0"/>
          <w:divBdr>
            <w:top w:val="none" w:sz="0" w:space="0" w:color="auto"/>
            <w:left w:val="none" w:sz="0" w:space="0" w:color="auto"/>
            <w:bottom w:val="none" w:sz="0" w:space="0" w:color="auto"/>
            <w:right w:val="none" w:sz="0" w:space="0" w:color="auto"/>
          </w:divBdr>
        </w:div>
        <w:div w:id="1391805439">
          <w:marLeft w:val="0"/>
          <w:marRight w:val="0"/>
          <w:marTop w:val="0"/>
          <w:marBottom w:val="0"/>
          <w:divBdr>
            <w:top w:val="none" w:sz="0" w:space="0" w:color="auto"/>
            <w:left w:val="none" w:sz="0" w:space="0" w:color="auto"/>
            <w:bottom w:val="none" w:sz="0" w:space="0" w:color="auto"/>
            <w:right w:val="none" w:sz="0" w:space="0" w:color="auto"/>
          </w:divBdr>
        </w:div>
        <w:div w:id="1012144180">
          <w:marLeft w:val="0"/>
          <w:marRight w:val="0"/>
          <w:marTop w:val="0"/>
          <w:marBottom w:val="0"/>
          <w:divBdr>
            <w:top w:val="none" w:sz="0" w:space="0" w:color="auto"/>
            <w:left w:val="none" w:sz="0" w:space="0" w:color="auto"/>
            <w:bottom w:val="none" w:sz="0" w:space="0" w:color="auto"/>
            <w:right w:val="none" w:sz="0" w:space="0" w:color="auto"/>
          </w:divBdr>
        </w:div>
        <w:div w:id="1655646085">
          <w:marLeft w:val="0"/>
          <w:marRight w:val="0"/>
          <w:marTop w:val="0"/>
          <w:marBottom w:val="0"/>
          <w:divBdr>
            <w:top w:val="none" w:sz="0" w:space="0" w:color="auto"/>
            <w:left w:val="none" w:sz="0" w:space="0" w:color="auto"/>
            <w:bottom w:val="none" w:sz="0" w:space="0" w:color="auto"/>
            <w:right w:val="none" w:sz="0" w:space="0" w:color="auto"/>
          </w:divBdr>
          <w:divsChild>
            <w:div w:id="1376587220">
              <w:marLeft w:val="0"/>
              <w:marRight w:val="0"/>
              <w:marTop w:val="0"/>
              <w:marBottom w:val="0"/>
              <w:divBdr>
                <w:top w:val="none" w:sz="0" w:space="0" w:color="auto"/>
                <w:left w:val="none" w:sz="0" w:space="0" w:color="auto"/>
                <w:bottom w:val="none" w:sz="0" w:space="0" w:color="auto"/>
                <w:right w:val="none" w:sz="0" w:space="0" w:color="auto"/>
              </w:divBdr>
            </w:div>
            <w:div w:id="936867231">
              <w:marLeft w:val="0"/>
              <w:marRight w:val="0"/>
              <w:marTop w:val="0"/>
              <w:marBottom w:val="0"/>
              <w:divBdr>
                <w:top w:val="none" w:sz="0" w:space="0" w:color="auto"/>
                <w:left w:val="none" w:sz="0" w:space="0" w:color="auto"/>
                <w:bottom w:val="none" w:sz="0" w:space="0" w:color="auto"/>
                <w:right w:val="none" w:sz="0" w:space="0" w:color="auto"/>
              </w:divBdr>
            </w:div>
            <w:div w:id="1597206595">
              <w:marLeft w:val="0"/>
              <w:marRight w:val="0"/>
              <w:marTop w:val="0"/>
              <w:marBottom w:val="0"/>
              <w:divBdr>
                <w:top w:val="none" w:sz="0" w:space="0" w:color="auto"/>
                <w:left w:val="none" w:sz="0" w:space="0" w:color="auto"/>
                <w:bottom w:val="none" w:sz="0" w:space="0" w:color="auto"/>
                <w:right w:val="none" w:sz="0" w:space="0" w:color="auto"/>
              </w:divBdr>
            </w:div>
            <w:div w:id="1889949013">
              <w:marLeft w:val="0"/>
              <w:marRight w:val="0"/>
              <w:marTop w:val="0"/>
              <w:marBottom w:val="0"/>
              <w:divBdr>
                <w:top w:val="none" w:sz="0" w:space="0" w:color="auto"/>
                <w:left w:val="none" w:sz="0" w:space="0" w:color="auto"/>
                <w:bottom w:val="none" w:sz="0" w:space="0" w:color="auto"/>
                <w:right w:val="none" w:sz="0" w:space="0" w:color="auto"/>
              </w:divBdr>
              <w:divsChild>
                <w:div w:id="186137434">
                  <w:marLeft w:val="0"/>
                  <w:marRight w:val="0"/>
                  <w:marTop w:val="0"/>
                  <w:marBottom w:val="0"/>
                  <w:divBdr>
                    <w:top w:val="none" w:sz="0" w:space="0" w:color="auto"/>
                    <w:left w:val="none" w:sz="0" w:space="0" w:color="auto"/>
                    <w:bottom w:val="none" w:sz="0" w:space="0" w:color="auto"/>
                    <w:right w:val="none" w:sz="0" w:space="0" w:color="auto"/>
                  </w:divBdr>
                </w:div>
                <w:div w:id="595332711">
                  <w:marLeft w:val="0"/>
                  <w:marRight w:val="0"/>
                  <w:marTop w:val="0"/>
                  <w:marBottom w:val="0"/>
                  <w:divBdr>
                    <w:top w:val="none" w:sz="0" w:space="0" w:color="auto"/>
                    <w:left w:val="none" w:sz="0" w:space="0" w:color="auto"/>
                    <w:bottom w:val="none" w:sz="0" w:space="0" w:color="auto"/>
                    <w:right w:val="none" w:sz="0" w:space="0" w:color="auto"/>
                  </w:divBdr>
                </w:div>
                <w:div w:id="187913743">
                  <w:marLeft w:val="0"/>
                  <w:marRight w:val="0"/>
                  <w:marTop w:val="0"/>
                  <w:marBottom w:val="0"/>
                  <w:divBdr>
                    <w:top w:val="none" w:sz="0" w:space="0" w:color="auto"/>
                    <w:left w:val="none" w:sz="0" w:space="0" w:color="auto"/>
                    <w:bottom w:val="none" w:sz="0" w:space="0" w:color="auto"/>
                    <w:right w:val="none" w:sz="0" w:space="0" w:color="auto"/>
                  </w:divBdr>
                </w:div>
                <w:div w:id="1666470116">
                  <w:marLeft w:val="0"/>
                  <w:marRight w:val="0"/>
                  <w:marTop w:val="0"/>
                  <w:marBottom w:val="0"/>
                  <w:divBdr>
                    <w:top w:val="none" w:sz="0" w:space="0" w:color="auto"/>
                    <w:left w:val="none" w:sz="0" w:space="0" w:color="auto"/>
                    <w:bottom w:val="none" w:sz="0" w:space="0" w:color="auto"/>
                    <w:right w:val="none" w:sz="0" w:space="0" w:color="auto"/>
                  </w:divBdr>
                  <w:divsChild>
                    <w:div w:id="440342406">
                      <w:marLeft w:val="0"/>
                      <w:marRight w:val="0"/>
                      <w:marTop w:val="0"/>
                      <w:marBottom w:val="0"/>
                      <w:divBdr>
                        <w:top w:val="none" w:sz="0" w:space="0" w:color="auto"/>
                        <w:left w:val="none" w:sz="0" w:space="0" w:color="auto"/>
                        <w:bottom w:val="none" w:sz="0" w:space="0" w:color="auto"/>
                        <w:right w:val="none" w:sz="0" w:space="0" w:color="auto"/>
                      </w:divBdr>
                    </w:div>
                    <w:div w:id="571501554">
                      <w:marLeft w:val="0"/>
                      <w:marRight w:val="0"/>
                      <w:marTop w:val="0"/>
                      <w:marBottom w:val="0"/>
                      <w:divBdr>
                        <w:top w:val="none" w:sz="0" w:space="0" w:color="auto"/>
                        <w:left w:val="none" w:sz="0" w:space="0" w:color="auto"/>
                        <w:bottom w:val="none" w:sz="0" w:space="0" w:color="auto"/>
                        <w:right w:val="none" w:sz="0" w:space="0" w:color="auto"/>
                      </w:divBdr>
                    </w:div>
                    <w:div w:id="96223289">
                      <w:marLeft w:val="0"/>
                      <w:marRight w:val="0"/>
                      <w:marTop w:val="0"/>
                      <w:marBottom w:val="0"/>
                      <w:divBdr>
                        <w:top w:val="none" w:sz="0" w:space="0" w:color="auto"/>
                        <w:left w:val="none" w:sz="0" w:space="0" w:color="auto"/>
                        <w:bottom w:val="none" w:sz="0" w:space="0" w:color="auto"/>
                        <w:right w:val="none" w:sz="0" w:space="0" w:color="auto"/>
                      </w:divBdr>
                    </w:div>
                    <w:div w:id="996304597">
                      <w:marLeft w:val="0"/>
                      <w:marRight w:val="0"/>
                      <w:marTop w:val="0"/>
                      <w:marBottom w:val="0"/>
                      <w:divBdr>
                        <w:top w:val="none" w:sz="0" w:space="0" w:color="auto"/>
                        <w:left w:val="none" w:sz="0" w:space="0" w:color="auto"/>
                        <w:bottom w:val="none" w:sz="0" w:space="0" w:color="auto"/>
                        <w:right w:val="none" w:sz="0" w:space="0" w:color="auto"/>
                      </w:divBdr>
                      <w:divsChild>
                        <w:div w:id="1869905607">
                          <w:marLeft w:val="0"/>
                          <w:marRight w:val="0"/>
                          <w:marTop w:val="0"/>
                          <w:marBottom w:val="0"/>
                          <w:divBdr>
                            <w:top w:val="none" w:sz="0" w:space="0" w:color="auto"/>
                            <w:left w:val="none" w:sz="0" w:space="0" w:color="auto"/>
                            <w:bottom w:val="none" w:sz="0" w:space="0" w:color="auto"/>
                            <w:right w:val="none" w:sz="0" w:space="0" w:color="auto"/>
                          </w:divBdr>
                        </w:div>
                        <w:div w:id="2076198512">
                          <w:marLeft w:val="0"/>
                          <w:marRight w:val="0"/>
                          <w:marTop w:val="0"/>
                          <w:marBottom w:val="0"/>
                          <w:divBdr>
                            <w:top w:val="none" w:sz="0" w:space="0" w:color="auto"/>
                            <w:left w:val="none" w:sz="0" w:space="0" w:color="auto"/>
                            <w:bottom w:val="none" w:sz="0" w:space="0" w:color="auto"/>
                            <w:right w:val="none" w:sz="0" w:space="0" w:color="auto"/>
                          </w:divBdr>
                        </w:div>
                        <w:div w:id="689187301">
                          <w:marLeft w:val="0"/>
                          <w:marRight w:val="0"/>
                          <w:marTop w:val="0"/>
                          <w:marBottom w:val="0"/>
                          <w:divBdr>
                            <w:top w:val="none" w:sz="0" w:space="0" w:color="auto"/>
                            <w:left w:val="none" w:sz="0" w:space="0" w:color="auto"/>
                            <w:bottom w:val="none" w:sz="0" w:space="0" w:color="auto"/>
                            <w:right w:val="none" w:sz="0" w:space="0" w:color="auto"/>
                          </w:divBdr>
                        </w:div>
                        <w:div w:id="1501386204">
                          <w:marLeft w:val="0"/>
                          <w:marRight w:val="0"/>
                          <w:marTop w:val="0"/>
                          <w:marBottom w:val="0"/>
                          <w:divBdr>
                            <w:top w:val="none" w:sz="0" w:space="0" w:color="auto"/>
                            <w:left w:val="none" w:sz="0" w:space="0" w:color="auto"/>
                            <w:bottom w:val="none" w:sz="0" w:space="0" w:color="auto"/>
                            <w:right w:val="none" w:sz="0" w:space="0" w:color="auto"/>
                          </w:divBdr>
                          <w:divsChild>
                            <w:div w:id="200021428">
                              <w:marLeft w:val="0"/>
                              <w:marRight w:val="0"/>
                              <w:marTop w:val="0"/>
                              <w:marBottom w:val="0"/>
                              <w:divBdr>
                                <w:top w:val="none" w:sz="0" w:space="0" w:color="auto"/>
                                <w:left w:val="none" w:sz="0" w:space="0" w:color="auto"/>
                                <w:bottom w:val="none" w:sz="0" w:space="0" w:color="auto"/>
                                <w:right w:val="none" w:sz="0" w:space="0" w:color="auto"/>
                              </w:divBdr>
                            </w:div>
                            <w:div w:id="1869102456">
                              <w:marLeft w:val="0"/>
                              <w:marRight w:val="0"/>
                              <w:marTop w:val="0"/>
                              <w:marBottom w:val="0"/>
                              <w:divBdr>
                                <w:top w:val="none" w:sz="0" w:space="0" w:color="auto"/>
                                <w:left w:val="none" w:sz="0" w:space="0" w:color="auto"/>
                                <w:bottom w:val="none" w:sz="0" w:space="0" w:color="auto"/>
                                <w:right w:val="none" w:sz="0" w:space="0" w:color="auto"/>
                              </w:divBdr>
                            </w:div>
                            <w:div w:id="1464347001">
                              <w:marLeft w:val="0"/>
                              <w:marRight w:val="0"/>
                              <w:marTop w:val="0"/>
                              <w:marBottom w:val="0"/>
                              <w:divBdr>
                                <w:top w:val="none" w:sz="0" w:space="0" w:color="auto"/>
                                <w:left w:val="none" w:sz="0" w:space="0" w:color="auto"/>
                                <w:bottom w:val="none" w:sz="0" w:space="0" w:color="auto"/>
                                <w:right w:val="none" w:sz="0" w:space="0" w:color="auto"/>
                              </w:divBdr>
                            </w:div>
                            <w:div w:id="45614714">
                              <w:marLeft w:val="0"/>
                              <w:marRight w:val="0"/>
                              <w:marTop w:val="0"/>
                              <w:marBottom w:val="0"/>
                              <w:divBdr>
                                <w:top w:val="none" w:sz="0" w:space="0" w:color="auto"/>
                                <w:left w:val="none" w:sz="0" w:space="0" w:color="auto"/>
                                <w:bottom w:val="none" w:sz="0" w:space="0" w:color="auto"/>
                                <w:right w:val="none" w:sz="0" w:space="0" w:color="auto"/>
                              </w:divBdr>
                              <w:divsChild>
                                <w:div w:id="998003164">
                                  <w:marLeft w:val="0"/>
                                  <w:marRight w:val="0"/>
                                  <w:marTop w:val="0"/>
                                  <w:marBottom w:val="0"/>
                                  <w:divBdr>
                                    <w:top w:val="none" w:sz="0" w:space="0" w:color="auto"/>
                                    <w:left w:val="none" w:sz="0" w:space="0" w:color="auto"/>
                                    <w:bottom w:val="none" w:sz="0" w:space="0" w:color="auto"/>
                                    <w:right w:val="none" w:sz="0" w:space="0" w:color="auto"/>
                                  </w:divBdr>
                                </w:div>
                                <w:div w:id="1003509350">
                                  <w:marLeft w:val="0"/>
                                  <w:marRight w:val="0"/>
                                  <w:marTop w:val="0"/>
                                  <w:marBottom w:val="0"/>
                                  <w:divBdr>
                                    <w:top w:val="none" w:sz="0" w:space="0" w:color="auto"/>
                                    <w:left w:val="none" w:sz="0" w:space="0" w:color="auto"/>
                                    <w:bottom w:val="none" w:sz="0" w:space="0" w:color="auto"/>
                                    <w:right w:val="none" w:sz="0" w:space="0" w:color="auto"/>
                                  </w:divBdr>
                                </w:div>
                                <w:div w:id="623195734">
                                  <w:marLeft w:val="0"/>
                                  <w:marRight w:val="0"/>
                                  <w:marTop w:val="0"/>
                                  <w:marBottom w:val="0"/>
                                  <w:divBdr>
                                    <w:top w:val="none" w:sz="0" w:space="0" w:color="auto"/>
                                    <w:left w:val="none" w:sz="0" w:space="0" w:color="auto"/>
                                    <w:bottom w:val="none" w:sz="0" w:space="0" w:color="auto"/>
                                    <w:right w:val="none" w:sz="0" w:space="0" w:color="auto"/>
                                  </w:divBdr>
                                </w:div>
                                <w:div w:id="430128079">
                                  <w:marLeft w:val="0"/>
                                  <w:marRight w:val="0"/>
                                  <w:marTop w:val="0"/>
                                  <w:marBottom w:val="0"/>
                                  <w:divBdr>
                                    <w:top w:val="none" w:sz="0" w:space="0" w:color="auto"/>
                                    <w:left w:val="none" w:sz="0" w:space="0" w:color="auto"/>
                                    <w:bottom w:val="none" w:sz="0" w:space="0" w:color="auto"/>
                                    <w:right w:val="none" w:sz="0" w:space="0" w:color="auto"/>
                                  </w:divBdr>
                                  <w:divsChild>
                                    <w:div w:id="2069264432">
                                      <w:marLeft w:val="0"/>
                                      <w:marRight w:val="0"/>
                                      <w:marTop w:val="0"/>
                                      <w:marBottom w:val="0"/>
                                      <w:divBdr>
                                        <w:top w:val="none" w:sz="0" w:space="0" w:color="auto"/>
                                        <w:left w:val="none" w:sz="0" w:space="0" w:color="auto"/>
                                        <w:bottom w:val="none" w:sz="0" w:space="0" w:color="auto"/>
                                        <w:right w:val="none" w:sz="0" w:space="0" w:color="auto"/>
                                      </w:divBdr>
                                    </w:div>
                                    <w:div w:id="290481311">
                                      <w:marLeft w:val="0"/>
                                      <w:marRight w:val="0"/>
                                      <w:marTop w:val="0"/>
                                      <w:marBottom w:val="0"/>
                                      <w:divBdr>
                                        <w:top w:val="none" w:sz="0" w:space="0" w:color="auto"/>
                                        <w:left w:val="none" w:sz="0" w:space="0" w:color="auto"/>
                                        <w:bottom w:val="none" w:sz="0" w:space="0" w:color="auto"/>
                                        <w:right w:val="none" w:sz="0" w:space="0" w:color="auto"/>
                                      </w:divBdr>
                                    </w:div>
                                    <w:div w:id="2015303408">
                                      <w:marLeft w:val="0"/>
                                      <w:marRight w:val="0"/>
                                      <w:marTop w:val="0"/>
                                      <w:marBottom w:val="0"/>
                                      <w:divBdr>
                                        <w:top w:val="none" w:sz="0" w:space="0" w:color="auto"/>
                                        <w:left w:val="none" w:sz="0" w:space="0" w:color="auto"/>
                                        <w:bottom w:val="none" w:sz="0" w:space="0" w:color="auto"/>
                                        <w:right w:val="none" w:sz="0" w:space="0" w:color="auto"/>
                                      </w:divBdr>
                                    </w:div>
                                    <w:div w:id="1366055624">
                                      <w:marLeft w:val="0"/>
                                      <w:marRight w:val="0"/>
                                      <w:marTop w:val="0"/>
                                      <w:marBottom w:val="0"/>
                                      <w:divBdr>
                                        <w:top w:val="none" w:sz="0" w:space="0" w:color="auto"/>
                                        <w:left w:val="none" w:sz="0" w:space="0" w:color="auto"/>
                                        <w:bottom w:val="none" w:sz="0" w:space="0" w:color="auto"/>
                                        <w:right w:val="none" w:sz="0" w:space="0" w:color="auto"/>
                                      </w:divBdr>
                                      <w:divsChild>
                                        <w:div w:id="1945264734">
                                          <w:marLeft w:val="0"/>
                                          <w:marRight w:val="0"/>
                                          <w:marTop w:val="0"/>
                                          <w:marBottom w:val="0"/>
                                          <w:divBdr>
                                            <w:top w:val="none" w:sz="0" w:space="0" w:color="auto"/>
                                            <w:left w:val="none" w:sz="0" w:space="0" w:color="auto"/>
                                            <w:bottom w:val="none" w:sz="0" w:space="0" w:color="auto"/>
                                            <w:right w:val="none" w:sz="0" w:space="0" w:color="auto"/>
                                          </w:divBdr>
                                        </w:div>
                                        <w:div w:id="1290697770">
                                          <w:marLeft w:val="0"/>
                                          <w:marRight w:val="0"/>
                                          <w:marTop w:val="0"/>
                                          <w:marBottom w:val="0"/>
                                          <w:divBdr>
                                            <w:top w:val="none" w:sz="0" w:space="0" w:color="auto"/>
                                            <w:left w:val="none" w:sz="0" w:space="0" w:color="auto"/>
                                            <w:bottom w:val="none" w:sz="0" w:space="0" w:color="auto"/>
                                            <w:right w:val="none" w:sz="0" w:space="0" w:color="auto"/>
                                          </w:divBdr>
                                        </w:div>
                                        <w:div w:id="1493596313">
                                          <w:marLeft w:val="0"/>
                                          <w:marRight w:val="0"/>
                                          <w:marTop w:val="0"/>
                                          <w:marBottom w:val="0"/>
                                          <w:divBdr>
                                            <w:top w:val="none" w:sz="0" w:space="0" w:color="auto"/>
                                            <w:left w:val="none" w:sz="0" w:space="0" w:color="auto"/>
                                            <w:bottom w:val="none" w:sz="0" w:space="0" w:color="auto"/>
                                            <w:right w:val="none" w:sz="0" w:space="0" w:color="auto"/>
                                          </w:divBdr>
                                        </w:div>
                                        <w:div w:id="1454322112">
                                          <w:marLeft w:val="0"/>
                                          <w:marRight w:val="0"/>
                                          <w:marTop w:val="0"/>
                                          <w:marBottom w:val="0"/>
                                          <w:divBdr>
                                            <w:top w:val="none" w:sz="0" w:space="0" w:color="auto"/>
                                            <w:left w:val="none" w:sz="0" w:space="0" w:color="auto"/>
                                            <w:bottom w:val="none" w:sz="0" w:space="0" w:color="auto"/>
                                            <w:right w:val="none" w:sz="0" w:space="0" w:color="auto"/>
                                          </w:divBdr>
                                          <w:divsChild>
                                            <w:div w:id="1239973140">
                                              <w:marLeft w:val="0"/>
                                              <w:marRight w:val="0"/>
                                              <w:marTop w:val="0"/>
                                              <w:marBottom w:val="0"/>
                                              <w:divBdr>
                                                <w:top w:val="none" w:sz="0" w:space="0" w:color="auto"/>
                                                <w:left w:val="none" w:sz="0" w:space="0" w:color="auto"/>
                                                <w:bottom w:val="none" w:sz="0" w:space="0" w:color="auto"/>
                                                <w:right w:val="none" w:sz="0" w:space="0" w:color="auto"/>
                                              </w:divBdr>
                                            </w:div>
                                            <w:div w:id="487290470">
                                              <w:marLeft w:val="0"/>
                                              <w:marRight w:val="0"/>
                                              <w:marTop w:val="0"/>
                                              <w:marBottom w:val="0"/>
                                              <w:divBdr>
                                                <w:top w:val="none" w:sz="0" w:space="0" w:color="auto"/>
                                                <w:left w:val="none" w:sz="0" w:space="0" w:color="auto"/>
                                                <w:bottom w:val="none" w:sz="0" w:space="0" w:color="auto"/>
                                                <w:right w:val="none" w:sz="0" w:space="0" w:color="auto"/>
                                              </w:divBdr>
                                            </w:div>
                                            <w:div w:id="1435248951">
                                              <w:marLeft w:val="0"/>
                                              <w:marRight w:val="0"/>
                                              <w:marTop w:val="0"/>
                                              <w:marBottom w:val="0"/>
                                              <w:divBdr>
                                                <w:top w:val="none" w:sz="0" w:space="0" w:color="auto"/>
                                                <w:left w:val="none" w:sz="0" w:space="0" w:color="auto"/>
                                                <w:bottom w:val="none" w:sz="0" w:space="0" w:color="auto"/>
                                                <w:right w:val="none" w:sz="0" w:space="0" w:color="auto"/>
                                              </w:divBdr>
                                            </w:div>
                                            <w:div w:id="853497081">
                                              <w:marLeft w:val="0"/>
                                              <w:marRight w:val="0"/>
                                              <w:marTop w:val="0"/>
                                              <w:marBottom w:val="0"/>
                                              <w:divBdr>
                                                <w:top w:val="none" w:sz="0" w:space="0" w:color="auto"/>
                                                <w:left w:val="none" w:sz="0" w:space="0" w:color="auto"/>
                                                <w:bottom w:val="none" w:sz="0" w:space="0" w:color="auto"/>
                                                <w:right w:val="none" w:sz="0" w:space="0" w:color="auto"/>
                                              </w:divBdr>
                                              <w:divsChild>
                                                <w:div w:id="982807651">
                                                  <w:marLeft w:val="0"/>
                                                  <w:marRight w:val="0"/>
                                                  <w:marTop w:val="0"/>
                                                  <w:marBottom w:val="0"/>
                                                  <w:divBdr>
                                                    <w:top w:val="none" w:sz="0" w:space="0" w:color="auto"/>
                                                    <w:left w:val="none" w:sz="0" w:space="0" w:color="auto"/>
                                                    <w:bottom w:val="none" w:sz="0" w:space="0" w:color="auto"/>
                                                    <w:right w:val="none" w:sz="0" w:space="0" w:color="auto"/>
                                                  </w:divBdr>
                                                </w:div>
                                                <w:div w:id="537202071">
                                                  <w:marLeft w:val="0"/>
                                                  <w:marRight w:val="0"/>
                                                  <w:marTop w:val="0"/>
                                                  <w:marBottom w:val="0"/>
                                                  <w:divBdr>
                                                    <w:top w:val="none" w:sz="0" w:space="0" w:color="auto"/>
                                                    <w:left w:val="none" w:sz="0" w:space="0" w:color="auto"/>
                                                    <w:bottom w:val="none" w:sz="0" w:space="0" w:color="auto"/>
                                                    <w:right w:val="none" w:sz="0" w:space="0" w:color="auto"/>
                                                  </w:divBdr>
                                                </w:div>
                                                <w:div w:id="763036484">
                                                  <w:marLeft w:val="0"/>
                                                  <w:marRight w:val="0"/>
                                                  <w:marTop w:val="0"/>
                                                  <w:marBottom w:val="0"/>
                                                  <w:divBdr>
                                                    <w:top w:val="none" w:sz="0" w:space="0" w:color="auto"/>
                                                    <w:left w:val="none" w:sz="0" w:space="0" w:color="auto"/>
                                                    <w:bottom w:val="none" w:sz="0" w:space="0" w:color="auto"/>
                                                    <w:right w:val="none" w:sz="0" w:space="0" w:color="auto"/>
                                                  </w:divBdr>
                                                </w:div>
                                                <w:div w:id="1814104492">
                                                  <w:marLeft w:val="0"/>
                                                  <w:marRight w:val="0"/>
                                                  <w:marTop w:val="0"/>
                                                  <w:marBottom w:val="0"/>
                                                  <w:divBdr>
                                                    <w:top w:val="none" w:sz="0" w:space="0" w:color="auto"/>
                                                    <w:left w:val="none" w:sz="0" w:space="0" w:color="auto"/>
                                                    <w:bottom w:val="none" w:sz="0" w:space="0" w:color="auto"/>
                                                    <w:right w:val="none" w:sz="0" w:space="0" w:color="auto"/>
                                                  </w:divBdr>
                                                  <w:divsChild>
                                                    <w:div w:id="217060934">
                                                      <w:marLeft w:val="0"/>
                                                      <w:marRight w:val="0"/>
                                                      <w:marTop w:val="0"/>
                                                      <w:marBottom w:val="0"/>
                                                      <w:divBdr>
                                                        <w:top w:val="none" w:sz="0" w:space="0" w:color="auto"/>
                                                        <w:left w:val="none" w:sz="0" w:space="0" w:color="auto"/>
                                                        <w:bottom w:val="none" w:sz="0" w:space="0" w:color="auto"/>
                                                        <w:right w:val="none" w:sz="0" w:space="0" w:color="auto"/>
                                                      </w:divBdr>
                                                    </w:div>
                                                    <w:div w:id="145098246">
                                                      <w:marLeft w:val="0"/>
                                                      <w:marRight w:val="0"/>
                                                      <w:marTop w:val="0"/>
                                                      <w:marBottom w:val="0"/>
                                                      <w:divBdr>
                                                        <w:top w:val="none" w:sz="0" w:space="0" w:color="auto"/>
                                                        <w:left w:val="none" w:sz="0" w:space="0" w:color="auto"/>
                                                        <w:bottom w:val="none" w:sz="0" w:space="0" w:color="auto"/>
                                                        <w:right w:val="none" w:sz="0" w:space="0" w:color="auto"/>
                                                      </w:divBdr>
                                                    </w:div>
                                                    <w:div w:id="68040566">
                                                      <w:marLeft w:val="0"/>
                                                      <w:marRight w:val="0"/>
                                                      <w:marTop w:val="0"/>
                                                      <w:marBottom w:val="0"/>
                                                      <w:divBdr>
                                                        <w:top w:val="none" w:sz="0" w:space="0" w:color="auto"/>
                                                        <w:left w:val="none" w:sz="0" w:space="0" w:color="auto"/>
                                                        <w:bottom w:val="none" w:sz="0" w:space="0" w:color="auto"/>
                                                        <w:right w:val="none" w:sz="0" w:space="0" w:color="auto"/>
                                                      </w:divBdr>
                                                    </w:div>
                                                    <w:div w:id="1667243150">
                                                      <w:marLeft w:val="0"/>
                                                      <w:marRight w:val="0"/>
                                                      <w:marTop w:val="0"/>
                                                      <w:marBottom w:val="0"/>
                                                      <w:divBdr>
                                                        <w:top w:val="none" w:sz="0" w:space="0" w:color="auto"/>
                                                        <w:left w:val="none" w:sz="0" w:space="0" w:color="auto"/>
                                                        <w:bottom w:val="none" w:sz="0" w:space="0" w:color="auto"/>
                                                        <w:right w:val="none" w:sz="0" w:space="0" w:color="auto"/>
                                                      </w:divBdr>
                                                      <w:divsChild>
                                                        <w:div w:id="678042481">
                                                          <w:marLeft w:val="0"/>
                                                          <w:marRight w:val="0"/>
                                                          <w:marTop w:val="0"/>
                                                          <w:marBottom w:val="0"/>
                                                          <w:divBdr>
                                                            <w:top w:val="none" w:sz="0" w:space="0" w:color="auto"/>
                                                            <w:left w:val="none" w:sz="0" w:space="0" w:color="auto"/>
                                                            <w:bottom w:val="none" w:sz="0" w:space="0" w:color="auto"/>
                                                            <w:right w:val="none" w:sz="0" w:space="0" w:color="auto"/>
                                                          </w:divBdr>
                                                        </w:div>
                                                        <w:div w:id="1192112559">
                                                          <w:marLeft w:val="0"/>
                                                          <w:marRight w:val="0"/>
                                                          <w:marTop w:val="0"/>
                                                          <w:marBottom w:val="0"/>
                                                          <w:divBdr>
                                                            <w:top w:val="none" w:sz="0" w:space="0" w:color="auto"/>
                                                            <w:left w:val="none" w:sz="0" w:space="0" w:color="auto"/>
                                                            <w:bottom w:val="none" w:sz="0" w:space="0" w:color="auto"/>
                                                            <w:right w:val="none" w:sz="0" w:space="0" w:color="auto"/>
                                                          </w:divBdr>
                                                        </w:div>
                                                        <w:div w:id="1926917175">
                                                          <w:marLeft w:val="0"/>
                                                          <w:marRight w:val="0"/>
                                                          <w:marTop w:val="0"/>
                                                          <w:marBottom w:val="0"/>
                                                          <w:divBdr>
                                                            <w:top w:val="none" w:sz="0" w:space="0" w:color="auto"/>
                                                            <w:left w:val="none" w:sz="0" w:space="0" w:color="auto"/>
                                                            <w:bottom w:val="none" w:sz="0" w:space="0" w:color="auto"/>
                                                            <w:right w:val="none" w:sz="0" w:space="0" w:color="auto"/>
                                                          </w:divBdr>
                                                        </w:div>
                                                        <w:div w:id="304239938">
                                                          <w:marLeft w:val="0"/>
                                                          <w:marRight w:val="0"/>
                                                          <w:marTop w:val="0"/>
                                                          <w:marBottom w:val="0"/>
                                                          <w:divBdr>
                                                            <w:top w:val="none" w:sz="0" w:space="0" w:color="auto"/>
                                                            <w:left w:val="none" w:sz="0" w:space="0" w:color="auto"/>
                                                            <w:bottom w:val="none" w:sz="0" w:space="0" w:color="auto"/>
                                                            <w:right w:val="none" w:sz="0" w:space="0" w:color="auto"/>
                                                          </w:divBdr>
                                                          <w:divsChild>
                                                            <w:div w:id="1257402785">
                                                              <w:marLeft w:val="0"/>
                                                              <w:marRight w:val="0"/>
                                                              <w:marTop w:val="0"/>
                                                              <w:marBottom w:val="0"/>
                                                              <w:divBdr>
                                                                <w:top w:val="none" w:sz="0" w:space="0" w:color="auto"/>
                                                                <w:left w:val="none" w:sz="0" w:space="0" w:color="auto"/>
                                                                <w:bottom w:val="none" w:sz="0" w:space="0" w:color="auto"/>
                                                                <w:right w:val="none" w:sz="0" w:space="0" w:color="auto"/>
                                                              </w:divBdr>
                                                            </w:div>
                                                            <w:div w:id="130635151">
                                                              <w:marLeft w:val="0"/>
                                                              <w:marRight w:val="0"/>
                                                              <w:marTop w:val="0"/>
                                                              <w:marBottom w:val="0"/>
                                                              <w:divBdr>
                                                                <w:top w:val="none" w:sz="0" w:space="0" w:color="auto"/>
                                                                <w:left w:val="none" w:sz="0" w:space="0" w:color="auto"/>
                                                                <w:bottom w:val="none" w:sz="0" w:space="0" w:color="auto"/>
                                                                <w:right w:val="none" w:sz="0" w:space="0" w:color="auto"/>
                                                              </w:divBdr>
                                                            </w:div>
                                                            <w:div w:id="1342127390">
                                                              <w:marLeft w:val="0"/>
                                                              <w:marRight w:val="0"/>
                                                              <w:marTop w:val="0"/>
                                                              <w:marBottom w:val="0"/>
                                                              <w:divBdr>
                                                                <w:top w:val="none" w:sz="0" w:space="0" w:color="auto"/>
                                                                <w:left w:val="none" w:sz="0" w:space="0" w:color="auto"/>
                                                                <w:bottom w:val="none" w:sz="0" w:space="0" w:color="auto"/>
                                                                <w:right w:val="none" w:sz="0" w:space="0" w:color="auto"/>
                                                              </w:divBdr>
                                                            </w:div>
                                                            <w:div w:id="936789126">
                                                              <w:marLeft w:val="0"/>
                                                              <w:marRight w:val="0"/>
                                                              <w:marTop w:val="0"/>
                                                              <w:marBottom w:val="0"/>
                                                              <w:divBdr>
                                                                <w:top w:val="none" w:sz="0" w:space="0" w:color="auto"/>
                                                                <w:left w:val="none" w:sz="0" w:space="0" w:color="auto"/>
                                                                <w:bottom w:val="none" w:sz="0" w:space="0" w:color="auto"/>
                                                                <w:right w:val="none" w:sz="0" w:space="0" w:color="auto"/>
                                                              </w:divBdr>
                                                              <w:divsChild>
                                                                <w:div w:id="1512456167">
                                                                  <w:marLeft w:val="0"/>
                                                                  <w:marRight w:val="0"/>
                                                                  <w:marTop w:val="0"/>
                                                                  <w:marBottom w:val="0"/>
                                                                  <w:divBdr>
                                                                    <w:top w:val="none" w:sz="0" w:space="0" w:color="auto"/>
                                                                    <w:left w:val="none" w:sz="0" w:space="0" w:color="auto"/>
                                                                    <w:bottom w:val="none" w:sz="0" w:space="0" w:color="auto"/>
                                                                    <w:right w:val="none" w:sz="0" w:space="0" w:color="auto"/>
                                                                  </w:divBdr>
                                                                </w:div>
                                                                <w:div w:id="934746287">
                                                                  <w:marLeft w:val="0"/>
                                                                  <w:marRight w:val="0"/>
                                                                  <w:marTop w:val="0"/>
                                                                  <w:marBottom w:val="0"/>
                                                                  <w:divBdr>
                                                                    <w:top w:val="none" w:sz="0" w:space="0" w:color="auto"/>
                                                                    <w:left w:val="none" w:sz="0" w:space="0" w:color="auto"/>
                                                                    <w:bottom w:val="none" w:sz="0" w:space="0" w:color="auto"/>
                                                                    <w:right w:val="none" w:sz="0" w:space="0" w:color="auto"/>
                                                                  </w:divBdr>
                                                                </w:div>
                                                                <w:div w:id="1202284149">
                                                                  <w:marLeft w:val="0"/>
                                                                  <w:marRight w:val="0"/>
                                                                  <w:marTop w:val="0"/>
                                                                  <w:marBottom w:val="0"/>
                                                                  <w:divBdr>
                                                                    <w:top w:val="none" w:sz="0" w:space="0" w:color="auto"/>
                                                                    <w:left w:val="none" w:sz="0" w:space="0" w:color="auto"/>
                                                                    <w:bottom w:val="none" w:sz="0" w:space="0" w:color="auto"/>
                                                                    <w:right w:val="none" w:sz="0" w:space="0" w:color="auto"/>
                                                                  </w:divBdr>
                                                                </w:div>
                                                                <w:div w:id="542058686">
                                                                  <w:marLeft w:val="0"/>
                                                                  <w:marRight w:val="0"/>
                                                                  <w:marTop w:val="0"/>
                                                                  <w:marBottom w:val="0"/>
                                                                  <w:divBdr>
                                                                    <w:top w:val="none" w:sz="0" w:space="0" w:color="auto"/>
                                                                    <w:left w:val="none" w:sz="0" w:space="0" w:color="auto"/>
                                                                    <w:bottom w:val="none" w:sz="0" w:space="0" w:color="auto"/>
                                                                    <w:right w:val="none" w:sz="0" w:space="0" w:color="auto"/>
                                                                  </w:divBdr>
                                                                  <w:divsChild>
                                                                    <w:div w:id="545683665">
                                                                      <w:marLeft w:val="0"/>
                                                                      <w:marRight w:val="0"/>
                                                                      <w:marTop w:val="0"/>
                                                                      <w:marBottom w:val="0"/>
                                                                      <w:divBdr>
                                                                        <w:top w:val="none" w:sz="0" w:space="0" w:color="auto"/>
                                                                        <w:left w:val="none" w:sz="0" w:space="0" w:color="auto"/>
                                                                        <w:bottom w:val="none" w:sz="0" w:space="0" w:color="auto"/>
                                                                        <w:right w:val="none" w:sz="0" w:space="0" w:color="auto"/>
                                                                      </w:divBdr>
                                                                    </w:div>
                                                                    <w:div w:id="1503278065">
                                                                      <w:marLeft w:val="0"/>
                                                                      <w:marRight w:val="0"/>
                                                                      <w:marTop w:val="0"/>
                                                                      <w:marBottom w:val="0"/>
                                                                      <w:divBdr>
                                                                        <w:top w:val="none" w:sz="0" w:space="0" w:color="auto"/>
                                                                        <w:left w:val="none" w:sz="0" w:space="0" w:color="auto"/>
                                                                        <w:bottom w:val="none" w:sz="0" w:space="0" w:color="auto"/>
                                                                        <w:right w:val="none" w:sz="0" w:space="0" w:color="auto"/>
                                                                      </w:divBdr>
                                                                    </w:div>
                                                                    <w:div w:id="1506288146">
                                                                      <w:marLeft w:val="0"/>
                                                                      <w:marRight w:val="0"/>
                                                                      <w:marTop w:val="0"/>
                                                                      <w:marBottom w:val="0"/>
                                                                      <w:divBdr>
                                                                        <w:top w:val="none" w:sz="0" w:space="0" w:color="auto"/>
                                                                        <w:left w:val="none" w:sz="0" w:space="0" w:color="auto"/>
                                                                        <w:bottom w:val="none" w:sz="0" w:space="0" w:color="auto"/>
                                                                        <w:right w:val="none" w:sz="0" w:space="0" w:color="auto"/>
                                                                      </w:divBdr>
                                                                    </w:div>
                                                                    <w:div w:id="1556428913">
                                                                      <w:marLeft w:val="0"/>
                                                                      <w:marRight w:val="0"/>
                                                                      <w:marTop w:val="0"/>
                                                                      <w:marBottom w:val="0"/>
                                                                      <w:divBdr>
                                                                        <w:top w:val="none" w:sz="0" w:space="0" w:color="auto"/>
                                                                        <w:left w:val="none" w:sz="0" w:space="0" w:color="auto"/>
                                                                        <w:bottom w:val="none" w:sz="0" w:space="0" w:color="auto"/>
                                                                        <w:right w:val="none" w:sz="0" w:space="0" w:color="auto"/>
                                                                      </w:divBdr>
                                                                      <w:divsChild>
                                                                        <w:div w:id="612706613">
                                                                          <w:marLeft w:val="0"/>
                                                                          <w:marRight w:val="0"/>
                                                                          <w:marTop w:val="0"/>
                                                                          <w:marBottom w:val="0"/>
                                                                          <w:divBdr>
                                                                            <w:top w:val="none" w:sz="0" w:space="0" w:color="auto"/>
                                                                            <w:left w:val="none" w:sz="0" w:space="0" w:color="auto"/>
                                                                            <w:bottom w:val="none" w:sz="0" w:space="0" w:color="auto"/>
                                                                            <w:right w:val="none" w:sz="0" w:space="0" w:color="auto"/>
                                                                          </w:divBdr>
                                                                        </w:div>
                                                                        <w:div w:id="7414688">
                                                                          <w:marLeft w:val="0"/>
                                                                          <w:marRight w:val="0"/>
                                                                          <w:marTop w:val="0"/>
                                                                          <w:marBottom w:val="0"/>
                                                                          <w:divBdr>
                                                                            <w:top w:val="none" w:sz="0" w:space="0" w:color="auto"/>
                                                                            <w:left w:val="none" w:sz="0" w:space="0" w:color="auto"/>
                                                                            <w:bottom w:val="none" w:sz="0" w:space="0" w:color="auto"/>
                                                                            <w:right w:val="none" w:sz="0" w:space="0" w:color="auto"/>
                                                                          </w:divBdr>
                                                                        </w:div>
                                                                        <w:div w:id="725493919">
                                                                          <w:marLeft w:val="0"/>
                                                                          <w:marRight w:val="0"/>
                                                                          <w:marTop w:val="0"/>
                                                                          <w:marBottom w:val="0"/>
                                                                          <w:divBdr>
                                                                            <w:top w:val="none" w:sz="0" w:space="0" w:color="auto"/>
                                                                            <w:left w:val="none" w:sz="0" w:space="0" w:color="auto"/>
                                                                            <w:bottom w:val="none" w:sz="0" w:space="0" w:color="auto"/>
                                                                            <w:right w:val="none" w:sz="0" w:space="0" w:color="auto"/>
                                                                          </w:divBdr>
                                                                        </w:div>
                                                                        <w:div w:id="202527397">
                                                                          <w:marLeft w:val="0"/>
                                                                          <w:marRight w:val="0"/>
                                                                          <w:marTop w:val="0"/>
                                                                          <w:marBottom w:val="0"/>
                                                                          <w:divBdr>
                                                                            <w:top w:val="none" w:sz="0" w:space="0" w:color="auto"/>
                                                                            <w:left w:val="none" w:sz="0" w:space="0" w:color="auto"/>
                                                                            <w:bottom w:val="none" w:sz="0" w:space="0" w:color="auto"/>
                                                                            <w:right w:val="none" w:sz="0" w:space="0" w:color="auto"/>
                                                                          </w:divBdr>
                                                                          <w:divsChild>
                                                                            <w:div w:id="814369759">
                                                                              <w:marLeft w:val="0"/>
                                                                              <w:marRight w:val="0"/>
                                                                              <w:marTop w:val="0"/>
                                                                              <w:marBottom w:val="0"/>
                                                                              <w:divBdr>
                                                                                <w:top w:val="none" w:sz="0" w:space="0" w:color="auto"/>
                                                                                <w:left w:val="none" w:sz="0" w:space="0" w:color="auto"/>
                                                                                <w:bottom w:val="none" w:sz="0" w:space="0" w:color="auto"/>
                                                                                <w:right w:val="none" w:sz="0" w:space="0" w:color="auto"/>
                                                                              </w:divBdr>
                                                                            </w:div>
                                                                            <w:div w:id="1403672943">
                                                                              <w:marLeft w:val="0"/>
                                                                              <w:marRight w:val="0"/>
                                                                              <w:marTop w:val="0"/>
                                                                              <w:marBottom w:val="0"/>
                                                                              <w:divBdr>
                                                                                <w:top w:val="none" w:sz="0" w:space="0" w:color="auto"/>
                                                                                <w:left w:val="none" w:sz="0" w:space="0" w:color="auto"/>
                                                                                <w:bottom w:val="none" w:sz="0" w:space="0" w:color="auto"/>
                                                                                <w:right w:val="none" w:sz="0" w:space="0" w:color="auto"/>
                                                                              </w:divBdr>
                                                                            </w:div>
                                                                            <w:div w:id="1892885738">
                                                                              <w:marLeft w:val="0"/>
                                                                              <w:marRight w:val="0"/>
                                                                              <w:marTop w:val="0"/>
                                                                              <w:marBottom w:val="0"/>
                                                                              <w:divBdr>
                                                                                <w:top w:val="none" w:sz="0" w:space="0" w:color="auto"/>
                                                                                <w:left w:val="none" w:sz="0" w:space="0" w:color="auto"/>
                                                                                <w:bottom w:val="none" w:sz="0" w:space="0" w:color="auto"/>
                                                                                <w:right w:val="none" w:sz="0" w:space="0" w:color="auto"/>
                                                                              </w:divBdr>
                                                                            </w:div>
                                                                            <w:div w:id="315307345">
                                                                              <w:marLeft w:val="0"/>
                                                                              <w:marRight w:val="0"/>
                                                                              <w:marTop w:val="0"/>
                                                                              <w:marBottom w:val="0"/>
                                                                              <w:divBdr>
                                                                                <w:top w:val="none" w:sz="0" w:space="0" w:color="auto"/>
                                                                                <w:left w:val="none" w:sz="0" w:space="0" w:color="auto"/>
                                                                                <w:bottom w:val="none" w:sz="0" w:space="0" w:color="auto"/>
                                                                                <w:right w:val="none" w:sz="0" w:space="0" w:color="auto"/>
                                                                              </w:divBdr>
                                                                              <w:divsChild>
                                                                                <w:div w:id="757555297">
                                                                                  <w:marLeft w:val="0"/>
                                                                                  <w:marRight w:val="0"/>
                                                                                  <w:marTop w:val="0"/>
                                                                                  <w:marBottom w:val="0"/>
                                                                                  <w:divBdr>
                                                                                    <w:top w:val="none" w:sz="0" w:space="0" w:color="auto"/>
                                                                                    <w:left w:val="none" w:sz="0" w:space="0" w:color="auto"/>
                                                                                    <w:bottom w:val="none" w:sz="0" w:space="0" w:color="auto"/>
                                                                                    <w:right w:val="none" w:sz="0" w:space="0" w:color="auto"/>
                                                                                  </w:divBdr>
                                                                                </w:div>
                                                                                <w:div w:id="969747352">
                                                                                  <w:marLeft w:val="0"/>
                                                                                  <w:marRight w:val="0"/>
                                                                                  <w:marTop w:val="0"/>
                                                                                  <w:marBottom w:val="0"/>
                                                                                  <w:divBdr>
                                                                                    <w:top w:val="none" w:sz="0" w:space="0" w:color="auto"/>
                                                                                    <w:left w:val="none" w:sz="0" w:space="0" w:color="auto"/>
                                                                                    <w:bottom w:val="none" w:sz="0" w:space="0" w:color="auto"/>
                                                                                    <w:right w:val="none" w:sz="0" w:space="0" w:color="auto"/>
                                                                                  </w:divBdr>
                                                                                </w:div>
                                                                                <w:div w:id="1966349274">
                                                                                  <w:marLeft w:val="0"/>
                                                                                  <w:marRight w:val="0"/>
                                                                                  <w:marTop w:val="0"/>
                                                                                  <w:marBottom w:val="0"/>
                                                                                  <w:divBdr>
                                                                                    <w:top w:val="none" w:sz="0" w:space="0" w:color="auto"/>
                                                                                    <w:left w:val="none" w:sz="0" w:space="0" w:color="auto"/>
                                                                                    <w:bottom w:val="none" w:sz="0" w:space="0" w:color="auto"/>
                                                                                    <w:right w:val="none" w:sz="0" w:space="0" w:color="auto"/>
                                                                                  </w:divBdr>
                                                                                </w:div>
                                                                                <w:div w:id="935333589">
                                                                                  <w:marLeft w:val="0"/>
                                                                                  <w:marRight w:val="0"/>
                                                                                  <w:marTop w:val="0"/>
                                                                                  <w:marBottom w:val="0"/>
                                                                                  <w:divBdr>
                                                                                    <w:top w:val="none" w:sz="0" w:space="0" w:color="auto"/>
                                                                                    <w:left w:val="none" w:sz="0" w:space="0" w:color="auto"/>
                                                                                    <w:bottom w:val="none" w:sz="0" w:space="0" w:color="auto"/>
                                                                                    <w:right w:val="none" w:sz="0" w:space="0" w:color="auto"/>
                                                                                  </w:divBdr>
                                                                                  <w:divsChild>
                                                                                    <w:div w:id="1114903618">
                                                                                      <w:marLeft w:val="0"/>
                                                                                      <w:marRight w:val="0"/>
                                                                                      <w:marTop w:val="0"/>
                                                                                      <w:marBottom w:val="0"/>
                                                                                      <w:divBdr>
                                                                                        <w:top w:val="none" w:sz="0" w:space="0" w:color="auto"/>
                                                                                        <w:left w:val="none" w:sz="0" w:space="0" w:color="auto"/>
                                                                                        <w:bottom w:val="none" w:sz="0" w:space="0" w:color="auto"/>
                                                                                        <w:right w:val="none" w:sz="0" w:space="0" w:color="auto"/>
                                                                                      </w:divBdr>
                                                                                    </w:div>
                                                                                    <w:div w:id="293874137">
                                                                                      <w:marLeft w:val="0"/>
                                                                                      <w:marRight w:val="0"/>
                                                                                      <w:marTop w:val="0"/>
                                                                                      <w:marBottom w:val="0"/>
                                                                                      <w:divBdr>
                                                                                        <w:top w:val="none" w:sz="0" w:space="0" w:color="auto"/>
                                                                                        <w:left w:val="none" w:sz="0" w:space="0" w:color="auto"/>
                                                                                        <w:bottom w:val="none" w:sz="0" w:space="0" w:color="auto"/>
                                                                                        <w:right w:val="none" w:sz="0" w:space="0" w:color="auto"/>
                                                                                      </w:divBdr>
                                                                                    </w:div>
                                                                                    <w:div w:id="629827119">
                                                                                      <w:marLeft w:val="0"/>
                                                                                      <w:marRight w:val="0"/>
                                                                                      <w:marTop w:val="0"/>
                                                                                      <w:marBottom w:val="0"/>
                                                                                      <w:divBdr>
                                                                                        <w:top w:val="none" w:sz="0" w:space="0" w:color="auto"/>
                                                                                        <w:left w:val="none" w:sz="0" w:space="0" w:color="auto"/>
                                                                                        <w:bottom w:val="none" w:sz="0" w:space="0" w:color="auto"/>
                                                                                        <w:right w:val="none" w:sz="0" w:space="0" w:color="auto"/>
                                                                                      </w:divBdr>
                                                                                    </w:div>
                                                                                    <w:div w:id="1314602890">
                                                                                      <w:marLeft w:val="0"/>
                                                                                      <w:marRight w:val="0"/>
                                                                                      <w:marTop w:val="0"/>
                                                                                      <w:marBottom w:val="0"/>
                                                                                      <w:divBdr>
                                                                                        <w:top w:val="none" w:sz="0" w:space="0" w:color="auto"/>
                                                                                        <w:left w:val="none" w:sz="0" w:space="0" w:color="auto"/>
                                                                                        <w:bottom w:val="none" w:sz="0" w:space="0" w:color="auto"/>
                                                                                        <w:right w:val="none" w:sz="0" w:space="0" w:color="auto"/>
                                                                                      </w:divBdr>
                                                                                      <w:divsChild>
                                                                                        <w:div w:id="297300292">
                                                                                          <w:marLeft w:val="0"/>
                                                                                          <w:marRight w:val="0"/>
                                                                                          <w:marTop w:val="0"/>
                                                                                          <w:marBottom w:val="0"/>
                                                                                          <w:divBdr>
                                                                                            <w:top w:val="none" w:sz="0" w:space="0" w:color="auto"/>
                                                                                            <w:left w:val="none" w:sz="0" w:space="0" w:color="auto"/>
                                                                                            <w:bottom w:val="none" w:sz="0" w:space="0" w:color="auto"/>
                                                                                            <w:right w:val="none" w:sz="0" w:space="0" w:color="auto"/>
                                                                                          </w:divBdr>
                                                                                        </w:div>
                                                                                        <w:div w:id="1338145044">
                                                                                          <w:marLeft w:val="0"/>
                                                                                          <w:marRight w:val="0"/>
                                                                                          <w:marTop w:val="0"/>
                                                                                          <w:marBottom w:val="0"/>
                                                                                          <w:divBdr>
                                                                                            <w:top w:val="none" w:sz="0" w:space="0" w:color="auto"/>
                                                                                            <w:left w:val="none" w:sz="0" w:space="0" w:color="auto"/>
                                                                                            <w:bottom w:val="none" w:sz="0" w:space="0" w:color="auto"/>
                                                                                            <w:right w:val="none" w:sz="0" w:space="0" w:color="auto"/>
                                                                                          </w:divBdr>
                                                                                        </w:div>
                                                                                        <w:div w:id="1111313891">
                                                                                          <w:marLeft w:val="0"/>
                                                                                          <w:marRight w:val="0"/>
                                                                                          <w:marTop w:val="0"/>
                                                                                          <w:marBottom w:val="0"/>
                                                                                          <w:divBdr>
                                                                                            <w:top w:val="none" w:sz="0" w:space="0" w:color="auto"/>
                                                                                            <w:left w:val="none" w:sz="0" w:space="0" w:color="auto"/>
                                                                                            <w:bottom w:val="none" w:sz="0" w:space="0" w:color="auto"/>
                                                                                            <w:right w:val="none" w:sz="0" w:space="0" w:color="auto"/>
                                                                                          </w:divBdr>
                                                                                        </w:div>
                                                                                        <w:div w:id="720440707">
                                                                                          <w:marLeft w:val="0"/>
                                                                                          <w:marRight w:val="0"/>
                                                                                          <w:marTop w:val="0"/>
                                                                                          <w:marBottom w:val="0"/>
                                                                                          <w:divBdr>
                                                                                            <w:top w:val="none" w:sz="0" w:space="0" w:color="auto"/>
                                                                                            <w:left w:val="none" w:sz="0" w:space="0" w:color="auto"/>
                                                                                            <w:bottom w:val="none" w:sz="0" w:space="0" w:color="auto"/>
                                                                                            <w:right w:val="none" w:sz="0" w:space="0" w:color="auto"/>
                                                                                          </w:divBdr>
                                                                                          <w:divsChild>
                                                                                            <w:div w:id="271205173">
                                                                                              <w:marLeft w:val="0"/>
                                                                                              <w:marRight w:val="0"/>
                                                                                              <w:marTop w:val="0"/>
                                                                                              <w:marBottom w:val="0"/>
                                                                                              <w:divBdr>
                                                                                                <w:top w:val="none" w:sz="0" w:space="0" w:color="auto"/>
                                                                                                <w:left w:val="none" w:sz="0" w:space="0" w:color="auto"/>
                                                                                                <w:bottom w:val="none" w:sz="0" w:space="0" w:color="auto"/>
                                                                                                <w:right w:val="none" w:sz="0" w:space="0" w:color="auto"/>
                                                                                              </w:divBdr>
                                                                                            </w:div>
                                                                                            <w:div w:id="44840243">
                                                                                              <w:marLeft w:val="0"/>
                                                                                              <w:marRight w:val="0"/>
                                                                                              <w:marTop w:val="0"/>
                                                                                              <w:marBottom w:val="0"/>
                                                                                              <w:divBdr>
                                                                                                <w:top w:val="none" w:sz="0" w:space="0" w:color="auto"/>
                                                                                                <w:left w:val="none" w:sz="0" w:space="0" w:color="auto"/>
                                                                                                <w:bottom w:val="none" w:sz="0" w:space="0" w:color="auto"/>
                                                                                                <w:right w:val="none" w:sz="0" w:space="0" w:color="auto"/>
                                                                                              </w:divBdr>
                                                                                            </w:div>
                                                                                            <w:div w:id="1960717592">
                                                                                              <w:marLeft w:val="0"/>
                                                                                              <w:marRight w:val="0"/>
                                                                                              <w:marTop w:val="0"/>
                                                                                              <w:marBottom w:val="0"/>
                                                                                              <w:divBdr>
                                                                                                <w:top w:val="none" w:sz="0" w:space="0" w:color="auto"/>
                                                                                                <w:left w:val="none" w:sz="0" w:space="0" w:color="auto"/>
                                                                                                <w:bottom w:val="none" w:sz="0" w:space="0" w:color="auto"/>
                                                                                                <w:right w:val="none" w:sz="0" w:space="0" w:color="auto"/>
                                                                                              </w:divBdr>
                                                                                            </w:div>
                                                                                            <w:div w:id="1853837894">
                                                                                              <w:marLeft w:val="0"/>
                                                                                              <w:marRight w:val="0"/>
                                                                                              <w:marTop w:val="0"/>
                                                                                              <w:marBottom w:val="0"/>
                                                                                              <w:divBdr>
                                                                                                <w:top w:val="none" w:sz="0" w:space="0" w:color="auto"/>
                                                                                                <w:left w:val="none" w:sz="0" w:space="0" w:color="auto"/>
                                                                                                <w:bottom w:val="none" w:sz="0" w:space="0" w:color="auto"/>
                                                                                                <w:right w:val="none" w:sz="0" w:space="0" w:color="auto"/>
                                                                                              </w:divBdr>
                                                                                              <w:divsChild>
                                                                                                <w:div w:id="833567364">
                                                                                                  <w:marLeft w:val="0"/>
                                                                                                  <w:marRight w:val="0"/>
                                                                                                  <w:marTop w:val="0"/>
                                                                                                  <w:marBottom w:val="0"/>
                                                                                                  <w:divBdr>
                                                                                                    <w:top w:val="none" w:sz="0" w:space="0" w:color="auto"/>
                                                                                                    <w:left w:val="none" w:sz="0" w:space="0" w:color="auto"/>
                                                                                                    <w:bottom w:val="none" w:sz="0" w:space="0" w:color="auto"/>
                                                                                                    <w:right w:val="none" w:sz="0" w:space="0" w:color="auto"/>
                                                                                                  </w:divBdr>
                                                                                                </w:div>
                                                                                                <w:div w:id="1236815806">
                                                                                                  <w:marLeft w:val="0"/>
                                                                                                  <w:marRight w:val="0"/>
                                                                                                  <w:marTop w:val="0"/>
                                                                                                  <w:marBottom w:val="0"/>
                                                                                                  <w:divBdr>
                                                                                                    <w:top w:val="none" w:sz="0" w:space="0" w:color="auto"/>
                                                                                                    <w:left w:val="none" w:sz="0" w:space="0" w:color="auto"/>
                                                                                                    <w:bottom w:val="none" w:sz="0" w:space="0" w:color="auto"/>
                                                                                                    <w:right w:val="none" w:sz="0" w:space="0" w:color="auto"/>
                                                                                                  </w:divBdr>
                                                                                                </w:div>
                                                                                                <w:div w:id="894049440">
                                                                                                  <w:marLeft w:val="0"/>
                                                                                                  <w:marRight w:val="0"/>
                                                                                                  <w:marTop w:val="0"/>
                                                                                                  <w:marBottom w:val="0"/>
                                                                                                  <w:divBdr>
                                                                                                    <w:top w:val="none" w:sz="0" w:space="0" w:color="auto"/>
                                                                                                    <w:left w:val="none" w:sz="0" w:space="0" w:color="auto"/>
                                                                                                    <w:bottom w:val="none" w:sz="0" w:space="0" w:color="auto"/>
                                                                                                    <w:right w:val="none" w:sz="0" w:space="0" w:color="auto"/>
                                                                                                  </w:divBdr>
                                                                                                </w:div>
                                                                                                <w:div w:id="1263731600">
                                                                                                  <w:marLeft w:val="0"/>
                                                                                                  <w:marRight w:val="0"/>
                                                                                                  <w:marTop w:val="0"/>
                                                                                                  <w:marBottom w:val="0"/>
                                                                                                  <w:divBdr>
                                                                                                    <w:top w:val="none" w:sz="0" w:space="0" w:color="auto"/>
                                                                                                    <w:left w:val="none" w:sz="0" w:space="0" w:color="auto"/>
                                                                                                    <w:bottom w:val="none" w:sz="0" w:space="0" w:color="auto"/>
                                                                                                    <w:right w:val="none" w:sz="0" w:space="0" w:color="auto"/>
                                                                                                  </w:divBdr>
                                                                                                  <w:divsChild>
                                                                                                    <w:div w:id="816991594">
                                                                                                      <w:marLeft w:val="0"/>
                                                                                                      <w:marRight w:val="0"/>
                                                                                                      <w:marTop w:val="0"/>
                                                                                                      <w:marBottom w:val="0"/>
                                                                                                      <w:divBdr>
                                                                                                        <w:top w:val="none" w:sz="0" w:space="0" w:color="auto"/>
                                                                                                        <w:left w:val="none" w:sz="0" w:space="0" w:color="auto"/>
                                                                                                        <w:bottom w:val="none" w:sz="0" w:space="0" w:color="auto"/>
                                                                                                        <w:right w:val="none" w:sz="0" w:space="0" w:color="auto"/>
                                                                                                      </w:divBdr>
                                                                                                    </w:div>
                                                                                                    <w:div w:id="1867063624">
                                                                                                      <w:marLeft w:val="0"/>
                                                                                                      <w:marRight w:val="0"/>
                                                                                                      <w:marTop w:val="0"/>
                                                                                                      <w:marBottom w:val="0"/>
                                                                                                      <w:divBdr>
                                                                                                        <w:top w:val="none" w:sz="0" w:space="0" w:color="auto"/>
                                                                                                        <w:left w:val="none" w:sz="0" w:space="0" w:color="auto"/>
                                                                                                        <w:bottom w:val="none" w:sz="0" w:space="0" w:color="auto"/>
                                                                                                        <w:right w:val="none" w:sz="0" w:space="0" w:color="auto"/>
                                                                                                      </w:divBdr>
                                                                                                    </w:div>
                                                                                                    <w:div w:id="938021634">
                                                                                                      <w:marLeft w:val="0"/>
                                                                                                      <w:marRight w:val="0"/>
                                                                                                      <w:marTop w:val="0"/>
                                                                                                      <w:marBottom w:val="0"/>
                                                                                                      <w:divBdr>
                                                                                                        <w:top w:val="none" w:sz="0" w:space="0" w:color="auto"/>
                                                                                                        <w:left w:val="none" w:sz="0" w:space="0" w:color="auto"/>
                                                                                                        <w:bottom w:val="none" w:sz="0" w:space="0" w:color="auto"/>
                                                                                                        <w:right w:val="none" w:sz="0" w:space="0" w:color="auto"/>
                                                                                                      </w:divBdr>
                                                                                                    </w:div>
                                                                                                    <w:div w:id="696269859">
                                                                                                      <w:marLeft w:val="0"/>
                                                                                                      <w:marRight w:val="0"/>
                                                                                                      <w:marTop w:val="0"/>
                                                                                                      <w:marBottom w:val="0"/>
                                                                                                      <w:divBdr>
                                                                                                        <w:top w:val="none" w:sz="0" w:space="0" w:color="auto"/>
                                                                                                        <w:left w:val="none" w:sz="0" w:space="0" w:color="auto"/>
                                                                                                        <w:bottom w:val="none" w:sz="0" w:space="0" w:color="auto"/>
                                                                                                        <w:right w:val="none" w:sz="0" w:space="0" w:color="auto"/>
                                                                                                      </w:divBdr>
                                                                                                      <w:divsChild>
                                                                                                        <w:div w:id="716899139">
                                                                                                          <w:marLeft w:val="0"/>
                                                                                                          <w:marRight w:val="0"/>
                                                                                                          <w:marTop w:val="0"/>
                                                                                                          <w:marBottom w:val="0"/>
                                                                                                          <w:divBdr>
                                                                                                            <w:top w:val="none" w:sz="0" w:space="0" w:color="auto"/>
                                                                                                            <w:left w:val="none" w:sz="0" w:space="0" w:color="auto"/>
                                                                                                            <w:bottom w:val="none" w:sz="0" w:space="0" w:color="auto"/>
                                                                                                            <w:right w:val="none" w:sz="0" w:space="0" w:color="auto"/>
                                                                                                          </w:divBdr>
                                                                                                        </w:div>
                                                                                                        <w:div w:id="933517504">
                                                                                                          <w:marLeft w:val="0"/>
                                                                                                          <w:marRight w:val="0"/>
                                                                                                          <w:marTop w:val="0"/>
                                                                                                          <w:marBottom w:val="0"/>
                                                                                                          <w:divBdr>
                                                                                                            <w:top w:val="none" w:sz="0" w:space="0" w:color="auto"/>
                                                                                                            <w:left w:val="none" w:sz="0" w:space="0" w:color="auto"/>
                                                                                                            <w:bottom w:val="none" w:sz="0" w:space="0" w:color="auto"/>
                                                                                                            <w:right w:val="none" w:sz="0" w:space="0" w:color="auto"/>
                                                                                                          </w:divBdr>
                                                                                                        </w:div>
                                                                                                        <w:div w:id="670137855">
                                                                                                          <w:marLeft w:val="0"/>
                                                                                                          <w:marRight w:val="0"/>
                                                                                                          <w:marTop w:val="0"/>
                                                                                                          <w:marBottom w:val="0"/>
                                                                                                          <w:divBdr>
                                                                                                            <w:top w:val="none" w:sz="0" w:space="0" w:color="auto"/>
                                                                                                            <w:left w:val="none" w:sz="0" w:space="0" w:color="auto"/>
                                                                                                            <w:bottom w:val="none" w:sz="0" w:space="0" w:color="auto"/>
                                                                                                            <w:right w:val="none" w:sz="0" w:space="0" w:color="auto"/>
                                                                                                          </w:divBdr>
                                                                                                        </w:div>
                                                                                                        <w:div w:id="2141533632">
                                                                                                          <w:marLeft w:val="0"/>
                                                                                                          <w:marRight w:val="0"/>
                                                                                                          <w:marTop w:val="0"/>
                                                                                                          <w:marBottom w:val="0"/>
                                                                                                          <w:divBdr>
                                                                                                            <w:top w:val="none" w:sz="0" w:space="0" w:color="auto"/>
                                                                                                            <w:left w:val="none" w:sz="0" w:space="0" w:color="auto"/>
                                                                                                            <w:bottom w:val="none" w:sz="0" w:space="0" w:color="auto"/>
                                                                                                            <w:right w:val="none" w:sz="0" w:space="0" w:color="auto"/>
                                                                                                          </w:divBdr>
                                                                                                          <w:divsChild>
                                                                                                            <w:div w:id="197595622">
                                                                                                              <w:marLeft w:val="0"/>
                                                                                                              <w:marRight w:val="0"/>
                                                                                                              <w:marTop w:val="0"/>
                                                                                                              <w:marBottom w:val="0"/>
                                                                                                              <w:divBdr>
                                                                                                                <w:top w:val="none" w:sz="0" w:space="0" w:color="auto"/>
                                                                                                                <w:left w:val="none" w:sz="0" w:space="0" w:color="auto"/>
                                                                                                                <w:bottom w:val="none" w:sz="0" w:space="0" w:color="auto"/>
                                                                                                                <w:right w:val="none" w:sz="0" w:space="0" w:color="auto"/>
                                                                                                              </w:divBdr>
                                                                                                            </w:div>
                                                                                                            <w:div w:id="624972227">
                                                                                                              <w:marLeft w:val="0"/>
                                                                                                              <w:marRight w:val="0"/>
                                                                                                              <w:marTop w:val="0"/>
                                                                                                              <w:marBottom w:val="0"/>
                                                                                                              <w:divBdr>
                                                                                                                <w:top w:val="none" w:sz="0" w:space="0" w:color="auto"/>
                                                                                                                <w:left w:val="none" w:sz="0" w:space="0" w:color="auto"/>
                                                                                                                <w:bottom w:val="none" w:sz="0" w:space="0" w:color="auto"/>
                                                                                                                <w:right w:val="none" w:sz="0" w:space="0" w:color="auto"/>
                                                                                                              </w:divBdr>
                                                                                                            </w:div>
                                                                                                            <w:div w:id="1495149483">
                                                                                                              <w:marLeft w:val="0"/>
                                                                                                              <w:marRight w:val="0"/>
                                                                                                              <w:marTop w:val="0"/>
                                                                                                              <w:marBottom w:val="0"/>
                                                                                                              <w:divBdr>
                                                                                                                <w:top w:val="none" w:sz="0" w:space="0" w:color="auto"/>
                                                                                                                <w:left w:val="none" w:sz="0" w:space="0" w:color="auto"/>
                                                                                                                <w:bottom w:val="none" w:sz="0" w:space="0" w:color="auto"/>
                                                                                                                <w:right w:val="none" w:sz="0" w:space="0" w:color="auto"/>
                                                                                                              </w:divBdr>
                                                                                                            </w:div>
                                                                                                            <w:div w:id="383524219">
                                                                                                              <w:marLeft w:val="0"/>
                                                                                                              <w:marRight w:val="0"/>
                                                                                                              <w:marTop w:val="0"/>
                                                                                                              <w:marBottom w:val="0"/>
                                                                                                              <w:divBdr>
                                                                                                                <w:top w:val="none" w:sz="0" w:space="0" w:color="auto"/>
                                                                                                                <w:left w:val="none" w:sz="0" w:space="0" w:color="auto"/>
                                                                                                                <w:bottom w:val="none" w:sz="0" w:space="0" w:color="auto"/>
                                                                                                                <w:right w:val="none" w:sz="0" w:space="0" w:color="auto"/>
                                                                                                              </w:divBdr>
                                                                                                              <w:divsChild>
                                                                                                                <w:div w:id="1971203523">
                                                                                                                  <w:marLeft w:val="0"/>
                                                                                                                  <w:marRight w:val="0"/>
                                                                                                                  <w:marTop w:val="0"/>
                                                                                                                  <w:marBottom w:val="0"/>
                                                                                                                  <w:divBdr>
                                                                                                                    <w:top w:val="none" w:sz="0" w:space="0" w:color="auto"/>
                                                                                                                    <w:left w:val="none" w:sz="0" w:space="0" w:color="auto"/>
                                                                                                                    <w:bottom w:val="none" w:sz="0" w:space="0" w:color="auto"/>
                                                                                                                    <w:right w:val="none" w:sz="0" w:space="0" w:color="auto"/>
                                                                                                                  </w:divBdr>
                                                                                                                </w:div>
                                                                                                                <w:div w:id="1781799146">
                                                                                                                  <w:marLeft w:val="0"/>
                                                                                                                  <w:marRight w:val="0"/>
                                                                                                                  <w:marTop w:val="0"/>
                                                                                                                  <w:marBottom w:val="0"/>
                                                                                                                  <w:divBdr>
                                                                                                                    <w:top w:val="none" w:sz="0" w:space="0" w:color="auto"/>
                                                                                                                    <w:left w:val="none" w:sz="0" w:space="0" w:color="auto"/>
                                                                                                                    <w:bottom w:val="none" w:sz="0" w:space="0" w:color="auto"/>
                                                                                                                    <w:right w:val="none" w:sz="0" w:space="0" w:color="auto"/>
                                                                                                                  </w:divBdr>
                                                                                                                </w:div>
                                                                                                                <w:div w:id="1373923964">
                                                                                                                  <w:marLeft w:val="0"/>
                                                                                                                  <w:marRight w:val="0"/>
                                                                                                                  <w:marTop w:val="0"/>
                                                                                                                  <w:marBottom w:val="0"/>
                                                                                                                  <w:divBdr>
                                                                                                                    <w:top w:val="none" w:sz="0" w:space="0" w:color="auto"/>
                                                                                                                    <w:left w:val="none" w:sz="0" w:space="0" w:color="auto"/>
                                                                                                                    <w:bottom w:val="none" w:sz="0" w:space="0" w:color="auto"/>
                                                                                                                    <w:right w:val="none" w:sz="0" w:space="0" w:color="auto"/>
                                                                                                                  </w:divBdr>
                                                                                                                </w:div>
                                                                                                                <w:div w:id="1016927220">
                                                                                                                  <w:marLeft w:val="0"/>
                                                                                                                  <w:marRight w:val="0"/>
                                                                                                                  <w:marTop w:val="0"/>
                                                                                                                  <w:marBottom w:val="0"/>
                                                                                                                  <w:divBdr>
                                                                                                                    <w:top w:val="none" w:sz="0" w:space="0" w:color="auto"/>
                                                                                                                    <w:left w:val="none" w:sz="0" w:space="0" w:color="auto"/>
                                                                                                                    <w:bottom w:val="none" w:sz="0" w:space="0" w:color="auto"/>
                                                                                                                    <w:right w:val="none" w:sz="0" w:space="0" w:color="auto"/>
                                                                                                                  </w:divBdr>
                                                                                                                  <w:divsChild>
                                                                                                                    <w:div w:id="698513158">
                                                                                                                      <w:marLeft w:val="0"/>
                                                                                                                      <w:marRight w:val="0"/>
                                                                                                                      <w:marTop w:val="0"/>
                                                                                                                      <w:marBottom w:val="0"/>
                                                                                                                      <w:divBdr>
                                                                                                                        <w:top w:val="none" w:sz="0" w:space="0" w:color="auto"/>
                                                                                                                        <w:left w:val="none" w:sz="0" w:space="0" w:color="auto"/>
                                                                                                                        <w:bottom w:val="none" w:sz="0" w:space="0" w:color="auto"/>
                                                                                                                        <w:right w:val="none" w:sz="0" w:space="0" w:color="auto"/>
                                                                                                                      </w:divBdr>
                                                                                                                    </w:div>
                                                                                                                    <w:div w:id="1051923916">
                                                                                                                      <w:marLeft w:val="0"/>
                                                                                                                      <w:marRight w:val="0"/>
                                                                                                                      <w:marTop w:val="0"/>
                                                                                                                      <w:marBottom w:val="0"/>
                                                                                                                      <w:divBdr>
                                                                                                                        <w:top w:val="none" w:sz="0" w:space="0" w:color="auto"/>
                                                                                                                        <w:left w:val="none" w:sz="0" w:space="0" w:color="auto"/>
                                                                                                                        <w:bottom w:val="none" w:sz="0" w:space="0" w:color="auto"/>
                                                                                                                        <w:right w:val="none" w:sz="0" w:space="0" w:color="auto"/>
                                                                                                                      </w:divBdr>
                                                                                                                    </w:div>
                                                                                                                    <w:div w:id="1411925688">
                                                                                                                      <w:marLeft w:val="0"/>
                                                                                                                      <w:marRight w:val="0"/>
                                                                                                                      <w:marTop w:val="0"/>
                                                                                                                      <w:marBottom w:val="0"/>
                                                                                                                      <w:divBdr>
                                                                                                                        <w:top w:val="none" w:sz="0" w:space="0" w:color="auto"/>
                                                                                                                        <w:left w:val="none" w:sz="0" w:space="0" w:color="auto"/>
                                                                                                                        <w:bottom w:val="none" w:sz="0" w:space="0" w:color="auto"/>
                                                                                                                        <w:right w:val="none" w:sz="0" w:space="0" w:color="auto"/>
                                                                                                                      </w:divBdr>
                                                                                                                    </w:div>
                                                                                                                    <w:div w:id="196625210">
                                                                                                                      <w:marLeft w:val="0"/>
                                                                                                                      <w:marRight w:val="0"/>
                                                                                                                      <w:marTop w:val="0"/>
                                                                                                                      <w:marBottom w:val="0"/>
                                                                                                                      <w:divBdr>
                                                                                                                        <w:top w:val="none" w:sz="0" w:space="0" w:color="auto"/>
                                                                                                                        <w:left w:val="none" w:sz="0" w:space="0" w:color="auto"/>
                                                                                                                        <w:bottom w:val="none" w:sz="0" w:space="0" w:color="auto"/>
                                                                                                                        <w:right w:val="none" w:sz="0" w:space="0" w:color="auto"/>
                                                                                                                      </w:divBdr>
                                                                                                                      <w:divsChild>
                                                                                                                        <w:div w:id="680551332">
                                                                                                                          <w:marLeft w:val="0"/>
                                                                                                                          <w:marRight w:val="0"/>
                                                                                                                          <w:marTop w:val="0"/>
                                                                                                                          <w:marBottom w:val="0"/>
                                                                                                                          <w:divBdr>
                                                                                                                            <w:top w:val="none" w:sz="0" w:space="0" w:color="auto"/>
                                                                                                                            <w:left w:val="none" w:sz="0" w:space="0" w:color="auto"/>
                                                                                                                            <w:bottom w:val="none" w:sz="0" w:space="0" w:color="auto"/>
                                                                                                                            <w:right w:val="none" w:sz="0" w:space="0" w:color="auto"/>
                                                                                                                          </w:divBdr>
                                                                                                                        </w:div>
                                                                                                                        <w:div w:id="607854564">
                                                                                                                          <w:marLeft w:val="0"/>
                                                                                                                          <w:marRight w:val="0"/>
                                                                                                                          <w:marTop w:val="0"/>
                                                                                                                          <w:marBottom w:val="0"/>
                                                                                                                          <w:divBdr>
                                                                                                                            <w:top w:val="none" w:sz="0" w:space="0" w:color="auto"/>
                                                                                                                            <w:left w:val="none" w:sz="0" w:space="0" w:color="auto"/>
                                                                                                                            <w:bottom w:val="none" w:sz="0" w:space="0" w:color="auto"/>
                                                                                                                            <w:right w:val="none" w:sz="0" w:space="0" w:color="auto"/>
                                                                                                                          </w:divBdr>
                                                                                                                        </w:div>
                                                                                                                        <w:div w:id="1814788121">
                                                                                                                          <w:marLeft w:val="0"/>
                                                                                                                          <w:marRight w:val="0"/>
                                                                                                                          <w:marTop w:val="0"/>
                                                                                                                          <w:marBottom w:val="0"/>
                                                                                                                          <w:divBdr>
                                                                                                                            <w:top w:val="none" w:sz="0" w:space="0" w:color="auto"/>
                                                                                                                            <w:left w:val="none" w:sz="0" w:space="0" w:color="auto"/>
                                                                                                                            <w:bottom w:val="none" w:sz="0" w:space="0" w:color="auto"/>
                                                                                                                            <w:right w:val="none" w:sz="0" w:space="0" w:color="auto"/>
                                                                                                                          </w:divBdr>
                                                                                                                        </w:div>
                                                                                                                        <w:div w:id="127892961">
                                                                                                                          <w:marLeft w:val="0"/>
                                                                                                                          <w:marRight w:val="0"/>
                                                                                                                          <w:marTop w:val="0"/>
                                                                                                                          <w:marBottom w:val="0"/>
                                                                                                                          <w:divBdr>
                                                                                                                            <w:top w:val="none" w:sz="0" w:space="0" w:color="auto"/>
                                                                                                                            <w:left w:val="none" w:sz="0" w:space="0" w:color="auto"/>
                                                                                                                            <w:bottom w:val="none" w:sz="0" w:space="0" w:color="auto"/>
                                                                                                                            <w:right w:val="none" w:sz="0" w:space="0" w:color="auto"/>
                                                                                                                          </w:divBdr>
                                                                                                                          <w:divsChild>
                                                                                                                            <w:div w:id="49617046">
                                                                                                                              <w:marLeft w:val="0"/>
                                                                                                                              <w:marRight w:val="0"/>
                                                                                                                              <w:marTop w:val="0"/>
                                                                                                                              <w:marBottom w:val="0"/>
                                                                                                                              <w:divBdr>
                                                                                                                                <w:top w:val="none" w:sz="0" w:space="0" w:color="auto"/>
                                                                                                                                <w:left w:val="none" w:sz="0" w:space="0" w:color="auto"/>
                                                                                                                                <w:bottom w:val="none" w:sz="0" w:space="0" w:color="auto"/>
                                                                                                                                <w:right w:val="none" w:sz="0" w:space="0" w:color="auto"/>
                                                                                                                              </w:divBdr>
                                                                                                                            </w:div>
                                                                                                                            <w:div w:id="1687948434">
                                                                                                                              <w:marLeft w:val="0"/>
                                                                                                                              <w:marRight w:val="0"/>
                                                                                                                              <w:marTop w:val="0"/>
                                                                                                                              <w:marBottom w:val="0"/>
                                                                                                                              <w:divBdr>
                                                                                                                                <w:top w:val="none" w:sz="0" w:space="0" w:color="auto"/>
                                                                                                                                <w:left w:val="none" w:sz="0" w:space="0" w:color="auto"/>
                                                                                                                                <w:bottom w:val="none" w:sz="0" w:space="0" w:color="auto"/>
                                                                                                                                <w:right w:val="none" w:sz="0" w:space="0" w:color="auto"/>
                                                                                                                              </w:divBdr>
                                                                                                                            </w:div>
                                                                                                                            <w:div w:id="683753820">
                                                                                                                              <w:marLeft w:val="0"/>
                                                                                                                              <w:marRight w:val="0"/>
                                                                                                                              <w:marTop w:val="0"/>
                                                                                                                              <w:marBottom w:val="0"/>
                                                                                                                              <w:divBdr>
                                                                                                                                <w:top w:val="none" w:sz="0" w:space="0" w:color="auto"/>
                                                                                                                                <w:left w:val="none" w:sz="0" w:space="0" w:color="auto"/>
                                                                                                                                <w:bottom w:val="none" w:sz="0" w:space="0" w:color="auto"/>
                                                                                                                                <w:right w:val="none" w:sz="0" w:space="0" w:color="auto"/>
                                                                                                                              </w:divBdr>
                                                                                                                            </w:div>
                                                                                                                            <w:div w:id="1904292350">
                                                                                                                              <w:marLeft w:val="0"/>
                                                                                                                              <w:marRight w:val="0"/>
                                                                                                                              <w:marTop w:val="0"/>
                                                                                                                              <w:marBottom w:val="0"/>
                                                                                                                              <w:divBdr>
                                                                                                                                <w:top w:val="none" w:sz="0" w:space="0" w:color="auto"/>
                                                                                                                                <w:left w:val="none" w:sz="0" w:space="0" w:color="auto"/>
                                                                                                                                <w:bottom w:val="none" w:sz="0" w:space="0" w:color="auto"/>
                                                                                                                                <w:right w:val="none" w:sz="0" w:space="0" w:color="auto"/>
                                                                                                                              </w:divBdr>
                                                                                                                              <w:divsChild>
                                                                                                                                <w:div w:id="1733890953">
                                                                                                                                  <w:marLeft w:val="0"/>
                                                                                                                                  <w:marRight w:val="0"/>
                                                                                                                                  <w:marTop w:val="0"/>
                                                                                                                                  <w:marBottom w:val="0"/>
                                                                                                                                  <w:divBdr>
                                                                                                                                    <w:top w:val="none" w:sz="0" w:space="0" w:color="auto"/>
                                                                                                                                    <w:left w:val="none" w:sz="0" w:space="0" w:color="auto"/>
                                                                                                                                    <w:bottom w:val="none" w:sz="0" w:space="0" w:color="auto"/>
                                                                                                                                    <w:right w:val="none" w:sz="0" w:space="0" w:color="auto"/>
                                                                                                                                  </w:divBdr>
                                                                                                                                </w:div>
                                                                                                                                <w:div w:id="625044422">
                                                                                                                                  <w:marLeft w:val="0"/>
                                                                                                                                  <w:marRight w:val="0"/>
                                                                                                                                  <w:marTop w:val="0"/>
                                                                                                                                  <w:marBottom w:val="0"/>
                                                                                                                                  <w:divBdr>
                                                                                                                                    <w:top w:val="none" w:sz="0" w:space="0" w:color="auto"/>
                                                                                                                                    <w:left w:val="none" w:sz="0" w:space="0" w:color="auto"/>
                                                                                                                                    <w:bottom w:val="none" w:sz="0" w:space="0" w:color="auto"/>
                                                                                                                                    <w:right w:val="none" w:sz="0" w:space="0" w:color="auto"/>
                                                                                                                                  </w:divBdr>
                                                                                                                                </w:div>
                                                                                                                                <w:div w:id="1808469403">
                                                                                                                                  <w:marLeft w:val="0"/>
                                                                                                                                  <w:marRight w:val="0"/>
                                                                                                                                  <w:marTop w:val="0"/>
                                                                                                                                  <w:marBottom w:val="0"/>
                                                                                                                                  <w:divBdr>
                                                                                                                                    <w:top w:val="none" w:sz="0" w:space="0" w:color="auto"/>
                                                                                                                                    <w:left w:val="none" w:sz="0" w:space="0" w:color="auto"/>
                                                                                                                                    <w:bottom w:val="none" w:sz="0" w:space="0" w:color="auto"/>
                                                                                                                                    <w:right w:val="none" w:sz="0" w:space="0" w:color="auto"/>
                                                                                                                                  </w:divBdr>
                                                                                                                                </w:div>
                                                                                                                                <w:div w:id="1665547389">
                                                                                                                                  <w:marLeft w:val="0"/>
                                                                                                                                  <w:marRight w:val="0"/>
                                                                                                                                  <w:marTop w:val="0"/>
                                                                                                                                  <w:marBottom w:val="0"/>
                                                                                                                                  <w:divBdr>
                                                                                                                                    <w:top w:val="none" w:sz="0" w:space="0" w:color="auto"/>
                                                                                                                                    <w:left w:val="none" w:sz="0" w:space="0" w:color="auto"/>
                                                                                                                                    <w:bottom w:val="none" w:sz="0" w:space="0" w:color="auto"/>
                                                                                                                                    <w:right w:val="none" w:sz="0" w:space="0" w:color="auto"/>
                                                                                                                                  </w:divBdr>
                                                                                                                                  <w:divsChild>
                                                                                                                                    <w:div w:id="1397126232">
                                                                                                                                      <w:marLeft w:val="0"/>
                                                                                                                                      <w:marRight w:val="0"/>
                                                                                                                                      <w:marTop w:val="0"/>
                                                                                                                                      <w:marBottom w:val="0"/>
                                                                                                                                      <w:divBdr>
                                                                                                                                        <w:top w:val="none" w:sz="0" w:space="0" w:color="auto"/>
                                                                                                                                        <w:left w:val="none" w:sz="0" w:space="0" w:color="auto"/>
                                                                                                                                        <w:bottom w:val="none" w:sz="0" w:space="0" w:color="auto"/>
                                                                                                                                        <w:right w:val="none" w:sz="0" w:space="0" w:color="auto"/>
                                                                                                                                      </w:divBdr>
                                                                                                                                    </w:div>
                                                                                                                                    <w:div w:id="1417093895">
                                                                                                                                      <w:marLeft w:val="0"/>
                                                                                                                                      <w:marRight w:val="0"/>
                                                                                                                                      <w:marTop w:val="0"/>
                                                                                                                                      <w:marBottom w:val="0"/>
                                                                                                                                      <w:divBdr>
                                                                                                                                        <w:top w:val="none" w:sz="0" w:space="0" w:color="auto"/>
                                                                                                                                        <w:left w:val="none" w:sz="0" w:space="0" w:color="auto"/>
                                                                                                                                        <w:bottom w:val="none" w:sz="0" w:space="0" w:color="auto"/>
                                                                                                                                        <w:right w:val="none" w:sz="0" w:space="0" w:color="auto"/>
                                                                                                                                      </w:divBdr>
                                                                                                                                    </w:div>
                                                                                                                                    <w:div w:id="1599173184">
                                                                                                                                      <w:marLeft w:val="0"/>
                                                                                                                                      <w:marRight w:val="0"/>
                                                                                                                                      <w:marTop w:val="0"/>
                                                                                                                                      <w:marBottom w:val="0"/>
                                                                                                                                      <w:divBdr>
                                                                                                                                        <w:top w:val="none" w:sz="0" w:space="0" w:color="auto"/>
                                                                                                                                        <w:left w:val="none" w:sz="0" w:space="0" w:color="auto"/>
                                                                                                                                        <w:bottom w:val="none" w:sz="0" w:space="0" w:color="auto"/>
                                                                                                                                        <w:right w:val="none" w:sz="0" w:space="0" w:color="auto"/>
                                                                                                                                      </w:divBdr>
                                                                                                                                    </w:div>
                                                                                                                                    <w:div w:id="260260848">
                                                                                                                                      <w:marLeft w:val="0"/>
                                                                                                                                      <w:marRight w:val="0"/>
                                                                                                                                      <w:marTop w:val="0"/>
                                                                                                                                      <w:marBottom w:val="0"/>
                                                                                                                                      <w:divBdr>
                                                                                                                                        <w:top w:val="none" w:sz="0" w:space="0" w:color="auto"/>
                                                                                                                                        <w:left w:val="none" w:sz="0" w:space="0" w:color="auto"/>
                                                                                                                                        <w:bottom w:val="none" w:sz="0" w:space="0" w:color="auto"/>
                                                                                                                                        <w:right w:val="none" w:sz="0" w:space="0" w:color="auto"/>
                                                                                                                                      </w:divBdr>
                                                                                                                                      <w:divsChild>
                                                                                                                                        <w:div w:id="1289970224">
                                                                                                                                          <w:marLeft w:val="0"/>
                                                                                                                                          <w:marRight w:val="0"/>
                                                                                                                                          <w:marTop w:val="0"/>
                                                                                                                                          <w:marBottom w:val="0"/>
                                                                                                                                          <w:divBdr>
                                                                                                                                            <w:top w:val="none" w:sz="0" w:space="0" w:color="auto"/>
                                                                                                                                            <w:left w:val="none" w:sz="0" w:space="0" w:color="auto"/>
                                                                                                                                            <w:bottom w:val="none" w:sz="0" w:space="0" w:color="auto"/>
                                                                                                                                            <w:right w:val="none" w:sz="0" w:space="0" w:color="auto"/>
                                                                                                                                          </w:divBdr>
                                                                                                                                        </w:div>
                                                                                                                                        <w:div w:id="852767987">
                                                                                                                                          <w:marLeft w:val="0"/>
                                                                                                                                          <w:marRight w:val="0"/>
                                                                                                                                          <w:marTop w:val="0"/>
                                                                                                                                          <w:marBottom w:val="0"/>
                                                                                                                                          <w:divBdr>
                                                                                                                                            <w:top w:val="none" w:sz="0" w:space="0" w:color="auto"/>
                                                                                                                                            <w:left w:val="none" w:sz="0" w:space="0" w:color="auto"/>
                                                                                                                                            <w:bottom w:val="none" w:sz="0" w:space="0" w:color="auto"/>
                                                                                                                                            <w:right w:val="none" w:sz="0" w:space="0" w:color="auto"/>
                                                                                                                                          </w:divBdr>
                                                                                                                                        </w:div>
                                                                                                                                        <w:div w:id="665133007">
                                                                                                                                          <w:marLeft w:val="0"/>
                                                                                                                                          <w:marRight w:val="0"/>
                                                                                                                                          <w:marTop w:val="0"/>
                                                                                                                                          <w:marBottom w:val="0"/>
                                                                                                                                          <w:divBdr>
                                                                                                                                            <w:top w:val="none" w:sz="0" w:space="0" w:color="auto"/>
                                                                                                                                            <w:left w:val="none" w:sz="0" w:space="0" w:color="auto"/>
                                                                                                                                            <w:bottom w:val="none" w:sz="0" w:space="0" w:color="auto"/>
                                                                                                                                            <w:right w:val="none" w:sz="0" w:space="0" w:color="auto"/>
                                                                                                                                          </w:divBdr>
                                                                                                                                        </w:div>
                                                                                                                                        <w:div w:id="985545553">
                                                                                                                                          <w:marLeft w:val="0"/>
                                                                                                                                          <w:marRight w:val="0"/>
                                                                                                                                          <w:marTop w:val="0"/>
                                                                                                                                          <w:marBottom w:val="0"/>
                                                                                                                                          <w:divBdr>
                                                                                                                                            <w:top w:val="none" w:sz="0" w:space="0" w:color="auto"/>
                                                                                                                                            <w:left w:val="none" w:sz="0" w:space="0" w:color="auto"/>
                                                                                                                                            <w:bottom w:val="none" w:sz="0" w:space="0" w:color="auto"/>
                                                                                                                                            <w:right w:val="none" w:sz="0" w:space="0" w:color="auto"/>
                                                                                                                                          </w:divBdr>
                                                                                                                                          <w:divsChild>
                                                                                                                                            <w:div w:id="1675960376">
                                                                                                                                              <w:marLeft w:val="0"/>
                                                                                                                                              <w:marRight w:val="0"/>
                                                                                                                                              <w:marTop w:val="0"/>
                                                                                                                                              <w:marBottom w:val="0"/>
                                                                                                                                              <w:divBdr>
                                                                                                                                                <w:top w:val="none" w:sz="0" w:space="0" w:color="auto"/>
                                                                                                                                                <w:left w:val="none" w:sz="0" w:space="0" w:color="auto"/>
                                                                                                                                                <w:bottom w:val="none" w:sz="0" w:space="0" w:color="auto"/>
                                                                                                                                                <w:right w:val="none" w:sz="0" w:space="0" w:color="auto"/>
                                                                                                                                              </w:divBdr>
                                                                                                                                            </w:div>
                                                                                                                                            <w:div w:id="1177690742">
                                                                                                                                              <w:marLeft w:val="0"/>
                                                                                                                                              <w:marRight w:val="0"/>
                                                                                                                                              <w:marTop w:val="0"/>
                                                                                                                                              <w:marBottom w:val="0"/>
                                                                                                                                              <w:divBdr>
                                                                                                                                                <w:top w:val="none" w:sz="0" w:space="0" w:color="auto"/>
                                                                                                                                                <w:left w:val="none" w:sz="0" w:space="0" w:color="auto"/>
                                                                                                                                                <w:bottom w:val="none" w:sz="0" w:space="0" w:color="auto"/>
                                                                                                                                                <w:right w:val="none" w:sz="0" w:space="0" w:color="auto"/>
                                                                                                                                              </w:divBdr>
                                                                                                                                            </w:div>
                                                                                                                                            <w:div w:id="1592471882">
                                                                                                                                              <w:marLeft w:val="0"/>
                                                                                                                                              <w:marRight w:val="0"/>
                                                                                                                                              <w:marTop w:val="0"/>
                                                                                                                                              <w:marBottom w:val="0"/>
                                                                                                                                              <w:divBdr>
                                                                                                                                                <w:top w:val="none" w:sz="0" w:space="0" w:color="auto"/>
                                                                                                                                                <w:left w:val="none" w:sz="0" w:space="0" w:color="auto"/>
                                                                                                                                                <w:bottom w:val="none" w:sz="0" w:space="0" w:color="auto"/>
                                                                                                                                                <w:right w:val="none" w:sz="0" w:space="0" w:color="auto"/>
                                                                                                                                              </w:divBdr>
                                                                                                                                            </w:div>
                                                                                                                                            <w:div w:id="498691109">
                                                                                                                                              <w:marLeft w:val="0"/>
                                                                                                                                              <w:marRight w:val="0"/>
                                                                                                                                              <w:marTop w:val="0"/>
                                                                                                                                              <w:marBottom w:val="0"/>
                                                                                                                                              <w:divBdr>
                                                                                                                                                <w:top w:val="none" w:sz="0" w:space="0" w:color="auto"/>
                                                                                                                                                <w:left w:val="none" w:sz="0" w:space="0" w:color="auto"/>
                                                                                                                                                <w:bottom w:val="none" w:sz="0" w:space="0" w:color="auto"/>
                                                                                                                                                <w:right w:val="none" w:sz="0" w:space="0" w:color="auto"/>
                                                                                                                                              </w:divBdr>
                                                                                                                                              <w:divsChild>
                                                                                                                                                <w:div w:id="234515184">
                                                                                                                                                  <w:marLeft w:val="0"/>
                                                                                                                                                  <w:marRight w:val="0"/>
                                                                                                                                                  <w:marTop w:val="0"/>
                                                                                                                                                  <w:marBottom w:val="0"/>
                                                                                                                                                  <w:divBdr>
                                                                                                                                                    <w:top w:val="none" w:sz="0" w:space="0" w:color="auto"/>
                                                                                                                                                    <w:left w:val="none" w:sz="0" w:space="0" w:color="auto"/>
                                                                                                                                                    <w:bottom w:val="none" w:sz="0" w:space="0" w:color="auto"/>
                                                                                                                                                    <w:right w:val="none" w:sz="0" w:space="0" w:color="auto"/>
                                                                                                                                                  </w:divBdr>
                                                                                                                                                </w:div>
                                                                                                                                                <w:div w:id="1334260822">
                                                                                                                                                  <w:marLeft w:val="0"/>
                                                                                                                                                  <w:marRight w:val="0"/>
                                                                                                                                                  <w:marTop w:val="0"/>
                                                                                                                                                  <w:marBottom w:val="0"/>
                                                                                                                                                  <w:divBdr>
                                                                                                                                                    <w:top w:val="none" w:sz="0" w:space="0" w:color="auto"/>
                                                                                                                                                    <w:left w:val="none" w:sz="0" w:space="0" w:color="auto"/>
                                                                                                                                                    <w:bottom w:val="none" w:sz="0" w:space="0" w:color="auto"/>
                                                                                                                                                    <w:right w:val="none" w:sz="0" w:space="0" w:color="auto"/>
                                                                                                                                                  </w:divBdr>
                                                                                                                                                </w:div>
                                                                                                                                                <w:div w:id="624891484">
                                                                                                                                                  <w:marLeft w:val="0"/>
                                                                                                                                                  <w:marRight w:val="0"/>
                                                                                                                                                  <w:marTop w:val="0"/>
                                                                                                                                                  <w:marBottom w:val="0"/>
                                                                                                                                                  <w:divBdr>
                                                                                                                                                    <w:top w:val="none" w:sz="0" w:space="0" w:color="auto"/>
                                                                                                                                                    <w:left w:val="none" w:sz="0" w:space="0" w:color="auto"/>
                                                                                                                                                    <w:bottom w:val="none" w:sz="0" w:space="0" w:color="auto"/>
                                                                                                                                                    <w:right w:val="none" w:sz="0" w:space="0" w:color="auto"/>
                                                                                                                                                  </w:divBdr>
                                                                                                                                                </w:div>
                                                                                                                                                <w:div w:id="356585396">
                                                                                                                                                  <w:marLeft w:val="0"/>
                                                                                                                                                  <w:marRight w:val="0"/>
                                                                                                                                                  <w:marTop w:val="0"/>
                                                                                                                                                  <w:marBottom w:val="0"/>
                                                                                                                                                  <w:divBdr>
                                                                                                                                                    <w:top w:val="none" w:sz="0" w:space="0" w:color="auto"/>
                                                                                                                                                    <w:left w:val="none" w:sz="0" w:space="0" w:color="auto"/>
                                                                                                                                                    <w:bottom w:val="none" w:sz="0" w:space="0" w:color="auto"/>
                                                                                                                                                    <w:right w:val="none" w:sz="0" w:space="0" w:color="auto"/>
                                                                                                                                                  </w:divBdr>
                                                                                                                                                  <w:divsChild>
                                                                                                                                                    <w:div w:id="1787970196">
                                                                                                                                                      <w:marLeft w:val="0"/>
                                                                                                                                                      <w:marRight w:val="0"/>
                                                                                                                                                      <w:marTop w:val="0"/>
                                                                                                                                                      <w:marBottom w:val="0"/>
                                                                                                                                                      <w:divBdr>
                                                                                                                                                        <w:top w:val="none" w:sz="0" w:space="0" w:color="auto"/>
                                                                                                                                                        <w:left w:val="none" w:sz="0" w:space="0" w:color="auto"/>
                                                                                                                                                        <w:bottom w:val="none" w:sz="0" w:space="0" w:color="auto"/>
                                                                                                                                                        <w:right w:val="none" w:sz="0" w:space="0" w:color="auto"/>
                                                                                                                                                      </w:divBdr>
                                                                                                                                                    </w:div>
                                                                                                                                                    <w:div w:id="677466450">
                                                                                                                                                      <w:marLeft w:val="0"/>
                                                                                                                                                      <w:marRight w:val="0"/>
                                                                                                                                                      <w:marTop w:val="0"/>
                                                                                                                                                      <w:marBottom w:val="0"/>
                                                                                                                                                      <w:divBdr>
                                                                                                                                                        <w:top w:val="none" w:sz="0" w:space="0" w:color="auto"/>
                                                                                                                                                        <w:left w:val="none" w:sz="0" w:space="0" w:color="auto"/>
                                                                                                                                                        <w:bottom w:val="none" w:sz="0" w:space="0" w:color="auto"/>
                                                                                                                                                        <w:right w:val="none" w:sz="0" w:space="0" w:color="auto"/>
                                                                                                                                                      </w:divBdr>
                                                                                                                                                    </w:div>
                                                                                                                                                    <w:div w:id="203831399">
                                                                                                                                                      <w:marLeft w:val="0"/>
                                                                                                                                                      <w:marRight w:val="0"/>
                                                                                                                                                      <w:marTop w:val="0"/>
                                                                                                                                                      <w:marBottom w:val="0"/>
                                                                                                                                                      <w:divBdr>
                                                                                                                                                        <w:top w:val="none" w:sz="0" w:space="0" w:color="auto"/>
                                                                                                                                                        <w:left w:val="none" w:sz="0" w:space="0" w:color="auto"/>
                                                                                                                                                        <w:bottom w:val="none" w:sz="0" w:space="0" w:color="auto"/>
                                                                                                                                                        <w:right w:val="none" w:sz="0" w:space="0" w:color="auto"/>
                                                                                                                                                      </w:divBdr>
                                                                                                                                                    </w:div>
                                                                                                                                                    <w:div w:id="131945493">
                                                                                                                                                      <w:marLeft w:val="0"/>
                                                                                                                                                      <w:marRight w:val="0"/>
                                                                                                                                                      <w:marTop w:val="0"/>
                                                                                                                                                      <w:marBottom w:val="0"/>
                                                                                                                                                      <w:divBdr>
                                                                                                                                                        <w:top w:val="none" w:sz="0" w:space="0" w:color="auto"/>
                                                                                                                                                        <w:left w:val="none" w:sz="0" w:space="0" w:color="auto"/>
                                                                                                                                                        <w:bottom w:val="none" w:sz="0" w:space="0" w:color="auto"/>
                                                                                                                                                        <w:right w:val="none" w:sz="0" w:space="0" w:color="auto"/>
                                                                                                                                                      </w:divBdr>
                                                                                                                                                      <w:divsChild>
                                                                                                                                                        <w:div w:id="1851213049">
                                                                                                                                                          <w:marLeft w:val="0"/>
                                                                                                                                                          <w:marRight w:val="0"/>
                                                                                                                                                          <w:marTop w:val="0"/>
                                                                                                                                                          <w:marBottom w:val="0"/>
                                                                                                                                                          <w:divBdr>
                                                                                                                                                            <w:top w:val="none" w:sz="0" w:space="0" w:color="auto"/>
                                                                                                                                                            <w:left w:val="none" w:sz="0" w:space="0" w:color="auto"/>
                                                                                                                                                            <w:bottom w:val="none" w:sz="0" w:space="0" w:color="auto"/>
                                                                                                                                                            <w:right w:val="none" w:sz="0" w:space="0" w:color="auto"/>
                                                                                                                                                          </w:divBdr>
                                                                                                                                                        </w:div>
                                                                                                                                                        <w:div w:id="1642996079">
                                                                                                                                                          <w:marLeft w:val="0"/>
                                                                                                                                                          <w:marRight w:val="0"/>
                                                                                                                                                          <w:marTop w:val="0"/>
                                                                                                                                                          <w:marBottom w:val="0"/>
                                                                                                                                                          <w:divBdr>
                                                                                                                                                            <w:top w:val="none" w:sz="0" w:space="0" w:color="auto"/>
                                                                                                                                                            <w:left w:val="none" w:sz="0" w:space="0" w:color="auto"/>
                                                                                                                                                            <w:bottom w:val="none" w:sz="0" w:space="0" w:color="auto"/>
                                                                                                                                                            <w:right w:val="none" w:sz="0" w:space="0" w:color="auto"/>
                                                                                                                                                          </w:divBdr>
                                                                                                                                                        </w:div>
                                                                                                                                                        <w:div w:id="1119493765">
                                                                                                                                                          <w:marLeft w:val="0"/>
                                                                                                                                                          <w:marRight w:val="0"/>
                                                                                                                                                          <w:marTop w:val="0"/>
                                                                                                                                                          <w:marBottom w:val="0"/>
                                                                                                                                                          <w:divBdr>
                                                                                                                                                            <w:top w:val="none" w:sz="0" w:space="0" w:color="auto"/>
                                                                                                                                                            <w:left w:val="none" w:sz="0" w:space="0" w:color="auto"/>
                                                                                                                                                            <w:bottom w:val="none" w:sz="0" w:space="0" w:color="auto"/>
                                                                                                                                                            <w:right w:val="none" w:sz="0" w:space="0" w:color="auto"/>
                                                                                                                                                          </w:divBdr>
                                                                                                                                                        </w:div>
                                                                                                                                                        <w:div w:id="1212571071">
                                                                                                                                                          <w:marLeft w:val="0"/>
                                                                                                                                                          <w:marRight w:val="0"/>
                                                                                                                                                          <w:marTop w:val="0"/>
                                                                                                                                                          <w:marBottom w:val="0"/>
                                                                                                                                                          <w:divBdr>
                                                                                                                                                            <w:top w:val="none" w:sz="0" w:space="0" w:color="auto"/>
                                                                                                                                                            <w:left w:val="none" w:sz="0" w:space="0" w:color="auto"/>
                                                                                                                                                            <w:bottom w:val="none" w:sz="0" w:space="0" w:color="auto"/>
                                                                                                                                                            <w:right w:val="none" w:sz="0" w:space="0" w:color="auto"/>
                                                                                                                                                          </w:divBdr>
                                                                                                                                                          <w:divsChild>
                                                                                                                                                            <w:div w:id="2080904453">
                                                                                                                                                              <w:marLeft w:val="0"/>
                                                                                                                                                              <w:marRight w:val="0"/>
                                                                                                                                                              <w:marTop w:val="0"/>
                                                                                                                                                              <w:marBottom w:val="0"/>
                                                                                                                                                              <w:divBdr>
                                                                                                                                                                <w:top w:val="none" w:sz="0" w:space="0" w:color="auto"/>
                                                                                                                                                                <w:left w:val="none" w:sz="0" w:space="0" w:color="auto"/>
                                                                                                                                                                <w:bottom w:val="none" w:sz="0" w:space="0" w:color="auto"/>
                                                                                                                                                                <w:right w:val="none" w:sz="0" w:space="0" w:color="auto"/>
                                                                                                                                                              </w:divBdr>
                                                                                                                                                            </w:div>
                                                                                                                                                            <w:div w:id="1096294565">
                                                                                                                                                              <w:marLeft w:val="0"/>
                                                                                                                                                              <w:marRight w:val="0"/>
                                                                                                                                                              <w:marTop w:val="0"/>
                                                                                                                                                              <w:marBottom w:val="0"/>
                                                                                                                                                              <w:divBdr>
                                                                                                                                                                <w:top w:val="none" w:sz="0" w:space="0" w:color="auto"/>
                                                                                                                                                                <w:left w:val="none" w:sz="0" w:space="0" w:color="auto"/>
                                                                                                                                                                <w:bottom w:val="none" w:sz="0" w:space="0" w:color="auto"/>
                                                                                                                                                                <w:right w:val="none" w:sz="0" w:space="0" w:color="auto"/>
                                                                                                                                                              </w:divBdr>
                                                                                                                                                            </w:div>
                                                                                                                                                            <w:div w:id="599874208">
                                                                                                                                                              <w:marLeft w:val="0"/>
                                                                                                                                                              <w:marRight w:val="0"/>
                                                                                                                                                              <w:marTop w:val="0"/>
                                                                                                                                                              <w:marBottom w:val="0"/>
                                                                                                                                                              <w:divBdr>
                                                                                                                                                                <w:top w:val="none" w:sz="0" w:space="0" w:color="auto"/>
                                                                                                                                                                <w:left w:val="none" w:sz="0" w:space="0" w:color="auto"/>
                                                                                                                                                                <w:bottom w:val="none" w:sz="0" w:space="0" w:color="auto"/>
                                                                                                                                                                <w:right w:val="none" w:sz="0" w:space="0" w:color="auto"/>
                                                                                                                                                              </w:divBdr>
                                                                                                                                                            </w:div>
                                                                                                                                                            <w:div w:id="308629735">
                                                                                                                                                              <w:marLeft w:val="0"/>
                                                                                                                                                              <w:marRight w:val="0"/>
                                                                                                                                                              <w:marTop w:val="0"/>
                                                                                                                                                              <w:marBottom w:val="0"/>
                                                                                                                                                              <w:divBdr>
                                                                                                                                                                <w:top w:val="none" w:sz="0" w:space="0" w:color="auto"/>
                                                                                                                                                                <w:left w:val="none" w:sz="0" w:space="0" w:color="auto"/>
                                                                                                                                                                <w:bottom w:val="none" w:sz="0" w:space="0" w:color="auto"/>
                                                                                                                                                                <w:right w:val="none" w:sz="0" w:space="0" w:color="auto"/>
                                                                                                                                                              </w:divBdr>
                                                                                                                                                              <w:divsChild>
                                                                                                                                                                <w:div w:id="1562984256">
                                                                                                                                                                  <w:marLeft w:val="0"/>
                                                                                                                                                                  <w:marRight w:val="0"/>
                                                                                                                                                                  <w:marTop w:val="0"/>
                                                                                                                                                                  <w:marBottom w:val="0"/>
                                                                                                                                                                  <w:divBdr>
                                                                                                                                                                    <w:top w:val="none" w:sz="0" w:space="0" w:color="auto"/>
                                                                                                                                                                    <w:left w:val="none" w:sz="0" w:space="0" w:color="auto"/>
                                                                                                                                                                    <w:bottom w:val="none" w:sz="0" w:space="0" w:color="auto"/>
                                                                                                                                                                    <w:right w:val="none" w:sz="0" w:space="0" w:color="auto"/>
                                                                                                                                                                  </w:divBdr>
                                                                                                                                                                </w:div>
                                                                                                                                                                <w:div w:id="1341423351">
                                                                                                                                                                  <w:marLeft w:val="0"/>
                                                                                                                                                                  <w:marRight w:val="0"/>
                                                                                                                                                                  <w:marTop w:val="0"/>
                                                                                                                                                                  <w:marBottom w:val="0"/>
                                                                                                                                                                  <w:divBdr>
                                                                                                                                                                    <w:top w:val="none" w:sz="0" w:space="0" w:color="auto"/>
                                                                                                                                                                    <w:left w:val="none" w:sz="0" w:space="0" w:color="auto"/>
                                                                                                                                                                    <w:bottom w:val="none" w:sz="0" w:space="0" w:color="auto"/>
                                                                                                                                                                    <w:right w:val="none" w:sz="0" w:space="0" w:color="auto"/>
                                                                                                                                                                  </w:divBdr>
                                                                                                                                                                </w:div>
                                                                                                                                                                <w:div w:id="46883528">
                                                                                                                                                                  <w:marLeft w:val="0"/>
                                                                                                                                                                  <w:marRight w:val="0"/>
                                                                                                                                                                  <w:marTop w:val="0"/>
                                                                                                                                                                  <w:marBottom w:val="0"/>
                                                                                                                                                                  <w:divBdr>
                                                                                                                                                                    <w:top w:val="none" w:sz="0" w:space="0" w:color="auto"/>
                                                                                                                                                                    <w:left w:val="none" w:sz="0" w:space="0" w:color="auto"/>
                                                                                                                                                                    <w:bottom w:val="none" w:sz="0" w:space="0" w:color="auto"/>
                                                                                                                                                                    <w:right w:val="none" w:sz="0" w:space="0" w:color="auto"/>
                                                                                                                                                                  </w:divBdr>
                                                                                                                                                                </w:div>
                                                                                                                                                                <w:div w:id="1924685322">
                                                                                                                                                                  <w:marLeft w:val="0"/>
                                                                                                                                                                  <w:marRight w:val="0"/>
                                                                                                                                                                  <w:marTop w:val="0"/>
                                                                                                                                                                  <w:marBottom w:val="0"/>
                                                                                                                                                                  <w:divBdr>
                                                                                                                                                                    <w:top w:val="none" w:sz="0" w:space="0" w:color="auto"/>
                                                                                                                                                                    <w:left w:val="none" w:sz="0" w:space="0" w:color="auto"/>
                                                                                                                                                                    <w:bottom w:val="none" w:sz="0" w:space="0" w:color="auto"/>
                                                                                                                                                                    <w:right w:val="none" w:sz="0" w:space="0" w:color="auto"/>
                                                                                                                                                                  </w:divBdr>
                                                                                                                                                                  <w:divsChild>
                                                                                                                                                                    <w:div w:id="871724677">
                                                                                                                                                                      <w:marLeft w:val="0"/>
                                                                                                                                                                      <w:marRight w:val="0"/>
                                                                                                                                                                      <w:marTop w:val="0"/>
                                                                                                                                                                      <w:marBottom w:val="0"/>
                                                                                                                                                                      <w:divBdr>
                                                                                                                                                                        <w:top w:val="none" w:sz="0" w:space="0" w:color="auto"/>
                                                                                                                                                                        <w:left w:val="none" w:sz="0" w:space="0" w:color="auto"/>
                                                                                                                                                                        <w:bottom w:val="none" w:sz="0" w:space="0" w:color="auto"/>
                                                                                                                                                                        <w:right w:val="none" w:sz="0" w:space="0" w:color="auto"/>
                                                                                                                                                                      </w:divBdr>
                                                                                                                                                                    </w:div>
                                                                                                                                                                    <w:div w:id="380134322">
                                                                                                                                                                      <w:marLeft w:val="0"/>
                                                                                                                                                                      <w:marRight w:val="0"/>
                                                                                                                                                                      <w:marTop w:val="0"/>
                                                                                                                                                                      <w:marBottom w:val="0"/>
                                                                                                                                                                      <w:divBdr>
                                                                                                                                                                        <w:top w:val="none" w:sz="0" w:space="0" w:color="auto"/>
                                                                                                                                                                        <w:left w:val="none" w:sz="0" w:space="0" w:color="auto"/>
                                                                                                                                                                        <w:bottom w:val="none" w:sz="0" w:space="0" w:color="auto"/>
                                                                                                                                                                        <w:right w:val="none" w:sz="0" w:space="0" w:color="auto"/>
                                                                                                                                                                      </w:divBdr>
                                                                                                                                                                    </w:div>
                                                                                                                                                                    <w:div w:id="378094794">
                                                                                                                                                                      <w:marLeft w:val="0"/>
                                                                                                                                                                      <w:marRight w:val="0"/>
                                                                                                                                                                      <w:marTop w:val="0"/>
                                                                                                                                                                      <w:marBottom w:val="0"/>
                                                                                                                                                                      <w:divBdr>
                                                                                                                                                                        <w:top w:val="none" w:sz="0" w:space="0" w:color="auto"/>
                                                                                                                                                                        <w:left w:val="none" w:sz="0" w:space="0" w:color="auto"/>
                                                                                                                                                                        <w:bottom w:val="none" w:sz="0" w:space="0" w:color="auto"/>
                                                                                                                                                                        <w:right w:val="none" w:sz="0" w:space="0" w:color="auto"/>
                                                                                                                                                                      </w:divBdr>
                                                                                                                                                                    </w:div>
                                                                                                                                                                    <w:div w:id="1464422442">
                                                                                                                                                                      <w:marLeft w:val="0"/>
                                                                                                                                                                      <w:marRight w:val="0"/>
                                                                                                                                                                      <w:marTop w:val="0"/>
                                                                                                                                                                      <w:marBottom w:val="0"/>
                                                                                                                                                                      <w:divBdr>
                                                                                                                                                                        <w:top w:val="none" w:sz="0" w:space="0" w:color="auto"/>
                                                                                                                                                                        <w:left w:val="none" w:sz="0" w:space="0" w:color="auto"/>
                                                                                                                                                                        <w:bottom w:val="none" w:sz="0" w:space="0" w:color="auto"/>
                                                                                                                                                                        <w:right w:val="none" w:sz="0" w:space="0" w:color="auto"/>
                                                                                                                                                                      </w:divBdr>
                                                                                                                                                                      <w:divsChild>
                                                                                                                                                                        <w:div w:id="854005711">
                                                                                                                                                                          <w:marLeft w:val="0"/>
                                                                                                                                                                          <w:marRight w:val="0"/>
                                                                                                                                                                          <w:marTop w:val="0"/>
                                                                                                                                                                          <w:marBottom w:val="0"/>
                                                                                                                                                                          <w:divBdr>
                                                                                                                                                                            <w:top w:val="none" w:sz="0" w:space="0" w:color="auto"/>
                                                                                                                                                                            <w:left w:val="none" w:sz="0" w:space="0" w:color="auto"/>
                                                                                                                                                                            <w:bottom w:val="none" w:sz="0" w:space="0" w:color="auto"/>
                                                                                                                                                                            <w:right w:val="none" w:sz="0" w:space="0" w:color="auto"/>
                                                                                                                                                                          </w:divBdr>
                                                                                                                                                                        </w:div>
                                                                                                                                                                        <w:div w:id="233706919">
                                                                                                                                                                          <w:marLeft w:val="0"/>
                                                                                                                                                                          <w:marRight w:val="0"/>
                                                                                                                                                                          <w:marTop w:val="0"/>
                                                                                                                                                                          <w:marBottom w:val="0"/>
                                                                                                                                                                          <w:divBdr>
                                                                                                                                                                            <w:top w:val="none" w:sz="0" w:space="0" w:color="auto"/>
                                                                                                                                                                            <w:left w:val="none" w:sz="0" w:space="0" w:color="auto"/>
                                                                                                                                                                            <w:bottom w:val="none" w:sz="0" w:space="0" w:color="auto"/>
                                                                                                                                                                            <w:right w:val="none" w:sz="0" w:space="0" w:color="auto"/>
                                                                                                                                                                          </w:divBdr>
                                                                                                                                                                        </w:div>
                                                                                                                                                                        <w:div w:id="1709377292">
                                                                                                                                                                          <w:marLeft w:val="0"/>
                                                                                                                                                                          <w:marRight w:val="0"/>
                                                                                                                                                                          <w:marTop w:val="0"/>
                                                                                                                                                                          <w:marBottom w:val="0"/>
                                                                                                                                                                          <w:divBdr>
                                                                                                                                                                            <w:top w:val="none" w:sz="0" w:space="0" w:color="auto"/>
                                                                                                                                                                            <w:left w:val="none" w:sz="0" w:space="0" w:color="auto"/>
                                                                                                                                                                            <w:bottom w:val="none" w:sz="0" w:space="0" w:color="auto"/>
                                                                                                                                                                            <w:right w:val="none" w:sz="0" w:space="0" w:color="auto"/>
                                                                                                                                                                          </w:divBdr>
                                                                                                                                                                        </w:div>
                                                                                                                                                                        <w:div w:id="855340555">
                                                                                                                                                                          <w:marLeft w:val="0"/>
                                                                                                                                                                          <w:marRight w:val="0"/>
                                                                                                                                                                          <w:marTop w:val="0"/>
                                                                                                                                                                          <w:marBottom w:val="0"/>
                                                                                                                                                                          <w:divBdr>
                                                                                                                                                                            <w:top w:val="none" w:sz="0" w:space="0" w:color="auto"/>
                                                                                                                                                                            <w:left w:val="none" w:sz="0" w:space="0" w:color="auto"/>
                                                                                                                                                                            <w:bottom w:val="none" w:sz="0" w:space="0" w:color="auto"/>
                                                                                                                                                                            <w:right w:val="none" w:sz="0" w:space="0" w:color="auto"/>
                                                                                                                                                                          </w:divBdr>
                                                                                                                                                                          <w:divsChild>
                                                                                                                                                                            <w:div w:id="29112579">
                                                                                                                                                                              <w:marLeft w:val="0"/>
                                                                                                                                                                              <w:marRight w:val="0"/>
                                                                                                                                                                              <w:marTop w:val="0"/>
                                                                                                                                                                              <w:marBottom w:val="0"/>
                                                                                                                                                                              <w:divBdr>
                                                                                                                                                                                <w:top w:val="none" w:sz="0" w:space="0" w:color="auto"/>
                                                                                                                                                                                <w:left w:val="none" w:sz="0" w:space="0" w:color="auto"/>
                                                                                                                                                                                <w:bottom w:val="none" w:sz="0" w:space="0" w:color="auto"/>
                                                                                                                                                                                <w:right w:val="none" w:sz="0" w:space="0" w:color="auto"/>
                                                                                                                                                                              </w:divBdr>
                                                                                                                                                                            </w:div>
                                                                                                                                                                            <w:div w:id="1120495242">
                                                                                                                                                                              <w:marLeft w:val="0"/>
                                                                                                                                                                              <w:marRight w:val="0"/>
                                                                                                                                                                              <w:marTop w:val="0"/>
                                                                                                                                                                              <w:marBottom w:val="0"/>
                                                                                                                                                                              <w:divBdr>
                                                                                                                                                                                <w:top w:val="none" w:sz="0" w:space="0" w:color="auto"/>
                                                                                                                                                                                <w:left w:val="none" w:sz="0" w:space="0" w:color="auto"/>
                                                                                                                                                                                <w:bottom w:val="none" w:sz="0" w:space="0" w:color="auto"/>
                                                                                                                                                                                <w:right w:val="none" w:sz="0" w:space="0" w:color="auto"/>
                                                                                                                                                                              </w:divBdr>
                                                                                                                                                                            </w:div>
                                                                                                                                                                            <w:div w:id="905608807">
                                                                                                                                                                              <w:marLeft w:val="0"/>
                                                                                                                                                                              <w:marRight w:val="0"/>
                                                                                                                                                                              <w:marTop w:val="0"/>
                                                                                                                                                                              <w:marBottom w:val="0"/>
                                                                                                                                                                              <w:divBdr>
                                                                                                                                                                                <w:top w:val="none" w:sz="0" w:space="0" w:color="auto"/>
                                                                                                                                                                                <w:left w:val="none" w:sz="0" w:space="0" w:color="auto"/>
                                                                                                                                                                                <w:bottom w:val="none" w:sz="0" w:space="0" w:color="auto"/>
                                                                                                                                                                                <w:right w:val="none" w:sz="0" w:space="0" w:color="auto"/>
                                                                                                                                                                              </w:divBdr>
                                                                                                                                                                            </w:div>
                                                                                                                                                                            <w:div w:id="255142408">
                                                                                                                                                                              <w:marLeft w:val="0"/>
                                                                                                                                                                              <w:marRight w:val="0"/>
                                                                                                                                                                              <w:marTop w:val="0"/>
                                                                                                                                                                              <w:marBottom w:val="0"/>
                                                                                                                                                                              <w:divBdr>
                                                                                                                                                                                <w:top w:val="none" w:sz="0" w:space="0" w:color="auto"/>
                                                                                                                                                                                <w:left w:val="none" w:sz="0" w:space="0" w:color="auto"/>
                                                                                                                                                                                <w:bottom w:val="none" w:sz="0" w:space="0" w:color="auto"/>
                                                                                                                                                                                <w:right w:val="none" w:sz="0" w:space="0" w:color="auto"/>
                                                                                                                                                                              </w:divBdr>
                                                                                                                                                                              <w:divsChild>
                                                                                                                                                                                <w:div w:id="1258833950">
                                                                                                                                                                                  <w:marLeft w:val="0"/>
                                                                                                                                                                                  <w:marRight w:val="0"/>
                                                                                                                                                                                  <w:marTop w:val="0"/>
                                                                                                                                                                                  <w:marBottom w:val="0"/>
                                                                                                                                                                                  <w:divBdr>
                                                                                                                                                                                    <w:top w:val="none" w:sz="0" w:space="0" w:color="auto"/>
                                                                                                                                                                                    <w:left w:val="none" w:sz="0" w:space="0" w:color="auto"/>
                                                                                                                                                                                    <w:bottom w:val="none" w:sz="0" w:space="0" w:color="auto"/>
                                                                                                                                                                                    <w:right w:val="none" w:sz="0" w:space="0" w:color="auto"/>
                                                                                                                                                                                  </w:divBdr>
                                                                                                                                                                                </w:div>
                                                                                                                                                                                <w:div w:id="1448350972">
                                                                                                                                                                                  <w:marLeft w:val="0"/>
                                                                                                                                                                                  <w:marRight w:val="0"/>
                                                                                                                                                                                  <w:marTop w:val="0"/>
                                                                                                                                                                                  <w:marBottom w:val="0"/>
                                                                                                                                                                                  <w:divBdr>
                                                                                                                                                                                    <w:top w:val="none" w:sz="0" w:space="0" w:color="auto"/>
                                                                                                                                                                                    <w:left w:val="none" w:sz="0" w:space="0" w:color="auto"/>
                                                                                                                                                                                    <w:bottom w:val="none" w:sz="0" w:space="0" w:color="auto"/>
                                                                                                                                                                                    <w:right w:val="none" w:sz="0" w:space="0" w:color="auto"/>
                                                                                                                                                                                  </w:divBdr>
                                                                                                                                                                                </w:div>
                                                                                                                                                                                <w:div w:id="1654333076">
                                                                                                                                                                                  <w:marLeft w:val="0"/>
                                                                                                                                                                                  <w:marRight w:val="0"/>
                                                                                                                                                                                  <w:marTop w:val="0"/>
                                                                                                                                                                                  <w:marBottom w:val="0"/>
                                                                                                                                                                                  <w:divBdr>
                                                                                                                                                                                    <w:top w:val="none" w:sz="0" w:space="0" w:color="auto"/>
                                                                                                                                                                                    <w:left w:val="none" w:sz="0" w:space="0" w:color="auto"/>
                                                                                                                                                                                    <w:bottom w:val="none" w:sz="0" w:space="0" w:color="auto"/>
                                                                                                                                                                                    <w:right w:val="none" w:sz="0" w:space="0" w:color="auto"/>
                                                                                                                                                                                  </w:divBdr>
                                                                                                                                                                                </w:div>
                                                                                                                                                                                <w:div w:id="1006786049">
                                                                                                                                                                                  <w:marLeft w:val="0"/>
                                                                                                                                                                                  <w:marRight w:val="0"/>
                                                                                                                                                                                  <w:marTop w:val="0"/>
                                                                                                                                                                                  <w:marBottom w:val="0"/>
                                                                                                                                                                                  <w:divBdr>
                                                                                                                                                                                    <w:top w:val="none" w:sz="0" w:space="0" w:color="auto"/>
                                                                                                                                                                                    <w:left w:val="none" w:sz="0" w:space="0" w:color="auto"/>
                                                                                                                                                                                    <w:bottom w:val="none" w:sz="0" w:space="0" w:color="auto"/>
                                                                                                                                                                                    <w:right w:val="none" w:sz="0" w:space="0" w:color="auto"/>
                                                                                                                                                                                  </w:divBdr>
                                                                                                                                                                                  <w:divsChild>
                                                                                                                                                                                    <w:div w:id="1295138559">
                                                                                                                                                                                      <w:marLeft w:val="0"/>
                                                                                                                                                                                      <w:marRight w:val="0"/>
                                                                                                                                                                                      <w:marTop w:val="0"/>
                                                                                                                                                                                      <w:marBottom w:val="0"/>
                                                                                                                                                                                      <w:divBdr>
                                                                                                                                                                                        <w:top w:val="none" w:sz="0" w:space="0" w:color="auto"/>
                                                                                                                                                                                        <w:left w:val="none" w:sz="0" w:space="0" w:color="auto"/>
                                                                                                                                                                                        <w:bottom w:val="none" w:sz="0" w:space="0" w:color="auto"/>
                                                                                                                                                                                        <w:right w:val="none" w:sz="0" w:space="0" w:color="auto"/>
                                                                                                                                                                                      </w:divBdr>
                                                                                                                                                                                    </w:div>
                                                                                                                                                                                    <w:div w:id="995493762">
                                                                                                                                                                                      <w:marLeft w:val="0"/>
                                                                                                                                                                                      <w:marRight w:val="0"/>
                                                                                                                                                                                      <w:marTop w:val="0"/>
                                                                                                                                                                                      <w:marBottom w:val="0"/>
                                                                                                                                                                                      <w:divBdr>
                                                                                                                                                                                        <w:top w:val="none" w:sz="0" w:space="0" w:color="auto"/>
                                                                                                                                                                                        <w:left w:val="none" w:sz="0" w:space="0" w:color="auto"/>
                                                                                                                                                                                        <w:bottom w:val="none" w:sz="0" w:space="0" w:color="auto"/>
                                                                                                                                                                                        <w:right w:val="none" w:sz="0" w:space="0" w:color="auto"/>
                                                                                                                                                                                      </w:divBdr>
                                                                                                                                                                                    </w:div>
                                                                                                                                                                                    <w:div w:id="1054624934">
                                                                                                                                                                                      <w:marLeft w:val="0"/>
                                                                                                                                                                                      <w:marRight w:val="0"/>
                                                                                                                                                                                      <w:marTop w:val="0"/>
                                                                                                                                                                                      <w:marBottom w:val="0"/>
                                                                                                                                                                                      <w:divBdr>
                                                                                                                                                                                        <w:top w:val="none" w:sz="0" w:space="0" w:color="auto"/>
                                                                                                                                                                                        <w:left w:val="none" w:sz="0" w:space="0" w:color="auto"/>
                                                                                                                                                                                        <w:bottom w:val="none" w:sz="0" w:space="0" w:color="auto"/>
                                                                                                                                                                                        <w:right w:val="none" w:sz="0" w:space="0" w:color="auto"/>
                                                                                                                                                                                      </w:divBdr>
                                                                                                                                                                                    </w:div>
                                                                                                                                                                                    <w:div w:id="224295700">
                                                                                                                                                                                      <w:marLeft w:val="0"/>
                                                                                                                                                                                      <w:marRight w:val="0"/>
                                                                                                                                                                                      <w:marTop w:val="0"/>
                                                                                                                                                                                      <w:marBottom w:val="0"/>
                                                                                                                                                                                      <w:divBdr>
                                                                                                                                                                                        <w:top w:val="none" w:sz="0" w:space="0" w:color="auto"/>
                                                                                                                                                                                        <w:left w:val="none" w:sz="0" w:space="0" w:color="auto"/>
                                                                                                                                                                                        <w:bottom w:val="none" w:sz="0" w:space="0" w:color="auto"/>
                                                                                                                                                                                        <w:right w:val="none" w:sz="0" w:space="0" w:color="auto"/>
                                                                                                                                                                                      </w:divBdr>
                                                                                                                                                                                      <w:divsChild>
                                                                                                                                                                                        <w:div w:id="1675376307">
                                                                                                                                                                                          <w:marLeft w:val="0"/>
                                                                                                                                                                                          <w:marRight w:val="0"/>
                                                                                                                                                                                          <w:marTop w:val="0"/>
                                                                                                                                                                                          <w:marBottom w:val="0"/>
                                                                                                                                                                                          <w:divBdr>
                                                                                                                                                                                            <w:top w:val="none" w:sz="0" w:space="0" w:color="auto"/>
                                                                                                                                                                                            <w:left w:val="none" w:sz="0" w:space="0" w:color="auto"/>
                                                                                                                                                                                            <w:bottom w:val="none" w:sz="0" w:space="0" w:color="auto"/>
                                                                                                                                                                                            <w:right w:val="none" w:sz="0" w:space="0" w:color="auto"/>
                                                                                                                                                                                          </w:divBdr>
                                                                                                                                                                                        </w:div>
                                                                                                                                                                                        <w:div w:id="721976958">
                                                                                                                                                                                          <w:marLeft w:val="0"/>
                                                                                                                                                                                          <w:marRight w:val="0"/>
                                                                                                                                                                                          <w:marTop w:val="0"/>
                                                                                                                                                                                          <w:marBottom w:val="0"/>
                                                                                                                                                                                          <w:divBdr>
                                                                                                                                                                                            <w:top w:val="none" w:sz="0" w:space="0" w:color="auto"/>
                                                                                                                                                                                            <w:left w:val="none" w:sz="0" w:space="0" w:color="auto"/>
                                                                                                                                                                                            <w:bottom w:val="none" w:sz="0" w:space="0" w:color="auto"/>
                                                                                                                                                                                            <w:right w:val="none" w:sz="0" w:space="0" w:color="auto"/>
                                                                                                                                                                                          </w:divBdr>
                                                                                                                                                                                        </w:div>
                                                                                                                                                                                        <w:div w:id="816918268">
                                                                                                                                                                                          <w:marLeft w:val="0"/>
                                                                                                                                                                                          <w:marRight w:val="0"/>
                                                                                                                                                                                          <w:marTop w:val="0"/>
                                                                                                                                                                                          <w:marBottom w:val="0"/>
                                                                                                                                                                                          <w:divBdr>
                                                                                                                                                                                            <w:top w:val="none" w:sz="0" w:space="0" w:color="auto"/>
                                                                                                                                                                                            <w:left w:val="none" w:sz="0" w:space="0" w:color="auto"/>
                                                                                                                                                                                            <w:bottom w:val="none" w:sz="0" w:space="0" w:color="auto"/>
                                                                                                                                                                                            <w:right w:val="none" w:sz="0" w:space="0" w:color="auto"/>
                                                                                                                                                                                          </w:divBdr>
                                                                                                                                                                                        </w:div>
                                                                                                                                                                                        <w:div w:id="313071185">
                                                                                                                                                                                          <w:marLeft w:val="0"/>
                                                                                                                                                                                          <w:marRight w:val="0"/>
                                                                                                                                                                                          <w:marTop w:val="0"/>
                                                                                                                                                                                          <w:marBottom w:val="0"/>
                                                                                                                                                                                          <w:divBdr>
                                                                                                                                                                                            <w:top w:val="none" w:sz="0" w:space="0" w:color="auto"/>
                                                                                                                                                                                            <w:left w:val="none" w:sz="0" w:space="0" w:color="auto"/>
                                                                                                                                                                                            <w:bottom w:val="none" w:sz="0" w:space="0" w:color="auto"/>
                                                                                                                                                                                            <w:right w:val="none" w:sz="0" w:space="0" w:color="auto"/>
                                                                                                                                                                                          </w:divBdr>
                                                                                                                                                                                          <w:divsChild>
                                                                                                                                                                                            <w:div w:id="1815290874">
                                                                                                                                                                                              <w:marLeft w:val="0"/>
                                                                                                                                                                                              <w:marRight w:val="0"/>
                                                                                                                                                                                              <w:marTop w:val="0"/>
                                                                                                                                                                                              <w:marBottom w:val="0"/>
                                                                                                                                                                                              <w:divBdr>
                                                                                                                                                                                                <w:top w:val="none" w:sz="0" w:space="0" w:color="auto"/>
                                                                                                                                                                                                <w:left w:val="none" w:sz="0" w:space="0" w:color="auto"/>
                                                                                                                                                                                                <w:bottom w:val="none" w:sz="0" w:space="0" w:color="auto"/>
                                                                                                                                                                                                <w:right w:val="none" w:sz="0" w:space="0" w:color="auto"/>
                                                                                                                                                                                              </w:divBdr>
                                                                                                                                                                                            </w:div>
                                                                                                                                                                                            <w:div w:id="717120561">
                                                                                                                                                                                              <w:marLeft w:val="0"/>
                                                                                                                                                                                              <w:marRight w:val="0"/>
                                                                                                                                                                                              <w:marTop w:val="0"/>
                                                                                                                                                                                              <w:marBottom w:val="0"/>
                                                                                                                                                                                              <w:divBdr>
                                                                                                                                                                                                <w:top w:val="none" w:sz="0" w:space="0" w:color="auto"/>
                                                                                                                                                                                                <w:left w:val="none" w:sz="0" w:space="0" w:color="auto"/>
                                                                                                                                                                                                <w:bottom w:val="none" w:sz="0" w:space="0" w:color="auto"/>
                                                                                                                                                                                                <w:right w:val="none" w:sz="0" w:space="0" w:color="auto"/>
                                                                                                                                                                                              </w:divBdr>
                                                                                                                                                                                            </w:div>
                                                                                                                                                                                            <w:div w:id="294870030">
                                                                                                                                                                                              <w:marLeft w:val="0"/>
                                                                                                                                                                                              <w:marRight w:val="0"/>
                                                                                                                                                                                              <w:marTop w:val="0"/>
                                                                                                                                                                                              <w:marBottom w:val="0"/>
                                                                                                                                                                                              <w:divBdr>
                                                                                                                                                                                                <w:top w:val="none" w:sz="0" w:space="0" w:color="auto"/>
                                                                                                                                                                                                <w:left w:val="none" w:sz="0" w:space="0" w:color="auto"/>
                                                                                                                                                                                                <w:bottom w:val="none" w:sz="0" w:space="0" w:color="auto"/>
                                                                                                                                                                                                <w:right w:val="none" w:sz="0" w:space="0" w:color="auto"/>
                                                                                                                                                                                              </w:divBdr>
                                                                                                                                                                                            </w:div>
                                                                                                                                                                                            <w:div w:id="841428166">
                                                                                                                                                                                              <w:marLeft w:val="0"/>
                                                                                                                                                                                              <w:marRight w:val="0"/>
                                                                                                                                                                                              <w:marTop w:val="0"/>
                                                                                                                                                                                              <w:marBottom w:val="0"/>
                                                                                                                                                                                              <w:divBdr>
                                                                                                                                                                                                <w:top w:val="none" w:sz="0" w:space="0" w:color="auto"/>
                                                                                                                                                                                                <w:left w:val="none" w:sz="0" w:space="0" w:color="auto"/>
                                                                                                                                                                                                <w:bottom w:val="none" w:sz="0" w:space="0" w:color="auto"/>
                                                                                                                                                                                                <w:right w:val="none" w:sz="0" w:space="0" w:color="auto"/>
                                                                                                                                                                                              </w:divBdr>
                                                                                                                                                                                              <w:divsChild>
                                                                                                                                                                                                <w:div w:id="93870090">
                                                                                                                                                                                                  <w:marLeft w:val="0"/>
                                                                                                                                                                                                  <w:marRight w:val="0"/>
                                                                                                                                                                                                  <w:marTop w:val="0"/>
                                                                                                                                                                                                  <w:marBottom w:val="0"/>
                                                                                                                                                                                                  <w:divBdr>
                                                                                                                                                                                                    <w:top w:val="none" w:sz="0" w:space="0" w:color="auto"/>
                                                                                                                                                                                                    <w:left w:val="none" w:sz="0" w:space="0" w:color="auto"/>
                                                                                                                                                                                                    <w:bottom w:val="none" w:sz="0" w:space="0" w:color="auto"/>
                                                                                                                                                                                                    <w:right w:val="none" w:sz="0" w:space="0" w:color="auto"/>
                                                                                                                                                                                                  </w:divBdr>
                                                                                                                                                                                                </w:div>
                                                                                                                                                                                                <w:div w:id="77017554">
                                                                                                                                                                                                  <w:marLeft w:val="0"/>
                                                                                                                                                                                                  <w:marRight w:val="0"/>
                                                                                                                                                                                                  <w:marTop w:val="0"/>
                                                                                                                                                                                                  <w:marBottom w:val="0"/>
                                                                                                                                                                                                  <w:divBdr>
                                                                                                                                                                                                    <w:top w:val="none" w:sz="0" w:space="0" w:color="auto"/>
                                                                                                                                                                                                    <w:left w:val="none" w:sz="0" w:space="0" w:color="auto"/>
                                                                                                                                                                                                    <w:bottom w:val="none" w:sz="0" w:space="0" w:color="auto"/>
                                                                                                                                                                                                    <w:right w:val="none" w:sz="0" w:space="0" w:color="auto"/>
                                                                                                                                                                                                  </w:divBdr>
                                                                                                                                                                                                </w:div>
                                                                                                                                                                                                <w:div w:id="359431689">
                                                                                                                                                                                                  <w:marLeft w:val="0"/>
                                                                                                                                                                                                  <w:marRight w:val="0"/>
                                                                                                                                                                                                  <w:marTop w:val="0"/>
                                                                                                                                                                                                  <w:marBottom w:val="0"/>
                                                                                                                                                                                                  <w:divBdr>
                                                                                                                                                                                                    <w:top w:val="none" w:sz="0" w:space="0" w:color="auto"/>
                                                                                                                                                                                                    <w:left w:val="none" w:sz="0" w:space="0" w:color="auto"/>
                                                                                                                                                                                                    <w:bottom w:val="none" w:sz="0" w:space="0" w:color="auto"/>
                                                                                                                                                                                                    <w:right w:val="none" w:sz="0" w:space="0" w:color="auto"/>
                                                                                                                                                                                                  </w:divBdr>
                                                                                                                                                                                                </w:div>
                                                                                                                                                                                                <w:div w:id="909778924">
                                                                                                                                                                                                  <w:marLeft w:val="0"/>
                                                                                                                                                                                                  <w:marRight w:val="0"/>
                                                                                                                                                                                                  <w:marTop w:val="0"/>
                                                                                                                                                                                                  <w:marBottom w:val="0"/>
                                                                                                                                                                                                  <w:divBdr>
                                                                                                                                                                                                    <w:top w:val="none" w:sz="0" w:space="0" w:color="auto"/>
                                                                                                                                                                                                    <w:left w:val="none" w:sz="0" w:space="0" w:color="auto"/>
                                                                                                                                                                                                    <w:bottom w:val="none" w:sz="0" w:space="0" w:color="auto"/>
                                                                                                                                                                                                    <w:right w:val="none" w:sz="0" w:space="0" w:color="auto"/>
                                                                                                                                                                                                  </w:divBdr>
                                                                                                                                                                                                  <w:divsChild>
                                                                                                                                                                                                    <w:div w:id="615908907">
                                                                                                                                                                                                      <w:marLeft w:val="0"/>
                                                                                                                                                                                                      <w:marRight w:val="0"/>
                                                                                                                                                                                                      <w:marTop w:val="0"/>
                                                                                                                                                                                                      <w:marBottom w:val="0"/>
                                                                                                                                                                                                      <w:divBdr>
                                                                                                                                                                                                        <w:top w:val="none" w:sz="0" w:space="0" w:color="auto"/>
                                                                                                                                                                                                        <w:left w:val="none" w:sz="0" w:space="0" w:color="auto"/>
                                                                                                                                                                                                        <w:bottom w:val="none" w:sz="0" w:space="0" w:color="auto"/>
                                                                                                                                                                                                        <w:right w:val="none" w:sz="0" w:space="0" w:color="auto"/>
                                                                                                                                                                                                      </w:divBdr>
                                                                                                                                                                                                    </w:div>
                                                                                                                                                                                                    <w:div w:id="621695788">
                                                                                                                                                                                                      <w:marLeft w:val="0"/>
                                                                                                                                                                                                      <w:marRight w:val="0"/>
                                                                                                                                                                                                      <w:marTop w:val="0"/>
                                                                                                                                                                                                      <w:marBottom w:val="0"/>
                                                                                                                                                                                                      <w:divBdr>
                                                                                                                                                                                                        <w:top w:val="none" w:sz="0" w:space="0" w:color="auto"/>
                                                                                                                                                                                                        <w:left w:val="none" w:sz="0" w:space="0" w:color="auto"/>
                                                                                                                                                                                                        <w:bottom w:val="none" w:sz="0" w:space="0" w:color="auto"/>
                                                                                                                                                                                                        <w:right w:val="none" w:sz="0" w:space="0" w:color="auto"/>
                                                                                                                                                                                                      </w:divBdr>
                                                                                                                                                                                                    </w:div>
                                                                                                                                                                                                    <w:div w:id="1221600388">
                                                                                                                                                                                                      <w:marLeft w:val="0"/>
                                                                                                                                                                                                      <w:marRight w:val="0"/>
                                                                                                                                                                                                      <w:marTop w:val="0"/>
                                                                                                                                                                                                      <w:marBottom w:val="0"/>
                                                                                                                                                                                                      <w:divBdr>
                                                                                                                                                                                                        <w:top w:val="none" w:sz="0" w:space="0" w:color="auto"/>
                                                                                                                                                                                                        <w:left w:val="none" w:sz="0" w:space="0" w:color="auto"/>
                                                                                                                                                                                                        <w:bottom w:val="none" w:sz="0" w:space="0" w:color="auto"/>
                                                                                                                                                                                                        <w:right w:val="none" w:sz="0" w:space="0" w:color="auto"/>
                                                                                                                                                                                                      </w:divBdr>
                                                                                                                                                                                                    </w:div>
                                                                                                                                                                                                    <w:div w:id="356008172">
                                                                                                                                                                                                      <w:marLeft w:val="0"/>
                                                                                                                                                                                                      <w:marRight w:val="0"/>
                                                                                                                                                                                                      <w:marTop w:val="0"/>
                                                                                                                                                                                                      <w:marBottom w:val="0"/>
                                                                                                                                                                                                      <w:divBdr>
                                                                                                                                                                                                        <w:top w:val="none" w:sz="0" w:space="0" w:color="auto"/>
                                                                                                                                                                                                        <w:left w:val="none" w:sz="0" w:space="0" w:color="auto"/>
                                                                                                                                                                                                        <w:bottom w:val="none" w:sz="0" w:space="0" w:color="auto"/>
                                                                                                                                                                                                        <w:right w:val="none" w:sz="0" w:space="0" w:color="auto"/>
                                                                                                                                                                                                      </w:divBdr>
                                                                                                                                                                                                      <w:divsChild>
                                                                                                                                                                                                        <w:div w:id="1197814725">
                                                                                                                                                                                                          <w:marLeft w:val="0"/>
                                                                                                                                                                                                          <w:marRight w:val="0"/>
                                                                                                                                                                                                          <w:marTop w:val="0"/>
                                                                                                                                                                                                          <w:marBottom w:val="0"/>
                                                                                                                                                                                                          <w:divBdr>
                                                                                                                                                                                                            <w:top w:val="none" w:sz="0" w:space="0" w:color="auto"/>
                                                                                                                                                                                                            <w:left w:val="none" w:sz="0" w:space="0" w:color="auto"/>
                                                                                                                                                                                                            <w:bottom w:val="none" w:sz="0" w:space="0" w:color="auto"/>
                                                                                                                                                                                                            <w:right w:val="none" w:sz="0" w:space="0" w:color="auto"/>
                                                                                                                                                                                                          </w:divBdr>
                                                                                                                                                                                                        </w:div>
                                                                                                                                                                                                        <w:div w:id="1454209262">
                                                                                                                                                                                                          <w:marLeft w:val="0"/>
                                                                                                                                                                                                          <w:marRight w:val="0"/>
                                                                                                                                                                                                          <w:marTop w:val="0"/>
                                                                                                                                                                                                          <w:marBottom w:val="0"/>
                                                                                                                                                                                                          <w:divBdr>
                                                                                                                                                                                                            <w:top w:val="none" w:sz="0" w:space="0" w:color="auto"/>
                                                                                                                                                                                                            <w:left w:val="none" w:sz="0" w:space="0" w:color="auto"/>
                                                                                                                                                                                                            <w:bottom w:val="none" w:sz="0" w:space="0" w:color="auto"/>
                                                                                                                                                                                                            <w:right w:val="none" w:sz="0" w:space="0" w:color="auto"/>
                                                                                                                                                                                                          </w:divBdr>
                                                                                                                                                                                                        </w:div>
                                                                                                                                                                                                        <w:div w:id="1608198076">
                                                                                                                                                                                                          <w:marLeft w:val="0"/>
                                                                                                                                                                                                          <w:marRight w:val="0"/>
                                                                                                                                                                                                          <w:marTop w:val="0"/>
                                                                                                                                                                                                          <w:marBottom w:val="0"/>
                                                                                                                                                                                                          <w:divBdr>
                                                                                                                                                                                                            <w:top w:val="none" w:sz="0" w:space="0" w:color="auto"/>
                                                                                                                                                                                                            <w:left w:val="none" w:sz="0" w:space="0" w:color="auto"/>
                                                                                                                                                                                                            <w:bottom w:val="none" w:sz="0" w:space="0" w:color="auto"/>
                                                                                                                                                                                                            <w:right w:val="none" w:sz="0" w:space="0" w:color="auto"/>
                                                                                                                                                                                                          </w:divBdr>
                                                                                                                                                                                                        </w:div>
                                                                                                                                                                                                        <w:div w:id="815684700">
                                                                                                                                                                                                          <w:marLeft w:val="0"/>
                                                                                                                                                                                                          <w:marRight w:val="0"/>
                                                                                                                                                                                                          <w:marTop w:val="0"/>
                                                                                                                                                                                                          <w:marBottom w:val="0"/>
                                                                                                                                                                                                          <w:divBdr>
                                                                                                                                                                                                            <w:top w:val="none" w:sz="0" w:space="0" w:color="auto"/>
                                                                                                                                                                                                            <w:left w:val="none" w:sz="0" w:space="0" w:color="auto"/>
                                                                                                                                                                                                            <w:bottom w:val="none" w:sz="0" w:space="0" w:color="auto"/>
                                                                                                                                                                                                            <w:right w:val="none" w:sz="0" w:space="0" w:color="auto"/>
                                                                                                                                                                                                          </w:divBdr>
                                                                                                                                                                                                          <w:divsChild>
                                                                                                                                                                                                            <w:div w:id="1512794580">
                                                                                                                                                                                                              <w:marLeft w:val="0"/>
                                                                                                                                                                                                              <w:marRight w:val="0"/>
                                                                                                                                                                                                              <w:marTop w:val="0"/>
                                                                                                                                                                                                              <w:marBottom w:val="0"/>
                                                                                                                                                                                                              <w:divBdr>
                                                                                                                                                                                                                <w:top w:val="none" w:sz="0" w:space="0" w:color="auto"/>
                                                                                                                                                                                                                <w:left w:val="none" w:sz="0" w:space="0" w:color="auto"/>
                                                                                                                                                                                                                <w:bottom w:val="none" w:sz="0" w:space="0" w:color="auto"/>
                                                                                                                                                                                                                <w:right w:val="none" w:sz="0" w:space="0" w:color="auto"/>
                                                                                                                                                                                                              </w:divBdr>
                                                                                                                                                                                                            </w:div>
                                                                                                                                                                                                            <w:div w:id="1359115674">
                                                                                                                                                                                                              <w:marLeft w:val="0"/>
                                                                                                                                                                                                              <w:marRight w:val="0"/>
                                                                                                                                                                                                              <w:marTop w:val="0"/>
                                                                                                                                                                                                              <w:marBottom w:val="0"/>
                                                                                                                                                                                                              <w:divBdr>
                                                                                                                                                                                                                <w:top w:val="none" w:sz="0" w:space="0" w:color="auto"/>
                                                                                                                                                                                                                <w:left w:val="none" w:sz="0" w:space="0" w:color="auto"/>
                                                                                                                                                                                                                <w:bottom w:val="none" w:sz="0" w:space="0" w:color="auto"/>
                                                                                                                                                                                                                <w:right w:val="none" w:sz="0" w:space="0" w:color="auto"/>
                                                                                                                                                                                                              </w:divBdr>
                                                                                                                                                                                                            </w:div>
                                                                                                                                                                                                            <w:div w:id="1754933548">
                                                                                                                                                                                                              <w:marLeft w:val="0"/>
                                                                                                                                                                                                              <w:marRight w:val="0"/>
                                                                                                                                                                                                              <w:marTop w:val="0"/>
                                                                                                                                                                                                              <w:marBottom w:val="0"/>
                                                                                                                                                                                                              <w:divBdr>
                                                                                                                                                                                                                <w:top w:val="none" w:sz="0" w:space="0" w:color="auto"/>
                                                                                                                                                                                                                <w:left w:val="none" w:sz="0" w:space="0" w:color="auto"/>
                                                                                                                                                                                                                <w:bottom w:val="none" w:sz="0" w:space="0" w:color="auto"/>
                                                                                                                                                                                                                <w:right w:val="none" w:sz="0" w:space="0" w:color="auto"/>
                                                                                                                                                                                                              </w:divBdr>
                                                                                                                                                                                                            </w:div>
                                                                                                                                                                                                            <w:div w:id="1762950278">
                                                                                                                                                                                                              <w:marLeft w:val="0"/>
                                                                                                                                                                                                              <w:marRight w:val="0"/>
                                                                                                                                                                                                              <w:marTop w:val="0"/>
                                                                                                                                                                                                              <w:marBottom w:val="0"/>
                                                                                                                                                                                                              <w:divBdr>
                                                                                                                                                                                                                <w:top w:val="none" w:sz="0" w:space="0" w:color="auto"/>
                                                                                                                                                                                                                <w:left w:val="none" w:sz="0" w:space="0" w:color="auto"/>
                                                                                                                                                                                                                <w:bottom w:val="none" w:sz="0" w:space="0" w:color="auto"/>
                                                                                                                                                                                                                <w:right w:val="none" w:sz="0" w:space="0" w:color="auto"/>
                                                                                                                                                                                                              </w:divBdr>
                                                                                                                                                                                                              <w:divsChild>
                                                                                                                                                                                                                <w:div w:id="1488941196">
                                                                                                                                                                                                                  <w:marLeft w:val="0"/>
                                                                                                                                                                                                                  <w:marRight w:val="0"/>
                                                                                                                                                                                                                  <w:marTop w:val="0"/>
                                                                                                                                                                                                                  <w:marBottom w:val="0"/>
                                                                                                                                                                                                                  <w:divBdr>
                                                                                                                                                                                                                    <w:top w:val="none" w:sz="0" w:space="0" w:color="auto"/>
                                                                                                                                                                                                                    <w:left w:val="none" w:sz="0" w:space="0" w:color="auto"/>
                                                                                                                                                                                                                    <w:bottom w:val="none" w:sz="0" w:space="0" w:color="auto"/>
                                                                                                                                                                                                                    <w:right w:val="none" w:sz="0" w:space="0" w:color="auto"/>
                                                                                                                                                                                                                  </w:divBdr>
                                                                                                                                                                                                                </w:div>
                                                                                                                                                                                                                <w:div w:id="123282536">
                                                                                                                                                                                                                  <w:marLeft w:val="0"/>
                                                                                                                                                                                                                  <w:marRight w:val="0"/>
                                                                                                                                                                                                                  <w:marTop w:val="0"/>
                                                                                                                                                                                                                  <w:marBottom w:val="0"/>
                                                                                                                                                                                                                  <w:divBdr>
                                                                                                                                                                                                                    <w:top w:val="none" w:sz="0" w:space="0" w:color="auto"/>
                                                                                                                                                                                                                    <w:left w:val="none" w:sz="0" w:space="0" w:color="auto"/>
                                                                                                                                                                                                                    <w:bottom w:val="none" w:sz="0" w:space="0" w:color="auto"/>
                                                                                                                                                                                                                    <w:right w:val="none" w:sz="0" w:space="0" w:color="auto"/>
                                                                                                                                                                                                                  </w:divBdr>
                                                                                                                                                                                                                </w:div>
                                                                                                                                                                                                                <w:div w:id="646322499">
                                                                                                                                                                                                                  <w:marLeft w:val="0"/>
                                                                                                                                                                                                                  <w:marRight w:val="0"/>
                                                                                                                                                                                                                  <w:marTop w:val="0"/>
                                                                                                                                                                                                                  <w:marBottom w:val="0"/>
                                                                                                                                                                                                                  <w:divBdr>
                                                                                                                                                                                                                    <w:top w:val="none" w:sz="0" w:space="0" w:color="auto"/>
                                                                                                                                                                                                                    <w:left w:val="none" w:sz="0" w:space="0" w:color="auto"/>
                                                                                                                                                                                                                    <w:bottom w:val="none" w:sz="0" w:space="0" w:color="auto"/>
                                                                                                                                                                                                                    <w:right w:val="none" w:sz="0" w:space="0" w:color="auto"/>
                                                                                                                                                                                                                  </w:divBdr>
                                                                                                                                                                                                                </w:div>
                                                                                                                                                                                                                <w:div w:id="760758155">
                                                                                                                                                                                                                  <w:marLeft w:val="0"/>
                                                                                                                                                                                                                  <w:marRight w:val="0"/>
                                                                                                                                                                                                                  <w:marTop w:val="0"/>
                                                                                                                                                                                                                  <w:marBottom w:val="0"/>
                                                                                                                                                                                                                  <w:divBdr>
                                                                                                                                                                                                                    <w:top w:val="none" w:sz="0" w:space="0" w:color="auto"/>
                                                                                                                                                                                                                    <w:left w:val="none" w:sz="0" w:space="0" w:color="auto"/>
                                                                                                                                                                                                                    <w:bottom w:val="none" w:sz="0" w:space="0" w:color="auto"/>
                                                                                                                                                                                                                    <w:right w:val="none" w:sz="0" w:space="0" w:color="auto"/>
                                                                                                                                                                                                                  </w:divBdr>
                                                                                                                                                                                                                  <w:divsChild>
                                                                                                                                                                                                                    <w:div w:id="520358704">
                                                                                                                                                                                                                      <w:marLeft w:val="0"/>
                                                                                                                                                                                                                      <w:marRight w:val="0"/>
                                                                                                                                                                                                                      <w:marTop w:val="0"/>
                                                                                                                                                                                                                      <w:marBottom w:val="0"/>
                                                                                                                                                                                                                      <w:divBdr>
                                                                                                                                                                                                                        <w:top w:val="none" w:sz="0" w:space="0" w:color="auto"/>
                                                                                                                                                                                                                        <w:left w:val="none" w:sz="0" w:space="0" w:color="auto"/>
                                                                                                                                                                                                                        <w:bottom w:val="none" w:sz="0" w:space="0" w:color="auto"/>
                                                                                                                                                                                                                        <w:right w:val="none" w:sz="0" w:space="0" w:color="auto"/>
                                                                                                                                                                                                                      </w:divBdr>
                                                                                                                                                                                                                    </w:div>
                                                                                                                                                                                                                    <w:div w:id="1211456158">
                                                                                                                                                                                                                      <w:marLeft w:val="0"/>
                                                                                                                                                                                                                      <w:marRight w:val="0"/>
                                                                                                                                                                                                                      <w:marTop w:val="0"/>
                                                                                                                                                                                                                      <w:marBottom w:val="0"/>
                                                                                                                                                                                                                      <w:divBdr>
                                                                                                                                                                                                                        <w:top w:val="none" w:sz="0" w:space="0" w:color="auto"/>
                                                                                                                                                                                                                        <w:left w:val="none" w:sz="0" w:space="0" w:color="auto"/>
                                                                                                                                                                                                                        <w:bottom w:val="none" w:sz="0" w:space="0" w:color="auto"/>
                                                                                                                                                                                                                        <w:right w:val="none" w:sz="0" w:space="0" w:color="auto"/>
                                                                                                                                                                                                                      </w:divBdr>
                                                                                                                                                                                                                    </w:div>
                                                                                                                                                                                                                    <w:div w:id="358509307">
                                                                                                                                                                                                                      <w:marLeft w:val="0"/>
                                                                                                                                                                                                                      <w:marRight w:val="0"/>
                                                                                                                                                                                                                      <w:marTop w:val="0"/>
                                                                                                                                                                                                                      <w:marBottom w:val="0"/>
                                                                                                                                                                                                                      <w:divBdr>
                                                                                                                                                                                                                        <w:top w:val="none" w:sz="0" w:space="0" w:color="auto"/>
                                                                                                                                                                                                                        <w:left w:val="none" w:sz="0" w:space="0" w:color="auto"/>
                                                                                                                                                                                                                        <w:bottom w:val="none" w:sz="0" w:space="0" w:color="auto"/>
                                                                                                                                                                                                                        <w:right w:val="none" w:sz="0" w:space="0" w:color="auto"/>
                                                                                                                                                                                                                      </w:divBdr>
                                                                                                                                                                                                                    </w:div>
                                                                                                                                                                                                                    <w:div w:id="1529562359">
                                                                                                                                                                                                                      <w:marLeft w:val="0"/>
                                                                                                                                                                                                                      <w:marRight w:val="0"/>
                                                                                                                                                                                                                      <w:marTop w:val="0"/>
                                                                                                                                                                                                                      <w:marBottom w:val="0"/>
                                                                                                                                                                                                                      <w:divBdr>
                                                                                                                                                                                                                        <w:top w:val="none" w:sz="0" w:space="0" w:color="auto"/>
                                                                                                                                                                                                                        <w:left w:val="none" w:sz="0" w:space="0" w:color="auto"/>
                                                                                                                                                                                                                        <w:bottom w:val="none" w:sz="0" w:space="0" w:color="auto"/>
                                                                                                                                                                                                                        <w:right w:val="none" w:sz="0" w:space="0" w:color="auto"/>
                                                                                                                                                                                                                      </w:divBdr>
                                                                                                                                                                                                                      <w:divsChild>
                                                                                                                                                                                                                        <w:div w:id="1785346786">
                                                                                                                                                                                                                          <w:marLeft w:val="0"/>
                                                                                                                                                                                                                          <w:marRight w:val="0"/>
                                                                                                                                                                                                                          <w:marTop w:val="0"/>
                                                                                                                                                                                                                          <w:marBottom w:val="0"/>
                                                                                                                                                                                                                          <w:divBdr>
                                                                                                                                                                                                                            <w:top w:val="none" w:sz="0" w:space="0" w:color="auto"/>
                                                                                                                                                                                                                            <w:left w:val="none" w:sz="0" w:space="0" w:color="auto"/>
                                                                                                                                                                                                                            <w:bottom w:val="none" w:sz="0" w:space="0" w:color="auto"/>
                                                                                                                                                                                                                            <w:right w:val="none" w:sz="0" w:space="0" w:color="auto"/>
                                                                                                                                                                                                                          </w:divBdr>
                                                                                                                                                                                                                        </w:div>
                                                                                                                                                                                                                        <w:div w:id="203175597">
                                                                                                                                                                                                                          <w:marLeft w:val="0"/>
                                                                                                                                                                                                                          <w:marRight w:val="0"/>
                                                                                                                                                                                                                          <w:marTop w:val="0"/>
                                                                                                                                                                                                                          <w:marBottom w:val="0"/>
                                                                                                                                                                                                                          <w:divBdr>
                                                                                                                                                                                                                            <w:top w:val="none" w:sz="0" w:space="0" w:color="auto"/>
                                                                                                                                                                                                                            <w:left w:val="none" w:sz="0" w:space="0" w:color="auto"/>
                                                                                                                                                                                                                            <w:bottom w:val="none" w:sz="0" w:space="0" w:color="auto"/>
                                                                                                                                                                                                                            <w:right w:val="none" w:sz="0" w:space="0" w:color="auto"/>
                                                                                                                                                                                                                          </w:divBdr>
                                                                                                                                                                                                                        </w:div>
                                                                                                                                                                                                                        <w:div w:id="695618081">
                                                                                                                                                                                                                          <w:marLeft w:val="0"/>
                                                                                                                                                                                                                          <w:marRight w:val="0"/>
                                                                                                                                                                                                                          <w:marTop w:val="0"/>
                                                                                                                                                                                                                          <w:marBottom w:val="0"/>
                                                                                                                                                                                                                          <w:divBdr>
                                                                                                                                                                                                                            <w:top w:val="none" w:sz="0" w:space="0" w:color="auto"/>
                                                                                                                                                                                                                            <w:left w:val="none" w:sz="0" w:space="0" w:color="auto"/>
                                                                                                                                                                                                                            <w:bottom w:val="none" w:sz="0" w:space="0" w:color="auto"/>
                                                                                                                                                                                                                            <w:right w:val="none" w:sz="0" w:space="0" w:color="auto"/>
                                                                                                                                                                                                                          </w:divBdr>
                                                                                                                                                                                                                        </w:div>
                                                                                                                                                                                                                        <w:div w:id="1312827981">
                                                                                                                                                                                                                          <w:marLeft w:val="0"/>
                                                                                                                                                                                                                          <w:marRight w:val="0"/>
                                                                                                                                                                                                                          <w:marTop w:val="0"/>
                                                                                                                                                                                                                          <w:marBottom w:val="0"/>
                                                                                                                                                                                                                          <w:divBdr>
                                                                                                                                                                                                                            <w:top w:val="none" w:sz="0" w:space="0" w:color="auto"/>
                                                                                                                                                                                                                            <w:left w:val="none" w:sz="0" w:space="0" w:color="auto"/>
                                                                                                                                                                                                                            <w:bottom w:val="none" w:sz="0" w:space="0" w:color="auto"/>
                                                                                                                                                                                                                            <w:right w:val="none" w:sz="0" w:space="0" w:color="auto"/>
                                                                                                                                                                                                                          </w:divBdr>
                                                                                                                                                                                                                          <w:divsChild>
                                                                                                                                                                                                                            <w:div w:id="2146661027">
                                                                                                                                                                                                                              <w:marLeft w:val="0"/>
                                                                                                                                                                                                                              <w:marRight w:val="0"/>
                                                                                                                                                                                                                              <w:marTop w:val="0"/>
                                                                                                                                                                                                                              <w:marBottom w:val="0"/>
                                                                                                                                                                                                                              <w:divBdr>
                                                                                                                                                                                                                                <w:top w:val="none" w:sz="0" w:space="0" w:color="auto"/>
                                                                                                                                                                                                                                <w:left w:val="none" w:sz="0" w:space="0" w:color="auto"/>
                                                                                                                                                                                                                                <w:bottom w:val="none" w:sz="0" w:space="0" w:color="auto"/>
                                                                                                                                                                                                                                <w:right w:val="none" w:sz="0" w:space="0" w:color="auto"/>
                                                                                                                                                                                                                              </w:divBdr>
                                                                                                                                                                                                                            </w:div>
                                                                                                                                                                                                                            <w:div w:id="121391472">
                                                                                                                                                                                                                              <w:marLeft w:val="0"/>
                                                                                                                                                                                                                              <w:marRight w:val="0"/>
                                                                                                                                                                                                                              <w:marTop w:val="0"/>
                                                                                                                                                                                                                              <w:marBottom w:val="0"/>
                                                                                                                                                                                                                              <w:divBdr>
                                                                                                                                                                                                                                <w:top w:val="none" w:sz="0" w:space="0" w:color="auto"/>
                                                                                                                                                                                                                                <w:left w:val="none" w:sz="0" w:space="0" w:color="auto"/>
                                                                                                                                                                                                                                <w:bottom w:val="none" w:sz="0" w:space="0" w:color="auto"/>
                                                                                                                                                                                                                                <w:right w:val="none" w:sz="0" w:space="0" w:color="auto"/>
                                                                                                                                                                                                                              </w:divBdr>
                                                                                                                                                                                                                            </w:div>
                                                                                                                                                                                                                            <w:div w:id="1215969717">
                                                                                                                                                                                                                              <w:marLeft w:val="0"/>
                                                                                                                                                                                                                              <w:marRight w:val="0"/>
                                                                                                                                                                                                                              <w:marTop w:val="0"/>
                                                                                                                                                                                                                              <w:marBottom w:val="0"/>
                                                                                                                                                                                                                              <w:divBdr>
                                                                                                                                                                                                                                <w:top w:val="none" w:sz="0" w:space="0" w:color="auto"/>
                                                                                                                                                                                                                                <w:left w:val="none" w:sz="0" w:space="0" w:color="auto"/>
                                                                                                                                                                                                                                <w:bottom w:val="none" w:sz="0" w:space="0" w:color="auto"/>
                                                                                                                                                                                                                                <w:right w:val="none" w:sz="0" w:space="0" w:color="auto"/>
                                                                                                                                                                                                                              </w:divBdr>
                                                                                                                                                                                                                            </w:div>
                                                                                                                                                                                                                            <w:div w:id="143395827">
                                                                                                                                                                                                                              <w:marLeft w:val="0"/>
                                                                                                                                                                                                                              <w:marRight w:val="0"/>
                                                                                                                                                                                                                              <w:marTop w:val="0"/>
                                                                                                                                                                                                                              <w:marBottom w:val="0"/>
                                                                                                                                                                                                                              <w:divBdr>
                                                                                                                                                                                                                                <w:top w:val="none" w:sz="0" w:space="0" w:color="auto"/>
                                                                                                                                                                                                                                <w:left w:val="none" w:sz="0" w:space="0" w:color="auto"/>
                                                                                                                                                                                                                                <w:bottom w:val="none" w:sz="0" w:space="0" w:color="auto"/>
                                                                                                                                                                                                                                <w:right w:val="none" w:sz="0" w:space="0" w:color="auto"/>
                                                                                                                                                                                                                              </w:divBdr>
                                                                                                                                                                                                                              <w:divsChild>
                                                                                                                                                                                                                                <w:div w:id="1070038028">
                                                                                                                                                                                                                                  <w:marLeft w:val="0"/>
                                                                                                                                                                                                                                  <w:marRight w:val="0"/>
                                                                                                                                                                                                                                  <w:marTop w:val="0"/>
                                                                                                                                                                                                                                  <w:marBottom w:val="0"/>
                                                                                                                                                                                                                                  <w:divBdr>
                                                                                                                                                                                                                                    <w:top w:val="none" w:sz="0" w:space="0" w:color="auto"/>
                                                                                                                                                                                                                                    <w:left w:val="none" w:sz="0" w:space="0" w:color="auto"/>
                                                                                                                                                                                                                                    <w:bottom w:val="none" w:sz="0" w:space="0" w:color="auto"/>
                                                                                                                                                                                                                                    <w:right w:val="none" w:sz="0" w:space="0" w:color="auto"/>
                                                                                                                                                                                                                                  </w:divBdr>
                                                                                                                                                                                                                                </w:div>
                                                                                                                                                                                                                                <w:div w:id="1511145522">
                                                                                                                                                                                                                                  <w:marLeft w:val="0"/>
                                                                                                                                                                                                                                  <w:marRight w:val="0"/>
                                                                                                                                                                                                                                  <w:marTop w:val="0"/>
                                                                                                                                                                                                                                  <w:marBottom w:val="0"/>
                                                                                                                                                                                                                                  <w:divBdr>
                                                                                                                                                                                                                                    <w:top w:val="none" w:sz="0" w:space="0" w:color="auto"/>
                                                                                                                                                                                                                                    <w:left w:val="none" w:sz="0" w:space="0" w:color="auto"/>
                                                                                                                                                                                                                                    <w:bottom w:val="none" w:sz="0" w:space="0" w:color="auto"/>
                                                                                                                                                                                                                                    <w:right w:val="none" w:sz="0" w:space="0" w:color="auto"/>
                                                                                                                                                                                                                                  </w:divBdr>
                                                                                                                                                                                                                                </w:div>
                                                                                                                                                                                                                                <w:div w:id="137457348">
                                                                                                                                                                                                                                  <w:marLeft w:val="0"/>
                                                                                                                                                                                                                                  <w:marRight w:val="0"/>
                                                                                                                                                                                                                                  <w:marTop w:val="0"/>
                                                                                                                                                                                                                                  <w:marBottom w:val="0"/>
                                                                                                                                                                                                                                  <w:divBdr>
                                                                                                                                                                                                                                    <w:top w:val="none" w:sz="0" w:space="0" w:color="auto"/>
                                                                                                                                                                                                                                    <w:left w:val="none" w:sz="0" w:space="0" w:color="auto"/>
                                                                                                                                                                                                                                    <w:bottom w:val="none" w:sz="0" w:space="0" w:color="auto"/>
                                                                                                                                                                                                                                    <w:right w:val="none" w:sz="0" w:space="0" w:color="auto"/>
                                                                                                                                                                                                                                  </w:divBdr>
                                                                                                                                                                                                                                </w:div>
                                                                                                                                                                                                                                <w:div w:id="1405566017">
                                                                                                                                                                                                                                  <w:marLeft w:val="0"/>
                                                                                                                                                                                                                                  <w:marRight w:val="0"/>
                                                                                                                                                                                                                                  <w:marTop w:val="0"/>
                                                                                                                                                                                                                                  <w:marBottom w:val="0"/>
                                                                                                                                                                                                                                  <w:divBdr>
                                                                                                                                                                                                                                    <w:top w:val="none" w:sz="0" w:space="0" w:color="auto"/>
                                                                                                                                                                                                                                    <w:left w:val="none" w:sz="0" w:space="0" w:color="auto"/>
                                                                                                                                                                                                                                    <w:bottom w:val="none" w:sz="0" w:space="0" w:color="auto"/>
                                                                                                                                                                                                                                    <w:right w:val="none" w:sz="0" w:space="0" w:color="auto"/>
                                                                                                                                                                                                                                  </w:divBdr>
                                                                                                                                                                                                                                  <w:divsChild>
                                                                                                                                                                                                                                    <w:div w:id="1860466170">
                                                                                                                                                                                                                                      <w:marLeft w:val="0"/>
                                                                                                                                                                                                                                      <w:marRight w:val="0"/>
                                                                                                                                                                                                                                      <w:marTop w:val="0"/>
                                                                                                                                                                                                                                      <w:marBottom w:val="0"/>
                                                                                                                                                                                                                                      <w:divBdr>
                                                                                                                                                                                                                                        <w:top w:val="none" w:sz="0" w:space="0" w:color="auto"/>
                                                                                                                                                                                                                                        <w:left w:val="none" w:sz="0" w:space="0" w:color="auto"/>
                                                                                                                                                                                                                                        <w:bottom w:val="none" w:sz="0" w:space="0" w:color="auto"/>
                                                                                                                                                                                                                                        <w:right w:val="none" w:sz="0" w:space="0" w:color="auto"/>
                                                                                                                                                                                                                                      </w:divBdr>
                                                                                                                                                                                                                                    </w:div>
                                                                                                                                                                                                                                    <w:div w:id="2099986273">
                                                                                                                                                                                                                                      <w:marLeft w:val="0"/>
                                                                                                                                                                                                                                      <w:marRight w:val="0"/>
                                                                                                                                                                                                                                      <w:marTop w:val="0"/>
                                                                                                                                                                                                                                      <w:marBottom w:val="0"/>
                                                                                                                                                                                                                                      <w:divBdr>
                                                                                                                                                                                                                                        <w:top w:val="none" w:sz="0" w:space="0" w:color="auto"/>
                                                                                                                                                                                                                                        <w:left w:val="none" w:sz="0" w:space="0" w:color="auto"/>
                                                                                                                                                                                                                                        <w:bottom w:val="none" w:sz="0" w:space="0" w:color="auto"/>
                                                                                                                                                                                                                                        <w:right w:val="none" w:sz="0" w:space="0" w:color="auto"/>
                                                                                                                                                                                                                                      </w:divBdr>
                                                                                                                                                                                                                                    </w:div>
                                                                                                                                                                                                                                    <w:div w:id="1337540324">
                                                                                                                                                                                                                                      <w:marLeft w:val="0"/>
                                                                                                                                                                                                                                      <w:marRight w:val="0"/>
                                                                                                                                                                                                                                      <w:marTop w:val="0"/>
                                                                                                                                                                                                                                      <w:marBottom w:val="0"/>
                                                                                                                                                                                                                                      <w:divBdr>
                                                                                                                                                                                                                                        <w:top w:val="none" w:sz="0" w:space="0" w:color="auto"/>
                                                                                                                                                                                                                                        <w:left w:val="none" w:sz="0" w:space="0" w:color="auto"/>
                                                                                                                                                                                                                                        <w:bottom w:val="none" w:sz="0" w:space="0" w:color="auto"/>
                                                                                                                                                                                                                                        <w:right w:val="none" w:sz="0" w:space="0" w:color="auto"/>
                                                                                                                                                                                                                                      </w:divBdr>
                                                                                                                                                                                                                                    </w:div>
                                                                                                                                                                                                                                    <w:div w:id="2063554510">
                                                                                                                                                                                                                                      <w:marLeft w:val="0"/>
                                                                                                                                                                                                                                      <w:marRight w:val="0"/>
                                                                                                                                                                                                                                      <w:marTop w:val="0"/>
                                                                                                                                                                                                                                      <w:marBottom w:val="0"/>
                                                                                                                                                                                                                                      <w:divBdr>
                                                                                                                                                                                                                                        <w:top w:val="none" w:sz="0" w:space="0" w:color="auto"/>
                                                                                                                                                                                                                                        <w:left w:val="none" w:sz="0" w:space="0" w:color="auto"/>
                                                                                                                                                                                                                                        <w:bottom w:val="none" w:sz="0" w:space="0" w:color="auto"/>
                                                                                                                                                                                                                                        <w:right w:val="none" w:sz="0" w:space="0" w:color="auto"/>
                                                                                                                                                                                                                                      </w:divBdr>
                                                                                                                                                                                                                                      <w:divsChild>
                                                                                                                                                                                                                                        <w:div w:id="239412026">
                                                                                                                                                                                                                                          <w:marLeft w:val="0"/>
                                                                                                                                                                                                                                          <w:marRight w:val="0"/>
                                                                                                                                                                                                                                          <w:marTop w:val="0"/>
                                                                                                                                                                                                                                          <w:marBottom w:val="0"/>
                                                                                                                                                                                                                                          <w:divBdr>
                                                                                                                                                                                                                                            <w:top w:val="none" w:sz="0" w:space="0" w:color="auto"/>
                                                                                                                                                                                                                                            <w:left w:val="none" w:sz="0" w:space="0" w:color="auto"/>
                                                                                                                                                                                                                                            <w:bottom w:val="none" w:sz="0" w:space="0" w:color="auto"/>
                                                                                                                                                                                                                                            <w:right w:val="none" w:sz="0" w:space="0" w:color="auto"/>
                                                                                                                                                                                                                                          </w:divBdr>
                                                                                                                                                                                                                                        </w:div>
                                                                                                                                                                                                                                        <w:div w:id="1341203277">
                                                                                                                                                                                                                                          <w:marLeft w:val="0"/>
                                                                                                                                                                                                                                          <w:marRight w:val="0"/>
                                                                                                                                                                                                                                          <w:marTop w:val="0"/>
                                                                                                                                                                                                                                          <w:marBottom w:val="0"/>
                                                                                                                                                                                                                                          <w:divBdr>
                                                                                                                                                                                                                                            <w:top w:val="none" w:sz="0" w:space="0" w:color="auto"/>
                                                                                                                                                                                                                                            <w:left w:val="none" w:sz="0" w:space="0" w:color="auto"/>
                                                                                                                                                                                                                                            <w:bottom w:val="none" w:sz="0" w:space="0" w:color="auto"/>
                                                                                                                                                                                                                                            <w:right w:val="none" w:sz="0" w:space="0" w:color="auto"/>
                                                                                                                                                                                                                                          </w:divBdr>
                                                                                                                                                                                                                                        </w:div>
                                                                                                                                                                                                                                        <w:div w:id="1561282171">
                                                                                                                                                                                                                                          <w:marLeft w:val="0"/>
                                                                                                                                                                                                                                          <w:marRight w:val="0"/>
                                                                                                                                                                                                                                          <w:marTop w:val="0"/>
                                                                                                                                                                                                                                          <w:marBottom w:val="0"/>
                                                                                                                                                                                                                                          <w:divBdr>
                                                                                                                                                                                                                                            <w:top w:val="none" w:sz="0" w:space="0" w:color="auto"/>
                                                                                                                                                                                                                                            <w:left w:val="none" w:sz="0" w:space="0" w:color="auto"/>
                                                                                                                                                                                                                                            <w:bottom w:val="none" w:sz="0" w:space="0" w:color="auto"/>
                                                                                                                                                                                                                                            <w:right w:val="none" w:sz="0" w:space="0" w:color="auto"/>
                                                                                                                                                                                                                                          </w:divBdr>
                                                                                                                                                                                                                                        </w:div>
                                                                                                                                                                                                                                        <w:div w:id="2031881025">
                                                                                                                                                                                                                                          <w:marLeft w:val="0"/>
                                                                                                                                                                                                                                          <w:marRight w:val="0"/>
                                                                                                                                                                                                                                          <w:marTop w:val="0"/>
                                                                                                                                                                                                                                          <w:marBottom w:val="0"/>
                                                                                                                                                                                                                                          <w:divBdr>
                                                                                                                                                                                                                                            <w:top w:val="none" w:sz="0" w:space="0" w:color="auto"/>
                                                                                                                                                                                                                                            <w:left w:val="none" w:sz="0" w:space="0" w:color="auto"/>
                                                                                                                                                                                                                                            <w:bottom w:val="none" w:sz="0" w:space="0" w:color="auto"/>
                                                                                                                                                                                                                                            <w:right w:val="none" w:sz="0" w:space="0" w:color="auto"/>
                                                                                                                                                                                                                                          </w:divBdr>
                                                                                                                                                                                                                                          <w:divsChild>
                                                                                                                                                                                                                                            <w:div w:id="567813193">
                                                                                                                                                                                                                                              <w:marLeft w:val="0"/>
                                                                                                                                                                                                                                              <w:marRight w:val="0"/>
                                                                                                                                                                                                                                              <w:marTop w:val="0"/>
                                                                                                                                                                                                                                              <w:marBottom w:val="0"/>
                                                                                                                                                                                                                                              <w:divBdr>
                                                                                                                                                                                                                                                <w:top w:val="none" w:sz="0" w:space="0" w:color="auto"/>
                                                                                                                                                                                                                                                <w:left w:val="none" w:sz="0" w:space="0" w:color="auto"/>
                                                                                                                                                                                                                                                <w:bottom w:val="none" w:sz="0" w:space="0" w:color="auto"/>
                                                                                                                                                                                                                                                <w:right w:val="none" w:sz="0" w:space="0" w:color="auto"/>
                                                                                                                                                                                                                                              </w:divBdr>
                                                                                                                                                                                                                                            </w:div>
                                                                                                                                                                                                                                            <w:div w:id="717164334">
                                                                                                                                                                                                                                              <w:marLeft w:val="0"/>
                                                                                                                                                                                                                                              <w:marRight w:val="0"/>
                                                                                                                                                                                                                                              <w:marTop w:val="0"/>
                                                                                                                                                                                                                                              <w:marBottom w:val="0"/>
                                                                                                                                                                                                                                              <w:divBdr>
                                                                                                                                                                                                                                                <w:top w:val="none" w:sz="0" w:space="0" w:color="auto"/>
                                                                                                                                                                                                                                                <w:left w:val="none" w:sz="0" w:space="0" w:color="auto"/>
                                                                                                                                                                                                                                                <w:bottom w:val="none" w:sz="0" w:space="0" w:color="auto"/>
                                                                                                                                                                                                                                                <w:right w:val="none" w:sz="0" w:space="0" w:color="auto"/>
                                                                                                                                                                                                                                              </w:divBdr>
                                                                                                                                                                                                                                            </w:div>
                                                                                                                                                                                                                                            <w:div w:id="773750131">
                                                                                                                                                                                                                                              <w:marLeft w:val="0"/>
                                                                                                                                                                                                                                              <w:marRight w:val="0"/>
                                                                                                                                                                                                                                              <w:marTop w:val="0"/>
                                                                                                                                                                                                                                              <w:marBottom w:val="0"/>
                                                                                                                                                                                                                                              <w:divBdr>
                                                                                                                                                                                                                                                <w:top w:val="none" w:sz="0" w:space="0" w:color="auto"/>
                                                                                                                                                                                                                                                <w:left w:val="none" w:sz="0" w:space="0" w:color="auto"/>
                                                                                                                                                                                                                                                <w:bottom w:val="none" w:sz="0" w:space="0" w:color="auto"/>
                                                                                                                                                                                                                                                <w:right w:val="none" w:sz="0" w:space="0" w:color="auto"/>
                                                                                                                                                                                                                                              </w:divBdr>
                                                                                                                                                                                                                                            </w:div>
                                                                                                                                                                                                                                            <w:div w:id="189298420">
                                                                                                                                                                                                                                              <w:marLeft w:val="0"/>
                                                                                                                                                                                                                                              <w:marRight w:val="0"/>
                                                                                                                                                                                                                                              <w:marTop w:val="0"/>
                                                                                                                                                                                                                                              <w:marBottom w:val="0"/>
                                                                                                                                                                                                                                              <w:divBdr>
                                                                                                                                                                                                                                                <w:top w:val="none" w:sz="0" w:space="0" w:color="auto"/>
                                                                                                                                                                                                                                                <w:left w:val="none" w:sz="0" w:space="0" w:color="auto"/>
                                                                                                                                                                                                                                                <w:bottom w:val="none" w:sz="0" w:space="0" w:color="auto"/>
                                                                                                                                                                                                                                                <w:right w:val="none" w:sz="0" w:space="0" w:color="auto"/>
                                                                                                                                                                                                                                              </w:divBdr>
                                                                                                                                                                                                                                              <w:divsChild>
                                                                                                                                                                                                                                                <w:div w:id="1276864631">
                                                                                                                                                                                                                                                  <w:marLeft w:val="0"/>
                                                                                                                                                                                                                                                  <w:marRight w:val="0"/>
                                                                                                                                                                                                                                                  <w:marTop w:val="0"/>
                                                                                                                                                                                                                                                  <w:marBottom w:val="0"/>
                                                                                                                                                                                                                                                  <w:divBdr>
                                                                                                                                                                                                                                                    <w:top w:val="none" w:sz="0" w:space="0" w:color="auto"/>
                                                                                                                                                                                                                                                    <w:left w:val="none" w:sz="0" w:space="0" w:color="auto"/>
                                                                                                                                                                                                                                                    <w:bottom w:val="none" w:sz="0" w:space="0" w:color="auto"/>
                                                                                                                                                                                                                                                    <w:right w:val="none" w:sz="0" w:space="0" w:color="auto"/>
                                                                                                                                                                                                                                                  </w:divBdr>
                                                                                                                                                                                                                                                </w:div>
                                                                                                                                                                                                                                                <w:div w:id="957952730">
                                                                                                                                                                                                                                                  <w:marLeft w:val="0"/>
                                                                                                                                                                                                                                                  <w:marRight w:val="0"/>
                                                                                                                                                                                                                                                  <w:marTop w:val="0"/>
                                                                                                                                                                                                                                                  <w:marBottom w:val="0"/>
                                                                                                                                                                                                                                                  <w:divBdr>
                                                                                                                                                                                                                                                    <w:top w:val="none" w:sz="0" w:space="0" w:color="auto"/>
                                                                                                                                                                                                                                                    <w:left w:val="none" w:sz="0" w:space="0" w:color="auto"/>
                                                                                                                                                                                                                                                    <w:bottom w:val="none" w:sz="0" w:space="0" w:color="auto"/>
                                                                                                                                                                                                                                                    <w:right w:val="none" w:sz="0" w:space="0" w:color="auto"/>
                                                                                                                                                                                                                                                  </w:divBdr>
                                                                                                                                                                                                                                                </w:div>
                                                                                                                                                                                                                                                <w:div w:id="1426149784">
                                                                                                                                                                                                                                                  <w:marLeft w:val="0"/>
                                                                                                                                                                                                                                                  <w:marRight w:val="0"/>
                                                                                                                                                                                                                                                  <w:marTop w:val="0"/>
                                                                                                                                                                                                                                                  <w:marBottom w:val="0"/>
                                                                                                                                                                                                                                                  <w:divBdr>
                                                                                                                                                                                                                                                    <w:top w:val="none" w:sz="0" w:space="0" w:color="auto"/>
                                                                                                                                                                                                                                                    <w:left w:val="none" w:sz="0" w:space="0" w:color="auto"/>
                                                                                                                                                                                                                                                    <w:bottom w:val="none" w:sz="0" w:space="0" w:color="auto"/>
                                                                                                                                                                                                                                                    <w:right w:val="none" w:sz="0" w:space="0" w:color="auto"/>
                                                                                                                                                                                                                                                  </w:divBdr>
                                                                                                                                                                                                                                                </w:div>
                                                                                                                                                                                                                                                <w:div w:id="640232349">
                                                                                                                                                                                                                                                  <w:marLeft w:val="0"/>
                                                                                                                                                                                                                                                  <w:marRight w:val="0"/>
                                                                                                                                                                                                                                                  <w:marTop w:val="0"/>
                                                                                                                                                                                                                                                  <w:marBottom w:val="0"/>
                                                                                                                                                                                                                                                  <w:divBdr>
                                                                                                                                                                                                                                                    <w:top w:val="none" w:sz="0" w:space="0" w:color="auto"/>
                                                                                                                                                                                                                                                    <w:left w:val="none" w:sz="0" w:space="0" w:color="auto"/>
                                                                                                                                                                                                                                                    <w:bottom w:val="none" w:sz="0" w:space="0" w:color="auto"/>
                                                                                                                                                                                                                                                    <w:right w:val="none" w:sz="0" w:space="0" w:color="auto"/>
                                                                                                                                                                                                                                                  </w:divBdr>
                                                                                                                                                                                                                                                  <w:divsChild>
                                                                                                                                                                                                                                                    <w:div w:id="429088191">
                                                                                                                                                                                                                                                      <w:marLeft w:val="0"/>
                                                                                                                                                                                                                                                      <w:marRight w:val="0"/>
                                                                                                                                                                                                                                                      <w:marTop w:val="0"/>
                                                                                                                                                                                                                                                      <w:marBottom w:val="0"/>
                                                                                                                                                                                                                                                      <w:divBdr>
                                                                                                                                                                                                                                                        <w:top w:val="none" w:sz="0" w:space="0" w:color="auto"/>
                                                                                                                                                                                                                                                        <w:left w:val="none" w:sz="0" w:space="0" w:color="auto"/>
                                                                                                                                                                                                                                                        <w:bottom w:val="none" w:sz="0" w:space="0" w:color="auto"/>
                                                                                                                                                                                                                                                        <w:right w:val="none" w:sz="0" w:space="0" w:color="auto"/>
                                                                                                                                                                                                                                                      </w:divBdr>
                                                                                                                                                                                                                                                    </w:div>
                                                                                                                                                                                                                                                    <w:div w:id="877935174">
                                                                                                                                                                                                                                                      <w:marLeft w:val="0"/>
                                                                                                                                                                                                                                                      <w:marRight w:val="0"/>
                                                                                                                                                                                                                                                      <w:marTop w:val="0"/>
                                                                                                                                                                                                                                                      <w:marBottom w:val="0"/>
                                                                                                                                                                                                                                                      <w:divBdr>
                                                                                                                                                                                                                                                        <w:top w:val="none" w:sz="0" w:space="0" w:color="auto"/>
                                                                                                                                                                                                                                                        <w:left w:val="none" w:sz="0" w:space="0" w:color="auto"/>
                                                                                                                                                                                                                                                        <w:bottom w:val="none" w:sz="0" w:space="0" w:color="auto"/>
                                                                                                                                                                                                                                                        <w:right w:val="none" w:sz="0" w:space="0" w:color="auto"/>
                                                                                                                                                                                                                                                      </w:divBdr>
                                                                                                                                                                                                                                                    </w:div>
                                                                                                                                                                                                                                                    <w:div w:id="627666236">
                                                                                                                                                                                                                                                      <w:marLeft w:val="0"/>
                                                                                                                                                                                                                                                      <w:marRight w:val="0"/>
                                                                                                                                                                                                                                                      <w:marTop w:val="0"/>
                                                                                                                                                                                                                                                      <w:marBottom w:val="0"/>
                                                                                                                                                                                                                                                      <w:divBdr>
                                                                                                                                                                                                                                                        <w:top w:val="none" w:sz="0" w:space="0" w:color="auto"/>
                                                                                                                                                                                                                                                        <w:left w:val="none" w:sz="0" w:space="0" w:color="auto"/>
                                                                                                                                                                                                                                                        <w:bottom w:val="none" w:sz="0" w:space="0" w:color="auto"/>
                                                                                                                                                                                                                                                        <w:right w:val="none" w:sz="0" w:space="0" w:color="auto"/>
                                                                                                                                                                                                                                                      </w:divBdr>
                                                                                                                                                                                                                                                    </w:div>
                                                                                                                                                                                                                                                    <w:div w:id="1995060619">
                                                                                                                                                                                                                                                      <w:marLeft w:val="0"/>
                                                                                                                                                                                                                                                      <w:marRight w:val="0"/>
                                                                                                                                                                                                                                                      <w:marTop w:val="0"/>
                                                                                                                                                                                                                                                      <w:marBottom w:val="0"/>
                                                                                                                                                                                                                                                      <w:divBdr>
                                                                                                                                                                                                                                                        <w:top w:val="none" w:sz="0" w:space="0" w:color="auto"/>
                                                                                                                                                                                                                                                        <w:left w:val="none" w:sz="0" w:space="0" w:color="auto"/>
                                                                                                                                                                                                                                                        <w:bottom w:val="none" w:sz="0" w:space="0" w:color="auto"/>
                                                                                                                                                                                                                                                        <w:right w:val="none" w:sz="0" w:space="0" w:color="auto"/>
                                                                                                                                                                                                                                                      </w:divBdr>
                                                                                                                                                                                                                                                      <w:divsChild>
                                                                                                                                                                                                                                                        <w:div w:id="1292635003">
                                                                                                                                                                                                                                                          <w:marLeft w:val="0"/>
                                                                                                                                                                                                                                                          <w:marRight w:val="0"/>
                                                                                                                                                                                                                                                          <w:marTop w:val="0"/>
                                                                                                                                                                                                                                                          <w:marBottom w:val="0"/>
                                                                                                                                                                                                                                                          <w:divBdr>
                                                                                                                                                                                                                                                            <w:top w:val="none" w:sz="0" w:space="0" w:color="auto"/>
                                                                                                                                                                                                                                                            <w:left w:val="none" w:sz="0" w:space="0" w:color="auto"/>
                                                                                                                                                                                                                                                            <w:bottom w:val="none" w:sz="0" w:space="0" w:color="auto"/>
                                                                                                                                                                                                                                                            <w:right w:val="none" w:sz="0" w:space="0" w:color="auto"/>
                                                                                                                                                                                                                                                          </w:divBdr>
                                                                                                                                                                                                                                                        </w:div>
                                                                                                                                                                                                                                                        <w:div w:id="766969656">
                                                                                                                                                                                                                                                          <w:marLeft w:val="0"/>
                                                                                                                                                                                                                                                          <w:marRight w:val="0"/>
                                                                                                                                                                                                                                                          <w:marTop w:val="0"/>
                                                                                                                                                                                                                                                          <w:marBottom w:val="0"/>
                                                                                                                                                                                                                                                          <w:divBdr>
                                                                                                                                                                                                                                                            <w:top w:val="none" w:sz="0" w:space="0" w:color="auto"/>
                                                                                                                                                                                                                                                            <w:left w:val="none" w:sz="0" w:space="0" w:color="auto"/>
                                                                                                                                                                                                                                                            <w:bottom w:val="none" w:sz="0" w:space="0" w:color="auto"/>
                                                                                                                                                                                                                                                            <w:right w:val="none" w:sz="0" w:space="0" w:color="auto"/>
                                                                                                                                                                                                                                                          </w:divBdr>
                                                                                                                                                                                                                                                        </w:div>
                                                                                                                                                                                                                                                        <w:div w:id="1550072623">
                                                                                                                                                                                                                                                          <w:marLeft w:val="0"/>
                                                                                                                                                                                                                                                          <w:marRight w:val="0"/>
                                                                                                                                                                                                                                                          <w:marTop w:val="0"/>
                                                                                                                                                                                                                                                          <w:marBottom w:val="0"/>
                                                                                                                                                                                                                                                          <w:divBdr>
                                                                                                                                                                                                                                                            <w:top w:val="none" w:sz="0" w:space="0" w:color="auto"/>
                                                                                                                                                                                                                                                            <w:left w:val="none" w:sz="0" w:space="0" w:color="auto"/>
                                                                                                                                                                                                                                                            <w:bottom w:val="none" w:sz="0" w:space="0" w:color="auto"/>
                                                                                                                                                                                                                                                            <w:right w:val="none" w:sz="0" w:space="0" w:color="auto"/>
                                                                                                                                                                                                                                                          </w:divBdr>
                                                                                                                                                                                                                                                        </w:div>
                                                                                                                                                                                                                                                        <w:div w:id="6460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294103">
                  <w:marLeft w:val="0"/>
                  <w:marRight w:val="0"/>
                  <w:marTop w:val="0"/>
                  <w:marBottom w:val="0"/>
                  <w:divBdr>
                    <w:top w:val="none" w:sz="0" w:space="0" w:color="auto"/>
                    <w:left w:val="none" w:sz="0" w:space="0" w:color="auto"/>
                    <w:bottom w:val="none" w:sz="0" w:space="0" w:color="auto"/>
                    <w:right w:val="none" w:sz="0" w:space="0" w:color="auto"/>
                  </w:divBdr>
                  <w:divsChild>
                    <w:div w:id="1452676018">
                      <w:marLeft w:val="0"/>
                      <w:marRight w:val="0"/>
                      <w:marTop w:val="0"/>
                      <w:marBottom w:val="0"/>
                      <w:divBdr>
                        <w:top w:val="none" w:sz="0" w:space="0" w:color="auto"/>
                        <w:left w:val="none" w:sz="0" w:space="0" w:color="auto"/>
                        <w:bottom w:val="none" w:sz="0" w:space="0" w:color="auto"/>
                        <w:right w:val="none" w:sz="0" w:space="0" w:color="auto"/>
                      </w:divBdr>
                    </w:div>
                    <w:div w:id="376047302">
                      <w:marLeft w:val="0"/>
                      <w:marRight w:val="0"/>
                      <w:marTop w:val="0"/>
                      <w:marBottom w:val="0"/>
                      <w:divBdr>
                        <w:top w:val="none" w:sz="0" w:space="0" w:color="auto"/>
                        <w:left w:val="none" w:sz="0" w:space="0" w:color="auto"/>
                        <w:bottom w:val="none" w:sz="0" w:space="0" w:color="auto"/>
                        <w:right w:val="none" w:sz="0" w:space="0" w:color="auto"/>
                      </w:divBdr>
                    </w:div>
                    <w:div w:id="445079113">
                      <w:marLeft w:val="0"/>
                      <w:marRight w:val="0"/>
                      <w:marTop w:val="0"/>
                      <w:marBottom w:val="0"/>
                      <w:divBdr>
                        <w:top w:val="none" w:sz="0" w:space="0" w:color="auto"/>
                        <w:left w:val="none" w:sz="0" w:space="0" w:color="auto"/>
                        <w:bottom w:val="none" w:sz="0" w:space="0" w:color="auto"/>
                        <w:right w:val="none" w:sz="0" w:space="0" w:color="auto"/>
                      </w:divBdr>
                    </w:div>
                    <w:div w:id="346375034">
                      <w:marLeft w:val="0"/>
                      <w:marRight w:val="0"/>
                      <w:marTop w:val="0"/>
                      <w:marBottom w:val="0"/>
                      <w:divBdr>
                        <w:top w:val="none" w:sz="0" w:space="0" w:color="auto"/>
                        <w:left w:val="none" w:sz="0" w:space="0" w:color="auto"/>
                        <w:bottom w:val="none" w:sz="0" w:space="0" w:color="auto"/>
                        <w:right w:val="none" w:sz="0" w:space="0" w:color="auto"/>
                      </w:divBdr>
                      <w:divsChild>
                        <w:div w:id="276723668">
                          <w:marLeft w:val="0"/>
                          <w:marRight w:val="0"/>
                          <w:marTop w:val="0"/>
                          <w:marBottom w:val="0"/>
                          <w:divBdr>
                            <w:top w:val="none" w:sz="0" w:space="0" w:color="auto"/>
                            <w:left w:val="none" w:sz="0" w:space="0" w:color="auto"/>
                            <w:bottom w:val="none" w:sz="0" w:space="0" w:color="auto"/>
                            <w:right w:val="none" w:sz="0" w:space="0" w:color="auto"/>
                          </w:divBdr>
                        </w:div>
                        <w:div w:id="1755394061">
                          <w:marLeft w:val="0"/>
                          <w:marRight w:val="0"/>
                          <w:marTop w:val="0"/>
                          <w:marBottom w:val="0"/>
                          <w:divBdr>
                            <w:top w:val="none" w:sz="0" w:space="0" w:color="auto"/>
                            <w:left w:val="none" w:sz="0" w:space="0" w:color="auto"/>
                            <w:bottom w:val="none" w:sz="0" w:space="0" w:color="auto"/>
                            <w:right w:val="none" w:sz="0" w:space="0" w:color="auto"/>
                          </w:divBdr>
                        </w:div>
                        <w:div w:id="1627740349">
                          <w:marLeft w:val="0"/>
                          <w:marRight w:val="0"/>
                          <w:marTop w:val="0"/>
                          <w:marBottom w:val="0"/>
                          <w:divBdr>
                            <w:top w:val="none" w:sz="0" w:space="0" w:color="auto"/>
                            <w:left w:val="none" w:sz="0" w:space="0" w:color="auto"/>
                            <w:bottom w:val="none" w:sz="0" w:space="0" w:color="auto"/>
                            <w:right w:val="none" w:sz="0" w:space="0" w:color="auto"/>
                          </w:divBdr>
                        </w:div>
                        <w:div w:id="1324159842">
                          <w:marLeft w:val="0"/>
                          <w:marRight w:val="0"/>
                          <w:marTop w:val="0"/>
                          <w:marBottom w:val="0"/>
                          <w:divBdr>
                            <w:top w:val="none" w:sz="0" w:space="0" w:color="auto"/>
                            <w:left w:val="none" w:sz="0" w:space="0" w:color="auto"/>
                            <w:bottom w:val="none" w:sz="0" w:space="0" w:color="auto"/>
                            <w:right w:val="none" w:sz="0" w:space="0" w:color="auto"/>
                          </w:divBdr>
                        </w:div>
                        <w:div w:id="1651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3776">
      <w:bodyDiv w:val="1"/>
      <w:marLeft w:val="0"/>
      <w:marRight w:val="0"/>
      <w:marTop w:val="0"/>
      <w:marBottom w:val="0"/>
      <w:divBdr>
        <w:top w:val="none" w:sz="0" w:space="0" w:color="auto"/>
        <w:left w:val="none" w:sz="0" w:space="0" w:color="auto"/>
        <w:bottom w:val="none" w:sz="0" w:space="0" w:color="auto"/>
        <w:right w:val="none" w:sz="0" w:space="0" w:color="auto"/>
      </w:divBdr>
    </w:div>
    <w:div w:id="19861796">
      <w:bodyDiv w:val="1"/>
      <w:marLeft w:val="0"/>
      <w:marRight w:val="0"/>
      <w:marTop w:val="0"/>
      <w:marBottom w:val="0"/>
      <w:divBdr>
        <w:top w:val="none" w:sz="0" w:space="0" w:color="auto"/>
        <w:left w:val="none" w:sz="0" w:space="0" w:color="auto"/>
        <w:bottom w:val="none" w:sz="0" w:space="0" w:color="auto"/>
        <w:right w:val="none" w:sz="0" w:space="0" w:color="auto"/>
      </w:divBdr>
    </w:div>
    <w:div w:id="20280783">
      <w:bodyDiv w:val="1"/>
      <w:marLeft w:val="0"/>
      <w:marRight w:val="0"/>
      <w:marTop w:val="0"/>
      <w:marBottom w:val="0"/>
      <w:divBdr>
        <w:top w:val="none" w:sz="0" w:space="0" w:color="auto"/>
        <w:left w:val="none" w:sz="0" w:space="0" w:color="auto"/>
        <w:bottom w:val="none" w:sz="0" w:space="0" w:color="auto"/>
        <w:right w:val="none" w:sz="0" w:space="0" w:color="auto"/>
      </w:divBdr>
    </w:div>
    <w:div w:id="20321760">
      <w:bodyDiv w:val="1"/>
      <w:marLeft w:val="0"/>
      <w:marRight w:val="0"/>
      <w:marTop w:val="0"/>
      <w:marBottom w:val="0"/>
      <w:divBdr>
        <w:top w:val="none" w:sz="0" w:space="0" w:color="auto"/>
        <w:left w:val="none" w:sz="0" w:space="0" w:color="auto"/>
        <w:bottom w:val="none" w:sz="0" w:space="0" w:color="auto"/>
        <w:right w:val="none" w:sz="0" w:space="0" w:color="auto"/>
      </w:divBdr>
    </w:div>
    <w:div w:id="20322068">
      <w:bodyDiv w:val="1"/>
      <w:marLeft w:val="0"/>
      <w:marRight w:val="0"/>
      <w:marTop w:val="0"/>
      <w:marBottom w:val="0"/>
      <w:divBdr>
        <w:top w:val="none" w:sz="0" w:space="0" w:color="auto"/>
        <w:left w:val="none" w:sz="0" w:space="0" w:color="auto"/>
        <w:bottom w:val="none" w:sz="0" w:space="0" w:color="auto"/>
        <w:right w:val="none" w:sz="0" w:space="0" w:color="auto"/>
      </w:divBdr>
    </w:div>
    <w:div w:id="20475669">
      <w:bodyDiv w:val="1"/>
      <w:marLeft w:val="0"/>
      <w:marRight w:val="0"/>
      <w:marTop w:val="0"/>
      <w:marBottom w:val="0"/>
      <w:divBdr>
        <w:top w:val="none" w:sz="0" w:space="0" w:color="auto"/>
        <w:left w:val="none" w:sz="0" w:space="0" w:color="auto"/>
        <w:bottom w:val="none" w:sz="0" w:space="0" w:color="auto"/>
        <w:right w:val="none" w:sz="0" w:space="0" w:color="auto"/>
      </w:divBdr>
    </w:div>
    <w:div w:id="20516170">
      <w:bodyDiv w:val="1"/>
      <w:marLeft w:val="0"/>
      <w:marRight w:val="0"/>
      <w:marTop w:val="0"/>
      <w:marBottom w:val="0"/>
      <w:divBdr>
        <w:top w:val="none" w:sz="0" w:space="0" w:color="auto"/>
        <w:left w:val="none" w:sz="0" w:space="0" w:color="auto"/>
        <w:bottom w:val="none" w:sz="0" w:space="0" w:color="auto"/>
        <w:right w:val="none" w:sz="0" w:space="0" w:color="auto"/>
      </w:divBdr>
    </w:div>
    <w:div w:id="20671107">
      <w:bodyDiv w:val="1"/>
      <w:marLeft w:val="0"/>
      <w:marRight w:val="0"/>
      <w:marTop w:val="0"/>
      <w:marBottom w:val="0"/>
      <w:divBdr>
        <w:top w:val="none" w:sz="0" w:space="0" w:color="auto"/>
        <w:left w:val="none" w:sz="0" w:space="0" w:color="auto"/>
        <w:bottom w:val="none" w:sz="0" w:space="0" w:color="auto"/>
        <w:right w:val="none" w:sz="0" w:space="0" w:color="auto"/>
      </w:divBdr>
    </w:div>
    <w:div w:id="21170560">
      <w:bodyDiv w:val="1"/>
      <w:marLeft w:val="0"/>
      <w:marRight w:val="0"/>
      <w:marTop w:val="0"/>
      <w:marBottom w:val="0"/>
      <w:divBdr>
        <w:top w:val="none" w:sz="0" w:space="0" w:color="auto"/>
        <w:left w:val="none" w:sz="0" w:space="0" w:color="auto"/>
        <w:bottom w:val="none" w:sz="0" w:space="0" w:color="auto"/>
        <w:right w:val="none" w:sz="0" w:space="0" w:color="auto"/>
      </w:divBdr>
    </w:div>
    <w:div w:id="21326713">
      <w:bodyDiv w:val="1"/>
      <w:marLeft w:val="0"/>
      <w:marRight w:val="0"/>
      <w:marTop w:val="0"/>
      <w:marBottom w:val="0"/>
      <w:divBdr>
        <w:top w:val="none" w:sz="0" w:space="0" w:color="auto"/>
        <w:left w:val="none" w:sz="0" w:space="0" w:color="auto"/>
        <w:bottom w:val="none" w:sz="0" w:space="0" w:color="auto"/>
        <w:right w:val="none" w:sz="0" w:space="0" w:color="auto"/>
      </w:divBdr>
    </w:div>
    <w:div w:id="22100550">
      <w:bodyDiv w:val="1"/>
      <w:marLeft w:val="0"/>
      <w:marRight w:val="0"/>
      <w:marTop w:val="0"/>
      <w:marBottom w:val="0"/>
      <w:divBdr>
        <w:top w:val="none" w:sz="0" w:space="0" w:color="auto"/>
        <w:left w:val="none" w:sz="0" w:space="0" w:color="auto"/>
        <w:bottom w:val="none" w:sz="0" w:space="0" w:color="auto"/>
        <w:right w:val="none" w:sz="0" w:space="0" w:color="auto"/>
      </w:divBdr>
    </w:div>
    <w:div w:id="22480372">
      <w:bodyDiv w:val="1"/>
      <w:marLeft w:val="0"/>
      <w:marRight w:val="0"/>
      <w:marTop w:val="0"/>
      <w:marBottom w:val="0"/>
      <w:divBdr>
        <w:top w:val="none" w:sz="0" w:space="0" w:color="auto"/>
        <w:left w:val="none" w:sz="0" w:space="0" w:color="auto"/>
        <w:bottom w:val="none" w:sz="0" w:space="0" w:color="auto"/>
        <w:right w:val="none" w:sz="0" w:space="0" w:color="auto"/>
      </w:divBdr>
    </w:div>
    <w:div w:id="22563606">
      <w:bodyDiv w:val="1"/>
      <w:marLeft w:val="0"/>
      <w:marRight w:val="0"/>
      <w:marTop w:val="0"/>
      <w:marBottom w:val="0"/>
      <w:divBdr>
        <w:top w:val="none" w:sz="0" w:space="0" w:color="auto"/>
        <w:left w:val="none" w:sz="0" w:space="0" w:color="auto"/>
        <w:bottom w:val="none" w:sz="0" w:space="0" w:color="auto"/>
        <w:right w:val="none" w:sz="0" w:space="0" w:color="auto"/>
      </w:divBdr>
    </w:div>
    <w:div w:id="22636812">
      <w:bodyDiv w:val="1"/>
      <w:marLeft w:val="0"/>
      <w:marRight w:val="0"/>
      <w:marTop w:val="0"/>
      <w:marBottom w:val="0"/>
      <w:divBdr>
        <w:top w:val="none" w:sz="0" w:space="0" w:color="auto"/>
        <w:left w:val="none" w:sz="0" w:space="0" w:color="auto"/>
        <w:bottom w:val="none" w:sz="0" w:space="0" w:color="auto"/>
        <w:right w:val="none" w:sz="0" w:space="0" w:color="auto"/>
      </w:divBdr>
    </w:div>
    <w:div w:id="23488194">
      <w:bodyDiv w:val="1"/>
      <w:marLeft w:val="0"/>
      <w:marRight w:val="0"/>
      <w:marTop w:val="0"/>
      <w:marBottom w:val="0"/>
      <w:divBdr>
        <w:top w:val="none" w:sz="0" w:space="0" w:color="auto"/>
        <w:left w:val="none" w:sz="0" w:space="0" w:color="auto"/>
        <w:bottom w:val="none" w:sz="0" w:space="0" w:color="auto"/>
        <w:right w:val="none" w:sz="0" w:space="0" w:color="auto"/>
      </w:divBdr>
    </w:div>
    <w:div w:id="24016518">
      <w:bodyDiv w:val="1"/>
      <w:marLeft w:val="0"/>
      <w:marRight w:val="0"/>
      <w:marTop w:val="0"/>
      <w:marBottom w:val="0"/>
      <w:divBdr>
        <w:top w:val="none" w:sz="0" w:space="0" w:color="auto"/>
        <w:left w:val="none" w:sz="0" w:space="0" w:color="auto"/>
        <w:bottom w:val="none" w:sz="0" w:space="0" w:color="auto"/>
        <w:right w:val="none" w:sz="0" w:space="0" w:color="auto"/>
      </w:divBdr>
    </w:div>
    <w:div w:id="24059195">
      <w:bodyDiv w:val="1"/>
      <w:marLeft w:val="0"/>
      <w:marRight w:val="0"/>
      <w:marTop w:val="0"/>
      <w:marBottom w:val="0"/>
      <w:divBdr>
        <w:top w:val="none" w:sz="0" w:space="0" w:color="auto"/>
        <w:left w:val="none" w:sz="0" w:space="0" w:color="auto"/>
        <w:bottom w:val="none" w:sz="0" w:space="0" w:color="auto"/>
        <w:right w:val="none" w:sz="0" w:space="0" w:color="auto"/>
      </w:divBdr>
    </w:div>
    <w:div w:id="24595978">
      <w:bodyDiv w:val="1"/>
      <w:marLeft w:val="0"/>
      <w:marRight w:val="0"/>
      <w:marTop w:val="0"/>
      <w:marBottom w:val="0"/>
      <w:divBdr>
        <w:top w:val="none" w:sz="0" w:space="0" w:color="auto"/>
        <w:left w:val="none" w:sz="0" w:space="0" w:color="auto"/>
        <w:bottom w:val="none" w:sz="0" w:space="0" w:color="auto"/>
        <w:right w:val="none" w:sz="0" w:space="0" w:color="auto"/>
      </w:divBdr>
    </w:div>
    <w:div w:id="25373716">
      <w:bodyDiv w:val="1"/>
      <w:marLeft w:val="0"/>
      <w:marRight w:val="0"/>
      <w:marTop w:val="0"/>
      <w:marBottom w:val="0"/>
      <w:divBdr>
        <w:top w:val="none" w:sz="0" w:space="0" w:color="auto"/>
        <w:left w:val="none" w:sz="0" w:space="0" w:color="auto"/>
        <w:bottom w:val="none" w:sz="0" w:space="0" w:color="auto"/>
        <w:right w:val="none" w:sz="0" w:space="0" w:color="auto"/>
      </w:divBdr>
    </w:div>
    <w:div w:id="25638572">
      <w:bodyDiv w:val="1"/>
      <w:marLeft w:val="0"/>
      <w:marRight w:val="0"/>
      <w:marTop w:val="0"/>
      <w:marBottom w:val="0"/>
      <w:divBdr>
        <w:top w:val="none" w:sz="0" w:space="0" w:color="auto"/>
        <w:left w:val="none" w:sz="0" w:space="0" w:color="auto"/>
        <w:bottom w:val="none" w:sz="0" w:space="0" w:color="auto"/>
        <w:right w:val="none" w:sz="0" w:space="0" w:color="auto"/>
      </w:divBdr>
    </w:div>
    <w:div w:id="25717073">
      <w:bodyDiv w:val="1"/>
      <w:marLeft w:val="0"/>
      <w:marRight w:val="0"/>
      <w:marTop w:val="0"/>
      <w:marBottom w:val="0"/>
      <w:divBdr>
        <w:top w:val="none" w:sz="0" w:space="0" w:color="auto"/>
        <w:left w:val="none" w:sz="0" w:space="0" w:color="auto"/>
        <w:bottom w:val="none" w:sz="0" w:space="0" w:color="auto"/>
        <w:right w:val="none" w:sz="0" w:space="0" w:color="auto"/>
      </w:divBdr>
    </w:div>
    <w:div w:id="25721877">
      <w:bodyDiv w:val="1"/>
      <w:marLeft w:val="0"/>
      <w:marRight w:val="0"/>
      <w:marTop w:val="0"/>
      <w:marBottom w:val="0"/>
      <w:divBdr>
        <w:top w:val="none" w:sz="0" w:space="0" w:color="auto"/>
        <w:left w:val="none" w:sz="0" w:space="0" w:color="auto"/>
        <w:bottom w:val="none" w:sz="0" w:space="0" w:color="auto"/>
        <w:right w:val="none" w:sz="0" w:space="0" w:color="auto"/>
      </w:divBdr>
    </w:div>
    <w:div w:id="25909939">
      <w:bodyDiv w:val="1"/>
      <w:marLeft w:val="0"/>
      <w:marRight w:val="0"/>
      <w:marTop w:val="0"/>
      <w:marBottom w:val="0"/>
      <w:divBdr>
        <w:top w:val="none" w:sz="0" w:space="0" w:color="auto"/>
        <w:left w:val="none" w:sz="0" w:space="0" w:color="auto"/>
        <w:bottom w:val="none" w:sz="0" w:space="0" w:color="auto"/>
        <w:right w:val="none" w:sz="0" w:space="0" w:color="auto"/>
      </w:divBdr>
    </w:div>
    <w:div w:id="25955158">
      <w:bodyDiv w:val="1"/>
      <w:marLeft w:val="0"/>
      <w:marRight w:val="0"/>
      <w:marTop w:val="0"/>
      <w:marBottom w:val="0"/>
      <w:divBdr>
        <w:top w:val="none" w:sz="0" w:space="0" w:color="auto"/>
        <w:left w:val="none" w:sz="0" w:space="0" w:color="auto"/>
        <w:bottom w:val="none" w:sz="0" w:space="0" w:color="auto"/>
        <w:right w:val="none" w:sz="0" w:space="0" w:color="auto"/>
      </w:divBdr>
    </w:div>
    <w:div w:id="26762589">
      <w:bodyDiv w:val="1"/>
      <w:marLeft w:val="0"/>
      <w:marRight w:val="0"/>
      <w:marTop w:val="0"/>
      <w:marBottom w:val="0"/>
      <w:divBdr>
        <w:top w:val="none" w:sz="0" w:space="0" w:color="auto"/>
        <w:left w:val="none" w:sz="0" w:space="0" w:color="auto"/>
        <w:bottom w:val="none" w:sz="0" w:space="0" w:color="auto"/>
        <w:right w:val="none" w:sz="0" w:space="0" w:color="auto"/>
      </w:divBdr>
    </w:div>
    <w:div w:id="27461146">
      <w:bodyDiv w:val="1"/>
      <w:marLeft w:val="0"/>
      <w:marRight w:val="0"/>
      <w:marTop w:val="0"/>
      <w:marBottom w:val="0"/>
      <w:divBdr>
        <w:top w:val="none" w:sz="0" w:space="0" w:color="auto"/>
        <w:left w:val="none" w:sz="0" w:space="0" w:color="auto"/>
        <w:bottom w:val="none" w:sz="0" w:space="0" w:color="auto"/>
        <w:right w:val="none" w:sz="0" w:space="0" w:color="auto"/>
      </w:divBdr>
    </w:div>
    <w:div w:id="28265648">
      <w:bodyDiv w:val="1"/>
      <w:marLeft w:val="0"/>
      <w:marRight w:val="0"/>
      <w:marTop w:val="0"/>
      <w:marBottom w:val="0"/>
      <w:divBdr>
        <w:top w:val="none" w:sz="0" w:space="0" w:color="auto"/>
        <w:left w:val="none" w:sz="0" w:space="0" w:color="auto"/>
        <w:bottom w:val="none" w:sz="0" w:space="0" w:color="auto"/>
        <w:right w:val="none" w:sz="0" w:space="0" w:color="auto"/>
      </w:divBdr>
    </w:div>
    <w:div w:id="28531552">
      <w:bodyDiv w:val="1"/>
      <w:marLeft w:val="0"/>
      <w:marRight w:val="0"/>
      <w:marTop w:val="0"/>
      <w:marBottom w:val="0"/>
      <w:divBdr>
        <w:top w:val="none" w:sz="0" w:space="0" w:color="auto"/>
        <w:left w:val="none" w:sz="0" w:space="0" w:color="auto"/>
        <w:bottom w:val="none" w:sz="0" w:space="0" w:color="auto"/>
        <w:right w:val="none" w:sz="0" w:space="0" w:color="auto"/>
      </w:divBdr>
    </w:div>
    <w:div w:id="28536145">
      <w:bodyDiv w:val="1"/>
      <w:marLeft w:val="0"/>
      <w:marRight w:val="0"/>
      <w:marTop w:val="0"/>
      <w:marBottom w:val="0"/>
      <w:divBdr>
        <w:top w:val="none" w:sz="0" w:space="0" w:color="auto"/>
        <w:left w:val="none" w:sz="0" w:space="0" w:color="auto"/>
        <w:bottom w:val="none" w:sz="0" w:space="0" w:color="auto"/>
        <w:right w:val="none" w:sz="0" w:space="0" w:color="auto"/>
      </w:divBdr>
    </w:div>
    <w:div w:id="29302019">
      <w:bodyDiv w:val="1"/>
      <w:marLeft w:val="0"/>
      <w:marRight w:val="0"/>
      <w:marTop w:val="0"/>
      <w:marBottom w:val="0"/>
      <w:divBdr>
        <w:top w:val="none" w:sz="0" w:space="0" w:color="auto"/>
        <w:left w:val="none" w:sz="0" w:space="0" w:color="auto"/>
        <w:bottom w:val="none" w:sz="0" w:space="0" w:color="auto"/>
        <w:right w:val="none" w:sz="0" w:space="0" w:color="auto"/>
      </w:divBdr>
    </w:div>
    <w:div w:id="29503776">
      <w:bodyDiv w:val="1"/>
      <w:marLeft w:val="0"/>
      <w:marRight w:val="0"/>
      <w:marTop w:val="0"/>
      <w:marBottom w:val="0"/>
      <w:divBdr>
        <w:top w:val="none" w:sz="0" w:space="0" w:color="auto"/>
        <w:left w:val="none" w:sz="0" w:space="0" w:color="auto"/>
        <w:bottom w:val="none" w:sz="0" w:space="0" w:color="auto"/>
        <w:right w:val="none" w:sz="0" w:space="0" w:color="auto"/>
      </w:divBdr>
    </w:div>
    <w:div w:id="29888360">
      <w:bodyDiv w:val="1"/>
      <w:marLeft w:val="0"/>
      <w:marRight w:val="0"/>
      <w:marTop w:val="0"/>
      <w:marBottom w:val="0"/>
      <w:divBdr>
        <w:top w:val="none" w:sz="0" w:space="0" w:color="auto"/>
        <w:left w:val="none" w:sz="0" w:space="0" w:color="auto"/>
        <w:bottom w:val="none" w:sz="0" w:space="0" w:color="auto"/>
        <w:right w:val="none" w:sz="0" w:space="0" w:color="auto"/>
      </w:divBdr>
    </w:div>
    <w:div w:id="30301559">
      <w:bodyDiv w:val="1"/>
      <w:marLeft w:val="0"/>
      <w:marRight w:val="0"/>
      <w:marTop w:val="0"/>
      <w:marBottom w:val="0"/>
      <w:divBdr>
        <w:top w:val="none" w:sz="0" w:space="0" w:color="auto"/>
        <w:left w:val="none" w:sz="0" w:space="0" w:color="auto"/>
        <w:bottom w:val="none" w:sz="0" w:space="0" w:color="auto"/>
        <w:right w:val="none" w:sz="0" w:space="0" w:color="auto"/>
      </w:divBdr>
    </w:div>
    <w:div w:id="30301639">
      <w:bodyDiv w:val="1"/>
      <w:marLeft w:val="0"/>
      <w:marRight w:val="0"/>
      <w:marTop w:val="0"/>
      <w:marBottom w:val="0"/>
      <w:divBdr>
        <w:top w:val="none" w:sz="0" w:space="0" w:color="auto"/>
        <w:left w:val="none" w:sz="0" w:space="0" w:color="auto"/>
        <w:bottom w:val="none" w:sz="0" w:space="0" w:color="auto"/>
        <w:right w:val="none" w:sz="0" w:space="0" w:color="auto"/>
      </w:divBdr>
    </w:div>
    <w:div w:id="30419012">
      <w:bodyDiv w:val="1"/>
      <w:marLeft w:val="0"/>
      <w:marRight w:val="0"/>
      <w:marTop w:val="0"/>
      <w:marBottom w:val="0"/>
      <w:divBdr>
        <w:top w:val="none" w:sz="0" w:space="0" w:color="auto"/>
        <w:left w:val="none" w:sz="0" w:space="0" w:color="auto"/>
        <w:bottom w:val="none" w:sz="0" w:space="0" w:color="auto"/>
        <w:right w:val="none" w:sz="0" w:space="0" w:color="auto"/>
      </w:divBdr>
    </w:div>
    <w:div w:id="31076293">
      <w:bodyDiv w:val="1"/>
      <w:marLeft w:val="0"/>
      <w:marRight w:val="0"/>
      <w:marTop w:val="0"/>
      <w:marBottom w:val="0"/>
      <w:divBdr>
        <w:top w:val="none" w:sz="0" w:space="0" w:color="auto"/>
        <w:left w:val="none" w:sz="0" w:space="0" w:color="auto"/>
        <w:bottom w:val="none" w:sz="0" w:space="0" w:color="auto"/>
        <w:right w:val="none" w:sz="0" w:space="0" w:color="auto"/>
      </w:divBdr>
    </w:div>
    <w:div w:id="31658728">
      <w:bodyDiv w:val="1"/>
      <w:marLeft w:val="0"/>
      <w:marRight w:val="0"/>
      <w:marTop w:val="0"/>
      <w:marBottom w:val="0"/>
      <w:divBdr>
        <w:top w:val="none" w:sz="0" w:space="0" w:color="auto"/>
        <w:left w:val="none" w:sz="0" w:space="0" w:color="auto"/>
        <w:bottom w:val="none" w:sz="0" w:space="0" w:color="auto"/>
        <w:right w:val="none" w:sz="0" w:space="0" w:color="auto"/>
      </w:divBdr>
    </w:div>
    <w:div w:id="31734629">
      <w:bodyDiv w:val="1"/>
      <w:marLeft w:val="0"/>
      <w:marRight w:val="0"/>
      <w:marTop w:val="0"/>
      <w:marBottom w:val="0"/>
      <w:divBdr>
        <w:top w:val="none" w:sz="0" w:space="0" w:color="auto"/>
        <w:left w:val="none" w:sz="0" w:space="0" w:color="auto"/>
        <w:bottom w:val="none" w:sz="0" w:space="0" w:color="auto"/>
        <w:right w:val="none" w:sz="0" w:space="0" w:color="auto"/>
      </w:divBdr>
    </w:div>
    <w:div w:id="32196771">
      <w:bodyDiv w:val="1"/>
      <w:marLeft w:val="0"/>
      <w:marRight w:val="0"/>
      <w:marTop w:val="0"/>
      <w:marBottom w:val="0"/>
      <w:divBdr>
        <w:top w:val="none" w:sz="0" w:space="0" w:color="auto"/>
        <w:left w:val="none" w:sz="0" w:space="0" w:color="auto"/>
        <w:bottom w:val="none" w:sz="0" w:space="0" w:color="auto"/>
        <w:right w:val="none" w:sz="0" w:space="0" w:color="auto"/>
      </w:divBdr>
    </w:div>
    <w:div w:id="32846547">
      <w:bodyDiv w:val="1"/>
      <w:marLeft w:val="0"/>
      <w:marRight w:val="0"/>
      <w:marTop w:val="0"/>
      <w:marBottom w:val="0"/>
      <w:divBdr>
        <w:top w:val="none" w:sz="0" w:space="0" w:color="auto"/>
        <w:left w:val="none" w:sz="0" w:space="0" w:color="auto"/>
        <w:bottom w:val="none" w:sz="0" w:space="0" w:color="auto"/>
        <w:right w:val="none" w:sz="0" w:space="0" w:color="auto"/>
      </w:divBdr>
    </w:div>
    <w:div w:id="33359395">
      <w:bodyDiv w:val="1"/>
      <w:marLeft w:val="0"/>
      <w:marRight w:val="0"/>
      <w:marTop w:val="0"/>
      <w:marBottom w:val="0"/>
      <w:divBdr>
        <w:top w:val="none" w:sz="0" w:space="0" w:color="auto"/>
        <w:left w:val="none" w:sz="0" w:space="0" w:color="auto"/>
        <w:bottom w:val="none" w:sz="0" w:space="0" w:color="auto"/>
        <w:right w:val="none" w:sz="0" w:space="0" w:color="auto"/>
      </w:divBdr>
    </w:div>
    <w:div w:id="33506239">
      <w:bodyDiv w:val="1"/>
      <w:marLeft w:val="0"/>
      <w:marRight w:val="0"/>
      <w:marTop w:val="0"/>
      <w:marBottom w:val="0"/>
      <w:divBdr>
        <w:top w:val="none" w:sz="0" w:space="0" w:color="auto"/>
        <w:left w:val="none" w:sz="0" w:space="0" w:color="auto"/>
        <w:bottom w:val="none" w:sz="0" w:space="0" w:color="auto"/>
        <w:right w:val="none" w:sz="0" w:space="0" w:color="auto"/>
      </w:divBdr>
    </w:div>
    <w:div w:id="33889943">
      <w:bodyDiv w:val="1"/>
      <w:marLeft w:val="0"/>
      <w:marRight w:val="0"/>
      <w:marTop w:val="0"/>
      <w:marBottom w:val="0"/>
      <w:divBdr>
        <w:top w:val="none" w:sz="0" w:space="0" w:color="auto"/>
        <w:left w:val="none" w:sz="0" w:space="0" w:color="auto"/>
        <w:bottom w:val="none" w:sz="0" w:space="0" w:color="auto"/>
        <w:right w:val="none" w:sz="0" w:space="0" w:color="auto"/>
      </w:divBdr>
    </w:div>
    <w:div w:id="34235962">
      <w:bodyDiv w:val="1"/>
      <w:marLeft w:val="0"/>
      <w:marRight w:val="0"/>
      <w:marTop w:val="0"/>
      <w:marBottom w:val="0"/>
      <w:divBdr>
        <w:top w:val="none" w:sz="0" w:space="0" w:color="auto"/>
        <w:left w:val="none" w:sz="0" w:space="0" w:color="auto"/>
        <w:bottom w:val="none" w:sz="0" w:space="0" w:color="auto"/>
        <w:right w:val="none" w:sz="0" w:space="0" w:color="auto"/>
      </w:divBdr>
    </w:div>
    <w:div w:id="34356589">
      <w:bodyDiv w:val="1"/>
      <w:marLeft w:val="0"/>
      <w:marRight w:val="0"/>
      <w:marTop w:val="0"/>
      <w:marBottom w:val="0"/>
      <w:divBdr>
        <w:top w:val="none" w:sz="0" w:space="0" w:color="auto"/>
        <w:left w:val="none" w:sz="0" w:space="0" w:color="auto"/>
        <w:bottom w:val="none" w:sz="0" w:space="0" w:color="auto"/>
        <w:right w:val="none" w:sz="0" w:space="0" w:color="auto"/>
      </w:divBdr>
    </w:div>
    <w:div w:id="34503051">
      <w:bodyDiv w:val="1"/>
      <w:marLeft w:val="0"/>
      <w:marRight w:val="0"/>
      <w:marTop w:val="0"/>
      <w:marBottom w:val="0"/>
      <w:divBdr>
        <w:top w:val="none" w:sz="0" w:space="0" w:color="auto"/>
        <w:left w:val="none" w:sz="0" w:space="0" w:color="auto"/>
        <w:bottom w:val="none" w:sz="0" w:space="0" w:color="auto"/>
        <w:right w:val="none" w:sz="0" w:space="0" w:color="auto"/>
      </w:divBdr>
    </w:div>
    <w:div w:id="35543813">
      <w:bodyDiv w:val="1"/>
      <w:marLeft w:val="0"/>
      <w:marRight w:val="0"/>
      <w:marTop w:val="0"/>
      <w:marBottom w:val="0"/>
      <w:divBdr>
        <w:top w:val="none" w:sz="0" w:space="0" w:color="auto"/>
        <w:left w:val="none" w:sz="0" w:space="0" w:color="auto"/>
        <w:bottom w:val="none" w:sz="0" w:space="0" w:color="auto"/>
        <w:right w:val="none" w:sz="0" w:space="0" w:color="auto"/>
      </w:divBdr>
    </w:div>
    <w:div w:id="35547492">
      <w:bodyDiv w:val="1"/>
      <w:marLeft w:val="0"/>
      <w:marRight w:val="0"/>
      <w:marTop w:val="0"/>
      <w:marBottom w:val="0"/>
      <w:divBdr>
        <w:top w:val="none" w:sz="0" w:space="0" w:color="auto"/>
        <w:left w:val="none" w:sz="0" w:space="0" w:color="auto"/>
        <w:bottom w:val="none" w:sz="0" w:space="0" w:color="auto"/>
        <w:right w:val="none" w:sz="0" w:space="0" w:color="auto"/>
      </w:divBdr>
    </w:div>
    <w:div w:id="36665487">
      <w:bodyDiv w:val="1"/>
      <w:marLeft w:val="0"/>
      <w:marRight w:val="0"/>
      <w:marTop w:val="0"/>
      <w:marBottom w:val="0"/>
      <w:divBdr>
        <w:top w:val="none" w:sz="0" w:space="0" w:color="auto"/>
        <w:left w:val="none" w:sz="0" w:space="0" w:color="auto"/>
        <w:bottom w:val="none" w:sz="0" w:space="0" w:color="auto"/>
        <w:right w:val="none" w:sz="0" w:space="0" w:color="auto"/>
      </w:divBdr>
    </w:div>
    <w:div w:id="36779783">
      <w:bodyDiv w:val="1"/>
      <w:marLeft w:val="0"/>
      <w:marRight w:val="0"/>
      <w:marTop w:val="0"/>
      <w:marBottom w:val="0"/>
      <w:divBdr>
        <w:top w:val="none" w:sz="0" w:space="0" w:color="auto"/>
        <w:left w:val="none" w:sz="0" w:space="0" w:color="auto"/>
        <w:bottom w:val="none" w:sz="0" w:space="0" w:color="auto"/>
        <w:right w:val="none" w:sz="0" w:space="0" w:color="auto"/>
      </w:divBdr>
    </w:div>
    <w:div w:id="37125684">
      <w:bodyDiv w:val="1"/>
      <w:marLeft w:val="0"/>
      <w:marRight w:val="0"/>
      <w:marTop w:val="0"/>
      <w:marBottom w:val="0"/>
      <w:divBdr>
        <w:top w:val="none" w:sz="0" w:space="0" w:color="auto"/>
        <w:left w:val="none" w:sz="0" w:space="0" w:color="auto"/>
        <w:bottom w:val="none" w:sz="0" w:space="0" w:color="auto"/>
        <w:right w:val="none" w:sz="0" w:space="0" w:color="auto"/>
      </w:divBdr>
    </w:div>
    <w:div w:id="37358344">
      <w:bodyDiv w:val="1"/>
      <w:marLeft w:val="0"/>
      <w:marRight w:val="0"/>
      <w:marTop w:val="0"/>
      <w:marBottom w:val="0"/>
      <w:divBdr>
        <w:top w:val="none" w:sz="0" w:space="0" w:color="auto"/>
        <w:left w:val="none" w:sz="0" w:space="0" w:color="auto"/>
        <w:bottom w:val="none" w:sz="0" w:space="0" w:color="auto"/>
        <w:right w:val="none" w:sz="0" w:space="0" w:color="auto"/>
      </w:divBdr>
    </w:div>
    <w:div w:id="37560260">
      <w:bodyDiv w:val="1"/>
      <w:marLeft w:val="0"/>
      <w:marRight w:val="0"/>
      <w:marTop w:val="0"/>
      <w:marBottom w:val="0"/>
      <w:divBdr>
        <w:top w:val="none" w:sz="0" w:space="0" w:color="auto"/>
        <w:left w:val="none" w:sz="0" w:space="0" w:color="auto"/>
        <w:bottom w:val="none" w:sz="0" w:space="0" w:color="auto"/>
        <w:right w:val="none" w:sz="0" w:space="0" w:color="auto"/>
      </w:divBdr>
    </w:div>
    <w:div w:id="38169774">
      <w:bodyDiv w:val="1"/>
      <w:marLeft w:val="0"/>
      <w:marRight w:val="0"/>
      <w:marTop w:val="0"/>
      <w:marBottom w:val="0"/>
      <w:divBdr>
        <w:top w:val="none" w:sz="0" w:space="0" w:color="auto"/>
        <w:left w:val="none" w:sz="0" w:space="0" w:color="auto"/>
        <w:bottom w:val="none" w:sz="0" w:space="0" w:color="auto"/>
        <w:right w:val="none" w:sz="0" w:space="0" w:color="auto"/>
      </w:divBdr>
    </w:div>
    <w:div w:id="38668761">
      <w:bodyDiv w:val="1"/>
      <w:marLeft w:val="0"/>
      <w:marRight w:val="0"/>
      <w:marTop w:val="0"/>
      <w:marBottom w:val="0"/>
      <w:divBdr>
        <w:top w:val="none" w:sz="0" w:space="0" w:color="auto"/>
        <w:left w:val="none" w:sz="0" w:space="0" w:color="auto"/>
        <w:bottom w:val="none" w:sz="0" w:space="0" w:color="auto"/>
        <w:right w:val="none" w:sz="0" w:space="0" w:color="auto"/>
      </w:divBdr>
    </w:div>
    <w:div w:id="38675386">
      <w:bodyDiv w:val="1"/>
      <w:marLeft w:val="0"/>
      <w:marRight w:val="0"/>
      <w:marTop w:val="0"/>
      <w:marBottom w:val="0"/>
      <w:divBdr>
        <w:top w:val="none" w:sz="0" w:space="0" w:color="auto"/>
        <w:left w:val="none" w:sz="0" w:space="0" w:color="auto"/>
        <w:bottom w:val="none" w:sz="0" w:space="0" w:color="auto"/>
        <w:right w:val="none" w:sz="0" w:space="0" w:color="auto"/>
      </w:divBdr>
    </w:div>
    <w:div w:id="38942191">
      <w:bodyDiv w:val="1"/>
      <w:marLeft w:val="0"/>
      <w:marRight w:val="0"/>
      <w:marTop w:val="0"/>
      <w:marBottom w:val="0"/>
      <w:divBdr>
        <w:top w:val="none" w:sz="0" w:space="0" w:color="auto"/>
        <w:left w:val="none" w:sz="0" w:space="0" w:color="auto"/>
        <w:bottom w:val="none" w:sz="0" w:space="0" w:color="auto"/>
        <w:right w:val="none" w:sz="0" w:space="0" w:color="auto"/>
      </w:divBdr>
    </w:div>
    <w:div w:id="39282215">
      <w:bodyDiv w:val="1"/>
      <w:marLeft w:val="0"/>
      <w:marRight w:val="0"/>
      <w:marTop w:val="0"/>
      <w:marBottom w:val="0"/>
      <w:divBdr>
        <w:top w:val="none" w:sz="0" w:space="0" w:color="auto"/>
        <w:left w:val="none" w:sz="0" w:space="0" w:color="auto"/>
        <w:bottom w:val="none" w:sz="0" w:space="0" w:color="auto"/>
        <w:right w:val="none" w:sz="0" w:space="0" w:color="auto"/>
      </w:divBdr>
    </w:div>
    <w:div w:id="40132231">
      <w:bodyDiv w:val="1"/>
      <w:marLeft w:val="0"/>
      <w:marRight w:val="0"/>
      <w:marTop w:val="0"/>
      <w:marBottom w:val="0"/>
      <w:divBdr>
        <w:top w:val="none" w:sz="0" w:space="0" w:color="auto"/>
        <w:left w:val="none" w:sz="0" w:space="0" w:color="auto"/>
        <w:bottom w:val="none" w:sz="0" w:space="0" w:color="auto"/>
        <w:right w:val="none" w:sz="0" w:space="0" w:color="auto"/>
      </w:divBdr>
    </w:div>
    <w:div w:id="40787356">
      <w:bodyDiv w:val="1"/>
      <w:marLeft w:val="0"/>
      <w:marRight w:val="0"/>
      <w:marTop w:val="0"/>
      <w:marBottom w:val="0"/>
      <w:divBdr>
        <w:top w:val="none" w:sz="0" w:space="0" w:color="auto"/>
        <w:left w:val="none" w:sz="0" w:space="0" w:color="auto"/>
        <w:bottom w:val="none" w:sz="0" w:space="0" w:color="auto"/>
        <w:right w:val="none" w:sz="0" w:space="0" w:color="auto"/>
      </w:divBdr>
    </w:div>
    <w:div w:id="41254227">
      <w:bodyDiv w:val="1"/>
      <w:marLeft w:val="0"/>
      <w:marRight w:val="0"/>
      <w:marTop w:val="0"/>
      <w:marBottom w:val="0"/>
      <w:divBdr>
        <w:top w:val="none" w:sz="0" w:space="0" w:color="auto"/>
        <w:left w:val="none" w:sz="0" w:space="0" w:color="auto"/>
        <w:bottom w:val="none" w:sz="0" w:space="0" w:color="auto"/>
        <w:right w:val="none" w:sz="0" w:space="0" w:color="auto"/>
      </w:divBdr>
    </w:div>
    <w:div w:id="41637892">
      <w:bodyDiv w:val="1"/>
      <w:marLeft w:val="0"/>
      <w:marRight w:val="0"/>
      <w:marTop w:val="0"/>
      <w:marBottom w:val="0"/>
      <w:divBdr>
        <w:top w:val="none" w:sz="0" w:space="0" w:color="auto"/>
        <w:left w:val="none" w:sz="0" w:space="0" w:color="auto"/>
        <w:bottom w:val="none" w:sz="0" w:space="0" w:color="auto"/>
        <w:right w:val="none" w:sz="0" w:space="0" w:color="auto"/>
      </w:divBdr>
    </w:div>
    <w:div w:id="41752917">
      <w:bodyDiv w:val="1"/>
      <w:marLeft w:val="0"/>
      <w:marRight w:val="0"/>
      <w:marTop w:val="0"/>
      <w:marBottom w:val="0"/>
      <w:divBdr>
        <w:top w:val="none" w:sz="0" w:space="0" w:color="auto"/>
        <w:left w:val="none" w:sz="0" w:space="0" w:color="auto"/>
        <w:bottom w:val="none" w:sz="0" w:space="0" w:color="auto"/>
        <w:right w:val="none" w:sz="0" w:space="0" w:color="auto"/>
      </w:divBdr>
    </w:div>
    <w:div w:id="41951579">
      <w:bodyDiv w:val="1"/>
      <w:marLeft w:val="0"/>
      <w:marRight w:val="0"/>
      <w:marTop w:val="0"/>
      <w:marBottom w:val="0"/>
      <w:divBdr>
        <w:top w:val="none" w:sz="0" w:space="0" w:color="auto"/>
        <w:left w:val="none" w:sz="0" w:space="0" w:color="auto"/>
        <w:bottom w:val="none" w:sz="0" w:space="0" w:color="auto"/>
        <w:right w:val="none" w:sz="0" w:space="0" w:color="auto"/>
      </w:divBdr>
    </w:div>
    <w:div w:id="42751279">
      <w:bodyDiv w:val="1"/>
      <w:marLeft w:val="0"/>
      <w:marRight w:val="0"/>
      <w:marTop w:val="0"/>
      <w:marBottom w:val="0"/>
      <w:divBdr>
        <w:top w:val="none" w:sz="0" w:space="0" w:color="auto"/>
        <w:left w:val="none" w:sz="0" w:space="0" w:color="auto"/>
        <w:bottom w:val="none" w:sz="0" w:space="0" w:color="auto"/>
        <w:right w:val="none" w:sz="0" w:space="0" w:color="auto"/>
      </w:divBdr>
    </w:div>
    <w:div w:id="42827565">
      <w:bodyDiv w:val="1"/>
      <w:marLeft w:val="0"/>
      <w:marRight w:val="0"/>
      <w:marTop w:val="0"/>
      <w:marBottom w:val="0"/>
      <w:divBdr>
        <w:top w:val="none" w:sz="0" w:space="0" w:color="auto"/>
        <w:left w:val="none" w:sz="0" w:space="0" w:color="auto"/>
        <w:bottom w:val="none" w:sz="0" w:space="0" w:color="auto"/>
        <w:right w:val="none" w:sz="0" w:space="0" w:color="auto"/>
      </w:divBdr>
    </w:div>
    <w:div w:id="43258360">
      <w:bodyDiv w:val="1"/>
      <w:marLeft w:val="0"/>
      <w:marRight w:val="0"/>
      <w:marTop w:val="0"/>
      <w:marBottom w:val="0"/>
      <w:divBdr>
        <w:top w:val="none" w:sz="0" w:space="0" w:color="auto"/>
        <w:left w:val="none" w:sz="0" w:space="0" w:color="auto"/>
        <w:bottom w:val="none" w:sz="0" w:space="0" w:color="auto"/>
        <w:right w:val="none" w:sz="0" w:space="0" w:color="auto"/>
      </w:divBdr>
    </w:div>
    <w:div w:id="43529248">
      <w:bodyDiv w:val="1"/>
      <w:marLeft w:val="0"/>
      <w:marRight w:val="0"/>
      <w:marTop w:val="0"/>
      <w:marBottom w:val="0"/>
      <w:divBdr>
        <w:top w:val="none" w:sz="0" w:space="0" w:color="auto"/>
        <w:left w:val="none" w:sz="0" w:space="0" w:color="auto"/>
        <w:bottom w:val="none" w:sz="0" w:space="0" w:color="auto"/>
        <w:right w:val="none" w:sz="0" w:space="0" w:color="auto"/>
      </w:divBdr>
    </w:div>
    <w:div w:id="43992114">
      <w:bodyDiv w:val="1"/>
      <w:marLeft w:val="0"/>
      <w:marRight w:val="0"/>
      <w:marTop w:val="0"/>
      <w:marBottom w:val="0"/>
      <w:divBdr>
        <w:top w:val="none" w:sz="0" w:space="0" w:color="auto"/>
        <w:left w:val="none" w:sz="0" w:space="0" w:color="auto"/>
        <w:bottom w:val="none" w:sz="0" w:space="0" w:color="auto"/>
        <w:right w:val="none" w:sz="0" w:space="0" w:color="auto"/>
      </w:divBdr>
    </w:div>
    <w:div w:id="44136488">
      <w:bodyDiv w:val="1"/>
      <w:marLeft w:val="0"/>
      <w:marRight w:val="0"/>
      <w:marTop w:val="0"/>
      <w:marBottom w:val="0"/>
      <w:divBdr>
        <w:top w:val="none" w:sz="0" w:space="0" w:color="auto"/>
        <w:left w:val="none" w:sz="0" w:space="0" w:color="auto"/>
        <w:bottom w:val="none" w:sz="0" w:space="0" w:color="auto"/>
        <w:right w:val="none" w:sz="0" w:space="0" w:color="auto"/>
      </w:divBdr>
    </w:div>
    <w:div w:id="44256576">
      <w:bodyDiv w:val="1"/>
      <w:marLeft w:val="0"/>
      <w:marRight w:val="0"/>
      <w:marTop w:val="0"/>
      <w:marBottom w:val="0"/>
      <w:divBdr>
        <w:top w:val="none" w:sz="0" w:space="0" w:color="auto"/>
        <w:left w:val="none" w:sz="0" w:space="0" w:color="auto"/>
        <w:bottom w:val="none" w:sz="0" w:space="0" w:color="auto"/>
        <w:right w:val="none" w:sz="0" w:space="0" w:color="auto"/>
      </w:divBdr>
    </w:div>
    <w:div w:id="44330148">
      <w:bodyDiv w:val="1"/>
      <w:marLeft w:val="0"/>
      <w:marRight w:val="0"/>
      <w:marTop w:val="0"/>
      <w:marBottom w:val="0"/>
      <w:divBdr>
        <w:top w:val="none" w:sz="0" w:space="0" w:color="auto"/>
        <w:left w:val="none" w:sz="0" w:space="0" w:color="auto"/>
        <w:bottom w:val="none" w:sz="0" w:space="0" w:color="auto"/>
        <w:right w:val="none" w:sz="0" w:space="0" w:color="auto"/>
      </w:divBdr>
    </w:div>
    <w:div w:id="44331809">
      <w:bodyDiv w:val="1"/>
      <w:marLeft w:val="0"/>
      <w:marRight w:val="0"/>
      <w:marTop w:val="0"/>
      <w:marBottom w:val="0"/>
      <w:divBdr>
        <w:top w:val="none" w:sz="0" w:space="0" w:color="auto"/>
        <w:left w:val="none" w:sz="0" w:space="0" w:color="auto"/>
        <w:bottom w:val="none" w:sz="0" w:space="0" w:color="auto"/>
        <w:right w:val="none" w:sz="0" w:space="0" w:color="auto"/>
      </w:divBdr>
    </w:div>
    <w:div w:id="44530147">
      <w:bodyDiv w:val="1"/>
      <w:marLeft w:val="0"/>
      <w:marRight w:val="0"/>
      <w:marTop w:val="0"/>
      <w:marBottom w:val="0"/>
      <w:divBdr>
        <w:top w:val="none" w:sz="0" w:space="0" w:color="auto"/>
        <w:left w:val="none" w:sz="0" w:space="0" w:color="auto"/>
        <w:bottom w:val="none" w:sz="0" w:space="0" w:color="auto"/>
        <w:right w:val="none" w:sz="0" w:space="0" w:color="auto"/>
      </w:divBdr>
    </w:div>
    <w:div w:id="44719005">
      <w:bodyDiv w:val="1"/>
      <w:marLeft w:val="0"/>
      <w:marRight w:val="0"/>
      <w:marTop w:val="0"/>
      <w:marBottom w:val="0"/>
      <w:divBdr>
        <w:top w:val="none" w:sz="0" w:space="0" w:color="auto"/>
        <w:left w:val="none" w:sz="0" w:space="0" w:color="auto"/>
        <w:bottom w:val="none" w:sz="0" w:space="0" w:color="auto"/>
        <w:right w:val="none" w:sz="0" w:space="0" w:color="auto"/>
      </w:divBdr>
    </w:div>
    <w:div w:id="44838617">
      <w:bodyDiv w:val="1"/>
      <w:marLeft w:val="0"/>
      <w:marRight w:val="0"/>
      <w:marTop w:val="0"/>
      <w:marBottom w:val="0"/>
      <w:divBdr>
        <w:top w:val="none" w:sz="0" w:space="0" w:color="auto"/>
        <w:left w:val="none" w:sz="0" w:space="0" w:color="auto"/>
        <w:bottom w:val="none" w:sz="0" w:space="0" w:color="auto"/>
        <w:right w:val="none" w:sz="0" w:space="0" w:color="auto"/>
      </w:divBdr>
    </w:div>
    <w:div w:id="46147208">
      <w:bodyDiv w:val="1"/>
      <w:marLeft w:val="0"/>
      <w:marRight w:val="0"/>
      <w:marTop w:val="0"/>
      <w:marBottom w:val="0"/>
      <w:divBdr>
        <w:top w:val="none" w:sz="0" w:space="0" w:color="auto"/>
        <w:left w:val="none" w:sz="0" w:space="0" w:color="auto"/>
        <w:bottom w:val="none" w:sz="0" w:space="0" w:color="auto"/>
        <w:right w:val="none" w:sz="0" w:space="0" w:color="auto"/>
      </w:divBdr>
    </w:div>
    <w:div w:id="46148605">
      <w:bodyDiv w:val="1"/>
      <w:marLeft w:val="0"/>
      <w:marRight w:val="0"/>
      <w:marTop w:val="0"/>
      <w:marBottom w:val="0"/>
      <w:divBdr>
        <w:top w:val="none" w:sz="0" w:space="0" w:color="auto"/>
        <w:left w:val="none" w:sz="0" w:space="0" w:color="auto"/>
        <w:bottom w:val="none" w:sz="0" w:space="0" w:color="auto"/>
        <w:right w:val="none" w:sz="0" w:space="0" w:color="auto"/>
      </w:divBdr>
    </w:div>
    <w:div w:id="46534581">
      <w:bodyDiv w:val="1"/>
      <w:marLeft w:val="0"/>
      <w:marRight w:val="0"/>
      <w:marTop w:val="0"/>
      <w:marBottom w:val="0"/>
      <w:divBdr>
        <w:top w:val="none" w:sz="0" w:space="0" w:color="auto"/>
        <w:left w:val="none" w:sz="0" w:space="0" w:color="auto"/>
        <w:bottom w:val="none" w:sz="0" w:space="0" w:color="auto"/>
        <w:right w:val="none" w:sz="0" w:space="0" w:color="auto"/>
      </w:divBdr>
    </w:div>
    <w:div w:id="46685578">
      <w:bodyDiv w:val="1"/>
      <w:marLeft w:val="0"/>
      <w:marRight w:val="0"/>
      <w:marTop w:val="0"/>
      <w:marBottom w:val="0"/>
      <w:divBdr>
        <w:top w:val="none" w:sz="0" w:space="0" w:color="auto"/>
        <w:left w:val="none" w:sz="0" w:space="0" w:color="auto"/>
        <w:bottom w:val="none" w:sz="0" w:space="0" w:color="auto"/>
        <w:right w:val="none" w:sz="0" w:space="0" w:color="auto"/>
      </w:divBdr>
    </w:div>
    <w:div w:id="47535793">
      <w:bodyDiv w:val="1"/>
      <w:marLeft w:val="0"/>
      <w:marRight w:val="0"/>
      <w:marTop w:val="0"/>
      <w:marBottom w:val="0"/>
      <w:divBdr>
        <w:top w:val="none" w:sz="0" w:space="0" w:color="auto"/>
        <w:left w:val="none" w:sz="0" w:space="0" w:color="auto"/>
        <w:bottom w:val="none" w:sz="0" w:space="0" w:color="auto"/>
        <w:right w:val="none" w:sz="0" w:space="0" w:color="auto"/>
      </w:divBdr>
    </w:div>
    <w:div w:id="47537374">
      <w:bodyDiv w:val="1"/>
      <w:marLeft w:val="0"/>
      <w:marRight w:val="0"/>
      <w:marTop w:val="0"/>
      <w:marBottom w:val="0"/>
      <w:divBdr>
        <w:top w:val="none" w:sz="0" w:space="0" w:color="auto"/>
        <w:left w:val="none" w:sz="0" w:space="0" w:color="auto"/>
        <w:bottom w:val="none" w:sz="0" w:space="0" w:color="auto"/>
        <w:right w:val="none" w:sz="0" w:space="0" w:color="auto"/>
      </w:divBdr>
    </w:div>
    <w:div w:id="47849623">
      <w:bodyDiv w:val="1"/>
      <w:marLeft w:val="0"/>
      <w:marRight w:val="0"/>
      <w:marTop w:val="0"/>
      <w:marBottom w:val="0"/>
      <w:divBdr>
        <w:top w:val="none" w:sz="0" w:space="0" w:color="auto"/>
        <w:left w:val="none" w:sz="0" w:space="0" w:color="auto"/>
        <w:bottom w:val="none" w:sz="0" w:space="0" w:color="auto"/>
        <w:right w:val="none" w:sz="0" w:space="0" w:color="auto"/>
      </w:divBdr>
    </w:div>
    <w:div w:id="48266442">
      <w:bodyDiv w:val="1"/>
      <w:marLeft w:val="0"/>
      <w:marRight w:val="0"/>
      <w:marTop w:val="0"/>
      <w:marBottom w:val="0"/>
      <w:divBdr>
        <w:top w:val="none" w:sz="0" w:space="0" w:color="auto"/>
        <w:left w:val="none" w:sz="0" w:space="0" w:color="auto"/>
        <w:bottom w:val="none" w:sz="0" w:space="0" w:color="auto"/>
        <w:right w:val="none" w:sz="0" w:space="0" w:color="auto"/>
      </w:divBdr>
    </w:div>
    <w:div w:id="48454791">
      <w:bodyDiv w:val="1"/>
      <w:marLeft w:val="0"/>
      <w:marRight w:val="0"/>
      <w:marTop w:val="0"/>
      <w:marBottom w:val="0"/>
      <w:divBdr>
        <w:top w:val="none" w:sz="0" w:space="0" w:color="auto"/>
        <w:left w:val="none" w:sz="0" w:space="0" w:color="auto"/>
        <w:bottom w:val="none" w:sz="0" w:space="0" w:color="auto"/>
        <w:right w:val="none" w:sz="0" w:space="0" w:color="auto"/>
      </w:divBdr>
    </w:div>
    <w:div w:id="48498622">
      <w:bodyDiv w:val="1"/>
      <w:marLeft w:val="0"/>
      <w:marRight w:val="0"/>
      <w:marTop w:val="0"/>
      <w:marBottom w:val="0"/>
      <w:divBdr>
        <w:top w:val="none" w:sz="0" w:space="0" w:color="auto"/>
        <w:left w:val="none" w:sz="0" w:space="0" w:color="auto"/>
        <w:bottom w:val="none" w:sz="0" w:space="0" w:color="auto"/>
        <w:right w:val="none" w:sz="0" w:space="0" w:color="auto"/>
      </w:divBdr>
    </w:div>
    <w:div w:id="48768334">
      <w:bodyDiv w:val="1"/>
      <w:marLeft w:val="0"/>
      <w:marRight w:val="0"/>
      <w:marTop w:val="0"/>
      <w:marBottom w:val="0"/>
      <w:divBdr>
        <w:top w:val="none" w:sz="0" w:space="0" w:color="auto"/>
        <w:left w:val="none" w:sz="0" w:space="0" w:color="auto"/>
        <w:bottom w:val="none" w:sz="0" w:space="0" w:color="auto"/>
        <w:right w:val="none" w:sz="0" w:space="0" w:color="auto"/>
      </w:divBdr>
    </w:div>
    <w:div w:id="48850017">
      <w:bodyDiv w:val="1"/>
      <w:marLeft w:val="0"/>
      <w:marRight w:val="0"/>
      <w:marTop w:val="0"/>
      <w:marBottom w:val="0"/>
      <w:divBdr>
        <w:top w:val="none" w:sz="0" w:space="0" w:color="auto"/>
        <w:left w:val="none" w:sz="0" w:space="0" w:color="auto"/>
        <w:bottom w:val="none" w:sz="0" w:space="0" w:color="auto"/>
        <w:right w:val="none" w:sz="0" w:space="0" w:color="auto"/>
      </w:divBdr>
    </w:div>
    <w:div w:id="49034951">
      <w:bodyDiv w:val="1"/>
      <w:marLeft w:val="0"/>
      <w:marRight w:val="0"/>
      <w:marTop w:val="0"/>
      <w:marBottom w:val="0"/>
      <w:divBdr>
        <w:top w:val="none" w:sz="0" w:space="0" w:color="auto"/>
        <w:left w:val="none" w:sz="0" w:space="0" w:color="auto"/>
        <w:bottom w:val="none" w:sz="0" w:space="0" w:color="auto"/>
        <w:right w:val="none" w:sz="0" w:space="0" w:color="auto"/>
      </w:divBdr>
    </w:div>
    <w:div w:id="49547630">
      <w:bodyDiv w:val="1"/>
      <w:marLeft w:val="0"/>
      <w:marRight w:val="0"/>
      <w:marTop w:val="0"/>
      <w:marBottom w:val="0"/>
      <w:divBdr>
        <w:top w:val="none" w:sz="0" w:space="0" w:color="auto"/>
        <w:left w:val="none" w:sz="0" w:space="0" w:color="auto"/>
        <w:bottom w:val="none" w:sz="0" w:space="0" w:color="auto"/>
        <w:right w:val="none" w:sz="0" w:space="0" w:color="auto"/>
      </w:divBdr>
    </w:div>
    <w:div w:id="49623517">
      <w:bodyDiv w:val="1"/>
      <w:marLeft w:val="0"/>
      <w:marRight w:val="0"/>
      <w:marTop w:val="0"/>
      <w:marBottom w:val="0"/>
      <w:divBdr>
        <w:top w:val="none" w:sz="0" w:space="0" w:color="auto"/>
        <w:left w:val="none" w:sz="0" w:space="0" w:color="auto"/>
        <w:bottom w:val="none" w:sz="0" w:space="0" w:color="auto"/>
        <w:right w:val="none" w:sz="0" w:space="0" w:color="auto"/>
      </w:divBdr>
    </w:div>
    <w:div w:id="49770993">
      <w:bodyDiv w:val="1"/>
      <w:marLeft w:val="0"/>
      <w:marRight w:val="0"/>
      <w:marTop w:val="0"/>
      <w:marBottom w:val="0"/>
      <w:divBdr>
        <w:top w:val="none" w:sz="0" w:space="0" w:color="auto"/>
        <w:left w:val="none" w:sz="0" w:space="0" w:color="auto"/>
        <w:bottom w:val="none" w:sz="0" w:space="0" w:color="auto"/>
        <w:right w:val="none" w:sz="0" w:space="0" w:color="auto"/>
      </w:divBdr>
    </w:div>
    <w:div w:id="49891656">
      <w:bodyDiv w:val="1"/>
      <w:marLeft w:val="0"/>
      <w:marRight w:val="0"/>
      <w:marTop w:val="0"/>
      <w:marBottom w:val="0"/>
      <w:divBdr>
        <w:top w:val="none" w:sz="0" w:space="0" w:color="auto"/>
        <w:left w:val="none" w:sz="0" w:space="0" w:color="auto"/>
        <w:bottom w:val="none" w:sz="0" w:space="0" w:color="auto"/>
        <w:right w:val="none" w:sz="0" w:space="0" w:color="auto"/>
      </w:divBdr>
    </w:div>
    <w:div w:id="50422192">
      <w:bodyDiv w:val="1"/>
      <w:marLeft w:val="0"/>
      <w:marRight w:val="0"/>
      <w:marTop w:val="0"/>
      <w:marBottom w:val="0"/>
      <w:divBdr>
        <w:top w:val="none" w:sz="0" w:space="0" w:color="auto"/>
        <w:left w:val="none" w:sz="0" w:space="0" w:color="auto"/>
        <w:bottom w:val="none" w:sz="0" w:space="0" w:color="auto"/>
        <w:right w:val="none" w:sz="0" w:space="0" w:color="auto"/>
      </w:divBdr>
    </w:div>
    <w:div w:id="50467171">
      <w:bodyDiv w:val="1"/>
      <w:marLeft w:val="0"/>
      <w:marRight w:val="0"/>
      <w:marTop w:val="0"/>
      <w:marBottom w:val="0"/>
      <w:divBdr>
        <w:top w:val="none" w:sz="0" w:space="0" w:color="auto"/>
        <w:left w:val="none" w:sz="0" w:space="0" w:color="auto"/>
        <w:bottom w:val="none" w:sz="0" w:space="0" w:color="auto"/>
        <w:right w:val="none" w:sz="0" w:space="0" w:color="auto"/>
      </w:divBdr>
    </w:div>
    <w:div w:id="50541970">
      <w:bodyDiv w:val="1"/>
      <w:marLeft w:val="0"/>
      <w:marRight w:val="0"/>
      <w:marTop w:val="0"/>
      <w:marBottom w:val="0"/>
      <w:divBdr>
        <w:top w:val="none" w:sz="0" w:space="0" w:color="auto"/>
        <w:left w:val="none" w:sz="0" w:space="0" w:color="auto"/>
        <w:bottom w:val="none" w:sz="0" w:space="0" w:color="auto"/>
        <w:right w:val="none" w:sz="0" w:space="0" w:color="auto"/>
      </w:divBdr>
    </w:div>
    <w:div w:id="50736588">
      <w:bodyDiv w:val="1"/>
      <w:marLeft w:val="0"/>
      <w:marRight w:val="0"/>
      <w:marTop w:val="0"/>
      <w:marBottom w:val="0"/>
      <w:divBdr>
        <w:top w:val="none" w:sz="0" w:space="0" w:color="auto"/>
        <w:left w:val="none" w:sz="0" w:space="0" w:color="auto"/>
        <w:bottom w:val="none" w:sz="0" w:space="0" w:color="auto"/>
        <w:right w:val="none" w:sz="0" w:space="0" w:color="auto"/>
      </w:divBdr>
    </w:div>
    <w:div w:id="51120070">
      <w:bodyDiv w:val="1"/>
      <w:marLeft w:val="0"/>
      <w:marRight w:val="0"/>
      <w:marTop w:val="0"/>
      <w:marBottom w:val="0"/>
      <w:divBdr>
        <w:top w:val="none" w:sz="0" w:space="0" w:color="auto"/>
        <w:left w:val="none" w:sz="0" w:space="0" w:color="auto"/>
        <w:bottom w:val="none" w:sz="0" w:space="0" w:color="auto"/>
        <w:right w:val="none" w:sz="0" w:space="0" w:color="auto"/>
      </w:divBdr>
    </w:div>
    <w:div w:id="51318790">
      <w:bodyDiv w:val="1"/>
      <w:marLeft w:val="0"/>
      <w:marRight w:val="0"/>
      <w:marTop w:val="0"/>
      <w:marBottom w:val="0"/>
      <w:divBdr>
        <w:top w:val="none" w:sz="0" w:space="0" w:color="auto"/>
        <w:left w:val="none" w:sz="0" w:space="0" w:color="auto"/>
        <w:bottom w:val="none" w:sz="0" w:space="0" w:color="auto"/>
        <w:right w:val="none" w:sz="0" w:space="0" w:color="auto"/>
      </w:divBdr>
    </w:div>
    <w:div w:id="51347348">
      <w:bodyDiv w:val="1"/>
      <w:marLeft w:val="0"/>
      <w:marRight w:val="0"/>
      <w:marTop w:val="0"/>
      <w:marBottom w:val="0"/>
      <w:divBdr>
        <w:top w:val="none" w:sz="0" w:space="0" w:color="auto"/>
        <w:left w:val="none" w:sz="0" w:space="0" w:color="auto"/>
        <w:bottom w:val="none" w:sz="0" w:space="0" w:color="auto"/>
        <w:right w:val="none" w:sz="0" w:space="0" w:color="auto"/>
      </w:divBdr>
    </w:div>
    <w:div w:id="52166858">
      <w:bodyDiv w:val="1"/>
      <w:marLeft w:val="0"/>
      <w:marRight w:val="0"/>
      <w:marTop w:val="0"/>
      <w:marBottom w:val="0"/>
      <w:divBdr>
        <w:top w:val="none" w:sz="0" w:space="0" w:color="auto"/>
        <w:left w:val="none" w:sz="0" w:space="0" w:color="auto"/>
        <w:bottom w:val="none" w:sz="0" w:space="0" w:color="auto"/>
        <w:right w:val="none" w:sz="0" w:space="0" w:color="auto"/>
      </w:divBdr>
    </w:div>
    <w:div w:id="52437160">
      <w:bodyDiv w:val="1"/>
      <w:marLeft w:val="0"/>
      <w:marRight w:val="0"/>
      <w:marTop w:val="0"/>
      <w:marBottom w:val="0"/>
      <w:divBdr>
        <w:top w:val="none" w:sz="0" w:space="0" w:color="auto"/>
        <w:left w:val="none" w:sz="0" w:space="0" w:color="auto"/>
        <w:bottom w:val="none" w:sz="0" w:space="0" w:color="auto"/>
        <w:right w:val="none" w:sz="0" w:space="0" w:color="auto"/>
      </w:divBdr>
    </w:div>
    <w:div w:id="52772493">
      <w:bodyDiv w:val="1"/>
      <w:marLeft w:val="0"/>
      <w:marRight w:val="0"/>
      <w:marTop w:val="0"/>
      <w:marBottom w:val="0"/>
      <w:divBdr>
        <w:top w:val="none" w:sz="0" w:space="0" w:color="auto"/>
        <w:left w:val="none" w:sz="0" w:space="0" w:color="auto"/>
        <w:bottom w:val="none" w:sz="0" w:space="0" w:color="auto"/>
        <w:right w:val="none" w:sz="0" w:space="0" w:color="auto"/>
      </w:divBdr>
    </w:div>
    <w:div w:id="52773631">
      <w:bodyDiv w:val="1"/>
      <w:marLeft w:val="0"/>
      <w:marRight w:val="0"/>
      <w:marTop w:val="0"/>
      <w:marBottom w:val="0"/>
      <w:divBdr>
        <w:top w:val="none" w:sz="0" w:space="0" w:color="auto"/>
        <w:left w:val="none" w:sz="0" w:space="0" w:color="auto"/>
        <w:bottom w:val="none" w:sz="0" w:space="0" w:color="auto"/>
        <w:right w:val="none" w:sz="0" w:space="0" w:color="auto"/>
      </w:divBdr>
    </w:div>
    <w:div w:id="52823397">
      <w:bodyDiv w:val="1"/>
      <w:marLeft w:val="0"/>
      <w:marRight w:val="0"/>
      <w:marTop w:val="0"/>
      <w:marBottom w:val="0"/>
      <w:divBdr>
        <w:top w:val="none" w:sz="0" w:space="0" w:color="auto"/>
        <w:left w:val="none" w:sz="0" w:space="0" w:color="auto"/>
        <w:bottom w:val="none" w:sz="0" w:space="0" w:color="auto"/>
        <w:right w:val="none" w:sz="0" w:space="0" w:color="auto"/>
      </w:divBdr>
    </w:div>
    <w:div w:id="53890348">
      <w:bodyDiv w:val="1"/>
      <w:marLeft w:val="0"/>
      <w:marRight w:val="0"/>
      <w:marTop w:val="0"/>
      <w:marBottom w:val="0"/>
      <w:divBdr>
        <w:top w:val="none" w:sz="0" w:space="0" w:color="auto"/>
        <w:left w:val="none" w:sz="0" w:space="0" w:color="auto"/>
        <w:bottom w:val="none" w:sz="0" w:space="0" w:color="auto"/>
        <w:right w:val="none" w:sz="0" w:space="0" w:color="auto"/>
      </w:divBdr>
    </w:div>
    <w:div w:id="53896230">
      <w:bodyDiv w:val="1"/>
      <w:marLeft w:val="0"/>
      <w:marRight w:val="0"/>
      <w:marTop w:val="0"/>
      <w:marBottom w:val="0"/>
      <w:divBdr>
        <w:top w:val="none" w:sz="0" w:space="0" w:color="auto"/>
        <w:left w:val="none" w:sz="0" w:space="0" w:color="auto"/>
        <w:bottom w:val="none" w:sz="0" w:space="0" w:color="auto"/>
        <w:right w:val="none" w:sz="0" w:space="0" w:color="auto"/>
      </w:divBdr>
    </w:div>
    <w:div w:id="54788421">
      <w:bodyDiv w:val="1"/>
      <w:marLeft w:val="0"/>
      <w:marRight w:val="0"/>
      <w:marTop w:val="0"/>
      <w:marBottom w:val="0"/>
      <w:divBdr>
        <w:top w:val="none" w:sz="0" w:space="0" w:color="auto"/>
        <w:left w:val="none" w:sz="0" w:space="0" w:color="auto"/>
        <w:bottom w:val="none" w:sz="0" w:space="0" w:color="auto"/>
        <w:right w:val="none" w:sz="0" w:space="0" w:color="auto"/>
      </w:divBdr>
    </w:div>
    <w:div w:id="54814183">
      <w:bodyDiv w:val="1"/>
      <w:marLeft w:val="0"/>
      <w:marRight w:val="0"/>
      <w:marTop w:val="0"/>
      <w:marBottom w:val="0"/>
      <w:divBdr>
        <w:top w:val="none" w:sz="0" w:space="0" w:color="auto"/>
        <w:left w:val="none" w:sz="0" w:space="0" w:color="auto"/>
        <w:bottom w:val="none" w:sz="0" w:space="0" w:color="auto"/>
        <w:right w:val="none" w:sz="0" w:space="0" w:color="auto"/>
      </w:divBdr>
    </w:div>
    <w:div w:id="55318402">
      <w:bodyDiv w:val="1"/>
      <w:marLeft w:val="0"/>
      <w:marRight w:val="0"/>
      <w:marTop w:val="0"/>
      <w:marBottom w:val="0"/>
      <w:divBdr>
        <w:top w:val="none" w:sz="0" w:space="0" w:color="auto"/>
        <w:left w:val="none" w:sz="0" w:space="0" w:color="auto"/>
        <w:bottom w:val="none" w:sz="0" w:space="0" w:color="auto"/>
        <w:right w:val="none" w:sz="0" w:space="0" w:color="auto"/>
      </w:divBdr>
    </w:div>
    <w:div w:id="55671806">
      <w:bodyDiv w:val="1"/>
      <w:marLeft w:val="0"/>
      <w:marRight w:val="0"/>
      <w:marTop w:val="0"/>
      <w:marBottom w:val="0"/>
      <w:divBdr>
        <w:top w:val="none" w:sz="0" w:space="0" w:color="auto"/>
        <w:left w:val="none" w:sz="0" w:space="0" w:color="auto"/>
        <w:bottom w:val="none" w:sz="0" w:space="0" w:color="auto"/>
        <w:right w:val="none" w:sz="0" w:space="0" w:color="auto"/>
      </w:divBdr>
    </w:div>
    <w:div w:id="56126701">
      <w:bodyDiv w:val="1"/>
      <w:marLeft w:val="0"/>
      <w:marRight w:val="0"/>
      <w:marTop w:val="0"/>
      <w:marBottom w:val="0"/>
      <w:divBdr>
        <w:top w:val="none" w:sz="0" w:space="0" w:color="auto"/>
        <w:left w:val="none" w:sz="0" w:space="0" w:color="auto"/>
        <w:bottom w:val="none" w:sz="0" w:space="0" w:color="auto"/>
        <w:right w:val="none" w:sz="0" w:space="0" w:color="auto"/>
      </w:divBdr>
    </w:div>
    <w:div w:id="56169428">
      <w:bodyDiv w:val="1"/>
      <w:marLeft w:val="0"/>
      <w:marRight w:val="0"/>
      <w:marTop w:val="0"/>
      <w:marBottom w:val="0"/>
      <w:divBdr>
        <w:top w:val="none" w:sz="0" w:space="0" w:color="auto"/>
        <w:left w:val="none" w:sz="0" w:space="0" w:color="auto"/>
        <w:bottom w:val="none" w:sz="0" w:space="0" w:color="auto"/>
        <w:right w:val="none" w:sz="0" w:space="0" w:color="auto"/>
      </w:divBdr>
    </w:div>
    <w:div w:id="56243210">
      <w:bodyDiv w:val="1"/>
      <w:marLeft w:val="0"/>
      <w:marRight w:val="0"/>
      <w:marTop w:val="0"/>
      <w:marBottom w:val="0"/>
      <w:divBdr>
        <w:top w:val="none" w:sz="0" w:space="0" w:color="auto"/>
        <w:left w:val="none" w:sz="0" w:space="0" w:color="auto"/>
        <w:bottom w:val="none" w:sz="0" w:space="0" w:color="auto"/>
        <w:right w:val="none" w:sz="0" w:space="0" w:color="auto"/>
      </w:divBdr>
    </w:div>
    <w:div w:id="56632854">
      <w:bodyDiv w:val="1"/>
      <w:marLeft w:val="0"/>
      <w:marRight w:val="0"/>
      <w:marTop w:val="0"/>
      <w:marBottom w:val="0"/>
      <w:divBdr>
        <w:top w:val="none" w:sz="0" w:space="0" w:color="auto"/>
        <w:left w:val="none" w:sz="0" w:space="0" w:color="auto"/>
        <w:bottom w:val="none" w:sz="0" w:space="0" w:color="auto"/>
        <w:right w:val="none" w:sz="0" w:space="0" w:color="auto"/>
      </w:divBdr>
    </w:div>
    <w:div w:id="56785668">
      <w:bodyDiv w:val="1"/>
      <w:marLeft w:val="0"/>
      <w:marRight w:val="0"/>
      <w:marTop w:val="0"/>
      <w:marBottom w:val="0"/>
      <w:divBdr>
        <w:top w:val="none" w:sz="0" w:space="0" w:color="auto"/>
        <w:left w:val="none" w:sz="0" w:space="0" w:color="auto"/>
        <w:bottom w:val="none" w:sz="0" w:space="0" w:color="auto"/>
        <w:right w:val="none" w:sz="0" w:space="0" w:color="auto"/>
      </w:divBdr>
    </w:div>
    <w:div w:id="56827894">
      <w:bodyDiv w:val="1"/>
      <w:marLeft w:val="0"/>
      <w:marRight w:val="0"/>
      <w:marTop w:val="0"/>
      <w:marBottom w:val="0"/>
      <w:divBdr>
        <w:top w:val="none" w:sz="0" w:space="0" w:color="auto"/>
        <w:left w:val="none" w:sz="0" w:space="0" w:color="auto"/>
        <w:bottom w:val="none" w:sz="0" w:space="0" w:color="auto"/>
        <w:right w:val="none" w:sz="0" w:space="0" w:color="auto"/>
      </w:divBdr>
    </w:div>
    <w:div w:id="56831567">
      <w:bodyDiv w:val="1"/>
      <w:marLeft w:val="0"/>
      <w:marRight w:val="0"/>
      <w:marTop w:val="0"/>
      <w:marBottom w:val="0"/>
      <w:divBdr>
        <w:top w:val="none" w:sz="0" w:space="0" w:color="auto"/>
        <w:left w:val="none" w:sz="0" w:space="0" w:color="auto"/>
        <w:bottom w:val="none" w:sz="0" w:space="0" w:color="auto"/>
        <w:right w:val="none" w:sz="0" w:space="0" w:color="auto"/>
      </w:divBdr>
    </w:div>
    <w:div w:id="57096938">
      <w:bodyDiv w:val="1"/>
      <w:marLeft w:val="0"/>
      <w:marRight w:val="0"/>
      <w:marTop w:val="0"/>
      <w:marBottom w:val="0"/>
      <w:divBdr>
        <w:top w:val="none" w:sz="0" w:space="0" w:color="auto"/>
        <w:left w:val="none" w:sz="0" w:space="0" w:color="auto"/>
        <w:bottom w:val="none" w:sz="0" w:space="0" w:color="auto"/>
        <w:right w:val="none" w:sz="0" w:space="0" w:color="auto"/>
      </w:divBdr>
    </w:div>
    <w:div w:id="57284492">
      <w:bodyDiv w:val="1"/>
      <w:marLeft w:val="0"/>
      <w:marRight w:val="0"/>
      <w:marTop w:val="0"/>
      <w:marBottom w:val="0"/>
      <w:divBdr>
        <w:top w:val="none" w:sz="0" w:space="0" w:color="auto"/>
        <w:left w:val="none" w:sz="0" w:space="0" w:color="auto"/>
        <w:bottom w:val="none" w:sz="0" w:space="0" w:color="auto"/>
        <w:right w:val="none" w:sz="0" w:space="0" w:color="auto"/>
      </w:divBdr>
    </w:div>
    <w:div w:id="57368825">
      <w:bodyDiv w:val="1"/>
      <w:marLeft w:val="0"/>
      <w:marRight w:val="0"/>
      <w:marTop w:val="0"/>
      <w:marBottom w:val="0"/>
      <w:divBdr>
        <w:top w:val="none" w:sz="0" w:space="0" w:color="auto"/>
        <w:left w:val="none" w:sz="0" w:space="0" w:color="auto"/>
        <w:bottom w:val="none" w:sz="0" w:space="0" w:color="auto"/>
        <w:right w:val="none" w:sz="0" w:space="0" w:color="auto"/>
      </w:divBdr>
    </w:div>
    <w:div w:id="58554142">
      <w:bodyDiv w:val="1"/>
      <w:marLeft w:val="0"/>
      <w:marRight w:val="0"/>
      <w:marTop w:val="0"/>
      <w:marBottom w:val="0"/>
      <w:divBdr>
        <w:top w:val="none" w:sz="0" w:space="0" w:color="auto"/>
        <w:left w:val="none" w:sz="0" w:space="0" w:color="auto"/>
        <w:bottom w:val="none" w:sz="0" w:space="0" w:color="auto"/>
        <w:right w:val="none" w:sz="0" w:space="0" w:color="auto"/>
      </w:divBdr>
    </w:div>
    <w:div w:id="58598655">
      <w:bodyDiv w:val="1"/>
      <w:marLeft w:val="0"/>
      <w:marRight w:val="0"/>
      <w:marTop w:val="0"/>
      <w:marBottom w:val="0"/>
      <w:divBdr>
        <w:top w:val="none" w:sz="0" w:space="0" w:color="auto"/>
        <w:left w:val="none" w:sz="0" w:space="0" w:color="auto"/>
        <w:bottom w:val="none" w:sz="0" w:space="0" w:color="auto"/>
        <w:right w:val="none" w:sz="0" w:space="0" w:color="auto"/>
      </w:divBdr>
    </w:div>
    <w:div w:id="58864558">
      <w:bodyDiv w:val="1"/>
      <w:marLeft w:val="0"/>
      <w:marRight w:val="0"/>
      <w:marTop w:val="0"/>
      <w:marBottom w:val="0"/>
      <w:divBdr>
        <w:top w:val="none" w:sz="0" w:space="0" w:color="auto"/>
        <w:left w:val="none" w:sz="0" w:space="0" w:color="auto"/>
        <w:bottom w:val="none" w:sz="0" w:space="0" w:color="auto"/>
        <w:right w:val="none" w:sz="0" w:space="0" w:color="auto"/>
      </w:divBdr>
    </w:div>
    <w:div w:id="59060308">
      <w:bodyDiv w:val="1"/>
      <w:marLeft w:val="0"/>
      <w:marRight w:val="0"/>
      <w:marTop w:val="0"/>
      <w:marBottom w:val="0"/>
      <w:divBdr>
        <w:top w:val="none" w:sz="0" w:space="0" w:color="auto"/>
        <w:left w:val="none" w:sz="0" w:space="0" w:color="auto"/>
        <w:bottom w:val="none" w:sz="0" w:space="0" w:color="auto"/>
        <w:right w:val="none" w:sz="0" w:space="0" w:color="auto"/>
      </w:divBdr>
    </w:div>
    <w:div w:id="59332723">
      <w:bodyDiv w:val="1"/>
      <w:marLeft w:val="0"/>
      <w:marRight w:val="0"/>
      <w:marTop w:val="0"/>
      <w:marBottom w:val="0"/>
      <w:divBdr>
        <w:top w:val="none" w:sz="0" w:space="0" w:color="auto"/>
        <w:left w:val="none" w:sz="0" w:space="0" w:color="auto"/>
        <w:bottom w:val="none" w:sz="0" w:space="0" w:color="auto"/>
        <w:right w:val="none" w:sz="0" w:space="0" w:color="auto"/>
      </w:divBdr>
    </w:div>
    <w:div w:id="60100561">
      <w:bodyDiv w:val="1"/>
      <w:marLeft w:val="0"/>
      <w:marRight w:val="0"/>
      <w:marTop w:val="0"/>
      <w:marBottom w:val="0"/>
      <w:divBdr>
        <w:top w:val="none" w:sz="0" w:space="0" w:color="auto"/>
        <w:left w:val="none" w:sz="0" w:space="0" w:color="auto"/>
        <w:bottom w:val="none" w:sz="0" w:space="0" w:color="auto"/>
        <w:right w:val="none" w:sz="0" w:space="0" w:color="auto"/>
      </w:divBdr>
    </w:div>
    <w:div w:id="60369265">
      <w:bodyDiv w:val="1"/>
      <w:marLeft w:val="0"/>
      <w:marRight w:val="0"/>
      <w:marTop w:val="0"/>
      <w:marBottom w:val="0"/>
      <w:divBdr>
        <w:top w:val="none" w:sz="0" w:space="0" w:color="auto"/>
        <w:left w:val="none" w:sz="0" w:space="0" w:color="auto"/>
        <w:bottom w:val="none" w:sz="0" w:space="0" w:color="auto"/>
        <w:right w:val="none" w:sz="0" w:space="0" w:color="auto"/>
      </w:divBdr>
    </w:div>
    <w:div w:id="60450974">
      <w:bodyDiv w:val="1"/>
      <w:marLeft w:val="0"/>
      <w:marRight w:val="0"/>
      <w:marTop w:val="0"/>
      <w:marBottom w:val="0"/>
      <w:divBdr>
        <w:top w:val="none" w:sz="0" w:space="0" w:color="auto"/>
        <w:left w:val="none" w:sz="0" w:space="0" w:color="auto"/>
        <w:bottom w:val="none" w:sz="0" w:space="0" w:color="auto"/>
        <w:right w:val="none" w:sz="0" w:space="0" w:color="auto"/>
      </w:divBdr>
    </w:div>
    <w:div w:id="60493359">
      <w:bodyDiv w:val="1"/>
      <w:marLeft w:val="0"/>
      <w:marRight w:val="0"/>
      <w:marTop w:val="0"/>
      <w:marBottom w:val="0"/>
      <w:divBdr>
        <w:top w:val="none" w:sz="0" w:space="0" w:color="auto"/>
        <w:left w:val="none" w:sz="0" w:space="0" w:color="auto"/>
        <w:bottom w:val="none" w:sz="0" w:space="0" w:color="auto"/>
        <w:right w:val="none" w:sz="0" w:space="0" w:color="auto"/>
      </w:divBdr>
    </w:div>
    <w:div w:id="61299582">
      <w:bodyDiv w:val="1"/>
      <w:marLeft w:val="0"/>
      <w:marRight w:val="0"/>
      <w:marTop w:val="0"/>
      <w:marBottom w:val="0"/>
      <w:divBdr>
        <w:top w:val="none" w:sz="0" w:space="0" w:color="auto"/>
        <w:left w:val="none" w:sz="0" w:space="0" w:color="auto"/>
        <w:bottom w:val="none" w:sz="0" w:space="0" w:color="auto"/>
        <w:right w:val="none" w:sz="0" w:space="0" w:color="auto"/>
      </w:divBdr>
    </w:div>
    <w:div w:id="61759185">
      <w:bodyDiv w:val="1"/>
      <w:marLeft w:val="0"/>
      <w:marRight w:val="0"/>
      <w:marTop w:val="0"/>
      <w:marBottom w:val="0"/>
      <w:divBdr>
        <w:top w:val="none" w:sz="0" w:space="0" w:color="auto"/>
        <w:left w:val="none" w:sz="0" w:space="0" w:color="auto"/>
        <w:bottom w:val="none" w:sz="0" w:space="0" w:color="auto"/>
        <w:right w:val="none" w:sz="0" w:space="0" w:color="auto"/>
      </w:divBdr>
    </w:div>
    <w:div w:id="62068031">
      <w:bodyDiv w:val="1"/>
      <w:marLeft w:val="0"/>
      <w:marRight w:val="0"/>
      <w:marTop w:val="0"/>
      <w:marBottom w:val="0"/>
      <w:divBdr>
        <w:top w:val="none" w:sz="0" w:space="0" w:color="auto"/>
        <w:left w:val="none" w:sz="0" w:space="0" w:color="auto"/>
        <w:bottom w:val="none" w:sz="0" w:space="0" w:color="auto"/>
        <w:right w:val="none" w:sz="0" w:space="0" w:color="auto"/>
      </w:divBdr>
    </w:div>
    <w:div w:id="62071532">
      <w:bodyDiv w:val="1"/>
      <w:marLeft w:val="0"/>
      <w:marRight w:val="0"/>
      <w:marTop w:val="0"/>
      <w:marBottom w:val="0"/>
      <w:divBdr>
        <w:top w:val="none" w:sz="0" w:space="0" w:color="auto"/>
        <w:left w:val="none" w:sz="0" w:space="0" w:color="auto"/>
        <w:bottom w:val="none" w:sz="0" w:space="0" w:color="auto"/>
        <w:right w:val="none" w:sz="0" w:space="0" w:color="auto"/>
      </w:divBdr>
    </w:div>
    <w:div w:id="62265258">
      <w:bodyDiv w:val="1"/>
      <w:marLeft w:val="0"/>
      <w:marRight w:val="0"/>
      <w:marTop w:val="0"/>
      <w:marBottom w:val="0"/>
      <w:divBdr>
        <w:top w:val="none" w:sz="0" w:space="0" w:color="auto"/>
        <w:left w:val="none" w:sz="0" w:space="0" w:color="auto"/>
        <w:bottom w:val="none" w:sz="0" w:space="0" w:color="auto"/>
        <w:right w:val="none" w:sz="0" w:space="0" w:color="auto"/>
      </w:divBdr>
    </w:div>
    <w:div w:id="62455919">
      <w:bodyDiv w:val="1"/>
      <w:marLeft w:val="0"/>
      <w:marRight w:val="0"/>
      <w:marTop w:val="0"/>
      <w:marBottom w:val="0"/>
      <w:divBdr>
        <w:top w:val="none" w:sz="0" w:space="0" w:color="auto"/>
        <w:left w:val="none" w:sz="0" w:space="0" w:color="auto"/>
        <w:bottom w:val="none" w:sz="0" w:space="0" w:color="auto"/>
        <w:right w:val="none" w:sz="0" w:space="0" w:color="auto"/>
      </w:divBdr>
    </w:div>
    <w:div w:id="62725664">
      <w:bodyDiv w:val="1"/>
      <w:marLeft w:val="0"/>
      <w:marRight w:val="0"/>
      <w:marTop w:val="0"/>
      <w:marBottom w:val="0"/>
      <w:divBdr>
        <w:top w:val="none" w:sz="0" w:space="0" w:color="auto"/>
        <w:left w:val="none" w:sz="0" w:space="0" w:color="auto"/>
        <w:bottom w:val="none" w:sz="0" w:space="0" w:color="auto"/>
        <w:right w:val="none" w:sz="0" w:space="0" w:color="auto"/>
      </w:divBdr>
    </w:div>
    <w:div w:id="64034325">
      <w:bodyDiv w:val="1"/>
      <w:marLeft w:val="0"/>
      <w:marRight w:val="0"/>
      <w:marTop w:val="0"/>
      <w:marBottom w:val="0"/>
      <w:divBdr>
        <w:top w:val="none" w:sz="0" w:space="0" w:color="auto"/>
        <w:left w:val="none" w:sz="0" w:space="0" w:color="auto"/>
        <w:bottom w:val="none" w:sz="0" w:space="0" w:color="auto"/>
        <w:right w:val="none" w:sz="0" w:space="0" w:color="auto"/>
      </w:divBdr>
    </w:div>
    <w:div w:id="64107267">
      <w:bodyDiv w:val="1"/>
      <w:marLeft w:val="0"/>
      <w:marRight w:val="0"/>
      <w:marTop w:val="0"/>
      <w:marBottom w:val="0"/>
      <w:divBdr>
        <w:top w:val="none" w:sz="0" w:space="0" w:color="auto"/>
        <w:left w:val="none" w:sz="0" w:space="0" w:color="auto"/>
        <w:bottom w:val="none" w:sz="0" w:space="0" w:color="auto"/>
        <w:right w:val="none" w:sz="0" w:space="0" w:color="auto"/>
      </w:divBdr>
    </w:div>
    <w:div w:id="64379395">
      <w:bodyDiv w:val="1"/>
      <w:marLeft w:val="0"/>
      <w:marRight w:val="0"/>
      <w:marTop w:val="0"/>
      <w:marBottom w:val="0"/>
      <w:divBdr>
        <w:top w:val="none" w:sz="0" w:space="0" w:color="auto"/>
        <w:left w:val="none" w:sz="0" w:space="0" w:color="auto"/>
        <w:bottom w:val="none" w:sz="0" w:space="0" w:color="auto"/>
        <w:right w:val="none" w:sz="0" w:space="0" w:color="auto"/>
      </w:divBdr>
    </w:div>
    <w:div w:id="64837159">
      <w:bodyDiv w:val="1"/>
      <w:marLeft w:val="0"/>
      <w:marRight w:val="0"/>
      <w:marTop w:val="0"/>
      <w:marBottom w:val="0"/>
      <w:divBdr>
        <w:top w:val="none" w:sz="0" w:space="0" w:color="auto"/>
        <w:left w:val="none" w:sz="0" w:space="0" w:color="auto"/>
        <w:bottom w:val="none" w:sz="0" w:space="0" w:color="auto"/>
        <w:right w:val="none" w:sz="0" w:space="0" w:color="auto"/>
      </w:divBdr>
    </w:div>
    <w:div w:id="65954277">
      <w:bodyDiv w:val="1"/>
      <w:marLeft w:val="0"/>
      <w:marRight w:val="0"/>
      <w:marTop w:val="0"/>
      <w:marBottom w:val="0"/>
      <w:divBdr>
        <w:top w:val="none" w:sz="0" w:space="0" w:color="auto"/>
        <w:left w:val="none" w:sz="0" w:space="0" w:color="auto"/>
        <w:bottom w:val="none" w:sz="0" w:space="0" w:color="auto"/>
        <w:right w:val="none" w:sz="0" w:space="0" w:color="auto"/>
      </w:divBdr>
    </w:div>
    <w:div w:id="66073489">
      <w:bodyDiv w:val="1"/>
      <w:marLeft w:val="0"/>
      <w:marRight w:val="0"/>
      <w:marTop w:val="0"/>
      <w:marBottom w:val="0"/>
      <w:divBdr>
        <w:top w:val="none" w:sz="0" w:space="0" w:color="auto"/>
        <w:left w:val="none" w:sz="0" w:space="0" w:color="auto"/>
        <w:bottom w:val="none" w:sz="0" w:space="0" w:color="auto"/>
        <w:right w:val="none" w:sz="0" w:space="0" w:color="auto"/>
      </w:divBdr>
    </w:div>
    <w:div w:id="66464318">
      <w:bodyDiv w:val="1"/>
      <w:marLeft w:val="0"/>
      <w:marRight w:val="0"/>
      <w:marTop w:val="0"/>
      <w:marBottom w:val="0"/>
      <w:divBdr>
        <w:top w:val="none" w:sz="0" w:space="0" w:color="auto"/>
        <w:left w:val="none" w:sz="0" w:space="0" w:color="auto"/>
        <w:bottom w:val="none" w:sz="0" w:space="0" w:color="auto"/>
        <w:right w:val="none" w:sz="0" w:space="0" w:color="auto"/>
      </w:divBdr>
    </w:div>
    <w:div w:id="66651650">
      <w:bodyDiv w:val="1"/>
      <w:marLeft w:val="0"/>
      <w:marRight w:val="0"/>
      <w:marTop w:val="0"/>
      <w:marBottom w:val="0"/>
      <w:divBdr>
        <w:top w:val="none" w:sz="0" w:space="0" w:color="auto"/>
        <w:left w:val="none" w:sz="0" w:space="0" w:color="auto"/>
        <w:bottom w:val="none" w:sz="0" w:space="0" w:color="auto"/>
        <w:right w:val="none" w:sz="0" w:space="0" w:color="auto"/>
      </w:divBdr>
    </w:div>
    <w:div w:id="66803247">
      <w:bodyDiv w:val="1"/>
      <w:marLeft w:val="0"/>
      <w:marRight w:val="0"/>
      <w:marTop w:val="0"/>
      <w:marBottom w:val="0"/>
      <w:divBdr>
        <w:top w:val="none" w:sz="0" w:space="0" w:color="auto"/>
        <w:left w:val="none" w:sz="0" w:space="0" w:color="auto"/>
        <w:bottom w:val="none" w:sz="0" w:space="0" w:color="auto"/>
        <w:right w:val="none" w:sz="0" w:space="0" w:color="auto"/>
      </w:divBdr>
    </w:div>
    <w:div w:id="67314107">
      <w:bodyDiv w:val="1"/>
      <w:marLeft w:val="0"/>
      <w:marRight w:val="0"/>
      <w:marTop w:val="0"/>
      <w:marBottom w:val="0"/>
      <w:divBdr>
        <w:top w:val="none" w:sz="0" w:space="0" w:color="auto"/>
        <w:left w:val="none" w:sz="0" w:space="0" w:color="auto"/>
        <w:bottom w:val="none" w:sz="0" w:space="0" w:color="auto"/>
        <w:right w:val="none" w:sz="0" w:space="0" w:color="auto"/>
      </w:divBdr>
    </w:div>
    <w:div w:id="67963465">
      <w:bodyDiv w:val="1"/>
      <w:marLeft w:val="0"/>
      <w:marRight w:val="0"/>
      <w:marTop w:val="0"/>
      <w:marBottom w:val="0"/>
      <w:divBdr>
        <w:top w:val="none" w:sz="0" w:space="0" w:color="auto"/>
        <w:left w:val="none" w:sz="0" w:space="0" w:color="auto"/>
        <w:bottom w:val="none" w:sz="0" w:space="0" w:color="auto"/>
        <w:right w:val="none" w:sz="0" w:space="0" w:color="auto"/>
      </w:divBdr>
    </w:div>
    <w:div w:id="67969783">
      <w:bodyDiv w:val="1"/>
      <w:marLeft w:val="0"/>
      <w:marRight w:val="0"/>
      <w:marTop w:val="0"/>
      <w:marBottom w:val="0"/>
      <w:divBdr>
        <w:top w:val="none" w:sz="0" w:space="0" w:color="auto"/>
        <w:left w:val="none" w:sz="0" w:space="0" w:color="auto"/>
        <w:bottom w:val="none" w:sz="0" w:space="0" w:color="auto"/>
        <w:right w:val="none" w:sz="0" w:space="0" w:color="auto"/>
      </w:divBdr>
    </w:div>
    <w:div w:id="68189728">
      <w:bodyDiv w:val="1"/>
      <w:marLeft w:val="0"/>
      <w:marRight w:val="0"/>
      <w:marTop w:val="0"/>
      <w:marBottom w:val="0"/>
      <w:divBdr>
        <w:top w:val="none" w:sz="0" w:space="0" w:color="auto"/>
        <w:left w:val="none" w:sz="0" w:space="0" w:color="auto"/>
        <w:bottom w:val="none" w:sz="0" w:space="0" w:color="auto"/>
        <w:right w:val="none" w:sz="0" w:space="0" w:color="auto"/>
      </w:divBdr>
    </w:div>
    <w:div w:id="68314057">
      <w:bodyDiv w:val="1"/>
      <w:marLeft w:val="0"/>
      <w:marRight w:val="0"/>
      <w:marTop w:val="0"/>
      <w:marBottom w:val="0"/>
      <w:divBdr>
        <w:top w:val="none" w:sz="0" w:space="0" w:color="auto"/>
        <w:left w:val="none" w:sz="0" w:space="0" w:color="auto"/>
        <w:bottom w:val="none" w:sz="0" w:space="0" w:color="auto"/>
        <w:right w:val="none" w:sz="0" w:space="0" w:color="auto"/>
      </w:divBdr>
    </w:div>
    <w:div w:id="68430976">
      <w:bodyDiv w:val="1"/>
      <w:marLeft w:val="0"/>
      <w:marRight w:val="0"/>
      <w:marTop w:val="0"/>
      <w:marBottom w:val="0"/>
      <w:divBdr>
        <w:top w:val="none" w:sz="0" w:space="0" w:color="auto"/>
        <w:left w:val="none" w:sz="0" w:space="0" w:color="auto"/>
        <w:bottom w:val="none" w:sz="0" w:space="0" w:color="auto"/>
        <w:right w:val="none" w:sz="0" w:space="0" w:color="auto"/>
      </w:divBdr>
    </w:div>
    <w:div w:id="68578419">
      <w:bodyDiv w:val="1"/>
      <w:marLeft w:val="0"/>
      <w:marRight w:val="0"/>
      <w:marTop w:val="0"/>
      <w:marBottom w:val="0"/>
      <w:divBdr>
        <w:top w:val="none" w:sz="0" w:space="0" w:color="auto"/>
        <w:left w:val="none" w:sz="0" w:space="0" w:color="auto"/>
        <w:bottom w:val="none" w:sz="0" w:space="0" w:color="auto"/>
        <w:right w:val="none" w:sz="0" w:space="0" w:color="auto"/>
      </w:divBdr>
    </w:div>
    <w:div w:id="68893392">
      <w:bodyDiv w:val="1"/>
      <w:marLeft w:val="0"/>
      <w:marRight w:val="0"/>
      <w:marTop w:val="0"/>
      <w:marBottom w:val="0"/>
      <w:divBdr>
        <w:top w:val="none" w:sz="0" w:space="0" w:color="auto"/>
        <w:left w:val="none" w:sz="0" w:space="0" w:color="auto"/>
        <w:bottom w:val="none" w:sz="0" w:space="0" w:color="auto"/>
        <w:right w:val="none" w:sz="0" w:space="0" w:color="auto"/>
      </w:divBdr>
    </w:div>
    <w:div w:id="69155127">
      <w:bodyDiv w:val="1"/>
      <w:marLeft w:val="0"/>
      <w:marRight w:val="0"/>
      <w:marTop w:val="0"/>
      <w:marBottom w:val="0"/>
      <w:divBdr>
        <w:top w:val="none" w:sz="0" w:space="0" w:color="auto"/>
        <w:left w:val="none" w:sz="0" w:space="0" w:color="auto"/>
        <w:bottom w:val="none" w:sz="0" w:space="0" w:color="auto"/>
        <w:right w:val="none" w:sz="0" w:space="0" w:color="auto"/>
      </w:divBdr>
    </w:div>
    <w:div w:id="69549705">
      <w:bodyDiv w:val="1"/>
      <w:marLeft w:val="0"/>
      <w:marRight w:val="0"/>
      <w:marTop w:val="0"/>
      <w:marBottom w:val="0"/>
      <w:divBdr>
        <w:top w:val="none" w:sz="0" w:space="0" w:color="auto"/>
        <w:left w:val="none" w:sz="0" w:space="0" w:color="auto"/>
        <w:bottom w:val="none" w:sz="0" w:space="0" w:color="auto"/>
        <w:right w:val="none" w:sz="0" w:space="0" w:color="auto"/>
      </w:divBdr>
    </w:div>
    <w:div w:id="71318845">
      <w:bodyDiv w:val="1"/>
      <w:marLeft w:val="0"/>
      <w:marRight w:val="0"/>
      <w:marTop w:val="0"/>
      <w:marBottom w:val="0"/>
      <w:divBdr>
        <w:top w:val="none" w:sz="0" w:space="0" w:color="auto"/>
        <w:left w:val="none" w:sz="0" w:space="0" w:color="auto"/>
        <w:bottom w:val="none" w:sz="0" w:space="0" w:color="auto"/>
        <w:right w:val="none" w:sz="0" w:space="0" w:color="auto"/>
      </w:divBdr>
    </w:div>
    <w:div w:id="71509861">
      <w:bodyDiv w:val="1"/>
      <w:marLeft w:val="0"/>
      <w:marRight w:val="0"/>
      <w:marTop w:val="0"/>
      <w:marBottom w:val="0"/>
      <w:divBdr>
        <w:top w:val="none" w:sz="0" w:space="0" w:color="auto"/>
        <w:left w:val="none" w:sz="0" w:space="0" w:color="auto"/>
        <w:bottom w:val="none" w:sz="0" w:space="0" w:color="auto"/>
        <w:right w:val="none" w:sz="0" w:space="0" w:color="auto"/>
      </w:divBdr>
    </w:div>
    <w:div w:id="71513310">
      <w:bodyDiv w:val="1"/>
      <w:marLeft w:val="0"/>
      <w:marRight w:val="0"/>
      <w:marTop w:val="0"/>
      <w:marBottom w:val="0"/>
      <w:divBdr>
        <w:top w:val="none" w:sz="0" w:space="0" w:color="auto"/>
        <w:left w:val="none" w:sz="0" w:space="0" w:color="auto"/>
        <w:bottom w:val="none" w:sz="0" w:space="0" w:color="auto"/>
        <w:right w:val="none" w:sz="0" w:space="0" w:color="auto"/>
      </w:divBdr>
    </w:div>
    <w:div w:id="71706484">
      <w:bodyDiv w:val="1"/>
      <w:marLeft w:val="0"/>
      <w:marRight w:val="0"/>
      <w:marTop w:val="0"/>
      <w:marBottom w:val="0"/>
      <w:divBdr>
        <w:top w:val="none" w:sz="0" w:space="0" w:color="auto"/>
        <w:left w:val="none" w:sz="0" w:space="0" w:color="auto"/>
        <w:bottom w:val="none" w:sz="0" w:space="0" w:color="auto"/>
        <w:right w:val="none" w:sz="0" w:space="0" w:color="auto"/>
      </w:divBdr>
    </w:div>
    <w:div w:id="71895665">
      <w:bodyDiv w:val="1"/>
      <w:marLeft w:val="0"/>
      <w:marRight w:val="0"/>
      <w:marTop w:val="0"/>
      <w:marBottom w:val="0"/>
      <w:divBdr>
        <w:top w:val="none" w:sz="0" w:space="0" w:color="auto"/>
        <w:left w:val="none" w:sz="0" w:space="0" w:color="auto"/>
        <w:bottom w:val="none" w:sz="0" w:space="0" w:color="auto"/>
        <w:right w:val="none" w:sz="0" w:space="0" w:color="auto"/>
      </w:divBdr>
    </w:div>
    <w:div w:id="72438620">
      <w:bodyDiv w:val="1"/>
      <w:marLeft w:val="0"/>
      <w:marRight w:val="0"/>
      <w:marTop w:val="0"/>
      <w:marBottom w:val="0"/>
      <w:divBdr>
        <w:top w:val="none" w:sz="0" w:space="0" w:color="auto"/>
        <w:left w:val="none" w:sz="0" w:space="0" w:color="auto"/>
        <w:bottom w:val="none" w:sz="0" w:space="0" w:color="auto"/>
        <w:right w:val="none" w:sz="0" w:space="0" w:color="auto"/>
      </w:divBdr>
    </w:div>
    <w:div w:id="72893350">
      <w:bodyDiv w:val="1"/>
      <w:marLeft w:val="0"/>
      <w:marRight w:val="0"/>
      <w:marTop w:val="0"/>
      <w:marBottom w:val="0"/>
      <w:divBdr>
        <w:top w:val="none" w:sz="0" w:space="0" w:color="auto"/>
        <w:left w:val="none" w:sz="0" w:space="0" w:color="auto"/>
        <w:bottom w:val="none" w:sz="0" w:space="0" w:color="auto"/>
        <w:right w:val="none" w:sz="0" w:space="0" w:color="auto"/>
      </w:divBdr>
    </w:div>
    <w:div w:id="73280888">
      <w:bodyDiv w:val="1"/>
      <w:marLeft w:val="0"/>
      <w:marRight w:val="0"/>
      <w:marTop w:val="0"/>
      <w:marBottom w:val="0"/>
      <w:divBdr>
        <w:top w:val="none" w:sz="0" w:space="0" w:color="auto"/>
        <w:left w:val="none" w:sz="0" w:space="0" w:color="auto"/>
        <w:bottom w:val="none" w:sz="0" w:space="0" w:color="auto"/>
        <w:right w:val="none" w:sz="0" w:space="0" w:color="auto"/>
      </w:divBdr>
    </w:div>
    <w:div w:id="73284490">
      <w:bodyDiv w:val="1"/>
      <w:marLeft w:val="0"/>
      <w:marRight w:val="0"/>
      <w:marTop w:val="0"/>
      <w:marBottom w:val="0"/>
      <w:divBdr>
        <w:top w:val="none" w:sz="0" w:space="0" w:color="auto"/>
        <w:left w:val="none" w:sz="0" w:space="0" w:color="auto"/>
        <w:bottom w:val="none" w:sz="0" w:space="0" w:color="auto"/>
        <w:right w:val="none" w:sz="0" w:space="0" w:color="auto"/>
      </w:divBdr>
    </w:div>
    <w:div w:id="74280368">
      <w:bodyDiv w:val="1"/>
      <w:marLeft w:val="0"/>
      <w:marRight w:val="0"/>
      <w:marTop w:val="0"/>
      <w:marBottom w:val="0"/>
      <w:divBdr>
        <w:top w:val="none" w:sz="0" w:space="0" w:color="auto"/>
        <w:left w:val="none" w:sz="0" w:space="0" w:color="auto"/>
        <w:bottom w:val="none" w:sz="0" w:space="0" w:color="auto"/>
        <w:right w:val="none" w:sz="0" w:space="0" w:color="auto"/>
      </w:divBdr>
    </w:div>
    <w:div w:id="74596410">
      <w:bodyDiv w:val="1"/>
      <w:marLeft w:val="0"/>
      <w:marRight w:val="0"/>
      <w:marTop w:val="0"/>
      <w:marBottom w:val="0"/>
      <w:divBdr>
        <w:top w:val="none" w:sz="0" w:space="0" w:color="auto"/>
        <w:left w:val="none" w:sz="0" w:space="0" w:color="auto"/>
        <w:bottom w:val="none" w:sz="0" w:space="0" w:color="auto"/>
        <w:right w:val="none" w:sz="0" w:space="0" w:color="auto"/>
      </w:divBdr>
    </w:div>
    <w:div w:id="75053515">
      <w:bodyDiv w:val="1"/>
      <w:marLeft w:val="0"/>
      <w:marRight w:val="0"/>
      <w:marTop w:val="0"/>
      <w:marBottom w:val="0"/>
      <w:divBdr>
        <w:top w:val="none" w:sz="0" w:space="0" w:color="auto"/>
        <w:left w:val="none" w:sz="0" w:space="0" w:color="auto"/>
        <w:bottom w:val="none" w:sz="0" w:space="0" w:color="auto"/>
        <w:right w:val="none" w:sz="0" w:space="0" w:color="auto"/>
      </w:divBdr>
    </w:div>
    <w:div w:id="75827080">
      <w:bodyDiv w:val="1"/>
      <w:marLeft w:val="0"/>
      <w:marRight w:val="0"/>
      <w:marTop w:val="0"/>
      <w:marBottom w:val="0"/>
      <w:divBdr>
        <w:top w:val="none" w:sz="0" w:space="0" w:color="auto"/>
        <w:left w:val="none" w:sz="0" w:space="0" w:color="auto"/>
        <w:bottom w:val="none" w:sz="0" w:space="0" w:color="auto"/>
        <w:right w:val="none" w:sz="0" w:space="0" w:color="auto"/>
      </w:divBdr>
    </w:div>
    <w:div w:id="75902320">
      <w:bodyDiv w:val="1"/>
      <w:marLeft w:val="0"/>
      <w:marRight w:val="0"/>
      <w:marTop w:val="0"/>
      <w:marBottom w:val="0"/>
      <w:divBdr>
        <w:top w:val="none" w:sz="0" w:space="0" w:color="auto"/>
        <w:left w:val="none" w:sz="0" w:space="0" w:color="auto"/>
        <w:bottom w:val="none" w:sz="0" w:space="0" w:color="auto"/>
        <w:right w:val="none" w:sz="0" w:space="0" w:color="auto"/>
      </w:divBdr>
    </w:div>
    <w:div w:id="75984137">
      <w:bodyDiv w:val="1"/>
      <w:marLeft w:val="0"/>
      <w:marRight w:val="0"/>
      <w:marTop w:val="0"/>
      <w:marBottom w:val="0"/>
      <w:divBdr>
        <w:top w:val="none" w:sz="0" w:space="0" w:color="auto"/>
        <w:left w:val="none" w:sz="0" w:space="0" w:color="auto"/>
        <w:bottom w:val="none" w:sz="0" w:space="0" w:color="auto"/>
        <w:right w:val="none" w:sz="0" w:space="0" w:color="auto"/>
      </w:divBdr>
    </w:div>
    <w:div w:id="76098089">
      <w:bodyDiv w:val="1"/>
      <w:marLeft w:val="0"/>
      <w:marRight w:val="0"/>
      <w:marTop w:val="0"/>
      <w:marBottom w:val="0"/>
      <w:divBdr>
        <w:top w:val="none" w:sz="0" w:space="0" w:color="auto"/>
        <w:left w:val="none" w:sz="0" w:space="0" w:color="auto"/>
        <w:bottom w:val="none" w:sz="0" w:space="0" w:color="auto"/>
        <w:right w:val="none" w:sz="0" w:space="0" w:color="auto"/>
      </w:divBdr>
    </w:div>
    <w:div w:id="76288971">
      <w:bodyDiv w:val="1"/>
      <w:marLeft w:val="0"/>
      <w:marRight w:val="0"/>
      <w:marTop w:val="0"/>
      <w:marBottom w:val="0"/>
      <w:divBdr>
        <w:top w:val="none" w:sz="0" w:space="0" w:color="auto"/>
        <w:left w:val="none" w:sz="0" w:space="0" w:color="auto"/>
        <w:bottom w:val="none" w:sz="0" w:space="0" w:color="auto"/>
        <w:right w:val="none" w:sz="0" w:space="0" w:color="auto"/>
      </w:divBdr>
    </w:div>
    <w:div w:id="76831414">
      <w:bodyDiv w:val="1"/>
      <w:marLeft w:val="0"/>
      <w:marRight w:val="0"/>
      <w:marTop w:val="0"/>
      <w:marBottom w:val="0"/>
      <w:divBdr>
        <w:top w:val="none" w:sz="0" w:space="0" w:color="auto"/>
        <w:left w:val="none" w:sz="0" w:space="0" w:color="auto"/>
        <w:bottom w:val="none" w:sz="0" w:space="0" w:color="auto"/>
        <w:right w:val="none" w:sz="0" w:space="0" w:color="auto"/>
      </w:divBdr>
    </w:div>
    <w:div w:id="77214822">
      <w:bodyDiv w:val="1"/>
      <w:marLeft w:val="0"/>
      <w:marRight w:val="0"/>
      <w:marTop w:val="0"/>
      <w:marBottom w:val="0"/>
      <w:divBdr>
        <w:top w:val="none" w:sz="0" w:space="0" w:color="auto"/>
        <w:left w:val="none" w:sz="0" w:space="0" w:color="auto"/>
        <w:bottom w:val="none" w:sz="0" w:space="0" w:color="auto"/>
        <w:right w:val="none" w:sz="0" w:space="0" w:color="auto"/>
      </w:divBdr>
    </w:div>
    <w:div w:id="77336221">
      <w:bodyDiv w:val="1"/>
      <w:marLeft w:val="0"/>
      <w:marRight w:val="0"/>
      <w:marTop w:val="0"/>
      <w:marBottom w:val="0"/>
      <w:divBdr>
        <w:top w:val="none" w:sz="0" w:space="0" w:color="auto"/>
        <w:left w:val="none" w:sz="0" w:space="0" w:color="auto"/>
        <w:bottom w:val="none" w:sz="0" w:space="0" w:color="auto"/>
        <w:right w:val="none" w:sz="0" w:space="0" w:color="auto"/>
      </w:divBdr>
    </w:div>
    <w:div w:id="77601877">
      <w:bodyDiv w:val="1"/>
      <w:marLeft w:val="0"/>
      <w:marRight w:val="0"/>
      <w:marTop w:val="0"/>
      <w:marBottom w:val="0"/>
      <w:divBdr>
        <w:top w:val="none" w:sz="0" w:space="0" w:color="auto"/>
        <w:left w:val="none" w:sz="0" w:space="0" w:color="auto"/>
        <w:bottom w:val="none" w:sz="0" w:space="0" w:color="auto"/>
        <w:right w:val="none" w:sz="0" w:space="0" w:color="auto"/>
      </w:divBdr>
    </w:div>
    <w:div w:id="77677487">
      <w:bodyDiv w:val="1"/>
      <w:marLeft w:val="0"/>
      <w:marRight w:val="0"/>
      <w:marTop w:val="0"/>
      <w:marBottom w:val="0"/>
      <w:divBdr>
        <w:top w:val="none" w:sz="0" w:space="0" w:color="auto"/>
        <w:left w:val="none" w:sz="0" w:space="0" w:color="auto"/>
        <w:bottom w:val="none" w:sz="0" w:space="0" w:color="auto"/>
        <w:right w:val="none" w:sz="0" w:space="0" w:color="auto"/>
      </w:divBdr>
    </w:div>
    <w:div w:id="77945318">
      <w:bodyDiv w:val="1"/>
      <w:marLeft w:val="0"/>
      <w:marRight w:val="0"/>
      <w:marTop w:val="0"/>
      <w:marBottom w:val="0"/>
      <w:divBdr>
        <w:top w:val="none" w:sz="0" w:space="0" w:color="auto"/>
        <w:left w:val="none" w:sz="0" w:space="0" w:color="auto"/>
        <w:bottom w:val="none" w:sz="0" w:space="0" w:color="auto"/>
        <w:right w:val="none" w:sz="0" w:space="0" w:color="auto"/>
      </w:divBdr>
    </w:div>
    <w:div w:id="78791440">
      <w:bodyDiv w:val="1"/>
      <w:marLeft w:val="0"/>
      <w:marRight w:val="0"/>
      <w:marTop w:val="0"/>
      <w:marBottom w:val="0"/>
      <w:divBdr>
        <w:top w:val="none" w:sz="0" w:space="0" w:color="auto"/>
        <w:left w:val="none" w:sz="0" w:space="0" w:color="auto"/>
        <w:bottom w:val="none" w:sz="0" w:space="0" w:color="auto"/>
        <w:right w:val="none" w:sz="0" w:space="0" w:color="auto"/>
      </w:divBdr>
    </w:div>
    <w:div w:id="79374277">
      <w:bodyDiv w:val="1"/>
      <w:marLeft w:val="0"/>
      <w:marRight w:val="0"/>
      <w:marTop w:val="0"/>
      <w:marBottom w:val="0"/>
      <w:divBdr>
        <w:top w:val="none" w:sz="0" w:space="0" w:color="auto"/>
        <w:left w:val="none" w:sz="0" w:space="0" w:color="auto"/>
        <w:bottom w:val="none" w:sz="0" w:space="0" w:color="auto"/>
        <w:right w:val="none" w:sz="0" w:space="0" w:color="auto"/>
      </w:divBdr>
    </w:div>
    <w:div w:id="79524863">
      <w:bodyDiv w:val="1"/>
      <w:marLeft w:val="0"/>
      <w:marRight w:val="0"/>
      <w:marTop w:val="0"/>
      <w:marBottom w:val="0"/>
      <w:divBdr>
        <w:top w:val="none" w:sz="0" w:space="0" w:color="auto"/>
        <w:left w:val="none" w:sz="0" w:space="0" w:color="auto"/>
        <w:bottom w:val="none" w:sz="0" w:space="0" w:color="auto"/>
        <w:right w:val="none" w:sz="0" w:space="0" w:color="auto"/>
      </w:divBdr>
    </w:div>
    <w:div w:id="79914299">
      <w:bodyDiv w:val="1"/>
      <w:marLeft w:val="0"/>
      <w:marRight w:val="0"/>
      <w:marTop w:val="0"/>
      <w:marBottom w:val="0"/>
      <w:divBdr>
        <w:top w:val="none" w:sz="0" w:space="0" w:color="auto"/>
        <w:left w:val="none" w:sz="0" w:space="0" w:color="auto"/>
        <w:bottom w:val="none" w:sz="0" w:space="0" w:color="auto"/>
        <w:right w:val="none" w:sz="0" w:space="0" w:color="auto"/>
      </w:divBdr>
    </w:div>
    <w:div w:id="79984957">
      <w:bodyDiv w:val="1"/>
      <w:marLeft w:val="0"/>
      <w:marRight w:val="0"/>
      <w:marTop w:val="0"/>
      <w:marBottom w:val="0"/>
      <w:divBdr>
        <w:top w:val="none" w:sz="0" w:space="0" w:color="auto"/>
        <w:left w:val="none" w:sz="0" w:space="0" w:color="auto"/>
        <w:bottom w:val="none" w:sz="0" w:space="0" w:color="auto"/>
        <w:right w:val="none" w:sz="0" w:space="0" w:color="auto"/>
      </w:divBdr>
    </w:div>
    <w:div w:id="80176447">
      <w:bodyDiv w:val="1"/>
      <w:marLeft w:val="0"/>
      <w:marRight w:val="0"/>
      <w:marTop w:val="0"/>
      <w:marBottom w:val="0"/>
      <w:divBdr>
        <w:top w:val="none" w:sz="0" w:space="0" w:color="auto"/>
        <w:left w:val="none" w:sz="0" w:space="0" w:color="auto"/>
        <w:bottom w:val="none" w:sz="0" w:space="0" w:color="auto"/>
        <w:right w:val="none" w:sz="0" w:space="0" w:color="auto"/>
      </w:divBdr>
    </w:div>
    <w:div w:id="80300884">
      <w:bodyDiv w:val="1"/>
      <w:marLeft w:val="0"/>
      <w:marRight w:val="0"/>
      <w:marTop w:val="0"/>
      <w:marBottom w:val="0"/>
      <w:divBdr>
        <w:top w:val="none" w:sz="0" w:space="0" w:color="auto"/>
        <w:left w:val="none" w:sz="0" w:space="0" w:color="auto"/>
        <w:bottom w:val="none" w:sz="0" w:space="0" w:color="auto"/>
        <w:right w:val="none" w:sz="0" w:space="0" w:color="auto"/>
      </w:divBdr>
    </w:div>
    <w:div w:id="80374282">
      <w:bodyDiv w:val="1"/>
      <w:marLeft w:val="0"/>
      <w:marRight w:val="0"/>
      <w:marTop w:val="0"/>
      <w:marBottom w:val="0"/>
      <w:divBdr>
        <w:top w:val="none" w:sz="0" w:space="0" w:color="auto"/>
        <w:left w:val="none" w:sz="0" w:space="0" w:color="auto"/>
        <w:bottom w:val="none" w:sz="0" w:space="0" w:color="auto"/>
        <w:right w:val="none" w:sz="0" w:space="0" w:color="auto"/>
      </w:divBdr>
    </w:div>
    <w:div w:id="80416546">
      <w:bodyDiv w:val="1"/>
      <w:marLeft w:val="0"/>
      <w:marRight w:val="0"/>
      <w:marTop w:val="0"/>
      <w:marBottom w:val="0"/>
      <w:divBdr>
        <w:top w:val="none" w:sz="0" w:space="0" w:color="auto"/>
        <w:left w:val="none" w:sz="0" w:space="0" w:color="auto"/>
        <w:bottom w:val="none" w:sz="0" w:space="0" w:color="auto"/>
        <w:right w:val="none" w:sz="0" w:space="0" w:color="auto"/>
      </w:divBdr>
    </w:div>
    <w:div w:id="81147343">
      <w:bodyDiv w:val="1"/>
      <w:marLeft w:val="0"/>
      <w:marRight w:val="0"/>
      <w:marTop w:val="0"/>
      <w:marBottom w:val="0"/>
      <w:divBdr>
        <w:top w:val="none" w:sz="0" w:space="0" w:color="auto"/>
        <w:left w:val="none" w:sz="0" w:space="0" w:color="auto"/>
        <w:bottom w:val="none" w:sz="0" w:space="0" w:color="auto"/>
        <w:right w:val="none" w:sz="0" w:space="0" w:color="auto"/>
      </w:divBdr>
    </w:div>
    <w:div w:id="81529136">
      <w:bodyDiv w:val="1"/>
      <w:marLeft w:val="0"/>
      <w:marRight w:val="0"/>
      <w:marTop w:val="0"/>
      <w:marBottom w:val="0"/>
      <w:divBdr>
        <w:top w:val="none" w:sz="0" w:space="0" w:color="auto"/>
        <w:left w:val="none" w:sz="0" w:space="0" w:color="auto"/>
        <w:bottom w:val="none" w:sz="0" w:space="0" w:color="auto"/>
        <w:right w:val="none" w:sz="0" w:space="0" w:color="auto"/>
      </w:divBdr>
    </w:div>
    <w:div w:id="82651217">
      <w:bodyDiv w:val="1"/>
      <w:marLeft w:val="0"/>
      <w:marRight w:val="0"/>
      <w:marTop w:val="0"/>
      <w:marBottom w:val="0"/>
      <w:divBdr>
        <w:top w:val="none" w:sz="0" w:space="0" w:color="auto"/>
        <w:left w:val="none" w:sz="0" w:space="0" w:color="auto"/>
        <w:bottom w:val="none" w:sz="0" w:space="0" w:color="auto"/>
        <w:right w:val="none" w:sz="0" w:space="0" w:color="auto"/>
      </w:divBdr>
    </w:div>
    <w:div w:id="83117166">
      <w:bodyDiv w:val="1"/>
      <w:marLeft w:val="0"/>
      <w:marRight w:val="0"/>
      <w:marTop w:val="0"/>
      <w:marBottom w:val="0"/>
      <w:divBdr>
        <w:top w:val="none" w:sz="0" w:space="0" w:color="auto"/>
        <w:left w:val="none" w:sz="0" w:space="0" w:color="auto"/>
        <w:bottom w:val="none" w:sz="0" w:space="0" w:color="auto"/>
        <w:right w:val="none" w:sz="0" w:space="0" w:color="auto"/>
      </w:divBdr>
    </w:div>
    <w:div w:id="83721840">
      <w:bodyDiv w:val="1"/>
      <w:marLeft w:val="0"/>
      <w:marRight w:val="0"/>
      <w:marTop w:val="0"/>
      <w:marBottom w:val="0"/>
      <w:divBdr>
        <w:top w:val="none" w:sz="0" w:space="0" w:color="auto"/>
        <w:left w:val="none" w:sz="0" w:space="0" w:color="auto"/>
        <w:bottom w:val="none" w:sz="0" w:space="0" w:color="auto"/>
        <w:right w:val="none" w:sz="0" w:space="0" w:color="auto"/>
      </w:divBdr>
    </w:div>
    <w:div w:id="83889401">
      <w:bodyDiv w:val="1"/>
      <w:marLeft w:val="0"/>
      <w:marRight w:val="0"/>
      <w:marTop w:val="0"/>
      <w:marBottom w:val="0"/>
      <w:divBdr>
        <w:top w:val="none" w:sz="0" w:space="0" w:color="auto"/>
        <w:left w:val="none" w:sz="0" w:space="0" w:color="auto"/>
        <w:bottom w:val="none" w:sz="0" w:space="0" w:color="auto"/>
        <w:right w:val="none" w:sz="0" w:space="0" w:color="auto"/>
      </w:divBdr>
    </w:div>
    <w:div w:id="84153225">
      <w:bodyDiv w:val="1"/>
      <w:marLeft w:val="0"/>
      <w:marRight w:val="0"/>
      <w:marTop w:val="0"/>
      <w:marBottom w:val="0"/>
      <w:divBdr>
        <w:top w:val="none" w:sz="0" w:space="0" w:color="auto"/>
        <w:left w:val="none" w:sz="0" w:space="0" w:color="auto"/>
        <w:bottom w:val="none" w:sz="0" w:space="0" w:color="auto"/>
        <w:right w:val="none" w:sz="0" w:space="0" w:color="auto"/>
      </w:divBdr>
    </w:div>
    <w:div w:id="84619572">
      <w:bodyDiv w:val="1"/>
      <w:marLeft w:val="0"/>
      <w:marRight w:val="0"/>
      <w:marTop w:val="0"/>
      <w:marBottom w:val="0"/>
      <w:divBdr>
        <w:top w:val="none" w:sz="0" w:space="0" w:color="auto"/>
        <w:left w:val="none" w:sz="0" w:space="0" w:color="auto"/>
        <w:bottom w:val="none" w:sz="0" w:space="0" w:color="auto"/>
        <w:right w:val="none" w:sz="0" w:space="0" w:color="auto"/>
      </w:divBdr>
    </w:div>
    <w:div w:id="85079672">
      <w:bodyDiv w:val="1"/>
      <w:marLeft w:val="0"/>
      <w:marRight w:val="0"/>
      <w:marTop w:val="0"/>
      <w:marBottom w:val="0"/>
      <w:divBdr>
        <w:top w:val="none" w:sz="0" w:space="0" w:color="auto"/>
        <w:left w:val="none" w:sz="0" w:space="0" w:color="auto"/>
        <w:bottom w:val="none" w:sz="0" w:space="0" w:color="auto"/>
        <w:right w:val="none" w:sz="0" w:space="0" w:color="auto"/>
      </w:divBdr>
    </w:div>
    <w:div w:id="85157510">
      <w:bodyDiv w:val="1"/>
      <w:marLeft w:val="0"/>
      <w:marRight w:val="0"/>
      <w:marTop w:val="0"/>
      <w:marBottom w:val="0"/>
      <w:divBdr>
        <w:top w:val="none" w:sz="0" w:space="0" w:color="auto"/>
        <w:left w:val="none" w:sz="0" w:space="0" w:color="auto"/>
        <w:bottom w:val="none" w:sz="0" w:space="0" w:color="auto"/>
        <w:right w:val="none" w:sz="0" w:space="0" w:color="auto"/>
      </w:divBdr>
    </w:div>
    <w:div w:id="85540311">
      <w:bodyDiv w:val="1"/>
      <w:marLeft w:val="0"/>
      <w:marRight w:val="0"/>
      <w:marTop w:val="0"/>
      <w:marBottom w:val="0"/>
      <w:divBdr>
        <w:top w:val="none" w:sz="0" w:space="0" w:color="auto"/>
        <w:left w:val="none" w:sz="0" w:space="0" w:color="auto"/>
        <w:bottom w:val="none" w:sz="0" w:space="0" w:color="auto"/>
        <w:right w:val="none" w:sz="0" w:space="0" w:color="auto"/>
      </w:divBdr>
    </w:div>
    <w:div w:id="86076603">
      <w:bodyDiv w:val="1"/>
      <w:marLeft w:val="0"/>
      <w:marRight w:val="0"/>
      <w:marTop w:val="0"/>
      <w:marBottom w:val="0"/>
      <w:divBdr>
        <w:top w:val="none" w:sz="0" w:space="0" w:color="auto"/>
        <w:left w:val="none" w:sz="0" w:space="0" w:color="auto"/>
        <w:bottom w:val="none" w:sz="0" w:space="0" w:color="auto"/>
        <w:right w:val="none" w:sz="0" w:space="0" w:color="auto"/>
      </w:divBdr>
    </w:div>
    <w:div w:id="86582151">
      <w:bodyDiv w:val="1"/>
      <w:marLeft w:val="0"/>
      <w:marRight w:val="0"/>
      <w:marTop w:val="0"/>
      <w:marBottom w:val="0"/>
      <w:divBdr>
        <w:top w:val="none" w:sz="0" w:space="0" w:color="auto"/>
        <w:left w:val="none" w:sz="0" w:space="0" w:color="auto"/>
        <w:bottom w:val="none" w:sz="0" w:space="0" w:color="auto"/>
        <w:right w:val="none" w:sz="0" w:space="0" w:color="auto"/>
      </w:divBdr>
    </w:div>
    <w:div w:id="86772957">
      <w:bodyDiv w:val="1"/>
      <w:marLeft w:val="0"/>
      <w:marRight w:val="0"/>
      <w:marTop w:val="0"/>
      <w:marBottom w:val="0"/>
      <w:divBdr>
        <w:top w:val="none" w:sz="0" w:space="0" w:color="auto"/>
        <w:left w:val="none" w:sz="0" w:space="0" w:color="auto"/>
        <w:bottom w:val="none" w:sz="0" w:space="0" w:color="auto"/>
        <w:right w:val="none" w:sz="0" w:space="0" w:color="auto"/>
      </w:divBdr>
    </w:div>
    <w:div w:id="87316032">
      <w:bodyDiv w:val="1"/>
      <w:marLeft w:val="0"/>
      <w:marRight w:val="0"/>
      <w:marTop w:val="0"/>
      <w:marBottom w:val="0"/>
      <w:divBdr>
        <w:top w:val="none" w:sz="0" w:space="0" w:color="auto"/>
        <w:left w:val="none" w:sz="0" w:space="0" w:color="auto"/>
        <w:bottom w:val="none" w:sz="0" w:space="0" w:color="auto"/>
        <w:right w:val="none" w:sz="0" w:space="0" w:color="auto"/>
      </w:divBdr>
    </w:div>
    <w:div w:id="87892459">
      <w:bodyDiv w:val="1"/>
      <w:marLeft w:val="0"/>
      <w:marRight w:val="0"/>
      <w:marTop w:val="0"/>
      <w:marBottom w:val="0"/>
      <w:divBdr>
        <w:top w:val="none" w:sz="0" w:space="0" w:color="auto"/>
        <w:left w:val="none" w:sz="0" w:space="0" w:color="auto"/>
        <w:bottom w:val="none" w:sz="0" w:space="0" w:color="auto"/>
        <w:right w:val="none" w:sz="0" w:space="0" w:color="auto"/>
      </w:divBdr>
    </w:div>
    <w:div w:id="88357200">
      <w:bodyDiv w:val="1"/>
      <w:marLeft w:val="0"/>
      <w:marRight w:val="0"/>
      <w:marTop w:val="0"/>
      <w:marBottom w:val="0"/>
      <w:divBdr>
        <w:top w:val="none" w:sz="0" w:space="0" w:color="auto"/>
        <w:left w:val="none" w:sz="0" w:space="0" w:color="auto"/>
        <w:bottom w:val="none" w:sz="0" w:space="0" w:color="auto"/>
        <w:right w:val="none" w:sz="0" w:space="0" w:color="auto"/>
      </w:divBdr>
    </w:div>
    <w:div w:id="88887800">
      <w:bodyDiv w:val="1"/>
      <w:marLeft w:val="0"/>
      <w:marRight w:val="0"/>
      <w:marTop w:val="0"/>
      <w:marBottom w:val="0"/>
      <w:divBdr>
        <w:top w:val="none" w:sz="0" w:space="0" w:color="auto"/>
        <w:left w:val="none" w:sz="0" w:space="0" w:color="auto"/>
        <w:bottom w:val="none" w:sz="0" w:space="0" w:color="auto"/>
        <w:right w:val="none" w:sz="0" w:space="0" w:color="auto"/>
      </w:divBdr>
    </w:div>
    <w:div w:id="88892953">
      <w:bodyDiv w:val="1"/>
      <w:marLeft w:val="0"/>
      <w:marRight w:val="0"/>
      <w:marTop w:val="0"/>
      <w:marBottom w:val="0"/>
      <w:divBdr>
        <w:top w:val="none" w:sz="0" w:space="0" w:color="auto"/>
        <w:left w:val="none" w:sz="0" w:space="0" w:color="auto"/>
        <w:bottom w:val="none" w:sz="0" w:space="0" w:color="auto"/>
        <w:right w:val="none" w:sz="0" w:space="0" w:color="auto"/>
      </w:divBdr>
    </w:div>
    <w:div w:id="89157699">
      <w:bodyDiv w:val="1"/>
      <w:marLeft w:val="0"/>
      <w:marRight w:val="0"/>
      <w:marTop w:val="0"/>
      <w:marBottom w:val="0"/>
      <w:divBdr>
        <w:top w:val="none" w:sz="0" w:space="0" w:color="auto"/>
        <w:left w:val="none" w:sz="0" w:space="0" w:color="auto"/>
        <w:bottom w:val="none" w:sz="0" w:space="0" w:color="auto"/>
        <w:right w:val="none" w:sz="0" w:space="0" w:color="auto"/>
      </w:divBdr>
    </w:div>
    <w:div w:id="89279033">
      <w:bodyDiv w:val="1"/>
      <w:marLeft w:val="0"/>
      <w:marRight w:val="0"/>
      <w:marTop w:val="0"/>
      <w:marBottom w:val="0"/>
      <w:divBdr>
        <w:top w:val="none" w:sz="0" w:space="0" w:color="auto"/>
        <w:left w:val="none" w:sz="0" w:space="0" w:color="auto"/>
        <w:bottom w:val="none" w:sz="0" w:space="0" w:color="auto"/>
        <w:right w:val="none" w:sz="0" w:space="0" w:color="auto"/>
      </w:divBdr>
    </w:div>
    <w:div w:id="89815464">
      <w:bodyDiv w:val="1"/>
      <w:marLeft w:val="0"/>
      <w:marRight w:val="0"/>
      <w:marTop w:val="0"/>
      <w:marBottom w:val="0"/>
      <w:divBdr>
        <w:top w:val="none" w:sz="0" w:space="0" w:color="auto"/>
        <w:left w:val="none" w:sz="0" w:space="0" w:color="auto"/>
        <w:bottom w:val="none" w:sz="0" w:space="0" w:color="auto"/>
        <w:right w:val="none" w:sz="0" w:space="0" w:color="auto"/>
      </w:divBdr>
    </w:div>
    <w:div w:id="89932296">
      <w:bodyDiv w:val="1"/>
      <w:marLeft w:val="0"/>
      <w:marRight w:val="0"/>
      <w:marTop w:val="0"/>
      <w:marBottom w:val="0"/>
      <w:divBdr>
        <w:top w:val="none" w:sz="0" w:space="0" w:color="auto"/>
        <w:left w:val="none" w:sz="0" w:space="0" w:color="auto"/>
        <w:bottom w:val="none" w:sz="0" w:space="0" w:color="auto"/>
        <w:right w:val="none" w:sz="0" w:space="0" w:color="auto"/>
      </w:divBdr>
    </w:div>
    <w:div w:id="90514381">
      <w:bodyDiv w:val="1"/>
      <w:marLeft w:val="0"/>
      <w:marRight w:val="0"/>
      <w:marTop w:val="0"/>
      <w:marBottom w:val="0"/>
      <w:divBdr>
        <w:top w:val="none" w:sz="0" w:space="0" w:color="auto"/>
        <w:left w:val="none" w:sz="0" w:space="0" w:color="auto"/>
        <w:bottom w:val="none" w:sz="0" w:space="0" w:color="auto"/>
        <w:right w:val="none" w:sz="0" w:space="0" w:color="auto"/>
      </w:divBdr>
    </w:div>
    <w:div w:id="91435394">
      <w:bodyDiv w:val="1"/>
      <w:marLeft w:val="0"/>
      <w:marRight w:val="0"/>
      <w:marTop w:val="0"/>
      <w:marBottom w:val="0"/>
      <w:divBdr>
        <w:top w:val="none" w:sz="0" w:space="0" w:color="auto"/>
        <w:left w:val="none" w:sz="0" w:space="0" w:color="auto"/>
        <w:bottom w:val="none" w:sz="0" w:space="0" w:color="auto"/>
        <w:right w:val="none" w:sz="0" w:space="0" w:color="auto"/>
      </w:divBdr>
    </w:div>
    <w:div w:id="92479456">
      <w:bodyDiv w:val="1"/>
      <w:marLeft w:val="0"/>
      <w:marRight w:val="0"/>
      <w:marTop w:val="0"/>
      <w:marBottom w:val="0"/>
      <w:divBdr>
        <w:top w:val="none" w:sz="0" w:space="0" w:color="auto"/>
        <w:left w:val="none" w:sz="0" w:space="0" w:color="auto"/>
        <w:bottom w:val="none" w:sz="0" w:space="0" w:color="auto"/>
        <w:right w:val="none" w:sz="0" w:space="0" w:color="auto"/>
      </w:divBdr>
    </w:div>
    <w:div w:id="94060671">
      <w:bodyDiv w:val="1"/>
      <w:marLeft w:val="0"/>
      <w:marRight w:val="0"/>
      <w:marTop w:val="0"/>
      <w:marBottom w:val="0"/>
      <w:divBdr>
        <w:top w:val="none" w:sz="0" w:space="0" w:color="auto"/>
        <w:left w:val="none" w:sz="0" w:space="0" w:color="auto"/>
        <w:bottom w:val="none" w:sz="0" w:space="0" w:color="auto"/>
        <w:right w:val="none" w:sz="0" w:space="0" w:color="auto"/>
      </w:divBdr>
    </w:div>
    <w:div w:id="94636088">
      <w:bodyDiv w:val="1"/>
      <w:marLeft w:val="0"/>
      <w:marRight w:val="0"/>
      <w:marTop w:val="0"/>
      <w:marBottom w:val="0"/>
      <w:divBdr>
        <w:top w:val="none" w:sz="0" w:space="0" w:color="auto"/>
        <w:left w:val="none" w:sz="0" w:space="0" w:color="auto"/>
        <w:bottom w:val="none" w:sz="0" w:space="0" w:color="auto"/>
        <w:right w:val="none" w:sz="0" w:space="0" w:color="auto"/>
      </w:divBdr>
    </w:div>
    <w:div w:id="95254028">
      <w:bodyDiv w:val="1"/>
      <w:marLeft w:val="0"/>
      <w:marRight w:val="0"/>
      <w:marTop w:val="0"/>
      <w:marBottom w:val="0"/>
      <w:divBdr>
        <w:top w:val="none" w:sz="0" w:space="0" w:color="auto"/>
        <w:left w:val="none" w:sz="0" w:space="0" w:color="auto"/>
        <w:bottom w:val="none" w:sz="0" w:space="0" w:color="auto"/>
        <w:right w:val="none" w:sz="0" w:space="0" w:color="auto"/>
      </w:divBdr>
    </w:div>
    <w:div w:id="95442700">
      <w:bodyDiv w:val="1"/>
      <w:marLeft w:val="0"/>
      <w:marRight w:val="0"/>
      <w:marTop w:val="0"/>
      <w:marBottom w:val="0"/>
      <w:divBdr>
        <w:top w:val="none" w:sz="0" w:space="0" w:color="auto"/>
        <w:left w:val="none" w:sz="0" w:space="0" w:color="auto"/>
        <w:bottom w:val="none" w:sz="0" w:space="0" w:color="auto"/>
        <w:right w:val="none" w:sz="0" w:space="0" w:color="auto"/>
      </w:divBdr>
    </w:div>
    <w:div w:id="95910197">
      <w:bodyDiv w:val="1"/>
      <w:marLeft w:val="0"/>
      <w:marRight w:val="0"/>
      <w:marTop w:val="0"/>
      <w:marBottom w:val="0"/>
      <w:divBdr>
        <w:top w:val="none" w:sz="0" w:space="0" w:color="auto"/>
        <w:left w:val="none" w:sz="0" w:space="0" w:color="auto"/>
        <w:bottom w:val="none" w:sz="0" w:space="0" w:color="auto"/>
        <w:right w:val="none" w:sz="0" w:space="0" w:color="auto"/>
      </w:divBdr>
    </w:div>
    <w:div w:id="96222067">
      <w:bodyDiv w:val="1"/>
      <w:marLeft w:val="0"/>
      <w:marRight w:val="0"/>
      <w:marTop w:val="0"/>
      <w:marBottom w:val="0"/>
      <w:divBdr>
        <w:top w:val="none" w:sz="0" w:space="0" w:color="auto"/>
        <w:left w:val="none" w:sz="0" w:space="0" w:color="auto"/>
        <w:bottom w:val="none" w:sz="0" w:space="0" w:color="auto"/>
        <w:right w:val="none" w:sz="0" w:space="0" w:color="auto"/>
      </w:divBdr>
    </w:div>
    <w:div w:id="96365846">
      <w:bodyDiv w:val="1"/>
      <w:marLeft w:val="0"/>
      <w:marRight w:val="0"/>
      <w:marTop w:val="0"/>
      <w:marBottom w:val="0"/>
      <w:divBdr>
        <w:top w:val="none" w:sz="0" w:space="0" w:color="auto"/>
        <w:left w:val="none" w:sz="0" w:space="0" w:color="auto"/>
        <w:bottom w:val="none" w:sz="0" w:space="0" w:color="auto"/>
        <w:right w:val="none" w:sz="0" w:space="0" w:color="auto"/>
      </w:divBdr>
    </w:div>
    <w:div w:id="97414590">
      <w:bodyDiv w:val="1"/>
      <w:marLeft w:val="0"/>
      <w:marRight w:val="0"/>
      <w:marTop w:val="0"/>
      <w:marBottom w:val="0"/>
      <w:divBdr>
        <w:top w:val="none" w:sz="0" w:space="0" w:color="auto"/>
        <w:left w:val="none" w:sz="0" w:space="0" w:color="auto"/>
        <w:bottom w:val="none" w:sz="0" w:space="0" w:color="auto"/>
        <w:right w:val="none" w:sz="0" w:space="0" w:color="auto"/>
      </w:divBdr>
    </w:div>
    <w:div w:id="98065768">
      <w:bodyDiv w:val="1"/>
      <w:marLeft w:val="0"/>
      <w:marRight w:val="0"/>
      <w:marTop w:val="0"/>
      <w:marBottom w:val="0"/>
      <w:divBdr>
        <w:top w:val="none" w:sz="0" w:space="0" w:color="auto"/>
        <w:left w:val="none" w:sz="0" w:space="0" w:color="auto"/>
        <w:bottom w:val="none" w:sz="0" w:space="0" w:color="auto"/>
        <w:right w:val="none" w:sz="0" w:space="0" w:color="auto"/>
      </w:divBdr>
    </w:div>
    <w:div w:id="98068172">
      <w:bodyDiv w:val="1"/>
      <w:marLeft w:val="0"/>
      <w:marRight w:val="0"/>
      <w:marTop w:val="0"/>
      <w:marBottom w:val="0"/>
      <w:divBdr>
        <w:top w:val="none" w:sz="0" w:space="0" w:color="auto"/>
        <w:left w:val="none" w:sz="0" w:space="0" w:color="auto"/>
        <w:bottom w:val="none" w:sz="0" w:space="0" w:color="auto"/>
        <w:right w:val="none" w:sz="0" w:space="0" w:color="auto"/>
      </w:divBdr>
    </w:div>
    <w:div w:id="98113098">
      <w:bodyDiv w:val="1"/>
      <w:marLeft w:val="0"/>
      <w:marRight w:val="0"/>
      <w:marTop w:val="0"/>
      <w:marBottom w:val="0"/>
      <w:divBdr>
        <w:top w:val="none" w:sz="0" w:space="0" w:color="auto"/>
        <w:left w:val="none" w:sz="0" w:space="0" w:color="auto"/>
        <w:bottom w:val="none" w:sz="0" w:space="0" w:color="auto"/>
        <w:right w:val="none" w:sz="0" w:space="0" w:color="auto"/>
      </w:divBdr>
    </w:div>
    <w:div w:id="98574663">
      <w:bodyDiv w:val="1"/>
      <w:marLeft w:val="0"/>
      <w:marRight w:val="0"/>
      <w:marTop w:val="0"/>
      <w:marBottom w:val="0"/>
      <w:divBdr>
        <w:top w:val="none" w:sz="0" w:space="0" w:color="auto"/>
        <w:left w:val="none" w:sz="0" w:space="0" w:color="auto"/>
        <w:bottom w:val="none" w:sz="0" w:space="0" w:color="auto"/>
        <w:right w:val="none" w:sz="0" w:space="0" w:color="auto"/>
      </w:divBdr>
    </w:div>
    <w:div w:id="99305293">
      <w:bodyDiv w:val="1"/>
      <w:marLeft w:val="0"/>
      <w:marRight w:val="0"/>
      <w:marTop w:val="0"/>
      <w:marBottom w:val="0"/>
      <w:divBdr>
        <w:top w:val="none" w:sz="0" w:space="0" w:color="auto"/>
        <w:left w:val="none" w:sz="0" w:space="0" w:color="auto"/>
        <w:bottom w:val="none" w:sz="0" w:space="0" w:color="auto"/>
        <w:right w:val="none" w:sz="0" w:space="0" w:color="auto"/>
      </w:divBdr>
    </w:div>
    <w:div w:id="99645713">
      <w:bodyDiv w:val="1"/>
      <w:marLeft w:val="0"/>
      <w:marRight w:val="0"/>
      <w:marTop w:val="0"/>
      <w:marBottom w:val="0"/>
      <w:divBdr>
        <w:top w:val="none" w:sz="0" w:space="0" w:color="auto"/>
        <w:left w:val="none" w:sz="0" w:space="0" w:color="auto"/>
        <w:bottom w:val="none" w:sz="0" w:space="0" w:color="auto"/>
        <w:right w:val="none" w:sz="0" w:space="0" w:color="auto"/>
      </w:divBdr>
    </w:div>
    <w:div w:id="100035503">
      <w:bodyDiv w:val="1"/>
      <w:marLeft w:val="0"/>
      <w:marRight w:val="0"/>
      <w:marTop w:val="0"/>
      <w:marBottom w:val="0"/>
      <w:divBdr>
        <w:top w:val="none" w:sz="0" w:space="0" w:color="auto"/>
        <w:left w:val="none" w:sz="0" w:space="0" w:color="auto"/>
        <w:bottom w:val="none" w:sz="0" w:space="0" w:color="auto"/>
        <w:right w:val="none" w:sz="0" w:space="0" w:color="auto"/>
      </w:divBdr>
    </w:div>
    <w:div w:id="100690015">
      <w:bodyDiv w:val="1"/>
      <w:marLeft w:val="0"/>
      <w:marRight w:val="0"/>
      <w:marTop w:val="0"/>
      <w:marBottom w:val="0"/>
      <w:divBdr>
        <w:top w:val="none" w:sz="0" w:space="0" w:color="auto"/>
        <w:left w:val="none" w:sz="0" w:space="0" w:color="auto"/>
        <w:bottom w:val="none" w:sz="0" w:space="0" w:color="auto"/>
        <w:right w:val="none" w:sz="0" w:space="0" w:color="auto"/>
      </w:divBdr>
    </w:div>
    <w:div w:id="100691654">
      <w:bodyDiv w:val="1"/>
      <w:marLeft w:val="0"/>
      <w:marRight w:val="0"/>
      <w:marTop w:val="0"/>
      <w:marBottom w:val="0"/>
      <w:divBdr>
        <w:top w:val="none" w:sz="0" w:space="0" w:color="auto"/>
        <w:left w:val="none" w:sz="0" w:space="0" w:color="auto"/>
        <w:bottom w:val="none" w:sz="0" w:space="0" w:color="auto"/>
        <w:right w:val="none" w:sz="0" w:space="0" w:color="auto"/>
      </w:divBdr>
    </w:div>
    <w:div w:id="101656799">
      <w:bodyDiv w:val="1"/>
      <w:marLeft w:val="0"/>
      <w:marRight w:val="0"/>
      <w:marTop w:val="0"/>
      <w:marBottom w:val="0"/>
      <w:divBdr>
        <w:top w:val="none" w:sz="0" w:space="0" w:color="auto"/>
        <w:left w:val="none" w:sz="0" w:space="0" w:color="auto"/>
        <w:bottom w:val="none" w:sz="0" w:space="0" w:color="auto"/>
        <w:right w:val="none" w:sz="0" w:space="0" w:color="auto"/>
      </w:divBdr>
    </w:div>
    <w:div w:id="101807467">
      <w:bodyDiv w:val="1"/>
      <w:marLeft w:val="0"/>
      <w:marRight w:val="0"/>
      <w:marTop w:val="0"/>
      <w:marBottom w:val="0"/>
      <w:divBdr>
        <w:top w:val="none" w:sz="0" w:space="0" w:color="auto"/>
        <w:left w:val="none" w:sz="0" w:space="0" w:color="auto"/>
        <w:bottom w:val="none" w:sz="0" w:space="0" w:color="auto"/>
        <w:right w:val="none" w:sz="0" w:space="0" w:color="auto"/>
      </w:divBdr>
    </w:div>
    <w:div w:id="101920068">
      <w:bodyDiv w:val="1"/>
      <w:marLeft w:val="0"/>
      <w:marRight w:val="0"/>
      <w:marTop w:val="0"/>
      <w:marBottom w:val="0"/>
      <w:divBdr>
        <w:top w:val="none" w:sz="0" w:space="0" w:color="auto"/>
        <w:left w:val="none" w:sz="0" w:space="0" w:color="auto"/>
        <w:bottom w:val="none" w:sz="0" w:space="0" w:color="auto"/>
        <w:right w:val="none" w:sz="0" w:space="0" w:color="auto"/>
      </w:divBdr>
    </w:div>
    <w:div w:id="102382787">
      <w:bodyDiv w:val="1"/>
      <w:marLeft w:val="0"/>
      <w:marRight w:val="0"/>
      <w:marTop w:val="0"/>
      <w:marBottom w:val="0"/>
      <w:divBdr>
        <w:top w:val="none" w:sz="0" w:space="0" w:color="auto"/>
        <w:left w:val="none" w:sz="0" w:space="0" w:color="auto"/>
        <w:bottom w:val="none" w:sz="0" w:space="0" w:color="auto"/>
        <w:right w:val="none" w:sz="0" w:space="0" w:color="auto"/>
      </w:divBdr>
    </w:div>
    <w:div w:id="102651556">
      <w:bodyDiv w:val="1"/>
      <w:marLeft w:val="0"/>
      <w:marRight w:val="0"/>
      <w:marTop w:val="0"/>
      <w:marBottom w:val="0"/>
      <w:divBdr>
        <w:top w:val="none" w:sz="0" w:space="0" w:color="auto"/>
        <w:left w:val="none" w:sz="0" w:space="0" w:color="auto"/>
        <w:bottom w:val="none" w:sz="0" w:space="0" w:color="auto"/>
        <w:right w:val="none" w:sz="0" w:space="0" w:color="auto"/>
      </w:divBdr>
    </w:div>
    <w:div w:id="102771959">
      <w:bodyDiv w:val="1"/>
      <w:marLeft w:val="0"/>
      <w:marRight w:val="0"/>
      <w:marTop w:val="0"/>
      <w:marBottom w:val="0"/>
      <w:divBdr>
        <w:top w:val="none" w:sz="0" w:space="0" w:color="auto"/>
        <w:left w:val="none" w:sz="0" w:space="0" w:color="auto"/>
        <w:bottom w:val="none" w:sz="0" w:space="0" w:color="auto"/>
        <w:right w:val="none" w:sz="0" w:space="0" w:color="auto"/>
      </w:divBdr>
    </w:div>
    <w:div w:id="102850108">
      <w:bodyDiv w:val="1"/>
      <w:marLeft w:val="0"/>
      <w:marRight w:val="0"/>
      <w:marTop w:val="0"/>
      <w:marBottom w:val="0"/>
      <w:divBdr>
        <w:top w:val="none" w:sz="0" w:space="0" w:color="auto"/>
        <w:left w:val="none" w:sz="0" w:space="0" w:color="auto"/>
        <w:bottom w:val="none" w:sz="0" w:space="0" w:color="auto"/>
        <w:right w:val="none" w:sz="0" w:space="0" w:color="auto"/>
      </w:divBdr>
    </w:div>
    <w:div w:id="103157034">
      <w:bodyDiv w:val="1"/>
      <w:marLeft w:val="0"/>
      <w:marRight w:val="0"/>
      <w:marTop w:val="0"/>
      <w:marBottom w:val="0"/>
      <w:divBdr>
        <w:top w:val="none" w:sz="0" w:space="0" w:color="auto"/>
        <w:left w:val="none" w:sz="0" w:space="0" w:color="auto"/>
        <w:bottom w:val="none" w:sz="0" w:space="0" w:color="auto"/>
        <w:right w:val="none" w:sz="0" w:space="0" w:color="auto"/>
      </w:divBdr>
    </w:div>
    <w:div w:id="103576296">
      <w:bodyDiv w:val="1"/>
      <w:marLeft w:val="0"/>
      <w:marRight w:val="0"/>
      <w:marTop w:val="0"/>
      <w:marBottom w:val="0"/>
      <w:divBdr>
        <w:top w:val="none" w:sz="0" w:space="0" w:color="auto"/>
        <w:left w:val="none" w:sz="0" w:space="0" w:color="auto"/>
        <w:bottom w:val="none" w:sz="0" w:space="0" w:color="auto"/>
        <w:right w:val="none" w:sz="0" w:space="0" w:color="auto"/>
      </w:divBdr>
    </w:div>
    <w:div w:id="103623229">
      <w:bodyDiv w:val="1"/>
      <w:marLeft w:val="0"/>
      <w:marRight w:val="0"/>
      <w:marTop w:val="0"/>
      <w:marBottom w:val="0"/>
      <w:divBdr>
        <w:top w:val="none" w:sz="0" w:space="0" w:color="auto"/>
        <w:left w:val="none" w:sz="0" w:space="0" w:color="auto"/>
        <w:bottom w:val="none" w:sz="0" w:space="0" w:color="auto"/>
        <w:right w:val="none" w:sz="0" w:space="0" w:color="auto"/>
      </w:divBdr>
    </w:div>
    <w:div w:id="104663759">
      <w:bodyDiv w:val="1"/>
      <w:marLeft w:val="0"/>
      <w:marRight w:val="0"/>
      <w:marTop w:val="0"/>
      <w:marBottom w:val="0"/>
      <w:divBdr>
        <w:top w:val="none" w:sz="0" w:space="0" w:color="auto"/>
        <w:left w:val="none" w:sz="0" w:space="0" w:color="auto"/>
        <w:bottom w:val="none" w:sz="0" w:space="0" w:color="auto"/>
        <w:right w:val="none" w:sz="0" w:space="0" w:color="auto"/>
      </w:divBdr>
    </w:div>
    <w:div w:id="104813639">
      <w:bodyDiv w:val="1"/>
      <w:marLeft w:val="0"/>
      <w:marRight w:val="0"/>
      <w:marTop w:val="0"/>
      <w:marBottom w:val="0"/>
      <w:divBdr>
        <w:top w:val="none" w:sz="0" w:space="0" w:color="auto"/>
        <w:left w:val="none" w:sz="0" w:space="0" w:color="auto"/>
        <w:bottom w:val="none" w:sz="0" w:space="0" w:color="auto"/>
        <w:right w:val="none" w:sz="0" w:space="0" w:color="auto"/>
      </w:divBdr>
    </w:div>
    <w:div w:id="105195514">
      <w:bodyDiv w:val="1"/>
      <w:marLeft w:val="0"/>
      <w:marRight w:val="0"/>
      <w:marTop w:val="0"/>
      <w:marBottom w:val="0"/>
      <w:divBdr>
        <w:top w:val="none" w:sz="0" w:space="0" w:color="auto"/>
        <w:left w:val="none" w:sz="0" w:space="0" w:color="auto"/>
        <w:bottom w:val="none" w:sz="0" w:space="0" w:color="auto"/>
        <w:right w:val="none" w:sz="0" w:space="0" w:color="auto"/>
      </w:divBdr>
    </w:div>
    <w:div w:id="105200846">
      <w:bodyDiv w:val="1"/>
      <w:marLeft w:val="0"/>
      <w:marRight w:val="0"/>
      <w:marTop w:val="0"/>
      <w:marBottom w:val="0"/>
      <w:divBdr>
        <w:top w:val="none" w:sz="0" w:space="0" w:color="auto"/>
        <w:left w:val="none" w:sz="0" w:space="0" w:color="auto"/>
        <w:bottom w:val="none" w:sz="0" w:space="0" w:color="auto"/>
        <w:right w:val="none" w:sz="0" w:space="0" w:color="auto"/>
      </w:divBdr>
    </w:div>
    <w:div w:id="105388904">
      <w:bodyDiv w:val="1"/>
      <w:marLeft w:val="0"/>
      <w:marRight w:val="0"/>
      <w:marTop w:val="0"/>
      <w:marBottom w:val="0"/>
      <w:divBdr>
        <w:top w:val="none" w:sz="0" w:space="0" w:color="auto"/>
        <w:left w:val="none" w:sz="0" w:space="0" w:color="auto"/>
        <w:bottom w:val="none" w:sz="0" w:space="0" w:color="auto"/>
        <w:right w:val="none" w:sz="0" w:space="0" w:color="auto"/>
      </w:divBdr>
    </w:div>
    <w:div w:id="105924699">
      <w:bodyDiv w:val="1"/>
      <w:marLeft w:val="0"/>
      <w:marRight w:val="0"/>
      <w:marTop w:val="0"/>
      <w:marBottom w:val="0"/>
      <w:divBdr>
        <w:top w:val="none" w:sz="0" w:space="0" w:color="auto"/>
        <w:left w:val="none" w:sz="0" w:space="0" w:color="auto"/>
        <w:bottom w:val="none" w:sz="0" w:space="0" w:color="auto"/>
        <w:right w:val="none" w:sz="0" w:space="0" w:color="auto"/>
      </w:divBdr>
    </w:div>
    <w:div w:id="105930179">
      <w:bodyDiv w:val="1"/>
      <w:marLeft w:val="0"/>
      <w:marRight w:val="0"/>
      <w:marTop w:val="0"/>
      <w:marBottom w:val="0"/>
      <w:divBdr>
        <w:top w:val="none" w:sz="0" w:space="0" w:color="auto"/>
        <w:left w:val="none" w:sz="0" w:space="0" w:color="auto"/>
        <w:bottom w:val="none" w:sz="0" w:space="0" w:color="auto"/>
        <w:right w:val="none" w:sz="0" w:space="0" w:color="auto"/>
      </w:divBdr>
    </w:div>
    <w:div w:id="106048417">
      <w:bodyDiv w:val="1"/>
      <w:marLeft w:val="0"/>
      <w:marRight w:val="0"/>
      <w:marTop w:val="0"/>
      <w:marBottom w:val="0"/>
      <w:divBdr>
        <w:top w:val="none" w:sz="0" w:space="0" w:color="auto"/>
        <w:left w:val="none" w:sz="0" w:space="0" w:color="auto"/>
        <w:bottom w:val="none" w:sz="0" w:space="0" w:color="auto"/>
        <w:right w:val="none" w:sz="0" w:space="0" w:color="auto"/>
      </w:divBdr>
    </w:div>
    <w:div w:id="106589639">
      <w:bodyDiv w:val="1"/>
      <w:marLeft w:val="0"/>
      <w:marRight w:val="0"/>
      <w:marTop w:val="0"/>
      <w:marBottom w:val="0"/>
      <w:divBdr>
        <w:top w:val="none" w:sz="0" w:space="0" w:color="auto"/>
        <w:left w:val="none" w:sz="0" w:space="0" w:color="auto"/>
        <w:bottom w:val="none" w:sz="0" w:space="0" w:color="auto"/>
        <w:right w:val="none" w:sz="0" w:space="0" w:color="auto"/>
      </w:divBdr>
    </w:div>
    <w:div w:id="106891837">
      <w:bodyDiv w:val="1"/>
      <w:marLeft w:val="0"/>
      <w:marRight w:val="0"/>
      <w:marTop w:val="0"/>
      <w:marBottom w:val="0"/>
      <w:divBdr>
        <w:top w:val="none" w:sz="0" w:space="0" w:color="auto"/>
        <w:left w:val="none" w:sz="0" w:space="0" w:color="auto"/>
        <w:bottom w:val="none" w:sz="0" w:space="0" w:color="auto"/>
        <w:right w:val="none" w:sz="0" w:space="0" w:color="auto"/>
      </w:divBdr>
    </w:div>
    <w:div w:id="107313094">
      <w:bodyDiv w:val="1"/>
      <w:marLeft w:val="0"/>
      <w:marRight w:val="0"/>
      <w:marTop w:val="0"/>
      <w:marBottom w:val="0"/>
      <w:divBdr>
        <w:top w:val="none" w:sz="0" w:space="0" w:color="auto"/>
        <w:left w:val="none" w:sz="0" w:space="0" w:color="auto"/>
        <w:bottom w:val="none" w:sz="0" w:space="0" w:color="auto"/>
        <w:right w:val="none" w:sz="0" w:space="0" w:color="auto"/>
      </w:divBdr>
    </w:div>
    <w:div w:id="108279270">
      <w:bodyDiv w:val="1"/>
      <w:marLeft w:val="0"/>
      <w:marRight w:val="0"/>
      <w:marTop w:val="0"/>
      <w:marBottom w:val="0"/>
      <w:divBdr>
        <w:top w:val="none" w:sz="0" w:space="0" w:color="auto"/>
        <w:left w:val="none" w:sz="0" w:space="0" w:color="auto"/>
        <w:bottom w:val="none" w:sz="0" w:space="0" w:color="auto"/>
        <w:right w:val="none" w:sz="0" w:space="0" w:color="auto"/>
      </w:divBdr>
    </w:div>
    <w:div w:id="108625311">
      <w:bodyDiv w:val="1"/>
      <w:marLeft w:val="0"/>
      <w:marRight w:val="0"/>
      <w:marTop w:val="0"/>
      <w:marBottom w:val="0"/>
      <w:divBdr>
        <w:top w:val="none" w:sz="0" w:space="0" w:color="auto"/>
        <w:left w:val="none" w:sz="0" w:space="0" w:color="auto"/>
        <w:bottom w:val="none" w:sz="0" w:space="0" w:color="auto"/>
        <w:right w:val="none" w:sz="0" w:space="0" w:color="auto"/>
      </w:divBdr>
    </w:div>
    <w:div w:id="108864021">
      <w:bodyDiv w:val="1"/>
      <w:marLeft w:val="0"/>
      <w:marRight w:val="0"/>
      <w:marTop w:val="0"/>
      <w:marBottom w:val="0"/>
      <w:divBdr>
        <w:top w:val="none" w:sz="0" w:space="0" w:color="auto"/>
        <w:left w:val="none" w:sz="0" w:space="0" w:color="auto"/>
        <w:bottom w:val="none" w:sz="0" w:space="0" w:color="auto"/>
        <w:right w:val="none" w:sz="0" w:space="0" w:color="auto"/>
      </w:divBdr>
    </w:div>
    <w:div w:id="108934048">
      <w:bodyDiv w:val="1"/>
      <w:marLeft w:val="0"/>
      <w:marRight w:val="0"/>
      <w:marTop w:val="0"/>
      <w:marBottom w:val="0"/>
      <w:divBdr>
        <w:top w:val="none" w:sz="0" w:space="0" w:color="auto"/>
        <w:left w:val="none" w:sz="0" w:space="0" w:color="auto"/>
        <w:bottom w:val="none" w:sz="0" w:space="0" w:color="auto"/>
        <w:right w:val="none" w:sz="0" w:space="0" w:color="auto"/>
      </w:divBdr>
    </w:div>
    <w:div w:id="109056572">
      <w:bodyDiv w:val="1"/>
      <w:marLeft w:val="0"/>
      <w:marRight w:val="0"/>
      <w:marTop w:val="0"/>
      <w:marBottom w:val="0"/>
      <w:divBdr>
        <w:top w:val="none" w:sz="0" w:space="0" w:color="auto"/>
        <w:left w:val="none" w:sz="0" w:space="0" w:color="auto"/>
        <w:bottom w:val="none" w:sz="0" w:space="0" w:color="auto"/>
        <w:right w:val="none" w:sz="0" w:space="0" w:color="auto"/>
      </w:divBdr>
    </w:div>
    <w:div w:id="109207212">
      <w:bodyDiv w:val="1"/>
      <w:marLeft w:val="0"/>
      <w:marRight w:val="0"/>
      <w:marTop w:val="0"/>
      <w:marBottom w:val="0"/>
      <w:divBdr>
        <w:top w:val="none" w:sz="0" w:space="0" w:color="auto"/>
        <w:left w:val="none" w:sz="0" w:space="0" w:color="auto"/>
        <w:bottom w:val="none" w:sz="0" w:space="0" w:color="auto"/>
        <w:right w:val="none" w:sz="0" w:space="0" w:color="auto"/>
      </w:divBdr>
    </w:div>
    <w:div w:id="109397788">
      <w:bodyDiv w:val="1"/>
      <w:marLeft w:val="0"/>
      <w:marRight w:val="0"/>
      <w:marTop w:val="0"/>
      <w:marBottom w:val="0"/>
      <w:divBdr>
        <w:top w:val="none" w:sz="0" w:space="0" w:color="auto"/>
        <w:left w:val="none" w:sz="0" w:space="0" w:color="auto"/>
        <w:bottom w:val="none" w:sz="0" w:space="0" w:color="auto"/>
        <w:right w:val="none" w:sz="0" w:space="0" w:color="auto"/>
      </w:divBdr>
    </w:div>
    <w:div w:id="109472395">
      <w:bodyDiv w:val="1"/>
      <w:marLeft w:val="0"/>
      <w:marRight w:val="0"/>
      <w:marTop w:val="0"/>
      <w:marBottom w:val="0"/>
      <w:divBdr>
        <w:top w:val="none" w:sz="0" w:space="0" w:color="auto"/>
        <w:left w:val="none" w:sz="0" w:space="0" w:color="auto"/>
        <w:bottom w:val="none" w:sz="0" w:space="0" w:color="auto"/>
        <w:right w:val="none" w:sz="0" w:space="0" w:color="auto"/>
      </w:divBdr>
    </w:div>
    <w:div w:id="109978654">
      <w:bodyDiv w:val="1"/>
      <w:marLeft w:val="0"/>
      <w:marRight w:val="0"/>
      <w:marTop w:val="0"/>
      <w:marBottom w:val="0"/>
      <w:divBdr>
        <w:top w:val="none" w:sz="0" w:space="0" w:color="auto"/>
        <w:left w:val="none" w:sz="0" w:space="0" w:color="auto"/>
        <w:bottom w:val="none" w:sz="0" w:space="0" w:color="auto"/>
        <w:right w:val="none" w:sz="0" w:space="0" w:color="auto"/>
      </w:divBdr>
    </w:div>
    <w:div w:id="110176733">
      <w:bodyDiv w:val="1"/>
      <w:marLeft w:val="0"/>
      <w:marRight w:val="0"/>
      <w:marTop w:val="0"/>
      <w:marBottom w:val="0"/>
      <w:divBdr>
        <w:top w:val="none" w:sz="0" w:space="0" w:color="auto"/>
        <w:left w:val="none" w:sz="0" w:space="0" w:color="auto"/>
        <w:bottom w:val="none" w:sz="0" w:space="0" w:color="auto"/>
        <w:right w:val="none" w:sz="0" w:space="0" w:color="auto"/>
      </w:divBdr>
    </w:div>
    <w:div w:id="110587451">
      <w:bodyDiv w:val="1"/>
      <w:marLeft w:val="0"/>
      <w:marRight w:val="0"/>
      <w:marTop w:val="0"/>
      <w:marBottom w:val="0"/>
      <w:divBdr>
        <w:top w:val="none" w:sz="0" w:space="0" w:color="auto"/>
        <w:left w:val="none" w:sz="0" w:space="0" w:color="auto"/>
        <w:bottom w:val="none" w:sz="0" w:space="0" w:color="auto"/>
        <w:right w:val="none" w:sz="0" w:space="0" w:color="auto"/>
      </w:divBdr>
    </w:div>
    <w:div w:id="110714274">
      <w:bodyDiv w:val="1"/>
      <w:marLeft w:val="0"/>
      <w:marRight w:val="0"/>
      <w:marTop w:val="0"/>
      <w:marBottom w:val="0"/>
      <w:divBdr>
        <w:top w:val="none" w:sz="0" w:space="0" w:color="auto"/>
        <w:left w:val="none" w:sz="0" w:space="0" w:color="auto"/>
        <w:bottom w:val="none" w:sz="0" w:space="0" w:color="auto"/>
        <w:right w:val="none" w:sz="0" w:space="0" w:color="auto"/>
      </w:divBdr>
    </w:div>
    <w:div w:id="111369295">
      <w:bodyDiv w:val="1"/>
      <w:marLeft w:val="0"/>
      <w:marRight w:val="0"/>
      <w:marTop w:val="0"/>
      <w:marBottom w:val="0"/>
      <w:divBdr>
        <w:top w:val="none" w:sz="0" w:space="0" w:color="auto"/>
        <w:left w:val="none" w:sz="0" w:space="0" w:color="auto"/>
        <w:bottom w:val="none" w:sz="0" w:space="0" w:color="auto"/>
        <w:right w:val="none" w:sz="0" w:space="0" w:color="auto"/>
      </w:divBdr>
    </w:div>
    <w:div w:id="111830649">
      <w:bodyDiv w:val="1"/>
      <w:marLeft w:val="0"/>
      <w:marRight w:val="0"/>
      <w:marTop w:val="0"/>
      <w:marBottom w:val="0"/>
      <w:divBdr>
        <w:top w:val="none" w:sz="0" w:space="0" w:color="auto"/>
        <w:left w:val="none" w:sz="0" w:space="0" w:color="auto"/>
        <w:bottom w:val="none" w:sz="0" w:space="0" w:color="auto"/>
        <w:right w:val="none" w:sz="0" w:space="0" w:color="auto"/>
      </w:divBdr>
    </w:div>
    <w:div w:id="114835858">
      <w:bodyDiv w:val="1"/>
      <w:marLeft w:val="0"/>
      <w:marRight w:val="0"/>
      <w:marTop w:val="0"/>
      <w:marBottom w:val="0"/>
      <w:divBdr>
        <w:top w:val="none" w:sz="0" w:space="0" w:color="auto"/>
        <w:left w:val="none" w:sz="0" w:space="0" w:color="auto"/>
        <w:bottom w:val="none" w:sz="0" w:space="0" w:color="auto"/>
        <w:right w:val="none" w:sz="0" w:space="0" w:color="auto"/>
      </w:divBdr>
    </w:div>
    <w:div w:id="115104689">
      <w:bodyDiv w:val="1"/>
      <w:marLeft w:val="0"/>
      <w:marRight w:val="0"/>
      <w:marTop w:val="0"/>
      <w:marBottom w:val="0"/>
      <w:divBdr>
        <w:top w:val="none" w:sz="0" w:space="0" w:color="auto"/>
        <w:left w:val="none" w:sz="0" w:space="0" w:color="auto"/>
        <w:bottom w:val="none" w:sz="0" w:space="0" w:color="auto"/>
        <w:right w:val="none" w:sz="0" w:space="0" w:color="auto"/>
      </w:divBdr>
    </w:div>
    <w:div w:id="115106280">
      <w:bodyDiv w:val="1"/>
      <w:marLeft w:val="0"/>
      <w:marRight w:val="0"/>
      <w:marTop w:val="0"/>
      <w:marBottom w:val="0"/>
      <w:divBdr>
        <w:top w:val="none" w:sz="0" w:space="0" w:color="auto"/>
        <w:left w:val="none" w:sz="0" w:space="0" w:color="auto"/>
        <w:bottom w:val="none" w:sz="0" w:space="0" w:color="auto"/>
        <w:right w:val="none" w:sz="0" w:space="0" w:color="auto"/>
      </w:divBdr>
    </w:div>
    <w:div w:id="115298988">
      <w:bodyDiv w:val="1"/>
      <w:marLeft w:val="0"/>
      <w:marRight w:val="0"/>
      <w:marTop w:val="0"/>
      <w:marBottom w:val="0"/>
      <w:divBdr>
        <w:top w:val="none" w:sz="0" w:space="0" w:color="auto"/>
        <w:left w:val="none" w:sz="0" w:space="0" w:color="auto"/>
        <w:bottom w:val="none" w:sz="0" w:space="0" w:color="auto"/>
        <w:right w:val="none" w:sz="0" w:space="0" w:color="auto"/>
      </w:divBdr>
    </w:div>
    <w:div w:id="115409973">
      <w:bodyDiv w:val="1"/>
      <w:marLeft w:val="0"/>
      <w:marRight w:val="0"/>
      <w:marTop w:val="0"/>
      <w:marBottom w:val="0"/>
      <w:divBdr>
        <w:top w:val="none" w:sz="0" w:space="0" w:color="auto"/>
        <w:left w:val="none" w:sz="0" w:space="0" w:color="auto"/>
        <w:bottom w:val="none" w:sz="0" w:space="0" w:color="auto"/>
        <w:right w:val="none" w:sz="0" w:space="0" w:color="auto"/>
      </w:divBdr>
    </w:div>
    <w:div w:id="115754282">
      <w:bodyDiv w:val="1"/>
      <w:marLeft w:val="0"/>
      <w:marRight w:val="0"/>
      <w:marTop w:val="0"/>
      <w:marBottom w:val="0"/>
      <w:divBdr>
        <w:top w:val="none" w:sz="0" w:space="0" w:color="auto"/>
        <w:left w:val="none" w:sz="0" w:space="0" w:color="auto"/>
        <w:bottom w:val="none" w:sz="0" w:space="0" w:color="auto"/>
        <w:right w:val="none" w:sz="0" w:space="0" w:color="auto"/>
      </w:divBdr>
    </w:div>
    <w:div w:id="115829115">
      <w:bodyDiv w:val="1"/>
      <w:marLeft w:val="0"/>
      <w:marRight w:val="0"/>
      <w:marTop w:val="0"/>
      <w:marBottom w:val="0"/>
      <w:divBdr>
        <w:top w:val="none" w:sz="0" w:space="0" w:color="auto"/>
        <w:left w:val="none" w:sz="0" w:space="0" w:color="auto"/>
        <w:bottom w:val="none" w:sz="0" w:space="0" w:color="auto"/>
        <w:right w:val="none" w:sz="0" w:space="0" w:color="auto"/>
      </w:divBdr>
    </w:div>
    <w:div w:id="116338389">
      <w:bodyDiv w:val="1"/>
      <w:marLeft w:val="0"/>
      <w:marRight w:val="0"/>
      <w:marTop w:val="0"/>
      <w:marBottom w:val="0"/>
      <w:divBdr>
        <w:top w:val="none" w:sz="0" w:space="0" w:color="auto"/>
        <w:left w:val="none" w:sz="0" w:space="0" w:color="auto"/>
        <w:bottom w:val="none" w:sz="0" w:space="0" w:color="auto"/>
        <w:right w:val="none" w:sz="0" w:space="0" w:color="auto"/>
      </w:divBdr>
    </w:div>
    <w:div w:id="118426881">
      <w:bodyDiv w:val="1"/>
      <w:marLeft w:val="0"/>
      <w:marRight w:val="0"/>
      <w:marTop w:val="0"/>
      <w:marBottom w:val="0"/>
      <w:divBdr>
        <w:top w:val="none" w:sz="0" w:space="0" w:color="auto"/>
        <w:left w:val="none" w:sz="0" w:space="0" w:color="auto"/>
        <w:bottom w:val="none" w:sz="0" w:space="0" w:color="auto"/>
        <w:right w:val="none" w:sz="0" w:space="0" w:color="auto"/>
      </w:divBdr>
    </w:div>
    <w:div w:id="118959454">
      <w:bodyDiv w:val="1"/>
      <w:marLeft w:val="0"/>
      <w:marRight w:val="0"/>
      <w:marTop w:val="0"/>
      <w:marBottom w:val="0"/>
      <w:divBdr>
        <w:top w:val="none" w:sz="0" w:space="0" w:color="auto"/>
        <w:left w:val="none" w:sz="0" w:space="0" w:color="auto"/>
        <w:bottom w:val="none" w:sz="0" w:space="0" w:color="auto"/>
        <w:right w:val="none" w:sz="0" w:space="0" w:color="auto"/>
      </w:divBdr>
    </w:div>
    <w:div w:id="119300683">
      <w:bodyDiv w:val="1"/>
      <w:marLeft w:val="0"/>
      <w:marRight w:val="0"/>
      <w:marTop w:val="0"/>
      <w:marBottom w:val="0"/>
      <w:divBdr>
        <w:top w:val="none" w:sz="0" w:space="0" w:color="auto"/>
        <w:left w:val="none" w:sz="0" w:space="0" w:color="auto"/>
        <w:bottom w:val="none" w:sz="0" w:space="0" w:color="auto"/>
        <w:right w:val="none" w:sz="0" w:space="0" w:color="auto"/>
      </w:divBdr>
    </w:div>
    <w:div w:id="120001119">
      <w:bodyDiv w:val="1"/>
      <w:marLeft w:val="0"/>
      <w:marRight w:val="0"/>
      <w:marTop w:val="0"/>
      <w:marBottom w:val="0"/>
      <w:divBdr>
        <w:top w:val="none" w:sz="0" w:space="0" w:color="auto"/>
        <w:left w:val="none" w:sz="0" w:space="0" w:color="auto"/>
        <w:bottom w:val="none" w:sz="0" w:space="0" w:color="auto"/>
        <w:right w:val="none" w:sz="0" w:space="0" w:color="auto"/>
      </w:divBdr>
    </w:div>
    <w:div w:id="120928723">
      <w:bodyDiv w:val="1"/>
      <w:marLeft w:val="0"/>
      <w:marRight w:val="0"/>
      <w:marTop w:val="0"/>
      <w:marBottom w:val="0"/>
      <w:divBdr>
        <w:top w:val="none" w:sz="0" w:space="0" w:color="auto"/>
        <w:left w:val="none" w:sz="0" w:space="0" w:color="auto"/>
        <w:bottom w:val="none" w:sz="0" w:space="0" w:color="auto"/>
        <w:right w:val="none" w:sz="0" w:space="0" w:color="auto"/>
      </w:divBdr>
    </w:div>
    <w:div w:id="121315807">
      <w:bodyDiv w:val="1"/>
      <w:marLeft w:val="0"/>
      <w:marRight w:val="0"/>
      <w:marTop w:val="0"/>
      <w:marBottom w:val="0"/>
      <w:divBdr>
        <w:top w:val="none" w:sz="0" w:space="0" w:color="auto"/>
        <w:left w:val="none" w:sz="0" w:space="0" w:color="auto"/>
        <w:bottom w:val="none" w:sz="0" w:space="0" w:color="auto"/>
        <w:right w:val="none" w:sz="0" w:space="0" w:color="auto"/>
      </w:divBdr>
    </w:div>
    <w:div w:id="121536020">
      <w:bodyDiv w:val="1"/>
      <w:marLeft w:val="0"/>
      <w:marRight w:val="0"/>
      <w:marTop w:val="0"/>
      <w:marBottom w:val="0"/>
      <w:divBdr>
        <w:top w:val="none" w:sz="0" w:space="0" w:color="auto"/>
        <w:left w:val="none" w:sz="0" w:space="0" w:color="auto"/>
        <w:bottom w:val="none" w:sz="0" w:space="0" w:color="auto"/>
        <w:right w:val="none" w:sz="0" w:space="0" w:color="auto"/>
      </w:divBdr>
    </w:div>
    <w:div w:id="122582603">
      <w:bodyDiv w:val="1"/>
      <w:marLeft w:val="0"/>
      <w:marRight w:val="0"/>
      <w:marTop w:val="0"/>
      <w:marBottom w:val="0"/>
      <w:divBdr>
        <w:top w:val="none" w:sz="0" w:space="0" w:color="auto"/>
        <w:left w:val="none" w:sz="0" w:space="0" w:color="auto"/>
        <w:bottom w:val="none" w:sz="0" w:space="0" w:color="auto"/>
        <w:right w:val="none" w:sz="0" w:space="0" w:color="auto"/>
      </w:divBdr>
    </w:div>
    <w:div w:id="122622060">
      <w:bodyDiv w:val="1"/>
      <w:marLeft w:val="0"/>
      <w:marRight w:val="0"/>
      <w:marTop w:val="0"/>
      <w:marBottom w:val="0"/>
      <w:divBdr>
        <w:top w:val="none" w:sz="0" w:space="0" w:color="auto"/>
        <w:left w:val="none" w:sz="0" w:space="0" w:color="auto"/>
        <w:bottom w:val="none" w:sz="0" w:space="0" w:color="auto"/>
        <w:right w:val="none" w:sz="0" w:space="0" w:color="auto"/>
      </w:divBdr>
    </w:div>
    <w:div w:id="122622341">
      <w:bodyDiv w:val="1"/>
      <w:marLeft w:val="0"/>
      <w:marRight w:val="0"/>
      <w:marTop w:val="0"/>
      <w:marBottom w:val="0"/>
      <w:divBdr>
        <w:top w:val="none" w:sz="0" w:space="0" w:color="auto"/>
        <w:left w:val="none" w:sz="0" w:space="0" w:color="auto"/>
        <w:bottom w:val="none" w:sz="0" w:space="0" w:color="auto"/>
        <w:right w:val="none" w:sz="0" w:space="0" w:color="auto"/>
      </w:divBdr>
    </w:div>
    <w:div w:id="123081235">
      <w:bodyDiv w:val="1"/>
      <w:marLeft w:val="0"/>
      <w:marRight w:val="0"/>
      <w:marTop w:val="0"/>
      <w:marBottom w:val="0"/>
      <w:divBdr>
        <w:top w:val="none" w:sz="0" w:space="0" w:color="auto"/>
        <w:left w:val="none" w:sz="0" w:space="0" w:color="auto"/>
        <w:bottom w:val="none" w:sz="0" w:space="0" w:color="auto"/>
        <w:right w:val="none" w:sz="0" w:space="0" w:color="auto"/>
      </w:divBdr>
    </w:div>
    <w:div w:id="123084026">
      <w:bodyDiv w:val="1"/>
      <w:marLeft w:val="0"/>
      <w:marRight w:val="0"/>
      <w:marTop w:val="0"/>
      <w:marBottom w:val="0"/>
      <w:divBdr>
        <w:top w:val="none" w:sz="0" w:space="0" w:color="auto"/>
        <w:left w:val="none" w:sz="0" w:space="0" w:color="auto"/>
        <w:bottom w:val="none" w:sz="0" w:space="0" w:color="auto"/>
        <w:right w:val="none" w:sz="0" w:space="0" w:color="auto"/>
      </w:divBdr>
    </w:div>
    <w:div w:id="123618619">
      <w:bodyDiv w:val="1"/>
      <w:marLeft w:val="0"/>
      <w:marRight w:val="0"/>
      <w:marTop w:val="0"/>
      <w:marBottom w:val="0"/>
      <w:divBdr>
        <w:top w:val="none" w:sz="0" w:space="0" w:color="auto"/>
        <w:left w:val="none" w:sz="0" w:space="0" w:color="auto"/>
        <w:bottom w:val="none" w:sz="0" w:space="0" w:color="auto"/>
        <w:right w:val="none" w:sz="0" w:space="0" w:color="auto"/>
      </w:divBdr>
    </w:div>
    <w:div w:id="123890326">
      <w:bodyDiv w:val="1"/>
      <w:marLeft w:val="0"/>
      <w:marRight w:val="0"/>
      <w:marTop w:val="0"/>
      <w:marBottom w:val="0"/>
      <w:divBdr>
        <w:top w:val="none" w:sz="0" w:space="0" w:color="auto"/>
        <w:left w:val="none" w:sz="0" w:space="0" w:color="auto"/>
        <w:bottom w:val="none" w:sz="0" w:space="0" w:color="auto"/>
        <w:right w:val="none" w:sz="0" w:space="0" w:color="auto"/>
      </w:divBdr>
    </w:div>
    <w:div w:id="124812418">
      <w:bodyDiv w:val="1"/>
      <w:marLeft w:val="0"/>
      <w:marRight w:val="0"/>
      <w:marTop w:val="0"/>
      <w:marBottom w:val="0"/>
      <w:divBdr>
        <w:top w:val="none" w:sz="0" w:space="0" w:color="auto"/>
        <w:left w:val="none" w:sz="0" w:space="0" w:color="auto"/>
        <w:bottom w:val="none" w:sz="0" w:space="0" w:color="auto"/>
        <w:right w:val="none" w:sz="0" w:space="0" w:color="auto"/>
      </w:divBdr>
    </w:div>
    <w:div w:id="125508373">
      <w:bodyDiv w:val="1"/>
      <w:marLeft w:val="0"/>
      <w:marRight w:val="0"/>
      <w:marTop w:val="0"/>
      <w:marBottom w:val="0"/>
      <w:divBdr>
        <w:top w:val="none" w:sz="0" w:space="0" w:color="auto"/>
        <w:left w:val="none" w:sz="0" w:space="0" w:color="auto"/>
        <w:bottom w:val="none" w:sz="0" w:space="0" w:color="auto"/>
        <w:right w:val="none" w:sz="0" w:space="0" w:color="auto"/>
      </w:divBdr>
    </w:div>
    <w:div w:id="125856798">
      <w:bodyDiv w:val="1"/>
      <w:marLeft w:val="0"/>
      <w:marRight w:val="0"/>
      <w:marTop w:val="0"/>
      <w:marBottom w:val="0"/>
      <w:divBdr>
        <w:top w:val="none" w:sz="0" w:space="0" w:color="auto"/>
        <w:left w:val="none" w:sz="0" w:space="0" w:color="auto"/>
        <w:bottom w:val="none" w:sz="0" w:space="0" w:color="auto"/>
        <w:right w:val="none" w:sz="0" w:space="0" w:color="auto"/>
      </w:divBdr>
    </w:div>
    <w:div w:id="126095451">
      <w:bodyDiv w:val="1"/>
      <w:marLeft w:val="0"/>
      <w:marRight w:val="0"/>
      <w:marTop w:val="0"/>
      <w:marBottom w:val="0"/>
      <w:divBdr>
        <w:top w:val="none" w:sz="0" w:space="0" w:color="auto"/>
        <w:left w:val="none" w:sz="0" w:space="0" w:color="auto"/>
        <w:bottom w:val="none" w:sz="0" w:space="0" w:color="auto"/>
        <w:right w:val="none" w:sz="0" w:space="0" w:color="auto"/>
      </w:divBdr>
    </w:div>
    <w:div w:id="126750052">
      <w:bodyDiv w:val="1"/>
      <w:marLeft w:val="0"/>
      <w:marRight w:val="0"/>
      <w:marTop w:val="0"/>
      <w:marBottom w:val="0"/>
      <w:divBdr>
        <w:top w:val="none" w:sz="0" w:space="0" w:color="auto"/>
        <w:left w:val="none" w:sz="0" w:space="0" w:color="auto"/>
        <w:bottom w:val="none" w:sz="0" w:space="0" w:color="auto"/>
        <w:right w:val="none" w:sz="0" w:space="0" w:color="auto"/>
      </w:divBdr>
    </w:div>
    <w:div w:id="127012435">
      <w:bodyDiv w:val="1"/>
      <w:marLeft w:val="0"/>
      <w:marRight w:val="0"/>
      <w:marTop w:val="0"/>
      <w:marBottom w:val="0"/>
      <w:divBdr>
        <w:top w:val="none" w:sz="0" w:space="0" w:color="auto"/>
        <w:left w:val="none" w:sz="0" w:space="0" w:color="auto"/>
        <w:bottom w:val="none" w:sz="0" w:space="0" w:color="auto"/>
        <w:right w:val="none" w:sz="0" w:space="0" w:color="auto"/>
      </w:divBdr>
    </w:div>
    <w:div w:id="127402432">
      <w:bodyDiv w:val="1"/>
      <w:marLeft w:val="0"/>
      <w:marRight w:val="0"/>
      <w:marTop w:val="0"/>
      <w:marBottom w:val="0"/>
      <w:divBdr>
        <w:top w:val="none" w:sz="0" w:space="0" w:color="auto"/>
        <w:left w:val="none" w:sz="0" w:space="0" w:color="auto"/>
        <w:bottom w:val="none" w:sz="0" w:space="0" w:color="auto"/>
        <w:right w:val="none" w:sz="0" w:space="0" w:color="auto"/>
      </w:divBdr>
    </w:div>
    <w:div w:id="128397234">
      <w:bodyDiv w:val="1"/>
      <w:marLeft w:val="0"/>
      <w:marRight w:val="0"/>
      <w:marTop w:val="0"/>
      <w:marBottom w:val="0"/>
      <w:divBdr>
        <w:top w:val="none" w:sz="0" w:space="0" w:color="auto"/>
        <w:left w:val="none" w:sz="0" w:space="0" w:color="auto"/>
        <w:bottom w:val="none" w:sz="0" w:space="0" w:color="auto"/>
        <w:right w:val="none" w:sz="0" w:space="0" w:color="auto"/>
      </w:divBdr>
    </w:div>
    <w:div w:id="129061825">
      <w:bodyDiv w:val="1"/>
      <w:marLeft w:val="0"/>
      <w:marRight w:val="0"/>
      <w:marTop w:val="0"/>
      <w:marBottom w:val="0"/>
      <w:divBdr>
        <w:top w:val="none" w:sz="0" w:space="0" w:color="auto"/>
        <w:left w:val="none" w:sz="0" w:space="0" w:color="auto"/>
        <w:bottom w:val="none" w:sz="0" w:space="0" w:color="auto"/>
        <w:right w:val="none" w:sz="0" w:space="0" w:color="auto"/>
      </w:divBdr>
    </w:div>
    <w:div w:id="129827597">
      <w:bodyDiv w:val="1"/>
      <w:marLeft w:val="0"/>
      <w:marRight w:val="0"/>
      <w:marTop w:val="0"/>
      <w:marBottom w:val="0"/>
      <w:divBdr>
        <w:top w:val="none" w:sz="0" w:space="0" w:color="auto"/>
        <w:left w:val="none" w:sz="0" w:space="0" w:color="auto"/>
        <w:bottom w:val="none" w:sz="0" w:space="0" w:color="auto"/>
        <w:right w:val="none" w:sz="0" w:space="0" w:color="auto"/>
      </w:divBdr>
    </w:div>
    <w:div w:id="130174716">
      <w:bodyDiv w:val="1"/>
      <w:marLeft w:val="0"/>
      <w:marRight w:val="0"/>
      <w:marTop w:val="0"/>
      <w:marBottom w:val="0"/>
      <w:divBdr>
        <w:top w:val="none" w:sz="0" w:space="0" w:color="auto"/>
        <w:left w:val="none" w:sz="0" w:space="0" w:color="auto"/>
        <w:bottom w:val="none" w:sz="0" w:space="0" w:color="auto"/>
        <w:right w:val="none" w:sz="0" w:space="0" w:color="auto"/>
      </w:divBdr>
    </w:div>
    <w:div w:id="131018989">
      <w:bodyDiv w:val="1"/>
      <w:marLeft w:val="0"/>
      <w:marRight w:val="0"/>
      <w:marTop w:val="0"/>
      <w:marBottom w:val="0"/>
      <w:divBdr>
        <w:top w:val="none" w:sz="0" w:space="0" w:color="auto"/>
        <w:left w:val="none" w:sz="0" w:space="0" w:color="auto"/>
        <w:bottom w:val="none" w:sz="0" w:space="0" w:color="auto"/>
        <w:right w:val="none" w:sz="0" w:space="0" w:color="auto"/>
      </w:divBdr>
    </w:div>
    <w:div w:id="131296584">
      <w:bodyDiv w:val="1"/>
      <w:marLeft w:val="0"/>
      <w:marRight w:val="0"/>
      <w:marTop w:val="0"/>
      <w:marBottom w:val="0"/>
      <w:divBdr>
        <w:top w:val="none" w:sz="0" w:space="0" w:color="auto"/>
        <w:left w:val="none" w:sz="0" w:space="0" w:color="auto"/>
        <w:bottom w:val="none" w:sz="0" w:space="0" w:color="auto"/>
        <w:right w:val="none" w:sz="0" w:space="0" w:color="auto"/>
      </w:divBdr>
    </w:div>
    <w:div w:id="131990728">
      <w:bodyDiv w:val="1"/>
      <w:marLeft w:val="0"/>
      <w:marRight w:val="0"/>
      <w:marTop w:val="0"/>
      <w:marBottom w:val="0"/>
      <w:divBdr>
        <w:top w:val="none" w:sz="0" w:space="0" w:color="auto"/>
        <w:left w:val="none" w:sz="0" w:space="0" w:color="auto"/>
        <w:bottom w:val="none" w:sz="0" w:space="0" w:color="auto"/>
        <w:right w:val="none" w:sz="0" w:space="0" w:color="auto"/>
      </w:divBdr>
    </w:div>
    <w:div w:id="132256846">
      <w:bodyDiv w:val="1"/>
      <w:marLeft w:val="0"/>
      <w:marRight w:val="0"/>
      <w:marTop w:val="0"/>
      <w:marBottom w:val="0"/>
      <w:divBdr>
        <w:top w:val="none" w:sz="0" w:space="0" w:color="auto"/>
        <w:left w:val="none" w:sz="0" w:space="0" w:color="auto"/>
        <w:bottom w:val="none" w:sz="0" w:space="0" w:color="auto"/>
        <w:right w:val="none" w:sz="0" w:space="0" w:color="auto"/>
      </w:divBdr>
    </w:div>
    <w:div w:id="132406156">
      <w:bodyDiv w:val="1"/>
      <w:marLeft w:val="0"/>
      <w:marRight w:val="0"/>
      <w:marTop w:val="0"/>
      <w:marBottom w:val="0"/>
      <w:divBdr>
        <w:top w:val="none" w:sz="0" w:space="0" w:color="auto"/>
        <w:left w:val="none" w:sz="0" w:space="0" w:color="auto"/>
        <w:bottom w:val="none" w:sz="0" w:space="0" w:color="auto"/>
        <w:right w:val="none" w:sz="0" w:space="0" w:color="auto"/>
      </w:divBdr>
    </w:div>
    <w:div w:id="132453060">
      <w:bodyDiv w:val="1"/>
      <w:marLeft w:val="0"/>
      <w:marRight w:val="0"/>
      <w:marTop w:val="0"/>
      <w:marBottom w:val="0"/>
      <w:divBdr>
        <w:top w:val="none" w:sz="0" w:space="0" w:color="auto"/>
        <w:left w:val="none" w:sz="0" w:space="0" w:color="auto"/>
        <w:bottom w:val="none" w:sz="0" w:space="0" w:color="auto"/>
        <w:right w:val="none" w:sz="0" w:space="0" w:color="auto"/>
      </w:divBdr>
    </w:div>
    <w:div w:id="132985711">
      <w:bodyDiv w:val="1"/>
      <w:marLeft w:val="0"/>
      <w:marRight w:val="0"/>
      <w:marTop w:val="0"/>
      <w:marBottom w:val="0"/>
      <w:divBdr>
        <w:top w:val="none" w:sz="0" w:space="0" w:color="auto"/>
        <w:left w:val="none" w:sz="0" w:space="0" w:color="auto"/>
        <w:bottom w:val="none" w:sz="0" w:space="0" w:color="auto"/>
        <w:right w:val="none" w:sz="0" w:space="0" w:color="auto"/>
      </w:divBdr>
    </w:div>
    <w:div w:id="133183607">
      <w:bodyDiv w:val="1"/>
      <w:marLeft w:val="0"/>
      <w:marRight w:val="0"/>
      <w:marTop w:val="0"/>
      <w:marBottom w:val="0"/>
      <w:divBdr>
        <w:top w:val="none" w:sz="0" w:space="0" w:color="auto"/>
        <w:left w:val="none" w:sz="0" w:space="0" w:color="auto"/>
        <w:bottom w:val="none" w:sz="0" w:space="0" w:color="auto"/>
        <w:right w:val="none" w:sz="0" w:space="0" w:color="auto"/>
      </w:divBdr>
    </w:div>
    <w:div w:id="133568818">
      <w:bodyDiv w:val="1"/>
      <w:marLeft w:val="0"/>
      <w:marRight w:val="0"/>
      <w:marTop w:val="0"/>
      <w:marBottom w:val="0"/>
      <w:divBdr>
        <w:top w:val="none" w:sz="0" w:space="0" w:color="auto"/>
        <w:left w:val="none" w:sz="0" w:space="0" w:color="auto"/>
        <w:bottom w:val="none" w:sz="0" w:space="0" w:color="auto"/>
        <w:right w:val="none" w:sz="0" w:space="0" w:color="auto"/>
      </w:divBdr>
    </w:div>
    <w:div w:id="133914865">
      <w:bodyDiv w:val="1"/>
      <w:marLeft w:val="0"/>
      <w:marRight w:val="0"/>
      <w:marTop w:val="0"/>
      <w:marBottom w:val="0"/>
      <w:divBdr>
        <w:top w:val="none" w:sz="0" w:space="0" w:color="auto"/>
        <w:left w:val="none" w:sz="0" w:space="0" w:color="auto"/>
        <w:bottom w:val="none" w:sz="0" w:space="0" w:color="auto"/>
        <w:right w:val="none" w:sz="0" w:space="0" w:color="auto"/>
      </w:divBdr>
    </w:div>
    <w:div w:id="134184111">
      <w:bodyDiv w:val="1"/>
      <w:marLeft w:val="0"/>
      <w:marRight w:val="0"/>
      <w:marTop w:val="0"/>
      <w:marBottom w:val="0"/>
      <w:divBdr>
        <w:top w:val="none" w:sz="0" w:space="0" w:color="auto"/>
        <w:left w:val="none" w:sz="0" w:space="0" w:color="auto"/>
        <w:bottom w:val="none" w:sz="0" w:space="0" w:color="auto"/>
        <w:right w:val="none" w:sz="0" w:space="0" w:color="auto"/>
      </w:divBdr>
    </w:div>
    <w:div w:id="134417139">
      <w:bodyDiv w:val="1"/>
      <w:marLeft w:val="0"/>
      <w:marRight w:val="0"/>
      <w:marTop w:val="0"/>
      <w:marBottom w:val="0"/>
      <w:divBdr>
        <w:top w:val="none" w:sz="0" w:space="0" w:color="auto"/>
        <w:left w:val="none" w:sz="0" w:space="0" w:color="auto"/>
        <w:bottom w:val="none" w:sz="0" w:space="0" w:color="auto"/>
        <w:right w:val="none" w:sz="0" w:space="0" w:color="auto"/>
      </w:divBdr>
    </w:div>
    <w:div w:id="135731627">
      <w:bodyDiv w:val="1"/>
      <w:marLeft w:val="0"/>
      <w:marRight w:val="0"/>
      <w:marTop w:val="0"/>
      <w:marBottom w:val="0"/>
      <w:divBdr>
        <w:top w:val="none" w:sz="0" w:space="0" w:color="auto"/>
        <w:left w:val="none" w:sz="0" w:space="0" w:color="auto"/>
        <w:bottom w:val="none" w:sz="0" w:space="0" w:color="auto"/>
        <w:right w:val="none" w:sz="0" w:space="0" w:color="auto"/>
      </w:divBdr>
    </w:div>
    <w:div w:id="135798701">
      <w:bodyDiv w:val="1"/>
      <w:marLeft w:val="0"/>
      <w:marRight w:val="0"/>
      <w:marTop w:val="0"/>
      <w:marBottom w:val="0"/>
      <w:divBdr>
        <w:top w:val="none" w:sz="0" w:space="0" w:color="auto"/>
        <w:left w:val="none" w:sz="0" w:space="0" w:color="auto"/>
        <w:bottom w:val="none" w:sz="0" w:space="0" w:color="auto"/>
        <w:right w:val="none" w:sz="0" w:space="0" w:color="auto"/>
      </w:divBdr>
    </w:div>
    <w:div w:id="136533022">
      <w:bodyDiv w:val="1"/>
      <w:marLeft w:val="0"/>
      <w:marRight w:val="0"/>
      <w:marTop w:val="0"/>
      <w:marBottom w:val="0"/>
      <w:divBdr>
        <w:top w:val="none" w:sz="0" w:space="0" w:color="auto"/>
        <w:left w:val="none" w:sz="0" w:space="0" w:color="auto"/>
        <w:bottom w:val="none" w:sz="0" w:space="0" w:color="auto"/>
        <w:right w:val="none" w:sz="0" w:space="0" w:color="auto"/>
      </w:divBdr>
    </w:div>
    <w:div w:id="136609435">
      <w:bodyDiv w:val="1"/>
      <w:marLeft w:val="0"/>
      <w:marRight w:val="0"/>
      <w:marTop w:val="0"/>
      <w:marBottom w:val="0"/>
      <w:divBdr>
        <w:top w:val="none" w:sz="0" w:space="0" w:color="auto"/>
        <w:left w:val="none" w:sz="0" w:space="0" w:color="auto"/>
        <w:bottom w:val="none" w:sz="0" w:space="0" w:color="auto"/>
        <w:right w:val="none" w:sz="0" w:space="0" w:color="auto"/>
      </w:divBdr>
    </w:div>
    <w:div w:id="136652846">
      <w:bodyDiv w:val="1"/>
      <w:marLeft w:val="0"/>
      <w:marRight w:val="0"/>
      <w:marTop w:val="0"/>
      <w:marBottom w:val="0"/>
      <w:divBdr>
        <w:top w:val="none" w:sz="0" w:space="0" w:color="auto"/>
        <w:left w:val="none" w:sz="0" w:space="0" w:color="auto"/>
        <w:bottom w:val="none" w:sz="0" w:space="0" w:color="auto"/>
        <w:right w:val="none" w:sz="0" w:space="0" w:color="auto"/>
      </w:divBdr>
    </w:div>
    <w:div w:id="137114391">
      <w:bodyDiv w:val="1"/>
      <w:marLeft w:val="0"/>
      <w:marRight w:val="0"/>
      <w:marTop w:val="0"/>
      <w:marBottom w:val="0"/>
      <w:divBdr>
        <w:top w:val="none" w:sz="0" w:space="0" w:color="auto"/>
        <w:left w:val="none" w:sz="0" w:space="0" w:color="auto"/>
        <w:bottom w:val="none" w:sz="0" w:space="0" w:color="auto"/>
        <w:right w:val="none" w:sz="0" w:space="0" w:color="auto"/>
      </w:divBdr>
    </w:div>
    <w:div w:id="137646624">
      <w:bodyDiv w:val="1"/>
      <w:marLeft w:val="0"/>
      <w:marRight w:val="0"/>
      <w:marTop w:val="0"/>
      <w:marBottom w:val="0"/>
      <w:divBdr>
        <w:top w:val="none" w:sz="0" w:space="0" w:color="auto"/>
        <w:left w:val="none" w:sz="0" w:space="0" w:color="auto"/>
        <w:bottom w:val="none" w:sz="0" w:space="0" w:color="auto"/>
        <w:right w:val="none" w:sz="0" w:space="0" w:color="auto"/>
      </w:divBdr>
    </w:div>
    <w:div w:id="137888518">
      <w:bodyDiv w:val="1"/>
      <w:marLeft w:val="0"/>
      <w:marRight w:val="0"/>
      <w:marTop w:val="0"/>
      <w:marBottom w:val="0"/>
      <w:divBdr>
        <w:top w:val="none" w:sz="0" w:space="0" w:color="auto"/>
        <w:left w:val="none" w:sz="0" w:space="0" w:color="auto"/>
        <w:bottom w:val="none" w:sz="0" w:space="0" w:color="auto"/>
        <w:right w:val="none" w:sz="0" w:space="0" w:color="auto"/>
      </w:divBdr>
    </w:div>
    <w:div w:id="138420625">
      <w:bodyDiv w:val="1"/>
      <w:marLeft w:val="0"/>
      <w:marRight w:val="0"/>
      <w:marTop w:val="0"/>
      <w:marBottom w:val="0"/>
      <w:divBdr>
        <w:top w:val="none" w:sz="0" w:space="0" w:color="auto"/>
        <w:left w:val="none" w:sz="0" w:space="0" w:color="auto"/>
        <w:bottom w:val="none" w:sz="0" w:space="0" w:color="auto"/>
        <w:right w:val="none" w:sz="0" w:space="0" w:color="auto"/>
      </w:divBdr>
    </w:div>
    <w:div w:id="139277515">
      <w:bodyDiv w:val="1"/>
      <w:marLeft w:val="0"/>
      <w:marRight w:val="0"/>
      <w:marTop w:val="0"/>
      <w:marBottom w:val="0"/>
      <w:divBdr>
        <w:top w:val="none" w:sz="0" w:space="0" w:color="auto"/>
        <w:left w:val="none" w:sz="0" w:space="0" w:color="auto"/>
        <w:bottom w:val="none" w:sz="0" w:space="0" w:color="auto"/>
        <w:right w:val="none" w:sz="0" w:space="0" w:color="auto"/>
      </w:divBdr>
    </w:div>
    <w:div w:id="140126260">
      <w:bodyDiv w:val="1"/>
      <w:marLeft w:val="0"/>
      <w:marRight w:val="0"/>
      <w:marTop w:val="0"/>
      <w:marBottom w:val="0"/>
      <w:divBdr>
        <w:top w:val="none" w:sz="0" w:space="0" w:color="auto"/>
        <w:left w:val="none" w:sz="0" w:space="0" w:color="auto"/>
        <w:bottom w:val="none" w:sz="0" w:space="0" w:color="auto"/>
        <w:right w:val="none" w:sz="0" w:space="0" w:color="auto"/>
      </w:divBdr>
    </w:div>
    <w:div w:id="140199867">
      <w:bodyDiv w:val="1"/>
      <w:marLeft w:val="0"/>
      <w:marRight w:val="0"/>
      <w:marTop w:val="0"/>
      <w:marBottom w:val="0"/>
      <w:divBdr>
        <w:top w:val="none" w:sz="0" w:space="0" w:color="auto"/>
        <w:left w:val="none" w:sz="0" w:space="0" w:color="auto"/>
        <w:bottom w:val="none" w:sz="0" w:space="0" w:color="auto"/>
        <w:right w:val="none" w:sz="0" w:space="0" w:color="auto"/>
      </w:divBdr>
    </w:div>
    <w:div w:id="140734473">
      <w:bodyDiv w:val="1"/>
      <w:marLeft w:val="0"/>
      <w:marRight w:val="0"/>
      <w:marTop w:val="0"/>
      <w:marBottom w:val="0"/>
      <w:divBdr>
        <w:top w:val="none" w:sz="0" w:space="0" w:color="auto"/>
        <w:left w:val="none" w:sz="0" w:space="0" w:color="auto"/>
        <w:bottom w:val="none" w:sz="0" w:space="0" w:color="auto"/>
        <w:right w:val="none" w:sz="0" w:space="0" w:color="auto"/>
      </w:divBdr>
    </w:div>
    <w:div w:id="141432974">
      <w:bodyDiv w:val="1"/>
      <w:marLeft w:val="0"/>
      <w:marRight w:val="0"/>
      <w:marTop w:val="0"/>
      <w:marBottom w:val="0"/>
      <w:divBdr>
        <w:top w:val="none" w:sz="0" w:space="0" w:color="auto"/>
        <w:left w:val="none" w:sz="0" w:space="0" w:color="auto"/>
        <w:bottom w:val="none" w:sz="0" w:space="0" w:color="auto"/>
        <w:right w:val="none" w:sz="0" w:space="0" w:color="auto"/>
      </w:divBdr>
    </w:div>
    <w:div w:id="142352768">
      <w:bodyDiv w:val="1"/>
      <w:marLeft w:val="0"/>
      <w:marRight w:val="0"/>
      <w:marTop w:val="0"/>
      <w:marBottom w:val="0"/>
      <w:divBdr>
        <w:top w:val="none" w:sz="0" w:space="0" w:color="auto"/>
        <w:left w:val="none" w:sz="0" w:space="0" w:color="auto"/>
        <w:bottom w:val="none" w:sz="0" w:space="0" w:color="auto"/>
        <w:right w:val="none" w:sz="0" w:space="0" w:color="auto"/>
      </w:divBdr>
    </w:div>
    <w:div w:id="142552722">
      <w:bodyDiv w:val="1"/>
      <w:marLeft w:val="0"/>
      <w:marRight w:val="0"/>
      <w:marTop w:val="0"/>
      <w:marBottom w:val="0"/>
      <w:divBdr>
        <w:top w:val="none" w:sz="0" w:space="0" w:color="auto"/>
        <w:left w:val="none" w:sz="0" w:space="0" w:color="auto"/>
        <w:bottom w:val="none" w:sz="0" w:space="0" w:color="auto"/>
        <w:right w:val="none" w:sz="0" w:space="0" w:color="auto"/>
      </w:divBdr>
    </w:div>
    <w:div w:id="143082645">
      <w:bodyDiv w:val="1"/>
      <w:marLeft w:val="0"/>
      <w:marRight w:val="0"/>
      <w:marTop w:val="0"/>
      <w:marBottom w:val="0"/>
      <w:divBdr>
        <w:top w:val="none" w:sz="0" w:space="0" w:color="auto"/>
        <w:left w:val="none" w:sz="0" w:space="0" w:color="auto"/>
        <w:bottom w:val="none" w:sz="0" w:space="0" w:color="auto"/>
        <w:right w:val="none" w:sz="0" w:space="0" w:color="auto"/>
      </w:divBdr>
    </w:div>
    <w:div w:id="143283804">
      <w:bodyDiv w:val="1"/>
      <w:marLeft w:val="0"/>
      <w:marRight w:val="0"/>
      <w:marTop w:val="0"/>
      <w:marBottom w:val="0"/>
      <w:divBdr>
        <w:top w:val="none" w:sz="0" w:space="0" w:color="auto"/>
        <w:left w:val="none" w:sz="0" w:space="0" w:color="auto"/>
        <w:bottom w:val="none" w:sz="0" w:space="0" w:color="auto"/>
        <w:right w:val="none" w:sz="0" w:space="0" w:color="auto"/>
      </w:divBdr>
    </w:div>
    <w:div w:id="143394299">
      <w:bodyDiv w:val="1"/>
      <w:marLeft w:val="0"/>
      <w:marRight w:val="0"/>
      <w:marTop w:val="0"/>
      <w:marBottom w:val="0"/>
      <w:divBdr>
        <w:top w:val="none" w:sz="0" w:space="0" w:color="auto"/>
        <w:left w:val="none" w:sz="0" w:space="0" w:color="auto"/>
        <w:bottom w:val="none" w:sz="0" w:space="0" w:color="auto"/>
        <w:right w:val="none" w:sz="0" w:space="0" w:color="auto"/>
      </w:divBdr>
    </w:div>
    <w:div w:id="143476098">
      <w:bodyDiv w:val="1"/>
      <w:marLeft w:val="0"/>
      <w:marRight w:val="0"/>
      <w:marTop w:val="0"/>
      <w:marBottom w:val="0"/>
      <w:divBdr>
        <w:top w:val="none" w:sz="0" w:space="0" w:color="auto"/>
        <w:left w:val="none" w:sz="0" w:space="0" w:color="auto"/>
        <w:bottom w:val="none" w:sz="0" w:space="0" w:color="auto"/>
        <w:right w:val="none" w:sz="0" w:space="0" w:color="auto"/>
      </w:divBdr>
    </w:div>
    <w:div w:id="143544224">
      <w:bodyDiv w:val="1"/>
      <w:marLeft w:val="0"/>
      <w:marRight w:val="0"/>
      <w:marTop w:val="0"/>
      <w:marBottom w:val="0"/>
      <w:divBdr>
        <w:top w:val="none" w:sz="0" w:space="0" w:color="auto"/>
        <w:left w:val="none" w:sz="0" w:space="0" w:color="auto"/>
        <w:bottom w:val="none" w:sz="0" w:space="0" w:color="auto"/>
        <w:right w:val="none" w:sz="0" w:space="0" w:color="auto"/>
      </w:divBdr>
    </w:div>
    <w:div w:id="143859062">
      <w:bodyDiv w:val="1"/>
      <w:marLeft w:val="0"/>
      <w:marRight w:val="0"/>
      <w:marTop w:val="0"/>
      <w:marBottom w:val="0"/>
      <w:divBdr>
        <w:top w:val="none" w:sz="0" w:space="0" w:color="auto"/>
        <w:left w:val="none" w:sz="0" w:space="0" w:color="auto"/>
        <w:bottom w:val="none" w:sz="0" w:space="0" w:color="auto"/>
        <w:right w:val="none" w:sz="0" w:space="0" w:color="auto"/>
      </w:divBdr>
    </w:div>
    <w:div w:id="145319895">
      <w:bodyDiv w:val="1"/>
      <w:marLeft w:val="0"/>
      <w:marRight w:val="0"/>
      <w:marTop w:val="0"/>
      <w:marBottom w:val="0"/>
      <w:divBdr>
        <w:top w:val="none" w:sz="0" w:space="0" w:color="auto"/>
        <w:left w:val="none" w:sz="0" w:space="0" w:color="auto"/>
        <w:bottom w:val="none" w:sz="0" w:space="0" w:color="auto"/>
        <w:right w:val="none" w:sz="0" w:space="0" w:color="auto"/>
      </w:divBdr>
    </w:div>
    <w:div w:id="145821657">
      <w:bodyDiv w:val="1"/>
      <w:marLeft w:val="0"/>
      <w:marRight w:val="0"/>
      <w:marTop w:val="0"/>
      <w:marBottom w:val="0"/>
      <w:divBdr>
        <w:top w:val="none" w:sz="0" w:space="0" w:color="auto"/>
        <w:left w:val="none" w:sz="0" w:space="0" w:color="auto"/>
        <w:bottom w:val="none" w:sz="0" w:space="0" w:color="auto"/>
        <w:right w:val="none" w:sz="0" w:space="0" w:color="auto"/>
      </w:divBdr>
    </w:div>
    <w:div w:id="146483511">
      <w:bodyDiv w:val="1"/>
      <w:marLeft w:val="0"/>
      <w:marRight w:val="0"/>
      <w:marTop w:val="0"/>
      <w:marBottom w:val="0"/>
      <w:divBdr>
        <w:top w:val="none" w:sz="0" w:space="0" w:color="auto"/>
        <w:left w:val="none" w:sz="0" w:space="0" w:color="auto"/>
        <w:bottom w:val="none" w:sz="0" w:space="0" w:color="auto"/>
        <w:right w:val="none" w:sz="0" w:space="0" w:color="auto"/>
      </w:divBdr>
    </w:div>
    <w:div w:id="146632755">
      <w:bodyDiv w:val="1"/>
      <w:marLeft w:val="0"/>
      <w:marRight w:val="0"/>
      <w:marTop w:val="0"/>
      <w:marBottom w:val="0"/>
      <w:divBdr>
        <w:top w:val="none" w:sz="0" w:space="0" w:color="auto"/>
        <w:left w:val="none" w:sz="0" w:space="0" w:color="auto"/>
        <w:bottom w:val="none" w:sz="0" w:space="0" w:color="auto"/>
        <w:right w:val="none" w:sz="0" w:space="0" w:color="auto"/>
      </w:divBdr>
    </w:div>
    <w:div w:id="147063917">
      <w:bodyDiv w:val="1"/>
      <w:marLeft w:val="0"/>
      <w:marRight w:val="0"/>
      <w:marTop w:val="0"/>
      <w:marBottom w:val="0"/>
      <w:divBdr>
        <w:top w:val="none" w:sz="0" w:space="0" w:color="auto"/>
        <w:left w:val="none" w:sz="0" w:space="0" w:color="auto"/>
        <w:bottom w:val="none" w:sz="0" w:space="0" w:color="auto"/>
        <w:right w:val="none" w:sz="0" w:space="0" w:color="auto"/>
      </w:divBdr>
    </w:div>
    <w:div w:id="147089415">
      <w:bodyDiv w:val="1"/>
      <w:marLeft w:val="0"/>
      <w:marRight w:val="0"/>
      <w:marTop w:val="0"/>
      <w:marBottom w:val="0"/>
      <w:divBdr>
        <w:top w:val="none" w:sz="0" w:space="0" w:color="auto"/>
        <w:left w:val="none" w:sz="0" w:space="0" w:color="auto"/>
        <w:bottom w:val="none" w:sz="0" w:space="0" w:color="auto"/>
        <w:right w:val="none" w:sz="0" w:space="0" w:color="auto"/>
      </w:divBdr>
    </w:div>
    <w:div w:id="147524803">
      <w:bodyDiv w:val="1"/>
      <w:marLeft w:val="0"/>
      <w:marRight w:val="0"/>
      <w:marTop w:val="0"/>
      <w:marBottom w:val="0"/>
      <w:divBdr>
        <w:top w:val="none" w:sz="0" w:space="0" w:color="auto"/>
        <w:left w:val="none" w:sz="0" w:space="0" w:color="auto"/>
        <w:bottom w:val="none" w:sz="0" w:space="0" w:color="auto"/>
        <w:right w:val="none" w:sz="0" w:space="0" w:color="auto"/>
      </w:divBdr>
    </w:div>
    <w:div w:id="147675606">
      <w:bodyDiv w:val="1"/>
      <w:marLeft w:val="0"/>
      <w:marRight w:val="0"/>
      <w:marTop w:val="0"/>
      <w:marBottom w:val="0"/>
      <w:divBdr>
        <w:top w:val="none" w:sz="0" w:space="0" w:color="auto"/>
        <w:left w:val="none" w:sz="0" w:space="0" w:color="auto"/>
        <w:bottom w:val="none" w:sz="0" w:space="0" w:color="auto"/>
        <w:right w:val="none" w:sz="0" w:space="0" w:color="auto"/>
      </w:divBdr>
    </w:div>
    <w:div w:id="147864962">
      <w:bodyDiv w:val="1"/>
      <w:marLeft w:val="0"/>
      <w:marRight w:val="0"/>
      <w:marTop w:val="0"/>
      <w:marBottom w:val="0"/>
      <w:divBdr>
        <w:top w:val="none" w:sz="0" w:space="0" w:color="auto"/>
        <w:left w:val="none" w:sz="0" w:space="0" w:color="auto"/>
        <w:bottom w:val="none" w:sz="0" w:space="0" w:color="auto"/>
        <w:right w:val="none" w:sz="0" w:space="0" w:color="auto"/>
      </w:divBdr>
    </w:div>
    <w:div w:id="147940968">
      <w:bodyDiv w:val="1"/>
      <w:marLeft w:val="0"/>
      <w:marRight w:val="0"/>
      <w:marTop w:val="0"/>
      <w:marBottom w:val="0"/>
      <w:divBdr>
        <w:top w:val="none" w:sz="0" w:space="0" w:color="auto"/>
        <w:left w:val="none" w:sz="0" w:space="0" w:color="auto"/>
        <w:bottom w:val="none" w:sz="0" w:space="0" w:color="auto"/>
        <w:right w:val="none" w:sz="0" w:space="0" w:color="auto"/>
      </w:divBdr>
    </w:div>
    <w:div w:id="148911893">
      <w:bodyDiv w:val="1"/>
      <w:marLeft w:val="0"/>
      <w:marRight w:val="0"/>
      <w:marTop w:val="0"/>
      <w:marBottom w:val="0"/>
      <w:divBdr>
        <w:top w:val="none" w:sz="0" w:space="0" w:color="auto"/>
        <w:left w:val="none" w:sz="0" w:space="0" w:color="auto"/>
        <w:bottom w:val="none" w:sz="0" w:space="0" w:color="auto"/>
        <w:right w:val="none" w:sz="0" w:space="0" w:color="auto"/>
      </w:divBdr>
    </w:div>
    <w:div w:id="148981466">
      <w:bodyDiv w:val="1"/>
      <w:marLeft w:val="0"/>
      <w:marRight w:val="0"/>
      <w:marTop w:val="0"/>
      <w:marBottom w:val="0"/>
      <w:divBdr>
        <w:top w:val="none" w:sz="0" w:space="0" w:color="auto"/>
        <w:left w:val="none" w:sz="0" w:space="0" w:color="auto"/>
        <w:bottom w:val="none" w:sz="0" w:space="0" w:color="auto"/>
        <w:right w:val="none" w:sz="0" w:space="0" w:color="auto"/>
      </w:divBdr>
    </w:div>
    <w:div w:id="149714532">
      <w:bodyDiv w:val="1"/>
      <w:marLeft w:val="0"/>
      <w:marRight w:val="0"/>
      <w:marTop w:val="0"/>
      <w:marBottom w:val="0"/>
      <w:divBdr>
        <w:top w:val="none" w:sz="0" w:space="0" w:color="auto"/>
        <w:left w:val="none" w:sz="0" w:space="0" w:color="auto"/>
        <w:bottom w:val="none" w:sz="0" w:space="0" w:color="auto"/>
        <w:right w:val="none" w:sz="0" w:space="0" w:color="auto"/>
      </w:divBdr>
    </w:div>
    <w:div w:id="149829879">
      <w:bodyDiv w:val="1"/>
      <w:marLeft w:val="0"/>
      <w:marRight w:val="0"/>
      <w:marTop w:val="0"/>
      <w:marBottom w:val="0"/>
      <w:divBdr>
        <w:top w:val="none" w:sz="0" w:space="0" w:color="auto"/>
        <w:left w:val="none" w:sz="0" w:space="0" w:color="auto"/>
        <w:bottom w:val="none" w:sz="0" w:space="0" w:color="auto"/>
        <w:right w:val="none" w:sz="0" w:space="0" w:color="auto"/>
      </w:divBdr>
    </w:div>
    <w:div w:id="150486796">
      <w:bodyDiv w:val="1"/>
      <w:marLeft w:val="0"/>
      <w:marRight w:val="0"/>
      <w:marTop w:val="0"/>
      <w:marBottom w:val="0"/>
      <w:divBdr>
        <w:top w:val="none" w:sz="0" w:space="0" w:color="auto"/>
        <w:left w:val="none" w:sz="0" w:space="0" w:color="auto"/>
        <w:bottom w:val="none" w:sz="0" w:space="0" w:color="auto"/>
        <w:right w:val="none" w:sz="0" w:space="0" w:color="auto"/>
      </w:divBdr>
    </w:div>
    <w:div w:id="151145795">
      <w:bodyDiv w:val="1"/>
      <w:marLeft w:val="0"/>
      <w:marRight w:val="0"/>
      <w:marTop w:val="0"/>
      <w:marBottom w:val="0"/>
      <w:divBdr>
        <w:top w:val="none" w:sz="0" w:space="0" w:color="auto"/>
        <w:left w:val="none" w:sz="0" w:space="0" w:color="auto"/>
        <w:bottom w:val="none" w:sz="0" w:space="0" w:color="auto"/>
        <w:right w:val="none" w:sz="0" w:space="0" w:color="auto"/>
      </w:divBdr>
    </w:div>
    <w:div w:id="151526253">
      <w:bodyDiv w:val="1"/>
      <w:marLeft w:val="0"/>
      <w:marRight w:val="0"/>
      <w:marTop w:val="0"/>
      <w:marBottom w:val="0"/>
      <w:divBdr>
        <w:top w:val="none" w:sz="0" w:space="0" w:color="auto"/>
        <w:left w:val="none" w:sz="0" w:space="0" w:color="auto"/>
        <w:bottom w:val="none" w:sz="0" w:space="0" w:color="auto"/>
        <w:right w:val="none" w:sz="0" w:space="0" w:color="auto"/>
      </w:divBdr>
    </w:div>
    <w:div w:id="152066175">
      <w:bodyDiv w:val="1"/>
      <w:marLeft w:val="0"/>
      <w:marRight w:val="0"/>
      <w:marTop w:val="0"/>
      <w:marBottom w:val="0"/>
      <w:divBdr>
        <w:top w:val="none" w:sz="0" w:space="0" w:color="auto"/>
        <w:left w:val="none" w:sz="0" w:space="0" w:color="auto"/>
        <w:bottom w:val="none" w:sz="0" w:space="0" w:color="auto"/>
        <w:right w:val="none" w:sz="0" w:space="0" w:color="auto"/>
      </w:divBdr>
    </w:div>
    <w:div w:id="152139908">
      <w:bodyDiv w:val="1"/>
      <w:marLeft w:val="0"/>
      <w:marRight w:val="0"/>
      <w:marTop w:val="0"/>
      <w:marBottom w:val="0"/>
      <w:divBdr>
        <w:top w:val="none" w:sz="0" w:space="0" w:color="auto"/>
        <w:left w:val="none" w:sz="0" w:space="0" w:color="auto"/>
        <w:bottom w:val="none" w:sz="0" w:space="0" w:color="auto"/>
        <w:right w:val="none" w:sz="0" w:space="0" w:color="auto"/>
      </w:divBdr>
    </w:div>
    <w:div w:id="152374023">
      <w:bodyDiv w:val="1"/>
      <w:marLeft w:val="0"/>
      <w:marRight w:val="0"/>
      <w:marTop w:val="0"/>
      <w:marBottom w:val="0"/>
      <w:divBdr>
        <w:top w:val="none" w:sz="0" w:space="0" w:color="auto"/>
        <w:left w:val="none" w:sz="0" w:space="0" w:color="auto"/>
        <w:bottom w:val="none" w:sz="0" w:space="0" w:color="auto"/>
        <w:right w:val="none" w:sz="0" w:space="0" w:color="auto"/>
      </w:divBdr>
    </w:div>
    <w:div w:id="152725095">
      <w:bodyDiv w:val="1"/>
      <w:marLeft w:val="0"/>
      <w:marRight w:val="0"/>
      <w:marTop w:val="0"/>
      <w:marBottom w:val="0"/>
      <w:divBdr>
        <w:top w:val="none" w:sz="0" w:space="0" w:color="auto"/>
        <w:left w:val="none" w:sz="0" w:space="0" w:color="auto"/>
        <w:bottom w:val="none" w:sz="0" w:space="0" w:color="auto"/>
        <w:right w:val="none" w:sz="0" w:space="0" w:color="auto"/>
      </w:divBdr>
    </w:div>
    <w:div w:id="152767727">
      <w:bodyDiv w:val="1"/>
      <w:marLeft w:val="0"/>
      <w:marRight w:val="0"/>
      <w:marTop w:val="0"/>
      <w:marBottom w:val="0"/>
      <w:divBdr>
        <w:top w:val="none" w:sz="0" w:space="0" w:color="auto"/>
        <w:left w:val="none" w:sz="0" w:space="0" w:color="auto"/>
        <w:bottom w:val="none" w:sz="0" w:space="0" w:color="auto"/>
        <w:right w:val="none" w:sz="0" w:space="0" w:color="auto"/>
      </w:divBdr>
    </w:div>
    <w:div w:id="153375115">
      <w:bodyDiv w:val="1"/>
      <w:marLeft w:val="0"/>
      <w:marRight w:val="0"/>
      <w:marTop w:val="0"/>
      <w:marBottom w:val="0"/>
      <w:divBdr>
        <w:top w:val="none" w:sz="0" w:space="0" w:color="auto"/>
        <w:left w:val="none" w:sz="0" w:space="0" w:color="auto"/>
        <w:bottom w:val="none" w:sz="0" w:space="0" w:color="auto"/>
        <w:right w:val="none" w:sz="0" w:space="0" w:color="auto"/>
      </w:divBdr>
    </w:div>
    <w:div w:id="153422766">
      <w:bodyDiv w:val="1"/>
      <w:marLeft w:val="0"/>
      <w:marRight w:val="0"/>
      <w:marTop w:val="0"/>
      <w:marBottom w:val="0"/>
      <w:divBdr>
        <w:top w:val="none" w:sz="0" w:space="0" w:color="auto"/>
        <w:left w:val="none" w:sz="0" w:space="0" w:color="auto"/>
        <w:bottom w:val="none" w:sz="0" w:space="0" w:color="auto"/>
        <w:right w:val="none" w:sz="0" w:space="0" w:color="auto"/>
      </w:divBdr>
    </w:div>
    <w:div w:id="153841463">
      <w:bodyDiv w:val="1"/>
      <w:marLeft w:val="0"/>
      <w:marRight w:val="0"/>
      <w:marTop w:val="0"/>
      <w:marBottom w:val="0"/>
      <w:divBdr>
        <w:top w:val="none" w:sz="0" w:space="0" w:color="auto"/>
        <w:left w:val="none" w:sz="0" w:space="0" w:color="auto"/>
        <w:bottom w:val="none" w:sz="0" w:space="0" w:color="auto"/>
        <w:right w:val="none" w:sz="0" w:space="0" w:color="auto"/>
      </w:divBdr>
    </w:div>
    <w:div w:id="155147976">
      <w:bodyDiv w:val="1"/>
      <w:marLeft w:val="0"/>
      <w:marRight w:val="0"/>
      <w:marTop w:val="0"/>
      <w:marBottom w:val="0"/>
      <w:divBdr>
        <w:top w:val="none" w:sz="0" w:space="0" w:color="auto"/>
        <w:left w:val="none" w:sz="0" w:space="0" w:color="auto"/>
        <w:bottom w:val="none" w:sz="0" w:space="0" w:color="auto"/>
        <w:right w:val="none" w:sz="0" w:space="0" w:color="auto"/>
      </w:divBdr>
    </w:div>
    <w:div w:id="155732420">
      <w:bodyDiv w:val="1"/>
      <w:marLeft w:val="0"/>
      <w:marRight w:val="0"/>
      <w:marTop w:val="0"/>
      <w:marBottom w:val="0"/>
      <w:divBdr>
        <w:top w:val="none" w:sz="0" w:space="0" w:color="auto"/>
        <w:left w:val="none" w:sz="0" w:space="0" w:color="auto"/>
        <w:bottom w:val="none" w:sz="0" w:space="0" w:color="auto"/>
        <w:right w:val="none" w:sz="0" w:space="0" w:color="auto"/>
      </w:divBdr>
    </w:div>
    <w:div w:id="156458423">
      <w:bodyDiv w:val="1"/>
      <w:marLeft w:val="0"/>
      <w:marRight w:val="0"/>
      <w:marTop w:val="0"/>
      <w:marBottom w:val="0"/>
      <w:divBdr>
        <w:top w:val="none" w:sz="0" w:space="0" w:color="auto"/>
        <w:left w:val="none" w:sz="0" w:space="0" w:color="auto"/>
        <w:bottom w:val="none" w:sz="0" w:space="0" w:color="auto"/>
        <w:right w:val="none" w:sz="0" w:space="0" w:color="auto"/>
      </w:divBdr>
    </w:div>
    <w:div w:id="156843232">
      <w:bodyDiv w:val="1"/>
      <w:marLeft w:val="0"/>
      <w:marRight w:val="0"/>
      <w:marTop w:val="0"/>
      <w:marBottom w:val="0"/>
      <w:divBdr>
        <w:top w:val="none" w:sz="0" w:space="0" w:color="auto"/>
        <w:left w:val="none" w:sz="0" w:space="0" w:color="auto"/>
        <w:bottom w:val="none" w:sz="0" w:space="0" w:color="auto"/>
        <w:right w:val="none" w:sz="0" w:space="0" w:color="auto"/>
      </w:divBdr>
    </w:div>
    <w:div w:id="156845422">
      <w:bodyDiv w:val="1"/>
      <w:marLeft w:val="0"/>
      <w:marRight w:val="0"/>
      <w:marTop w:val="0"/>
      <w:marBottom w:val="0"/>
      <w:divBdr>
        <w:top w:val="none" w:sz="0" w:space="0" w:color="auto"/>
        <w:left w:val="none" w:sz="0" w:space="0" w:color="auto"/>
        <w:bottom w:val="none" w:sz="0" w:space="0" w:color="auto"/>
        <w:right w:val="none" w:sz="0" w:space="0" w:color="auto"/>
      </w:divBdr>
    </w:div>
    <w:div w:id="157308698">
      <w:bodyDiv w:val="1"/>
      <w:marLeft w:val="0"/>
      <w:marRight w:val="0"/>
      <w:marTop w:val="0"/>
      <w:marBottom w:val="0"/>
      <w:divBdr>
        <w:top w:val="none" w:sz="0" w:space="0" w:color="auto"/>
        <w:left w:val="none" w:sz="0" w:space="0" w:color="auto"/>
        <w:bottom w:val="none" w:sz="0" w:space="0" w:color="auto"/>
        <w:right w:val="none" w:sz="0" w:space="0" w:color="auto"/>
      </w:divBdr>
    </w:div>
    <w:div w:id="157506244">
      <w:bodyDiv w:val="1"/>
      <w:marLeft w:val="0"/>
      <w:marRight w:val="0"/>
      <w:marTop w:val="0"/>
      <w:marBottom w:val="0"/>
      <w:divBdr>
        <w:top w:val="none" w:sz="0" w:space="0" w:color="auto"/>
        <w:left w:val="none" w:sz="0" w:space="0" w:color="auto"/>
        <w:bottom w:val="none" w:sz="0" w:space="0" w:color="auto"/>
        <w:right w:val="none" w:sz="0" w:space="0" w:color="auto"/>
      </w:divBdr>
    </w:div>
    <w:div w:id="157573873">
      <w:bodyDiv w:val="1"/>
      <w:marLeft w:val="0"/>
      <w:marRight w:val="0"/>
      <w:marTop w:val="0"/>
      <w:marBottom w:val="0"/>
      <w:divBdr>
        <w:top w:val="none" w:sz="0" w:space="0" w:color="auto"/>
        <w:left w:val="none" w:sz="0" w:space="0" w:color="auto"/>
        <w:bottom w:val="none" w:sz="0" w:space="0" w:color="auto"/>
        <w:right w:val="none" w:sz="0" w:space="0" w:color="auto"/>
      </w:divBdr>
    </w:div>
    <w:div w:id="157774402">
      <w:bodyDiv w:val="1"/>
      <w:marLeft w:val="0"/>
      <w:marRight w:val="0"/>
      <w:marTop w:val="0"/>
      <w:marBottom w:val="0"/>
      <w:divBdr>
        <w:top w:val="none" w:sz="0" w:space="0" w:color="auto"/>
        <w:left w:val="none" w:sz="0" w:space="0" w:color="auto"/>
        <w:bottom w:val="none" w:sz="0" w:space="0" w:color="auto"/>
        <w:right w:val="none" w:sz="0" w:space="0" w:color="auto"/>
      </w:divBdr>
    </w:div>
    <w:div w:id="159084211">
      <w:bodyDiv w:val="1"/>
      <w:marLeft w:val="0"/>
      <w:marRight w:val="0"/>
      <w:marTop w:val="0"/>
      <w:marBottom w:val="0"/>
      <w:divBdr>
        <w:top w:val="none" w:sz="0" w:space="0" w:color="auto"/>
        <w:left w:val="none" w:sz="0" w:space="0" w:color="auto"/>
        <w:bottom w:val="none" w:sz="0" w:space="0" w:color="auto"/>
        <w:right w:val="none" w:sz="0" w:space="0" w:color="auto"/>
      </w:divBdr>
    </w:div>
    <w:div w:id="159201686">
      <w:bodyDiv w:val="1"/>
      <w:marLeft w:val="0"/>
      <w:marRight w:val="0"/>
      <w:marTop w:val="0"/>
      <w:marBottom w:val="0"/>
      <w:divBdr>
        <w:top w:val="none" w:sz="0" w:space="0" w:color="auto"/>
        <w:left w:val="none" w:sz="0" w:space="0" w:color="auto"/>
        <w:bottom w:val="none" w:sz="0" w:space="0" w:color="auto"/>
        <w:right w:val="none" w:sz="0" w:space="0" w:color="auto"/>
      </w:divBdr>
    </w:div>
    <w:div w:id="160047952">
      <w:bodyDiv w:val="1"/>
      <w:marLeft w:val="0"/>
      <w:marRight w:val="0"/>
      <w:marTop w:val="0"/>
      <w:marBottom w:val="0"/>
      <w:divBdr>
        <w:top w:val="none" w:sz="0" w:space="0" w:color="auto"/>
        <w:left w:val="none" w:sz="0" w:space="0" w:color="auto"/>
        <w:bottom w:val="none" w:sz="0" w:space="0" w:color="auto"/>
        <w:right w:val="none" w:sz="0" w:space="0" w:color="auto"/>
      </w:divBdr>
    </w:div>
    <w:div w:id="160394454">
      <w:bodyDiv w:val="1"/>
      <w:marLeft w:val="0"/>
      <w:marRight w:val="0"/>
      <w:marTop w:val="0"/>
      <w:marBottom w:val="0"/>
      <w:divBdr>
        <w:top w:val="none" w:sz="0" w:space="0" w:color="auto"/>
        <w:left w:val="none" w:sz="0" w:space="0" w:color="auto"/>
        <w:bottom w:val="none" w:sz="0" w:space="0" w:color="auto"/>
        <w:right w:val="none" w:sz="0" w:space="0" w:color="auto"/>
      </w:divBdr>
    </w:div>
    <w:div w:id="160584064">
      <w:bodyDiv w:val="1"/>
      <w:marLeft w:val="0"/>
      <w:marRight w:val="0"/>
      <w:marTop w:val="0"/>
      <w:marBottom w:val="0"/>
      <w:divBdr>
        <w:top w:val="none" w:sz="0" w:space="0" w:color="auto"/>
        <w:left w:val="none" w:sz="0" w:space="0" w:color="auto"/>
        <w:bottom w:val="none" w:sz="0" w:space="0" w:color="auto"/>
        <w:right w:val="none" w:sz="0" w:space="0" w:color="auto"/>
      </w:divBdr>
    </w:div>
    <w:div w:id="160703928">
      <w:bodyDiv w:val="1"/>
      <w:marLeft w:val="0"/>
      <w:marRight w:val="0"/>
      <w:marTop w:val="0"/>
      <w:marBottom w:val="0"/>
      <w:divBdr>
        <w:top w:val="none" w:sz="0" w:space="0" w:color="auto"/>
        <w:left w:val="none" w:sz="0" w:space="0" w:color="auto"/>
        <w:bottom w:val="none" w:sz="0" w:space="0" w:color="auto"/>
        <w:right w:val="none" w:sz="0" w:space="0" w:color="auto"/>
      </w:divBdr>
    </w:div>
    <w:div w:id="161511606">
      <w:bodyDiv w:val="1"/>
      <w:marLeft w:val="0"/>
      <w:marRight w:val="0"/>
      <w:marTop w:val="0"/>
      <w:marBottom w:val="0"/>
      <w:divBdr>
        <w:top w:val="none" w:sz="0" w:space="0" w:color="auto"/>
        <w:left w:val="none" w:sz="0" w:space="0" w:color="auto"/>
        <w:bottom w:val="none" w:sz="0" w:space="0" w:color="auto"/>
        <w:right w:val="none" w:sz="0" w:space="0" w:color="auto"/>
      </w:divBdr>
    </w:div>
    <w:div w:id="162278431">
      <w:bodyDiv w:val="1"/>
      <w:marLeft w:val="0"/>
      <w:marRight w:val="0"/>
      <w:marTop w:val="0"/>
      <w:marBottom w:val="0"/>
      <w:divBdr>
        <w:top w:val="none" w:sz="0" w:space="0" w:color="auto"/>
        <w:left w:val="none" w:sz="0" w:space="0" w:color="auto"/>
        <w:bottom w:val="none" w:sz="0" w:space="0" w:color="auto"/>
        <w:right w:val="none" w:sz="0" w:space="0" w:color="auto"/>
      </w:divBdr>
    </w:div>
    <w:div w:id="162359779">
      <w:bodyDiv w:val="1"/>
      <w:marLeft w:val="0"/>
      <w:marRight w:val="0"/>
      <w:marTop w:val="0"/>
      <w:marBottom w:val="0"/>
      <w:divBdr>
        <w:top w:val="none" w:sz="0" w:space="0" w:color="auto"/>
        <w:left w:val="none" w:sz="0" w:space="0" w:color="auto"/>
        <w:bottom w:val="none" w:sz="0" w:space="0" w:color="auto"/>
        <w:right w:val="none" w:sz="0" w:space="0" w:color="auto"/>
      </w:divBdr>
    </w:div>
    <w:div w:id="163784692">
      <w:bodyDiv w:val="1"/>
      <w:marLeft w:val="0"/>
      <w:marRight w:val="0"/>
      <w:marTop w:val="0"/>
      <w:marBottom w:val="0"/>
      <w:divBdr>
        <w:top w:val="none" w:sz="0" w:space="0" w:color="auto"/>
        <w:left w:val="none" w:sz="0" w:space="0" w:color="auto"/>
        <w:bottom w:val="none" w:sz="0" w:space="0" w:color="auto"/>
        <w:right w:val="none" w:sz="0" w:space="0" w:color="auto"/>
      </w:divBdr>
    </w:div>
    <w:div w:id="163977620">
      <w:bodyDiv w:val="1"/>
      <w:marLeft w:val="0"/>
      <w:marRight w:val="0"/>
      <w:marTop w:val="0"/>
      <w:marBottom w:val="0"/>
      <w:divBdr>
        <w:top w:val="none" w:sz="0" w:space="0" w:color="auto"/>
        <w:left w:val="none" w:sz="0" w:space="0" w:color="auto"/>
        <w:bottom w:val="none" w:sz="0" w:space="0" w:color="auto"/>
        <w:right w:val="none" w:sz="0" w:space="0" w:color="auto"/>
      </w:divBdr>
    </w:div>
    <w:div w:id="163978343">
      <w:bodyDiv w:val="1"/>
      <w:marLeft w:val="0"/>
      <w:marRight w:val="0"/>
      <w:marTop w:val="0"/>
      <w:marBottom w:val="0"/>
      <w:divBdr>
        <w:top w:val="none" w:sz="0" w:space="0" w:color="auto"/>
        <w:left w:val="none" w:sz="0" w:space="0" w:color="auto"/>
        <w:bottom w:val="none" w:sz="0" w:space="0" w:color="auto"/>
        <w:right w:val="none" w:sz="0" w:space="0" w:color="auto"/>
      </w:divBdr>
    </w:div>
    <w:div w:id="164057339">
      <w:bodyDiv w:val="1"/>
      <w:marLeft w:val="0"/>
      <w:marRight w:val="0"/>
      <w:marTop w:val="0"/>
      <w:marBottom w:val="0"/>
      <w:divBdr>
        <w:top w:val="none" w:sz="0" w:space="0" w:color="auto"/>
        <w:left w:val="none" w:sz="0" w:space="0" w:color="auto"/>
        <w:bottom w:val="none" w:sz="0" w:space="0" w:color="auto"/>
        <w:right w:val="none" w:sz="0" w:space="0" w:color="auto"/>
      </w:divBdr>
    </w:div>
    <w:div w:id="164128895">
      <w:bodyDiv w:val="1"/>
      <w:marLeft w:val="0"/>
      <w:marRight w:val="0"/>
      <w:marTop w:val="0"/>
      <w:marBottom w:val="0"/>
      <w:divBdr>
        <w:top w:val="none" w:sz="0" w:space="0" w:color="auto"/>
        <w:left w:val="none" w:sz="0" w:space="0" w:color="auto"/>
        <w:bottom w:val="none" w:sz="0" w:space="0" w:color="auto"/>
        <w:right w:val="none" w:sz="0" w:space="0" w:color="auto"/>
      </w:divBdr>
    </w:div>
    <w:div w:id="164171277">
      <w:bodyDiv w:val="1"/>
      <w:marLeft w:val="0"/>
      <w:marRight w:val="0"/>
      <w:marTop w:val="0"/>
      <w:marBottom w:val="0"/>
      <w:divBdr>
        <w:top w:val="none" w:sz="0" w:space="0" w:color="auto"/>
        <w:left w:val="none" w:sz="0" w:space="0" w:color="auto"/>
        <w:bottom w:val="none" w:sz="0" w:space="0" w:color="auto"/>
        <w:right w:val="none" w:sz="0" w:space="0" w:color="auto"/>
      </w:divBdr>
    </w:div>
    <w:div w:id="164367870">
      <w:bodyDiv w:val="1"/>
      <w:marLeft w:val="0"/>
      <w:marRight w:val="0"/>
      <w:marTop w:val="0"/>
      <w:marBottom w:val="0"/>
      <w:divBdr>
        <w:top w:val="none" w:sz="0" w:space="0" w:color="auto"/>
        <w:left w:val="none" w:sz="0" w:space="0" w:color="auto"/>
        <w:bottom w:val="none" w:sz="0" w:space="0" w:color="auto"/>
        <w:right w:val="none" w:sz="0" w:space="0" w:color="auto"/>
      </w:divBdr>
    </w:div>
    <w:div w:id="164370471">
      <w:bodyDiv w:val="1"/>
      <w:marLeft w:val="0"/>
      <w:marRight w:val="0"/>
      <w:marTop w:val="0"/>
      <w:marBottom w:val="0"/>
      <w:divBdr>
        <w:top w:val="none" w:sz="0" w:space="0" w:color="auto"/>
        <w:left w:val="none" w:sz="0" w:space="0" w:color="auto"/>
        <w:bottom w:val="none" w:sz="0" w:space="0" w:color="auto"/>
        <w:right w:val="none" w:sz="0" w:space="0" w:color="auto"/>
      </w:divBdr>
    </w:div>
    <w:div w:id="165171012">
      <w:bodyDiv w:val="1"/>
      <w:marLeft w:val="0"/>
      <w:marRight w:val="0"/>
      <w:marTop w:val="0"/>
      <w:marBottom w:val="0"/>
      <w:divBdr>
        <w:top w:val="none" w:sz="0" w:space="0" w:color="auto"/>
        <w:left w:val="none" w:sz="0" w:space="0" w:color="auto"/>
        <w:bottom w:val="none" w:sz="0" w:space="0" w:color="auto"/>
        <w:right w:val="none" w:sz="0" w:space="0" w:color="auto"/>
      </w:divBdr>
    </w:div>
    <w:div w:id="165436422">
      <w:bodyDiv w:val="1"/>
      <w:marLeft w:val="0"/>
      <w:marRight w:val="0"/>
      <w:marTop w:val="0"/>
      <w:marBottom w:val="0"/>
      <w:divBdr>
        <w:top w:val="none" w:sz="0" w:space="0" w:color="auto"/>
        <w:left w:val="none" w:sz="0" w:space="0" w:color="auto"/>
        <w:bottom w:val="none" w:sz="0" w:space="0" w:color="auto"/>
        <w:right w:val="none" w:sz="0" w:space="0" w:color="auto"/>
      </w:divBdr>
    </w:div>
    <w:div w:id="165824181">
      <w:bodyDiv w:val="1"/>
      <w:marLeft w:val="0"/>
      <w:marRight w:val="0"/>
      <w:marTop w:val="0"/>
      <w:marBottom w:val="0"/>
      <w:divBdr>
        <w:top w:val="none" w:sz="0" w:space="0" w:color="auto"/>
        <w:left w:val="none" w:sz="0" w:space="0" w:color="auto"/>
        <w:bottom w:val="none" w:sz="0" w:space="0" w:color="auto"/>
        <w:right w:val="none" w:sz="0" w:space="0" w:color="auto"/>
      </w:divBdr>
    </w:div>
    <w:div w:id="165899778">
      <w:bodyDiv w:val="1"/>
      <w:marLeft w:val="0"/>
      <w:marRight w:val="0"/>
      <w:marTop w:val="0"/>
      <w:marBottom w:val="0"/>
      <w:divBdr>
        <w:top w:val="none" w:sz="0" w:space="0" w:color="auto"/>
        <w:left w:val="none" w:sz="0" w:space="0" w:color="auto"/>
        <w:bottom w:val="none" w:sz="0" w:space="0" w:color="auto"/>
        <w:right w:val="none" w:sz="0" w:space="0" w:color="auto"/>
      </w:divBdr>
    </w:div>
    <w:div w:id="166360806">
      <w:bodyDiv w:val="1"/>
      <w:marLeft w:val="0"/>
      <w:marRight w:val="0"/>
      <w:marTop w:val="0"/>
      <w:marBottom w:val="0"/>
      <w:divBdr>
        <w:top w:val="none" w:sz="0" w:space="0" w:color="auto"/>
        <w:left w:val="none" w:sz="0" w:space="0" w:color="auto"/>
        <w:bottom w:val="none" w:sz="0" w:space="0" w:color="auto"/>
        <w:right w:val="none" w:sz="0" w:space="0" w:color="auto"/>
      </w:divBdr>
    </w:div>
    <w:div w:id="166557575">
      <w:bodyDiv w:val="1"/>
      <w:marLeft w:val="0"/>
      <w:marRight w:val="0"/>
      <w:marTop w:val="0"/>
      <w:marBottom w:val="0"/>
      <w:divBdr>
        <w:top w:val="none" w:sz="0" w:space="0" w:color="auto"/>
        <w:left w:val="none" w:sz="0" w:space="0" w:color="auto"/>
        <w:bottom w:val="none" w:sz="0" w:space="0" w:color="auto"/>
        <w:right w:val="none" w:sz="0" w:space="0" w:color="auto"/>
      </w:divBdr>
    </w:div>
    <w:div w:id="166677610">
      <w:bodyDiv w:val="1"/>
      <w:marLeft w:val="0"/>
      <w:marRight w:val="0"/>
      <w:marTop w:val="0"/>
      <w:marBottom w:val="0"/>
      <w:divBdr>
        <w:top w:val="none" w:sz="0" w:space="0" w:color="auto"/>
        <w:left w:val="none" w:sz="0" w:space="0" w:color="auto"/>
        <w:bottom w:val="none" w:sz="0" w:space="0" w:color="auto"/>
        <w:right w:val="none" w:sz="0" w:space="0" w:color="auto"/>
      </w:divBdr>
    </w:div>
    <w:div w:id="166794403">
      <w:bodyDiv w:val="1"/>
      <w:marLeft w:val="0"/>
      <w:marRight w:val="0"/>
      <w:marTop w:val="0"/>
      <w:marBottom w:val="0"/>
      <w:divBdr>
        <w:top w:val="none" w:sz="0" w:space="0" w:color="auto"/>
        <w:left w:val="none" w:sz="0" w:space="0" w:color="auto"/>
        <w:bottom w:val="none" w:sz="0" w:space="0" w:color="auto"/>
        <w:right w:val="none" w:sz="0" w:space="0" w:color="auto"/>
      </w:divBdr>
    </w:div>
    <w:div w:id="167211715">
      <w:bodyDiv w:val="1"/>
      <w:marLeft w:val="0"/>
      <w:marRight w:val="0"/>
      <w:marTop w:val="0"/>
      <w:marBottom w:val="0"/>
      <w:divBdr>
        <w:top w:val="none" w:sz="0" w:space="0" w:color="auto"/>
        <w:left w:val="none" w:sz="0" w:space="0" w:color="auto"/>
        <w:bottom w:val="none" w:sz="0" w:space="0" w:color="auto"/>
        <w:right w:val="none" w:sz="0" w:space="0" w:color="auto"/>
      </w:divBdr>
    </w:div>
    <w:div w:id="168180463">
      <w:bodyDiv w:val="1"/>
      <w:marLeft w:val="0"/>
      <w:marRight w:val="0"/>
      <w:marTop w:val="0"/>
      <w:marBottom w:val="0"/>
      <w:divBdr>
        <w:top w:val="none" w:sz="0" w:space="0" w:color="auto"/>
        <w:left w:val="none" w:sz="0" w:space="0" w:color="auto"/>
        <w:bottom w:val="none" w:sz="0" w:space="0" w:color="auto"/>
        <w:right w:val="none" w:sz="0" w:space="0" w:color="auto"/>
      </w:divBdr>
    </w:div>
    <w:div w:id="168374489">
      <w:bodyDiv w:val="1"/>
      <w:marLeft w:val="0"/>
      <w:marRight w:val="0"/>
      <w:marTop w:val="0"/>
      <w:marBottom w:val="0"/>
      <w:divBdr>
        <w:top w:val="none" w:sz="0" w:space="0" w:color="auto"/>
        <w:left w:val="none" w:sz="0" w:space="0" w:color="auto"/>
        <w:bottom w:val="none" w:sz="0" w:space="0" w:color="auto"/>
        <w:right w:val="none" w:sz="0" w:space="0" w:color="auto"/>
      </w:divBdr>
    </w:div>
    <w:div w:id="169298673">
      <w:bodyDiv w:val="1"/>
      <w:marLeft w:val="0"/>
      <w:marRight w:val="0"/>
      <w:marTop w:val="0"/>
      <w:marBottom w:val="0"/>
      <w:divBdr>
        <w:top w:val="none" w:sz="0" w:space="0" w:color="auto"/>
        <w:left w:val="none" w:sz="0" w:space="0" w:color="auto"/>
        <w:bottom w:val="none" w:sz="0" w:space="0" w:color="auto"/>
        <w:right w:val="none" w:sz="0" w:space="0" w:color="auto"/>
      </w:divBdr>
    </w:div>
    <w:div w:id="169490836">
      <w:bodyDiv w:val="1"/>
      <w:marLeft w:val="0"/>
      <w:marRight w:val="0"/>
      <w:marTop w:val="0"/>
      <w:marBottom w:val="0"/>
      <w:divBdr>
        <w:top w:val="none" w:sz="0" w:space="0" w:color="auto"/>
        <w:left w:val="none" w:sz="0" w:space="0" w:color="auto"/>
        <w:bottom w:val="none" w:sz="0" w:space="0" w:color="auto"/>
        <w:right w:val="none" w:sz="0" w:space="0" w:color="auto"/>
      </w:divBdr>
    </w:div>
    <w:div w:id="169806356">
      <w:bodyDiv w:val="1"/>
      <w:marLeft w:val="0"/>
      <w:marRight w:val="0"/>
      <w:marTop w:val="0"/>
      <w:marBottom w:val="0"/>
      <w:divBdr>
        <w:top w:val="none" w:sz="0" w:space="0" w:color="auto"/>
        <w:left w:val="none" w:sz="0" w:space="0" w:color="auto"/>
        <w:bottom w:val="none" w:sz="0" w:space="0" w:color="auto"/>
        <w:right w:val="none" w:sz="0" w:space="0" w:color="auto"/>
      </w:divBdr>
    </w:div>
    <w:div w:id="170068907">
      <w:bodyDiv w:val="1"/>
      <w:marLeft w:val="0"/>
      <w:marRight w:val="0"/>
      <w:marTop w:val="0"/>
      <w:marBottom w:val="0"/>
      <w:divBdr>
        <w:top w:val="none" w:sz="0" w:space="0" w:color="auto"/>
        <w:left w:val="none" w:sz="0" w:space="0" w:color="auto"/>
        <w:bottom w:val="none" w:sz="0" w:space="0" w:color="auto"/>
        <w:right w:val="none" w:sz="0" w:space="0" w:color="auto"/>
      </w:divBdr>
    </w:div>
    <w:div w:id="170461715">
      <w:bodyDiv w:val="1"/>
      <w:marLeft w:val="0"/>
      <w:marRight w:val="0"/>
      <w:marTop w:val="0"/>
      <w:marBottom w:val="0"/>
      <w:divBdr>
        <w:top w:val="none" w:sz="0" w:space="0" w:color="auto"/>
        <w:left w:val="none" w:sz="0" w:space="0" w:color="auto"/>
        <w:bottom w:val="none" w:sz="0" w:space="0" w:color="auto"/>
        <w:right w:val="none" w:sz="0" w:space="0" w:color="auto"/>
      </w:divBdr>
    </w:div>
    <w:div w:id="171914042">
      <w:bodyDiv w:val="1"/>
      <w:marLeft w:val="0"/>
      <w:marRight w:val="0"/>
      <w:marTop w:val="0"/>
      <w:marBottom w:val="0"/>
      <w:divBdr>
        <w:top w:val="none" w:sz="0" w:space="0" w:color="auto"/>
        <w:left w:val="none" w:sz="0" w:space="0" w:color="auto"/>
        <w:bottom w:val="none" w:sz="0" w:space="0" w:color="auto"/>
        <w:right w:val="none" w:sz="0" w:space="0" w:color="auto"/>
      </w:divBdr>
    </w:div>
    <w:div w:id="172107756">
      <w:bodyDiv w:val="1"/>
      <w:marLeft w:val="0"/>
      <w:marRight w:val="0"/>
      <w:marTop w:val="0"/>
      <w:marBottom w:val="0"/>
      <w:divBdr>
        <w:top w:val="none" w:sz="0" w:space="0" w:color="auto"/>
        <w:left w:val="none" w:sz="0" w:space="0" w:color="auto"/>
        <w:bottom w:val="none" w:sz="0" w:space="0" w:color="auto"/>
        <w:right w:val="none" w:sz="0" w:space="0" w:color="auto"/>
      </w:divBdr>
    </w:div>
    <w:div w:id="173962261">
      <w:bodyDiv w:val="1"/>
      <w:marLeft w:val="0"/>
      <w:marRight w:val="0"/>
      <w:marTop w:val="0"/>
      <w:marBottom w:val="0"/>
      <w:divBdr>
        <w:top w:val="none" w:sz="0" w:space="0" w:color="auto"/>
        <w:left w:val="none" w:sz="0" w:space="0" w:color="auto"/>
        <w:bottom w:val="none" w:sz="0" w:space="0" w:color="auto"/>
        <w:right w:val="none" w:sz="0" w:space="0" w:color="auto"/>
      </w:divBdr>
    </w:div>
    <w:div w:id="173962809">
      <w:bodyDiv w:val="1"/>
      <w:marLeft w:val="0"/>
      <w:marRight w:val="0"/>
      <w:marTop w:val="0"/>
      <w:marBottom w:val="0"/>
      <w:divBdr>
        <w:top w:val="none" w:sz="0" w:space="0" w:color="auto"/>
        <w:left w:val="none" w:sz="0" w:space="0" w:color="auto"/>
        <w:bottom w:val="none" w:sz="0" w:space="0" w:color="auto"/>
        <w:right w:val="none" w:sz="0" w:space="0" w:color="auto"/>
      </w:divBdr>
    </w:div>
    <w:div w:id="174153605">
      <w:bodyDiv w:val="1"/>
      <w:marLeft w:val="0"/>
      <w:marRight w:val="0"/>
      <w:marTop w:val="0"/>
      <w:marBottom w:val="0"/>
      <w:divBdr>
        <w:top w:val="none" w:sz="0" w:space="0" w:color="auto"/>
        <w:left w:val="none" w:sz="0" w:space="0" w:color="auto"/>
        <w:bottom w:val="none" w:sz="0" w:space="0" w:color="auto"/>
        <w:right w:val="none" w:sz="0" w:space="0" w:color="auto"/>
      </w:divBdr>
    </w:div>
    <w:div w:id="174615583">
      <w:bodyDiv w:val="1"/>
      <w:marLeft w:val="0"/>
      <w:marRight w:val="0"/>
      <w:marTop w:val="0"/>
      <w:marBottom w:val="0"/>
      <w:divBdr>
        <w:top w:val="none" w:sz="0" w:space="0" w:color="auto"/>
        <w:left w:val="none" w:sz="0" w:space="0" w:color="auto"/>
        <w:bottom w:val="none" w:sz="0" w:space="0" w:color="auto"/>
        <w:right w:val="none" w:sz="0" w:space="0" w:color="auto"/>
      </w:divBdr>
    </w:div>
    <w:div w:id="175190812">
      <w:bodyDiv w:val="1"/>
      <w:marLeft w:val="0"/>
      <w:marRight w:val="0"/>
      <w:marTop w:val="0"/>
      <w:marBottom w:val="0"/>
      <w:divBdr>
        <w:top w:val="none" w:sz="0" w:space="0" w:color="auto"/>
        <w:left w:val="none" w:sz="0" w:space="0" w:color="auto"/>
        <w:bottom w:val="none" w:sz="0" w:space="0" w:color="auto"/>
        <w:right w:val="none" w:sz="0" w:space="0" w:color="auto"/>
      </w:divBdr>
    </w:div>
    <w:div w:id="175272040">
      <w:bodyDiv w:val="1"/>
      <w:marLeft w:val="0"/>
      <w:marRight w:val="0"/>
      <w:marTop w:val="0"/>
      <w:marBottom w:val="0"/>
      <w:divBdr>
        <w:top w:val="none" w:sz="0" w:space="0" w:color="auto"/>
        <w:left w:val="none" w:sz="0" w:space="0" w:color="auto"/>
        <w:bottom w:val="none" w:sz="0" w:space="0" w:color="auto"/>
        <w:right w:val="none" w:sz="0" w:space="0" w:color="auto"/>
      </w:divBdr>
    </w:div>
    <w:div w:id="175385348">
      <w:bodyDiv w:val="1"/>
      <w:marLeft w:val="0"/>
      <w:marRight w:val="0"/>
      <w:marTop w:val="0"/>
      <w:marBottom w:val="0"/>
      <w:divBdr>
        <w:top w:val="none" w:sz="0" w:space="0" w:color="auto"/>
        <w:left w:val="none" w:sz="0" w:space="0" w:color="auto"/>
        <w:bottom w:val="none" w:sz="0" w:space="0" w:color="auto"/>
        <w:right w:val="none" w:sz="0" w:space="0" w:color="auto"/>
      </w:divBdr>
    </w:div>
    <w:div w:id="175659470">
      <w:bodyDiv w:val="1"/>
      <w:marLeft w:val="0"/>
      <w:marRight w:val="0"/>
      <w:marTop w:val="0"/>
      <w:marBottom w:val="0"/>
      <w:divBdr>
        <w:top w:val="none" w:sz="0" w:space="0" w:color="auto"/>
        <w:left w:val="none" w:sz="0" w:space="0" w:color="auto"/>
        <w:bottom w:val="none" w:sz="0" w:space="0" w:color="auto"/>
        <w:right w:val="none" w:sz="0" w:space="0" w:color="auto"/>
      </w:divBdr>
    </w:div>
    <w:div w:id="176118947">
      <w:bodyDiv w:val="1"/>
      <w:marLeft w:val="0"/>
      <w:marRight w:val="0"/>
      <w:marTop w:val="0"/>
      <w:marBottom w:val="0"/>
      <w:divBdr>
        <w:top w:val="none" w:sz="0" w:space="0" w:color="auto"/>
        <w:left w:val="none" w:sz="0" w:space="0" w:color="auto"/>
        <w:bottom w:val="none" w:sz="0" w:space="0" w:color="auto"/>
        <w:right w:val="none" w:sz="0" w:space="0" w:color="auto"/>
      </w:divBdr>
    </w:div>
    <w:div w:id="176190099">
      <w:bodyDiv w:val="1"/>
      <w:marLeft w:val="0"/>
      <w:marRight w:val="0"/>
      <w:marTop w:val="0"/>
      <w:marBottom w:val="0"/>
      <w:divBdr>
        <w:top w:val="none" w:sz="0" w:space="0" w:color="auto"/>
        <w:left w:val="none" w:sz="0" w:space="0" w:color="auto"/>
        <w:bottom w:val="none" w:sz="0" w:space="0" w:color="auto"/>
        <w:right w:val="none" w:sz="0" w:space="0" w:color="auto"/>
      </w:divBdr>
    </w:div>
    <w:div w:id="176232757">
      <w:bodyDiv w:val="1"/>
      <w:marLeft w:val="0"/>
      <w:marRight w:val="0"/>
      <w:marTop w:val="0"/>
      <w:marBottom w:val="0"/>
      <w:divBdr>
        <w:top w:val="none" w:sz="0" w:space="0" w:color="auto"/>
        <w:left w:val="none" w:sz="0" w:space="0" w:color="auto"/>
        <w:bottom w:val="none" w:sz="0" w:space="0" w:color="auto"/>
        <w:right w:val="none" w:sz="0" w:space="0" w:color="auto"/>
      </w:divBdr>
    </w:div>
    <w:div w:id="176893709">
      <w:bodyDiv w:val="1"/>
      <w:marLeft w:val="0"/>
      <w:marRight w:val="0"/>
      <w:marTop w:val="0"/>
      <w:marBottom w:val="0"/>
      <w:divBdr>
        <w:top w:val="none" w:sz="0" w:space="0" w:color="auto"/>
        <w:left w:val="none" w:sz="0" w:space="0" w:color="auto"/>
        <w:bottom w:val="none" w:sz="0" w:space="0" w:color="auto"/>
        <w:right w:val="none" w:sz="0" w:space="0" w:color="auto"/>
      </w:divBdr>
    </w:div>
    <w:div w:id="177043265">
      <w:bodyDiv w:val="1"/>
      <w:marLeft w:val="0"/>
      <w:marRight w:val="0"/>
      <w:marTop w:val="0"/>
      <w:marBottom w:val="0"/>
      <w:divBdr>
        <w:top w:val="none" w:sz="0" w:space="0" w:color="auto"/>
        <w:left w:val="none" w:sz="0" w:space="0" w:color="auto"/>
        <w:bottom w:val="none" w:sz="0" w:space="0" w:color="auto"/>
        <w:right w:val="none" w:sz="0" w:space="0" w:color="auto"/>
      </w:divBdr>
    </w:div>
    <w:div w:id="177936956">
      <w:bodyDiv w:val="1"/>
      <w:marLeft w:val="0"/>
      <w:marRight w:val="0"/>
      <w:marTop w:val="0"/>
      <w:marBottom w:val="0"/>
      <w:divBdr>
        <w:top w:val="none" w:sz="0" w:space="0" w:color="auto"/>
        <w:left w:val="none" w:sz="0" w:space="0" w:color="auto"/>
        <w:bottom w:val="none" w:sz="0" w:space="0" w:color="auto"/>
        <w:right w:val="none" w:sz="0" w:space="0" w:color="auto"/>
      </w:divBdr>
    </w:div>
    <w:div w:id="178391586">
      <w:bodyDiv w:val="1"/>
      <w:marLeft w:val="0"/>
      <w:marRight w:val="0"/>
      <w:marTop w:val="0"/>
      <w:marBottom w:val="0"/>
      <w:divBdr>
        <w:top w:val="none" w:sz="0" w:space="0" w:color="auto"/>
        <w:left w:val="none" w:sz="0" w:space="0" w:color="auto"/>
        <w:bottom w:val="none" w:sz="0" w:space="0" w:color="auto"/>
        <w:right w:val="none" w:sz="0" w:space="0" w:color="auto"/>
      </w:divBdr>
    </w:div>
    <w:div w:id="179004581">
      <w:bodyDiv w:val="1"/>
      <w:marLeft w:val="0"/>
      <w:marRight w:val="0"/>
      <w:marTop w:val="0"/>
      <w:marBottom w:val="0"/>
      <w:divBdr>
        <w:top w:val="none" w:sz="0" w:space="0" w:color="auto"/>
        <w:left w:val="none" w:sz="0" w:space="0" w:color="auto"/>
        <w:bottom w:val="none" w:sz="0" w:space="0" w:color="auto"/>
        <w:right w:val="none" w:sz="0" w:space="0" w:color="auto"/>
      </w:divBdr>
    </w:div>
    <w:div w:id="179048210">
      <w:bodyDiv w:val="1"/>
      <w:marLeft w:val="0"/>
      <w:marRight w:val="0"/>
      <w:marTop w:val="0"/>
      <w:marBottom w:val="0"/>
      <w:divBdr>
        <w:top w:val="none" w:sz="0" w:space="0" w:color="auto"/>
        <w:left w:val="none" w:sz="0" w:space="0" w:color="auto"/>
        <w:bottom w:val="none" w:sz="0" w:space="0" w:color="auto"/>
        <w:right w:val="none" w:sz="0" w:space="0" w:color="auto"/>
      </w:divBdr>
    </w:div>
    <w:div w:id="180243452">
      <w:bodyDiv w:val="1"/>
      <w:marLeft w:val="0"/>
      <w:marRight w:val="0"/>
      <w:marTop w:val="0"/>
      <w:marBottom w:val="0"/>
      <w:divBdr>
        <w:top w:val="none" w:sz="0" w:space="0" w:color="auto"/>
        <w:left w:val="none" w:sz="0" w:space="0" w:color="auto"/>
        <w:bottom w:val="none" w:sz="0" w:space="0" w:color="auto"/>
        <w:right w:val="none" w:sz="0" w:space="0" w:color="auto"/>
      </w:divBdr>
    </w:div>
    <w:div w:id="180824845">
      <w:bodyDiv w:val="1"/>
      <w:marLeft w:val="0"/>
      <w:marRight w:val="0"/>
      <w:marTop w:val="0"/>
      <w:marBottom w:val="0"/>
      <w:divBdr>
        <w:top w:val="none" w:sz="0" w:space="0" w:color="auto"/>
        <w:left w:val="none" w:sz="0" w:space="0" w:color="auto"/>
        <w:bottom w:val="none" w:sz="0" w:space="0" w:color="auto"/>
        <w:right w:val="none" w:sz="0" w:space="0" w:color="auto"/>
      </w:divBdr>
    </w:div>
    <w:div w:id="181823888">
      <w:bodyDiv w:val="1"/>
      <w:marLeft w:val="0"/>
      <w:marRight w:val="0"/>
      <w:marTop w:val="0"/>
      <w:marBottom w:val="0"/>
      <w:divBdr>
        <w:top w:val="none" w:sz="0" w:space="0" w:color="auto"/>
        <w:left w:val="none" w:sz="0" w:space="0" w:color="auto"/>
        <w:bottom w:val="none" w:sz="0" w:space="0" w:color="auto"/>
        <w:right w:val="none" w:sz="0" w:space="0" w:color="auto"/>
      </w:divBdr>
    </w:div>
    <w:div w:id="182013740">
      <w:bodyDiv w:val="1"/>
      <w:marLeft w:val="0"/>
      <w:marRight w:val="0"/>
      <w:marTop w:val="0"/>
      <w:marBottom w:val="0"/>
      <w:divBdr>
        <w:top w:val="none" w:sz="0" w:space="0" w:color="auto"/>
        <w:left w:val="none" w:sz="0" w:space="0" w:color="auto"/>
        <w:bottom w:val="none" w:sz="0" w:space="0" w:color="auto"/>
        <w:right w:val="none" w:sz="0" w:space="0" w:color="auto"/>
      </w:divBdr>
    </w:div>
    <w:div w:id="182134552">
      <w:bodyDiv w:val="1"/>
      <w:marLeft w:val="0"/>
      <w:marRight w:val="0"/>
      <w:marTop w:val="0"/>
      <w:marBottom w:val="0"/>
      <w:divBdr>
        <w:top w:val="none" w:sz="0" w:space="0" w:color="auto"/>
        <w:left w:val="none" w:sz="0" w:space="0" w:color="auto"/>
        <w:bottom w:val="none" w:sz="0" w:space="0" w:color="auto"/>
        <w:right w:val="none" w:sz="0" w:space="0" w:color="auto"/>
      </w:divBdr>
    </w:div>
    <w:div w:id="182284848">
      <w:bodyDiv w:val="1"/>
      <w:marLeft w:val="0"/>
      <w:marRight w:val="0"/>
      <w:marTop w:val="0"/>
      <w:marBottom w:val="0"/>
      <w:divBdr>
        <w:top w:val="none" w:sz="0" w:space="0" w:color="auto"/>
        <w:left w:val="none" w:sz="0" w:space="0" w:color="auto"/>
        <w:bottom w:val="none" w:sz="0" w:space="0" w:color="auto"/>
        <w:right w:val="none" w:sz="0" w:space="0" w:color="auto"/>
      </w:divBdr>
    </w:div>
    <w:div w:id="182672878">
      <w:bodyDiv w:val="1"/>
      <w:marLeft w:val="0"/>
      <w:marRight w:val="0"/>
      <w:marTop w:val="0"/>
      <w:marBottom w:val="0"/>
      <w:divBdr>
        <w:top w:val="none" w:sz="0" w:space="0" w:color="auto"/>
        <w:left w:val="none" w:sz="0" w:space="0" w:color="auto"/>
        <w:bottom w:val="none" w:sz="0" w:space="0" w:color="auto"/>
        <w:right w:val="none" w:sz="0" w:space="0" w:color="auto"/>
      </w:divBdr>
    </w:div>
    <w:div w:id="182981409">
      <w:bodyDiv w:val="1"/>
      <w:marLeft w:val="0"/>
      <w:marRight w:val="0"/>
      <w:marTop w:val="0"/>
      <w:marBottom w:val="0"/>
      <w:divBdr>
        <w:top w:val="none" w:sz="0" w:space="0" w:color="auto"/>
        <w:left w:val="none" w:sz="0" w:space="0" w:color="auto"/>
        <w:bottom w:val="none" w:sz="0" w:space="0" w:color="auto"/>
        <w:right w:val="none" w:sz="0" w:space="0" w:color="auto"/>
      </w:divBdr>
    </w:div>
    <w:div w:id="182982576">
      <w:bodyDiv w:val="1"/>
      <w:marLeft w:val="0"/>
      <w:marRight w:val="0"/>
      <w:marTop w:val="0"/>
      <w:marBottom w:val="0"/>
      <w:divBdr>
        <w:top w:val="none" w:sz="0" w:space="0" w:color="auto"/>
        <w:left w:val="none" w:sz="0" w:space="0" w:color="auto"/>
        <w:bottom w:val="none" w:sz="0" w:space="0" w:color="auto"/>
        <w:right w:val="none" w:sz="0" w:space="0" w:color="auto"/>
      </w:divBdr>
    </w:div>
    <w:div w:id="183448895">
      <w:bodyDiv w:val="1"/>
      <w:marLeft w:val="0"/>
      <w:marRight w:val="0"/>
      <w:marTop w:val="0"/>
      <w:marBottom w:val="0"/>
      <w:divBdr>
        <w:top w:val="none" w:sz="0" w:space="0" w:color="auto"/>
        <w:left w:val="none" w:sz="0" w:space="0" w:color="auto"/>
        <w:bottom w:val="none" w:sz="0" w:space="0" w:color="auto"/>
        <w:right w:val="none" w:sz="0" w:space="0" w:color="auto"/>
      </w:divBdr>
    </w:div>
    <w:div w:id="183716610">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4293754">
      <w:bodyDiv w:val="1"/>
      <w:marLeft w:val="0"/>
      <w:marRight w:val="0"/>
      <w:marTop w:val="0"/>
      <w:marBottom w:val="0"/>
      <w:divBdr>
        <w:top w:val="none" w:sz="0" w:space="0" w:color="auto"/>
        <w:left w:val="none" w:sz="0" w:space="0" w:color="auto"/>
        <w:bottom w:val="none" w:sz="0" w:space="0" w:color="auto"/>
        <w:right w:val="none" w:sz="0" w:space="0" w:color="auto"/>
      </w:divBdr>
    </w:div>
    <w:div w:id="184633948">
      <w:bodyDiv w:val="1"/>
      <w:marLeft w:val="0"/>
      <w:marRight w:val="0"/>
      <w:marTop w:val="0"/>
      <w:marBottom w:val="0"/>
      <w:divBdr>
        <w:top w:val="none" w:sz="0" w:space="0" w:color="auto"/>
        <w:left w:val="none" w:sz="0" w:space="0" w:color="auto"/>
        <w:bottom w:val="none" w:sz="0" w:space="0" w:color="auto"/>
        <w:right w:val="none" w:sz="0" w:space="0" w:color="auto"/>
      </w:divBdr>
    </w:div>
    <w:div w:id="184636051">
      <w:bodyDiv w:val="1"/>
      <w:marLeft w:val="0"/>
      <w:marRight w:val="0"/>
      <w:marTop w:val="0"/>
      <w:marBottom w:val="0"/>
      <w:divBdr>
        <w:top w:val="none" w:sz="0" w:space="0" w:color="auto"/>
        <w:left w:val="none" w:sz="0" w:space="0" w:color="auto"/>
        <w:bottom w:val="none" w:sz="0" w:space="0" w:color="auto"/>
        <w:right w:val="none" w:sz="0" w:space="0" w:color="auto"/>
      </w:divBdr>
    </w:div>
    <w:div w:id="185018857">
      <w:bodyDiv w:val="1"/>
      <w:marLeft w:val="0"/>
      <w:marRight w:val="0"/>
      <w:marTop w:val="0"/>
      <w:marBottom w:val="0"/>
      <w:divBdr>
        <w:top w:val="none" w:sz="0" w:space="0" w:color="auto"/>
        <w:left w:val="none" w:sz="0" w:space="0" w:color="auto"/>
        <w:bottom w:val="none" w:sz="0" w:space="0" w:color="auto"/>
        <w:right w:val="none" w:sz="0" w:space="0" w:color="auto"/>
      </w:divBdr>
    </w:div>
    <w:div w:id="185607649">
      <w:bodyDiv w:val="1"/>
      <w:marLeft w:val="0"/>
      <w:marRight w:val="0"/>
      <w:marTop w:val="0"/>
      <w:marBottom w:val="0"/>
      <w:divBdr>
        <w:top w:val="none" w:sz="0" w:space="0" w:color="auto"/>
        <w:left w:val="none" w:sz="0" w:space="0" w:color="auto"/>
        <w:bottom w:val="none" w:sz="0" w:space="0" w:color="auto"/>
        <w:right w:val="none" w:sz="0" w:space="0" w:color="auto"/>
      </w:divBdr>
    </w:div>
    <w:div w:id="185607737">
      <w:bodyDiv w:val="1"/>
      <w:marLeft w:val="0"/>
      <w:marRight w:val="0"/>
      <w:marTop w:val="0"/>
      <w:marBottom w:val="0"/>
      <w:divBdr>
        <w:top w:val="none" w:sz="0" w:space="0" w:color="auto"/>
        <w:left w:val="none" w:sz="0" w:space="0" w:color="auto"/>
        <w:bottom w:val="none" w:sz="0" w:space="0" w:color="auto"/>
        <w:right w:val="none" w:sz="0" w:space="0" w:color="auto"/>
      </w:divBdr>
    </w:div>
    <w:div w:id="186069009">
      <w:bodyDiv w:val="1"/>
      <w:marLeft w:val="0"/>
      <w:marRight w:val="0"/>
      <w:marTop w:val="0"/>
      <w:marBottom w:val="0"/>
      <w:divBdr>
        <w:top w:val="none" w:sz="0" w:space="0" w:color="auto"/>
        <w:left w:val="none" w:sz="0" w:space="0" w:color="auto"/>
        <w:bottom w:val="none" w:sz="0" w:space="0" w:color="auto"/>
        <w:right w:val="none" w:sz="0" w:space="0" w:color="auto"/>
      </w:divBdr>
    </w:div>
    <w:div w:id="186330359">
      <w:bodyDiv w:val="1"/>
      <w:marLeft w:val="0"/>
      <w:marRight w:val="0"/>
      <w:marTop w:val="0"/>
      <w:marBottom w:val="0"/>
      <w:divBdr>
        <w:top w:val="none" w:sz="0" w:space="0" w:color="auto"/>
        <w:left w:val="none" w:sz="0" w:space="0" w:color="auto"/>
        <w:bottom w:val="none" w:sz="0" w:space="0" w:color="auto"/>
        <w:right w:val="none" w:sz="0" w:space="0" w:color="auto"/>
      </w:divBdr>
    </w:div>
    <w:div w:id="186334560">
      <w:bodyDiv w:val="1"/>
      <w:marLeft w:val="0"/>
      <w:marRight w:val="0"/>
      <w:marTop w:val="0"/>
      <w:marBottom w:val="0"/>
      <w:divBdr>
        <w:top w:val="none" w:sz="0" w:space="0" w:color="auto"/>
        <w:left w:val="none" w:sz="0" w:space="0" w:color="auto"/>
        <w:bottom w:val="none" w:sz="0" w:space="0" w:color="auto"/>
        <w:right w:val="none" w:sz="0" w:space="0" w:color="auto"/>
      </w:divBdr>
    </w:div>
    <w:div w:id="186411117">
      <w:bodyDiv w:val="1"/>
      <w:marLeft w:val="0"/>
      <w:marRight w:val="0"/>
      <w:marTop w:val="0"/>
      <w:marBottom w:val="0"/>
      <w:divBdr>
        <w:top w:val="none" w:sz="0" w:space="0" w:color="auto"/>
        <w:left w:val="none" w:sz="0" w:space="0" w:color="auto"/>
        <w:bottom w:val="none" w:sz="0" w:space="0" w:color="auto"/>
        <w:right w:val="none" w:sz="0" w:space="0" w:color="auto"/>
      </w:divBdr>
    </w:div>
    <w:div w:id="186720382">
      <w:bodyDiv w:val="1"/>
      <w:marLeft w:val="0"/>
      <w:marRight w:val="0"/>
      <w:marTop w:val="0"/>
      <w:marBottom w:val="0"/>
      <w:divBdr>
        <w:top w:val="none" w:sz="0" w:space="0" w:color="auto"/>
        <w:left w:val="none" w:sz="0" w:space="0" w:color="auto"/>
        <w:bottom w:val="none" w:sz="0" w:space="0" w:color="auto"/>
        <w:right w:val="none" w:sz="0" w:space="0" w:color="auto"/>
      </w:divBdr>
    </w:div>
    <w:div w:id="187065585">
      <w:bodyDiv w:val="1"/>
      <w:marLeft w:val="0"/>
      <w:marRight w:val="0"/>
      <w:marTop w:val="0"/>
      <w:marBottom w:val="0"/>
      <w:divBdr>
        <w:top w:val="none" w:sz="0" w:space="0" w:color="auto"/>
        <w:left w:val="none" w:sz="0" w:space="0" w:color="auto"/>
        <w:bottom w:val="none" w:sz="0" w:space="0" w:color="auto"/>
        <w:right w:val="none" w:sz="0" w:space="0" w:color="auto"/>
      </w:divBdr>
    </w:div>
    <w:div w:id="187184921">
      <w:bodyDiv w:val="1"/>
      <w:marLeft w:val="0"/>
      <w:marRight w:val="0"/>
      <w:marTop w:val="0"/>
      <w:marBottom w:val="0"/>
      <w:divBdr>
        <w:top w:val="none" w:sz="0" w:space="0" w:color="auto"/>
        <w:left w:val="none" w:sz="0" w:space="0" w:color="auto"/>
        <w:bottom w:val="none" w:sz="0" w:space="0" w:color="auto"/>
        <w:right w:val="none" w:sz="0" w:space="0" w:color="auto"/>
      </w:divBdr>
    </w:div>
    <w:div w:id="187648179">
      <w:bodyDiv w:val="1"/>
      <w:marLeft w:val="0"/>
      <w:marRight w:val="0"/>
      <w:marTop w:val="0"/>
      <w:marBottom w:val="0"/>
      <w:divBdr>
        <w:top w:val="none" w:sz="0" w:space="0" w:color="auto"/>
        <w:left w:val="none" w:sz="0" w:space="0" w:color="auto"/>
        <w:bottom w:val="none" w:sz="0" w:space="0" w:color="auto"/>
        <w:right w:val="none" w:sz="0" w:space="0" w:color="auto"/>
      </w:divBdr>
    </w:div>
    <w:div w:id="187916170">
      <w:bodyDiv w:val="1"/>
      <w:marLeft w:val="0"/>
      <w:marRight w:val="0"/>
      <w:marTop w:val="0"/>
      <w:marBottom w:val="0"/>
      <w:divBdr>
        <w:top w:val="none" w:sz="0" w:space="0" w:color="auto"/>
        <w:left w:val="none" w:sz="0" w:space="0" w:color="auto"/>
        <w:bottom w:val="none" w:sz="0" w:space="0" w:color="auto"/>
        <w:right w:val="none" w:sz="0" w:space="0" w:color="auto"/>
      </w:divBdr>
    </w:div>
    <w:div w:id="188302816">
      <w:bodyDiv w:val="1"/>
      <w:marLeft w:val="0"/>
      <w:marRight w:val="0"/>
      <w:marTop w:val="0"/>
      <w:marBottom w:val="0"/>
      <w:divBdr>
        <w:top w:val="none" w:sz="0" w:space="0" w:color="auto"/>
        <w:left w:val="none" w:sz="0" w:space="0" w:color="auto"/>
        <w:bottom w:val="none" w:sz="0" w:space="0" w:color="auto"/>
        <w:right w:val="none" w:sz="0" w:space="0" w:color="auto"/>
      </w:divBdr>
    </w:div>
    <w:div w:id="188421718">
      <w:bodyDiv w:val="1"/>
      <w:marLeft w:val="0"/>
      <w:marRight w:val="0"/>
      <w:marTop w:val="0"/>
      <w:marBottom w:val="0"/>
      <w:divBdr>
        <w:top w:val="none" w:sz="0" w:space="0" w:color="auto"/>
        <w:left w:val="none" w:sz="0" w:space="0" w:color="auto"/>
        <w:bottom w:val="none" w:sz="0" w:space="0" w:color="auto"/>
        <w:right w:val="none" w:sz="0" w:space="0" w:color="auto"/>
      </w:divBdr>
    </w:div>
    <w:div w:id="188687038">
      <w:bodyDiv w:val="1"/>
      <w:marLeft w:val="0"/>
      <w:marRight w:val="0"/>
      <w:marTop w:val="0"/>
      <w:marBottom w:val="0"/>
      <w:divBdr>
        <w:top w:val="none" w:sz="0" w:space="0" w:color="auto"/>
        <w:left w:val="none" w:sz="0" w:space="0" w:color="auto"/>
        <w:bottom w:val="none" w:sz="0" w:space="0" w:color="auto"/>
        <w:right w:val="none" w:sz="0" w:space="0" w:color="auto"/>
      </w:divBdr>
    </w:div>
    <w:div w:id="188957353">
      <w:bodyDiv w:val="1"/>
      <w:marLeft w:val="0"/>
      <w:marRight w:val="0"/>
      <w:marTop w:val="0"/>
      <w:marBottom w:val="0"/>
      <w:divBdr>
        <w:top w:val="none" w:sz="0" w:space="0" w:color="auto"/>
        <w:left w:val="none" w:sz="0" w:space="0" w:color="auto"/>
        <w:bottom w:val="none" w:sz="0" w:space="0" w:color="auto"/>
        <w:right w:val="none" w:sz="0" w:space="0" w:color="auto"/>
      </w:divBdr>
    </w:div>
    <w:div w:id="188958470">
      <w:bodyDiv w:val="1"/>
      <w:marLeft w:val="0"/>
      <w:marRight w:val="0"/>
      <w:marTop w:val="0"/>
      <w:marBottom w:val="0"/>
      <w:divBdr>
        <w:top w:val="none" w:sz="0" w:space="0" w:color="auto"/>
        <w:left w:val="none" w:sz="0" w:space="0" w:color="auto"/>
        <w:bottom w:val="none" w:sz="0" w:space="0" w:color="auto"/>
        <w:right w:val="none" w:sz="0" w:space="0" w:color="auto"/>
      </w:divBdr>
    </w:div>
    <w:div w:id="189222621">
      <w:bodyDiv w:val="1"/>
      <w:marLeft w:val="0"/>
      <w:marRight w:val="0"/>
      <w:marTop w:val="0"/>
      <w:marBottom w:val="0"/>
      <w:divBdr>
        <w:top w:val="none" w:sz="0" w:space="0" w:color="auto"/>
        <w:left w:val="none" w:sz="0" w:space="0" w:color="auto"/>
        <w:bottom w:val="none" w:sz="0" w:space="0" w:color="auto"/>
        <w:right w:val="none" w:sz="0" w:space="0" w:color="auto"/>
      </w:divBdr>
    </w:div>
    <w:div w:id="189806970">
      <w:bodyDiv w:val="1"/>
      <w:marLeft w:val="0"/>
      <w:marRight w:val="0"/>
      <w:marTop w:val="0"/>
      <w:marBottom w:val="0"/>
      <w:divBdr>
        <w:top w:val="none" w:sz="0" w:space="0" w:color="auto"/>
        <w:left w:val="none" w:sz="0" w:space="0" w:color="auto"/>
        <w:bottom w:val="none" w:sz="0" w:space="0" w:color="auto"/>
        <w:right w:val="none" w:sz="0" w:space="0" w:color="auto"/>
      </w:divBdr>
    </w:div>
    <w:div w:id="190149414">
      <w:bodyDiv w:val="1"/>
      <w:marLeft w:val="0"/>
      <w:marRight w:val="0"/>
      <w:marTop w:val="0"/>
      <w:marBottom w:val="0"/>
      <w:divBdr>
        <w:top w:val="none" w:sz="0" w:space="0" w:color="auto"/>
        <w:left w:val="none" w:sz="0" w:space="0" w:color="auto"/>
        <w:bottom w:val="none" w:sz="0" w:space="0" w:color="auto"/>
        <w:right w:val="none" w:sz="0" w:space="0" w:color="auto"/>
      </w:divBdr>
    </w:div>
    <w:div w:id="190413725">
      <w:bodyDiv w:val="1"/>
      <w:marLeft w:val="0"/>
      <w:marRight w:val="0"/>
      <w:marTop w:val="0"/>
      <w:marBottom w:val="0"/>
      <w:divBdr>
        <w:top w:val="none" w:sz="0" w:space="0" w:color="auto"/>
        <w:left w:val="none" w:sz="0" w:space="0" w:color="auto"/>
        <w:bottom w:val="none" w:sz="0" w:space="0" w:color="auto"/>
        <w:right w:val="none" w:sz="0" w:space="0" w:color="auto"/>
      </w:divBdr>
    </w:div>
    <w:div w:id="190726713">
      <w:bodyDiv w:val="1"/>
      <w:marLeft w:val="0"/>
      <w:marRight w:val="0"/>
      <w:marTop w:val="0"/>
      <w:marBottom w:val="0"/>
      <w:divBdr>
        <w:top w:val="none" w:sz="0" w:space="0" w:color="auto"/>
        <w:left w:val="none" w:sz="0" w:space="0" w:color="auto"/>
        <w:bottom w:val="none" w:sz="0" w:space="0" w:color="auto"/>
        <w:right w:val="none" w:sz="0" w:space="0" w:color="auto"/>
      </w:divBdr>
    </w:div>
    <w:div w:id="190802226">
      <w:bodyDiv w:val="1"/>
      <w:marLeft w:val="0"/>
      <w:marRight w:val="0"/>
      <w:marTop w:val="0"/>
      <w:marBottom w:val="0"/>
      <w:divBdr>
        <w:top w:val="none" w:sz="0" w:space="0" w:color="auto"/>
        <w:left w:val="none" w:sz="0" w:space="0" w:color="auto"/>
        <w:bottom w:val="none" w:sz="0" w:space="0" w:color="auto"/>
        <w:right w:val="none" w:sz="0" w:space="0" w:color="auto"/>
      </w:divBdr>
    </w:div>
    <w:div w:id="191115744">
      <w:bodyDiv w:val="1"/>
      <w:marLeft w:val="0"/>
      <w:marRight w:val="0"/>
      <w:marTop w:val="0"/>
      <w:marBottom w:val="0"/>
      <w:divBdr>
        <w:top w:val="none" w:sz="0" w:space="0" w:color="auto"/>
        <w:left w:val="none" w:sz="0" w:space="0" w:color="auto"/>
        <w:bottom w:val="none" w:sz="0" w:space="0" w:color="auto"/>
        <w:right w:val="none" w:sz="0" w:space="0" w:color="auto"/>
      </w:divBdr>
    </w:div>
    <w:div w:id="191840693">
      <w:bodyDiv w:val="1"/>
      <w:marLeft w:val="0"/>
      <w:marRight w:val="0"/>
      <w:marTop w:val="0"/>
      <w:marBottom w:val="0"/>
      <w:divBdr>
        <w:top w:val="none" w:sz="0" w:space="0" w:color="auto"/>
        <w:left w:val="none" w:sz="0" w:space="0" w:color="auto"/>
        <w:bottom w:val="none" w:sz="0" w:space="0" w:color="auto"/>
        <w:right w:val="none" w:sz="0" w:space="0" w:color="auto"/>
      </w:divBdr>
    </w:div>
    <w:div w:id="192154628">
      <w:bodyDiv w:val="1"/>
      <w:marLeft w:val="0"/>
      <w:marRight w:val="0"/>
      <w:marTop w:val="0"/>
      <w:marBottom w:val="0"/>
      <w:divBdr>
        <w:top w:val="none" w:sz="0" w:space="0" w:color="auto"/>
        <w:left w:val="none" w:sz="0" w:space="0" w:color="auto"/>
        <w:bottom w:val="none" w:sz="0" w:space="0" w:color="auto"/>
        <w:right w:val="none" w:sz="0" w:space="0" w:color="auto"/>
      </w:divBdr>
    </w:div>
    <w:div w:id="192767586">
      <w:bodyDiv w:val="1"/>
      <w:marLeft w:val="0"/>
      <w:marRight w:val="0"/>
      <w:marTop w:val="0"/>
      <w:marBottom w:val="0"/>
      <w:divBdr>
        <w:top w:val="none" w:sz="0" w:space="0" w:color="auto"/>
        <w:left w:val="none" w:sz="0" w:space="0" w:color="auto"/>
        <w:bottom w:val="none" w:sz="0" w:space="0" w:color="auto"/>
        <w:right w:val="none" w:sz="0" w:space="0" w:color="auto"/>
      </w:divBdr>
    </w:div>
    <w:div w:id="193272210">
      <w:bodyDiv w:val="1"/>
      <w:marLeft w:val="0"/>
      <w:marRight w:val="0"/>
      <w:marTop w:val="0"/>
      <w:marBottom w:val="0"/>
      <w:divBdr>
        <w:top w:val="none" w:sz="0" w:space="0" w:color="auto"/>
        <w:left w:val="none" w:sz="0" w:space="0" w:color="auto"/>
        <w:bottom w:val="none" w:sz="0" w:space="0" w:color="auto"/>
        <w:right w:val="none" w:sz="0" w:space="0" w:color="auto"/>
      </w:divBdr>
    </w:div>
    <w:div w:id="193422479">
      <w:bodyDiv w:val="1"/>
      <w:marLeft w:val="0"/>
      <w:marRight w:val="0"/>
      <w:marTop w:val="0"/>
      <w:marBottom w:val="0"/>
      <w:divBdr>
        <w:top w:val="none" w:sz="0" w:space="0" w:color="auto"/>
        <w:left w:val="none" w:sz="0" w:space="0" w:color="auto"/>
        <w:bottom w:val="none" w:sz="0" w:space="0" w:color="auto"/>
        <w:right w:val="none" w:sz="0" w:space="0" w:color="auto"/>
      </w:divBdr>
    </w:div>
    <w:div w:id="193733598">
      <w:bodyDiv w:val="1"/>
      <w:marLeft w:val="0"/>
      <w:marRight w:val="0"/>
      <w:marTop w:val="0"/>
      <w:marBottom w:val="0"/>
      <w:divBdr>
        <w:top w:val="none" w:sz="0" w:space="0" w:color="auto"/>
        <w:left w:val="none" w:sz="0" w:space="0" w:color="auto"/>
        <w:bottom w:val="none" w:sz="0" w:space="0" w:color="auto"/>
        <w:right w:val="none" w:sz="0" w:space="0" w:color="auto"/>
      </w:divBdr>
    </w:div>
    <w:div w:id="193809363">
      <w:bodyDiv w:val="1"/>
      <w:marLeft w:val="0"/>
      <w:marRight w:val="0"/>
      <w:marTop w:val="0"/>
      <w:marBottom w:val="0"/>
      <w:divBdr>
        <w:top w:val="none" w:sz="0" w:space="0" w:color="auto"/>
        <w:left w:val="none" w:sz="0" w:space="0" w:color="auto"/>
        <w:bottom w:val="none" w:sz="0" w:space="0" w:color="auto"/>
        <w:right w:val="none" w:sz="0" w:space="0" w:color="auto"/>
      </w:divBdr>
    </w:div>
    <w:div w:id="194005636">
      <w:bodyDiv w:val="1"/>
      <w:marLeft w:val="0"/>
      <w:marRight w:val="0"/>
      <w:marTop w:val="0"/>
      <w:marBottom w:val="0"/>
      <w:divBdr>
        <w:top w:val="none" w:sz="0" w:space="0" w:color="auto"/>
        <w:left w:val="none" w:sz="0" w:space="0" w:color="auto"/>
        <w:bottom w:val="none" w:sz="0" w:space="0" w:color="auto"/>
        <w:right w:val="none" w:sz="0" w:space="0" w:color="auto"/>
      </w:divBdr>
    </w:div>
    <w:div w:id="194272360">
      <w:bodyDiv w:val="1"/>
      <w:marLeft w:val="0"/>
      <w:marRight w:val="0"/>
      <w:marTop w:val="0"/>
      <w:marBottom w:val="0"/>
      <w:divBdr>
        <w:top w:val="none" w:sz="0" w:space="0" w:color="auto"/>
        <w:left w:val="none" w:sz="0" w:space="0" w:color="auto"/>
        <w:bottom w:val="none" w:sz="0" w:space="0" w:color="auto"/>
        <w:right w:val="none" w:sz="0" w:space="0" w:color="auto"/>
      </w:divBdr>
    </w:div>
    <w:div w:id="194317006">
      <w:bodyDiv w:val="1"/>
      <w:marLeft w:val="0"/>
      <w:marRight w:val="0"/>
      <w:marTop w:val="0"/>
      <w:marBottom w:val="0"/>
      <w:divBdr>
        <w:top w:val="none" w:sz="0" w:space="0" w:color="auto"/>
        <w:left w:val="none" w:sz="0" w:space="0" w:color="auto"/>
        <w:bottom w:val="none" w:sz="0" w:space="0" w:color="auto"/>
        <w:right w:val="none" w:sz="0" w:space="0" w:color="auto"/>
      </w:divBdr>
    </w:div>
    <w:div w:id="194581761">
      <w:bodyDiv w:val="1"/>
      <w:marLeft w:val="0"/>
      <w:marRight w:val="0"/>
      <w:marTop w:val="0"/>
      <w:marBottom w:val="0"/>
      <w:divBdr>
        <w:top w:val="none" w:sz="0" w:space="0" w:color="auto"/>
        <w:left w:val="none" w:sz="0" w:space="0" w:color="auto"/>
        <w:bottom w:val="none" w:sz="0" w:space="0" w:color="auto"/>
        <w:right w:val="none" w:sz="0" w:space="0" w:color="auto"/>
      </w:divBdr>
    </w:div>
    <w:div w:id="195045185">
      <w:bodyDiv w:val="1"/>
      <w:marLeft w:val="0"/>
      <w:marRight w:val="0"/>
      <w:marTop w:val="0"/>
      <w:marBottom w:val="0"/>
      <w:divBdr>
        <w:top w:val="none" w:sz="0" w:space="0" w:color="auto"/>
        <w:left w:val="none" w:sz="0" w:space="0" w:color="auto"/>
        <w:bottom w:val="none" w:sz="0" w:space="0" w:color="auto"/>
        <w:right w:val="none" w:sz="0" w:space="0" w:color="auto"/>
      </w:divBdr>
    </w:div>
    <w:div w:id="195772227">
      <w:bodyDiv w:val="1"/>
      <w:marLeft w:val="0"/>
      <w:marRight w:val="0"/>
      <w:marTop w:val="0"/>
      <w:marBottom w:val="0"/>
      <w:divBdr>
        <w:top w:val="none" w:sz="0" w:space="0" w:color="auto"/>
        <w:left w:val="none" w:sz="0" w:space="0" w:color="auto"/>
        <w:bottom w:val="none" w:sz="0" w:space="0" w:color="auto"/>
        <w:right w:val="none" w:sz="0" w:space="0" w:color="auto"/>
      </w:divBdr>
    </w:div>
    <w:div w:id="195891416">
      <w:bodyDiv w:val="1"/>
      <w:marLeft w:val="0"/>
      <w:marRight w:val="0"/>
      <w:marTop w:val="0"/>
      <w:marBottom w:val="0"/>
      <w:divBdr>
        <w:top w:val="none" w:sz="0" w:space="0" w:color="auto"/>
        <w:left w:val="none" w:sz="0" w:space="0" w:color="auto"/>
        <w:bottom w:val="none" w:sz="0" w:space="0" w:color="auto"/>
        <w:right w:val="none" w:sz="0" w:space="0" w:color="auto"/>
      </w:divBdr>
    </w:div>
    <w:div w:id="195968918">
      <w:bodyDiv w:val="1"/>
      <w:marLeft w:val="0"/>
      <w:marRight w:val="0"/>
      <w:marTop w:val="0"/>
      <w:marBottom w:val="0"/>
      <w:divBdr>
        <w:top w:val="none" w:sz="0" w:space="0" w:color="auto"/>
        <w:left w:val="none" w:sz="0" w:space="0" w:color="auto"/>
        <w:bottom w:val="none" w:sz="0" w:space="0" w:color="auto"/>
        <w:right w:val="none" w:sz="0" w:space="0" w:color="auto"/>
      </w:divBdr>
    </w:div>
    <w:div w:id="196047944">
      <w:bodyDiv w:val="1"/>
      <w:marLeft w:val="0"/>
      <w:marRight w:val="0"/>
      <w:marTop w:val="0"/>
      <w:marBottom w:val="0"/>
      <w:divBdr>
        <w:top w:val="none" w:sz="0" w:space="0" w:color="auto"/>
        <w:left w:val="none" w:sz="0" w:space="0" w:color="auto"/>
        <w:bottom w:val="none" w:sz="0" w:space="0" w:color="auto"/>
        <w:right w:val="none" w:sz="0" w:space="0" w:color="auto"/>
      </w:divBdr>
    </w:div>
    <w:div w:id="196085198">
      <w:bodyDiv w:val="1"/>
      <w:marLeft w:val="0"/>
      <w:marRight w:val="0"/>
      <w:marTop w:val="0"/>
      <w:marBottom w:val="0"/>
      <w:divBdr>
        <w:top w:val="none" w:sz="0" w:space="0" w:color="auto"/>
        <w:left w:val="none" w:sz="0" w:space="0" w:color="auto"/>
        <w:bottom w:val="none" w:sz="0" w:space="0" w:color="auto"/>
        <w:right w:val="none" w:sz="0" w:space="0" w:color="auto"/>
      </w:divBdr>
    </w:div>
    <w:div w:id="196427335">
      <w:bodyDiv w:val="1"/>
      <w:marLeft w:val="0"/>
      <w:marRight w:val="0"/>
      <w:marTop w:val="0"/>
      <w:marBottom w:val="0"/>
      <w:divBdr>
        <w:top w:val="none" w:sz="0" w:space="0" w:color="auto"/>
        <w:left w:val="none" w:sz="0" w:space="0" w:color="auto"/>
        <w:bottom w:val="none" w:sz="0" w:space="0" w:color="auto"/>
        <w:right w:val="none" w:sz="0" w:space="0" w:color="auto"/>
      </w:divBdr>
    </w:div>
    <w:div w:id="196548637">
      <w:bodyDiv w:val="1"/>
      <w:marLeft w:val="0"/>
      <w:marRight w:val="0"/>
      <w:marTop w:val="0"/>
      <w:marBottom w:val="0"/>
      <w:divBdr>
        <w:top w:val="none" w:sz="0" w:space="0" w:color="auto"/>
        <w:left w:val="none" w:sz="0" w:space="0" w:color="auto"/>
        <w:bottom w:val="none" w:sz="0" w:space="0" w:color="auto"/>
        <w:right w:val="none" w:sz="0" w:space="0" w:color="auto"/>
      </w:divBdr>
    </w:div>
    <w:div w:id="196898576">
      <w:bodyDiv w:val="1"/>
      <w:marLeft w:val="0"/>
      <w:marRight w:val="0"/>
      <w:marTop w:val="0"/>
      <w:marBottom w:val="0"/>
      <w:divBdr>
        <w:top w:val="none" w:sz="0" w:space="0" w:color="auto"/>
        <w:left w:val="none" w:sz="0" w:space="0" w:color="auto"/>
        <w:bottom w:val="none" w:sz="0" w:space="0" w:color="auto"/>
        <w:right w:val="none" w:sz="0" w:space="0" w:color="auto"/>
      </w:divBdr>
    </w:div>
    <w:div w:id="197133689">
      <w:bodyDiv w:val="1"/>
      <w:marLeft w:val="0"/>
      <w:marRight w:val="0"/>
      <w:marTop w:val="0"/>
      <w:marBottom w:val="0"/>
      <w:divBdr>
        <w:top w:val="none" w:sz="0" w:space="0" w:color="auto"/>
        <w:left w:val="none" w:sz="0" w:space="0" w:color="auto"/>
        <w:bottom w:val="none" w:sz="0" w:space="0" w:color="auto"/>
        <w:right w:val="none" w:sz="0" w:space="0" w:color="auto"/>
      </w:divBdr>
    </w:div>
    <w:div w:id="197277710">
      <w:bodyDiv w:val="1"/>
      <w:marLeft w:val="0"/>
      <w:marRight w:val="0"/>
      <w:marTop w:val="0"/>
      <w:marBottom w:val="0"/>
      <w:divBdr>
        <w:top w:val="none" w:sz="0" w:space="0" w:color="auto"/>
        <w:left w:val="none" w:sz="0" w:space="0" w:color="auto"/>
        <w:bottom w:val="none" w:sz="0" w:space="0" w:color="auto"/>
        <w:right w:val="none" w:sz="0" w:space="0" w:color="auto"/>
      </w:divBdr>
    </w:div>
    <w:div w:id="198392905">
      <w:bodyDiv w:val="1"/>
      <w:marLeft w:val="0"/>
      <w:marRight w:val="0"/>
      <w:marTop w:val="0"/>
      <w:marBottom w:val="0"/>
      <w:divBdr>
        <w:top w:val="none" w:sz="0" w:space="0" w:color="auto"/>
        <w:left w:val="none" w:sz="0" w:space="0" w:color="auto"/>
        <w:bottom w:val="none" w:sz="0" w:space="0" w:color="auto"/>
        <w:right w:val="none" w:sz="0" w:space="0" w:color="auto"/>
      </w:divBdr>
    </w:div>
    <w:div w:id="199049501">
      <w:bodyDiv w:val="1"/>
      <w:marLeft w:val="0"/>
      <w:marRight w:val="0"/>
      <w:marTop w:val="0"/>
      <w:marBottom w:val="0"/>
      <w:divBdr>
        <w:top w:val="none" w:sz="0" w:space="0" w:color="auto"/>
        <w:left w:val="none" w:sz="0" w:space="0" w:color="auto"/>
        <w:bottom w:val="none" w:sz="0" w:space="0" w:color="auto"/>
        <w:right w:val="none" w:sz="0" w:space="0" w:color="auto"/>
      </w:divBdr>
    </w:div>
    <w:div w:id="199169032">
      <w:bodyDiv w:val="1"/>
      <w:marLeft w:val="0"/>
      <w:marRight w:val="0"/>
      <w:marTop w:val="0"/>
      <w:marBottom w:val="0"/>
      <w:divBdr>
        <w:top w:val="none" w:sz="0" w:space="0" w:color="auto"/>
        <w:left w:val="none" w:sz="0" w:space="0" w:color="auto"/>
        <w:bottom w:val="none" w:sz="0" w:space="0" w:color="auto"/>
        <w:right w:val="none" w:sz="0" w:space="0" w:color="auto"/>
      </w:divBdr>
    </w:div>
    <w:div w:id="199706559">
      <w:bodyDiv w:val="1"/>
      <w:marLeft w:val="0"/>
      <w:marRight w:val="0"/>
      <w:marTop w:val="0"/>
      <w:marBottom w:val="0"/>
      <w:divBdr>
        <w:top w:val="none" w:sz="0" w:space="0" w:color="auto"/>
        <w:left w:val="none" w:sz="0" w:space="0" w:color="auto"/>
        <w:bottom w:val="none" w:sz="0" w:space="0" w:color="auto"/>
        <w:right w:val="none" w:sz="0" w:space="0" w:color="auto"/>
      </w:divBdr>
    </w:div>
    <w:div w:id="199974427">
      <w:bodyDiv w:val="1"/>
      <w:marLeft w:val="0"/>
      <w:marRight w:val="0"/>
      <w:marTop w:val="0"/>
      <w:marBottom w:val="0"/>
      <w:divBdr>
        <w:top w:val="none" w:sz="0" w:space="0" w:color="auto"/>
        <w:left w:val="none" w:sz="0" w:space="0" w:color="auto"/>
        <w:bottom w:val="none" w:sz="0" w:space="0" w:color="auto"/>
        <w:right w:val="none" w:sz="0" w:space="0" w:color="auto"/>
      </w:divBdr>
    </w:div>
    <w:div w:id="200023146">
      <w:bodyDiv w:val="1"/>
      <w:marLeft w:val="0"/>
      <w:marRight w:val="0"/>
      <w:marTop w:val="0"/>
      <w:marBottom w:val="0"/>
      <w:divBdr>
        <w:top w:val="none" w:sz="0" w:space="0" w:color="auto"/>
        <w:left w:val="none" w:sz="0" w:space="0" w:color="auto"/>
        <w:bottom w:val="none" w:sz="0" w:space="0" w:color="auto"/>
        <w:right w:val="none" w:sz="0" w:space="0" w:color="auto"/>
      </w:divBdr>
    </w:div>
    <w:div w:id="200554741">
      <w:bodyDiv w:val="1"/>
      <w:marLeft w:val="0"/>
      <w:marRight w:val="0"/>
      <w:marTop w:val="0"/>
      <w:marBottom w:val="0"/>
      <w:divBdr>
        <w:top w:val="none" w:sz="0" w:space="0" w:color="auto"/>
        <w:left w:val="none" w:sz="0" w:space="0" w:color="auto"/>
        <w:bottom w:val="none" w:sz="0" w:space="0" w:color="auto"/>
        <w:right w:val="none" w:sz="0" w:space="0" w:color="auto"/>
      </w:divBdr>
    </w:div>
    <w:div w:id="200636350">
      <w:bodyDiv w:val="1"/>
      <w:marLeft w:val="0"/>
      <w:marRight w:val="0"/>
      <w:marTop w:val="0"/>
      <w:marBottom w:val="0"/>
      <w:divBdr>
        <w:top w:val="none" w:sz="0" w:space="0" w:color="auto"/>
        <w:left w:val="none" w:sz="0" w:space="0" w:color="auto"/>
        <w:bottom w:val="none" w:sz="0" w:space="0" w:color="auto"/>
        <w:right w:val="none" w:sz="0" w:space="0" w:color="auto"/>
      </w:divBdr>
    </w:div>
    <w:div w:id="200872051">
      <w:bodyDiv w:val="1"/>
      <w:marLeft w:val="0"/>
      <w:marRight w:val="0"/>
      <w:marTop w:val="0"/>
      <w:marBottom w:val="0"/>
      <w:divBdr>
        <w:top w:val="none" w:sz="0" w:space="0" w:color="auto"/>
        <w:left w:val="none" w:sz="0" w:space="0" w:color="auto"/>
        <w:bottom w:val="none" w:sz="0" w:space="0" w:color="auto"/>
        <w:right w:val="none" w:sz="0" w:space="0" w:color="auto"/>
      </w:divBdr>
    </w:div>
    <w:div w:id="201287051">
      <w:bodyDiv w:val="1"/>
      <w:marLeft w:val="0"/>
      <w:marRight w:val="0"/>
      <w:marTop w:val="0"/>
      <w:marBottom w:val="0"/>
      <w:divBdr>
        <w:top w:val="none" w:sz="0" w:space="0" w:color="auto"/>
        <w:left w:val="none" w:sz="0" w:space="0" w:color="auto"/>
        <w:bottom w:val="none" w:sz="0" w:space="0" w:color="auto"/>
        <w:right w:val="none" w:sz="0" w:space="0" w:color="auto"/>
      </w:divBdr>
    </w:div>
    <w:div w:id="201329316">
      <w:bodyDiv w:val="1"/>
      <w:marLeft w:val="0"/>
      <w:marRight w:val="0"/>
      <w:marTop w:val="0"/>
      <w:marBottom w:val="0"/>
      <w:divBdr>
        <w:top w:val="none" w:sz="0" w:space="0" w:color="auto"/>
        <w:left w:val="none" w:sz="0" w:space="0" w:color="auto"/>
        <w:bottom w:val="none" w:sz="0" w:space="0" w:color="auto"/>
        <w:right w:val="none" w:sz="0" w:space="0" w:color="auto"/>
      </w:divBdr>
    </w:div>
    <w:div w:id="201748500">
      <w:bodyDiv w:val="1"/>
      <w:marLeft w:val="0"/>
      <w:marRight w:val="0"/>
      <w:marTop w:val="0"/>
      <w:marBottom w:val="0"/>
      <w:divBdr>
        <w:top w:val="none" w:sz="0" w:space="0" w:color="auto"/>
        <w:left w:val="none" w:sz="0" w:space="0" w:color="auto"/>
        <w:bottom w:val="none" w:sz="0" w:space="0" w:color="auto"/>
        <w:right w:val="none" w:sz="0" w:space="0" w:color="auto"/>
      </w:divBdr>
    </w:div>
    <w:div w:id="201788601">
      <w:bodyDiv w:val="1"/>
      <w:marLeft w:val="0"/>
      <w:marRight w:val="0"/>
      <w:marTop w:val="0"/>
      <w:marBottom w:val="0"/>
      <w:divBdr>
        <w:top w:val="none" w:sz="0" w:space="0" w:color="auto"/>
        <w:left w:val="none" w:sz="0" w:space="0" w:color="auto"/>
        <w:bottom w:val="none" w:sz="0" w:space="0" w:color="auto"/>
        <w:right w:val="none" w:sz="0" w:space="0" w:color="auto"/>
      </w:divBdr>
    </w:div>
    <w:div w:id="202131747">
      <w:bodyDiv w:val="1"/>
      <w:marLeft w:val="0"/>
      <w:marRight w:val="0"/>
      <w:marTop w:val="0"/>
      <w:marBottom w:val="0"/>
      <w:divBdr>
        <w:top w:val="none" w:sz="0" w:space="0" w:color="auto"/>
        <w:left w:val="none" w:sz="0" w:space="0" w:color="auto"/>
        <w:bottom w:val="none" w:sz="0" w:space="0" w:color="auto"/>
        <w:right w:val="none" w:sz="0" w:space="0" w:color="auto"/>
      </w:divBdr>
    </w:div>
    <w:div w:id="202448687">
      <w:bodyDiv w:val="1"/>
      <w:marLeft w:val="0"/>
      <w:marRight w:val="0"/>
      <w:marTop w:val="0"/>
      <w:marBottom w:val="0"/>
      <w:divBdr>
        <w:top w:val="none" w:sz="0" w:space="0" w:color="auto"/>
        <w:left w:val="none" w:sz="0" w:space="0" w:color="auto"/>
        <w:bottom w:val="none" w:sz="0" w:space="0" w:color="auto"/>
        <w:right w:val="none" w:sz="0" w:space="0" w:color="auto"/>
      </w:divBdr>
    </w:div>
    <w:div w:id="202449326">
      <w:bodyDiv w:val="1"/>
      <w:marLeft w:val="0"/>
      <w:marRight w:val="0"/>
      <w:marTop w:val="0"/>
      <w:marBottom w:val="0"/>
      <w:divBdr>
        <w:top w:val="none" w:sz="0" w:space="0" w:color="auto"/>
        <w:left w:val="none" w:sz="0" w:space="0" w:color="auto"/>
        <w:bottom w:val="none" w:sz="0" w:space="0" w:color="auto"/>
        <w:right w:val="none" w:sz="0" w:space="0" w:color="auto"/>
      </w:divBdr>
    </w:div>
    <w:div w:id="202526717">
      <w:bodyDiv w:val="1"/>
      <w:marLeft w:val="0"/>
      <w:marRight w:val="0"/>
      <w:marTop w:val="0"/>
      <w:marBottom w:val="0"/>
      <w:divBdr>
        <w:top w:val="none" w:sz="0" w:space="0" w:color="auto"/>
        <w:left w:val="none" w:sz="0" w:space="0" w:color="auto"/>
        <w:bottom w:val="none" w:sz="0" w:space="0" w:color="auto"/>
        <w:right w:val="none" w:sz="0" w:space="0" w:color="auto"/>
      </w:divBdr>
    </w:div>
    <w:div w:id="202836114">
      <w:bodyDiv w:val="1"/>
      <w:marLeft w:val="0"/>
      <w:marRight w:val="0"/>
      <w:marTop w:val="0"/>
      <w:marBottom w:val="0"/>
      <w:divBdr>
        <w:top w:val="none" w:sz="0" w:space="0" w:color="auto"/>
        <w:left w:val="none" w:sz="0" w:space="0" w:color="auto"/>
        <w:bottom w:val="none" w:sz="0" w:space="0" w:color="auto"/>
        <w:right w:val="none" w:sz="0" w:space="0" w:color="auto"/>
      </w:divBdr>
    </w:div>
    <w:div w:id="202905771">
      <w:bodyDiv w:val="1"/>
      <w:marLeft w:val="0"/>
      <w:marRight w:val="0"/>
      <w:marTop w:val="0"/>
      <w:marBottom w:val="0"/>
      <w:divBdr>
        <w:top w:val="none" w:sz="0" w:space="0" w:color="auto"/>
        <w:left w:val="none" w:sz="0" w:space="0" w:color="auto"/>
        <w:bottom w:val="none" w:sz="0" w:space="0" w:color="auto"/>
        <w:right w:val="none" w:sz="0" w:space="0" w:color="auto"/>
      </w:divBdr>
    </w:div>
    <w:div w:id="202984705">
      <w:bodyDiv w:val="1"/>
      <w:marLeft w:val="0"/>
      <w:marRight w:val="0"/>
      <w:marTop w:val="0"/>
      <w:marBottom w:val="0"/>
      <w:divBdr>
        <w:top w:val="none" w:sz="0" w:space="0" w:color="auto"/>
        <w:left w:val="none" w:sz="0" w:space="0" w:color="auto"/>
        <w:bottom w:val="none" w:sz="0" w:space="0" w:color="auto"/>
        <w:right w:val="none" w:sz="0" w:space="0" w:color="auto"/>
      </w:divBdr>
    </w:div>
    <w:div w:id="203175363">
      <w:bodyDiv w:val="1"/>
      <w:marLeft w:val="0"/>
      <w:marRight w:val="0"/>
      <w:marTop w:val="0"/>
      <w:marBottom w:val="0"/>
      <w:divBdr>
        <w:top w:val="none" w:sz="0" w:space="0" w:color="auto"/>
        <w:left w:val="none" w:sz="0" w:space="0" w:color="auto"/>
        <w:bottom w:val="none" w:sz="0" w:space="0" w:color="auto"/>
        <w:right w:val="none" w:sz="0" w:space="0" w:color="auto"/>
      </w:divBdr>
    </w:div>
    <w:div w:id="204024319">
      <w:bodyDiv w:val="1"/>
      <w:marLeft w:val="0"/>
      <w:marRight w:val="0"/>
      <w:marTop w:val="0"/>
      <w:marBottom w:val="0"/>
      <w:divBdr>
        <w:top w:val="none" w:sz="0" w:space="0" w:color="auto"/>
        <w:left w:val="none" w:sz="0" w:space="0" w:color="auto"/>
        <w:bottom w:val="none" w:sz="0" w:space="0" w:color="auto"/>
        <w:right w:val="none" w:sz="0" w:space="0" w:color="auto"/>
      </w:divBdr>
    </w:div>
    <w:div w:id="204372710">
      <w:bodyDiv w:val="1"/>
      <w:marLeft w:val="0"/>
      <w:marRight w:val="0"/>
      <w:marTop w:val="0"/>
      <w:marBottom w:val="0"/>
      <w:divBdr>
        <w:top w:val="none" w:sz="0" w:space="0" w:color="auto"/>
        <w:left w:val="none" w:sz="0" w:space="0" w:color="auto"/>
        <w:bottom w:val="none" w:sz="0" w:space="0" w:color="auto"/>
        <w:right w:val="none" w:sz="0" w:space="0" w:color="auto"/>
      </w:divBdr>
    </w:div>
    <w:div w:id="204949599">
      <w:bodyDiv w:val="1"/>
      <w:marLeft w:val="0"/>
      <w:marRight w:val="0"/>
      <w:marTop w:val="0"/>
      <w:marBottom w:val="0"/>
      <w:divBdr>
        <w:top w:val="none" w:sz="0" w:space="0" w:color="auto"/>
        <w:left w:val="none" w:sz="0" w:space="0" w:color="auto"/>
        <w:bottom w:val="none" w:sz="0" w:space="0" w:color="auto"/>
        <w:right w:val="none" w:sz="0" w:space="0" w:color="auto"/>
      </w:divBdr>
    </w:div>
    <w:div w:id="205601600">
      <w:bodyDiv w:val="1"/>
      <w:marLeft w:val="0"/>
      <w:marRight w:val="0"/>
      <w:marTop w:val="0"/>
      <w:marBottom w:val="0"/>
      <w:divBdr>
        <w:top w:val="none" w:sz="0" w:space="0" w:color="auto"/>
        <w:left w:val="none" w:sz="0" w:space="0" w:color="auto"/>
        <w:bottom w:val="none" w:sz="0" w:space="0" w:color="auto"/>
        <w:right w:val="none" w:sz="0" w:space="0" w:color="auto"/>
      </w:divBdr>
    </w:div>
    <w:div w:id="205725486">
      <w:bodyDiv w:val="1"/>
      <w:marLeft w:val="0"/>
      <w:marRight w:val="0"/>
      <w:marTop w:val="0"/>
      <w:marBottom w:val="0"/>
      <w:divBdr>
        <w:top w:val="none" w:sz="0" w:space="0" w:color="auto"/>
        <w:left w:val="none" w:sz="0" w:space="0" w:color="auto"/>
        <w:bottom w:val="none" w:sz="0" w:space="0" w:color="auto"/>
        <w:right w:val="none" w:sz="0" w:space="0" w:color="auto"/>
      </w:divBdr>
    </w:div>
    <w:div w:id="205874893">
      <w:bodyDiv w:val="1"/>
      <w:marLeft w:val="0"/>
      <w:marRight w:val="0"/>
      <w:marTop w:val="0"/>
      <w:marBottom w:val="0"/>
      <w:divBdr>
        <w:top w:val="none" w:sz="0" w:space="0" w:color="auto"/>
        <w:left w:val="none" w:sz="0" w:space="0" w:color="auto"/>
        <w:bottom w:val="none" w:sz="0" w:space="0" w:color="auto"/>
        <w:right w:val="none" w:sz="0" w:space="0" w:color="auto"/>
      </w:divBdr>
    </w:div>
    <w:div w:id="206994523">
      <w:bodyDiv w:val="1"/>
      <w:marLeft w:val="0"/>
      <w:marRight w:val="0"/>
      <w:marTop w:val="0"/>
      <w:marBottom w:val="0"/>
      <w:divBdr>
        <w:top w:val="none" w:sz="0" w:space="0" w:color="auto"/>
        <w:left w:val="none" w:sz="0" w:space="0" w:color="auto"/>
        <w:bottom w:val="none" w:sz="0" w:space="0" w:color="auto"/>
        <w:right w:val="none" w:sz="0" w:space="0" w:color="auto"/>
      </w:divBdr>
    </w:div>
    <w:div w:id="207571997">
      <w:bodyDiv w:val="1"/>
      <w:marLeft w:val="0"/>
      <w:marRight w:val="0"/>
      <w:marTop w:val="0"/>
      <w:marBottom w:val="0"/>
      <w:divBdr>
        <w:top w:val="none" w:sz="0" w:space="0" w:color="auto"/>
        <w:left w:val="none" w:sz="0" w:space="0" w:color="auto"/>
        <w:bottom w:val="none" w:sz="0" w:space="0" w:color="auto"/>
        <w:right w:val="none" w:sz="0" w:space="0" w:color="auto"/>
      </w:divBdr>
    </w:div>
    <w:div w:id="208302317">
      <w:bodyDiv w:val="1"/>
      <w:marLeft w:val="0"/>
      <w:marRight w:val="0"/>
      <w:marTop w:val="0"/>
      <w:marBottom w:val="0"/>
      <w:divBdr>
        <w:top w:val="none" w:sz="0" w:space="0" w:color="auto"/>
        <w:left w:val="none" w:sz="0" w:space="0" w:color="auto"/>
        <w:bottom w:val="none" w:sz="0" w:space="0" w:color="auto"/>
        <w:right w:val="none" w:sz="0" w:space="0" w:color="auto"/>
      </w:divBdr>
    </w:div>
    <w:div w:id="209345537">
      <w:bodyDiv w:val="1"/>
      <w:marLeft w:val="0"/>
      <w:marRight w:val="0"/>
      <w:marTop w:val="0"/>
      <w:marBottom w:val="0"/>
      <w:divBdr>
        <w:top w:val="none" w:sz="0" w:space="0" w:color="auto"/>
        <w:left w:val="none" w:sz="0" w:space="0" w:color="auto"/>
        <w:bottom w:val="none" w:sz="0" w:space="0" w:color="auto"/>
        <w:right w:val="none" w:sz="0" w:space="0" w:color="auto"/>
      </w:divBdr>
    </w:div>
    <w:div w:id="209415014">
      <w:bodyDiv w:val="1"/>
      <w:marLeft w:val="0"/>
      <w:marRight w:val="0"/>
      <w:marTop w:val="0"/>
      <w:marBottom w:val="0"/>
      <w:divBdr>
        <w:top w:val="none" w:sz="0" w:space="0" w:color="auto"/>
        <w:left w:val="none" w:sz="0" w:space="0" w:color="auto"/>
        <w:bottom w:val="none" w:sz="0" w:space="0" w:color="auto"/>
        <w:right w:val="none" w:sz="0" w:space="0" w:color="auto"/>
      </w:divBdr>
    </w:div>
    <w:div w:id="209540180">
      <w:bodyDiv w:val="1"/>
      <w:marLeft w:val="0"/>
      <w:marRight w:val="0"/>
      <w:marTop w:val="0"/>
      <w:marBottom w:val="0"/>
      <w:divBdr>
        <w:top w:val="none" w:sz="0" w:space="0" w:color="auto"/>
        <w:left w:val="none" w:sz="0" w:space="0" w:color="auto"/>
        <w:bottom w:val="none" w:sz="0" w:space="0" w:color="auto"/>
        <w:right w:val="none" w:sz="0" w:space="0" w:color="auto"/>
      </w:divBdr>
    </w:div>
    <w:div w:id="210195293">
      <w:bodyDiv w:val="1"/>
      <w:marLeft w:val="0"/>
      <w:marRight w:val="0"/>
      <w:marTop w:val="0"/>
      <w:marBottom w:val="0"/>
      <w:divBdr>
        <w:top w:val="none" w:sz="0" w:space="0" w:color="auto"/>
        <w:left w:val="none" w:sz="0" w:space="0" w:color="auto"/>
        <w:bottom w:val="none" w:sz="0" w:space="0" w:color="auto"/>
        <w:right w:val="none" w:sz="0" w:space="0" w:color="auto"/>
      </w:divBdr>
    </w:div>
    <w:div w:id="210264311">
      <w:bodyDiv w:val="1"/>
      <w:marLeft w:val="0"/>
      <w:marRight w:val="0"/>
      <w:marTop w:val="0"/>
      <w:marBottom w:val="0"/>
      <w:divBdr>
        <w:top w:val="none" w:sz="0" w:space="0" w:color="auto"/>
        <w:left w:val="none" w:sz="0" w:space="0" w:color="auto"/>
        <w:bottom w:val="none" w:sz="0" w:space="0" w:color="auto"/>
        <w:right w:val="none" w:sz="0" w:space="0" w:color="auto"/>
      </w:divBdr>
    </w:div>
    <w:div w:id="210503437">
      <w:bodyDiv w:val="1"/>
      <w:marLeft w:val="0"/>
      <w:marRight w:val="0"/>
      <w:marTop w:val="0"/>
      <w:marBottom w:val="0"/>
      <w:divBdr>
        <w:top w:val="none" w:sz="0" w:space="0" w:color="auto"/>
        <w:left w:val="none" w:sz="0" w:space="0" w:color="auto"/>
        <w:bottom w:val="none" w:sz="0" w:space="0" w:color="auto"/>
        <w:right w:val="none" w:sz="0" w:space="0" w:color="auto"/>
      </w:divBdr>
    </w:div>
    <w:div w:id="211042822">
      <w:bodyDiv w:val="1"/>
      <w:marLeft w:val="0"/>
      <w:marRight w:val="0"/>
      <w:marTop w:val="0"/>
      <w:marBottom w:val="0"/>
      <w:divBdr>
        <w:top w:val="none" w:sz="0" w:space="0" w:color="auto"/>
        <w:left w:val="none" w:sz="0" w:space="0" w:color="auto"/>
        <w:bottom w:val="none" w:sz="0" w:space="0" w:color="auto"/>
        <w:right w:val="none" w:sz="0" w:space="0" w:color="auto"/>
      </w:divBdr>
    </w:div>
    <w:div w:id="211161556">
      <w:bodyDiv w:val="1"/>
      <w:marLeft w:val="0"/>
      <w:marRight w:val="0"/>
      <w:marTop w:val="0"/>
      <w:marBottom w:val="0"/>
      <w:divBdr>
        <w:top w:val="none" w:sz="0" w:space="0" w:color="auto"/>
        <w:left w:val="none" w:sz="0" w:space="0" w:color="auto"/>
        <w:bottom w:val="none" w:sz="0" w:space="0" w:color="auto"/>
        <w:right w:val="none" w:sz="0" w:space="0" w:color="auto"/>
      </w:divBdr>
    </w:div>
    <w:div w:id="211505931">
      <w:bodyDiv w:val="1"/>
      <w:marLeft w:val="0"/>
      <w:marRight w:val="0"/>
      <w:marTop w:val="0"/>
      <w:marBottom w:val="0"/>
      <w:divBdr>
        <w:top w:val="none" w:sz="0" w:space="0" w:color="auto"/>
        <w:left w:val="none" w:sz="0" w:space="0" w:color="auto"/>
        <w:bottom w:val="none" w:sz="0" w:space="0" w:color="auto"/>
        <w:right w:val="none" w:sz="0" w:space="0" w:color="auto"/>
      </w:divBdr>
    </w:div>
    <w:div w:id="211698407">
      <w:bodyDiv w:val="1"/>
      <w:marLeft w:val="0"/>
      <w:marRight w:val="0"/>
      <w:marTop w:val="0"/>
      <w:marBottom w:val="0"/>
      <w:divBdr>
        <w:top w:val="none" w:sz="0" w:space="0" w:color="auto"/>
        <w:left w:val="none" w:sz="0" w:space="0" w:color="auto"/>
        <w:bottom w:val="none" w:sz="0" w:space="0" w:color="auto"/>
        <w:right w:val="none" w:sz="0" w:space="0" w:color="auto"/>
      </w:divBdr>
    </w:div>
    <w:div w:id="211816643">
      <w:bodyDiv w:val="1"/>
      <w:marLeft w:val="0"/>
      <w:marRight w:val="0"/>
      <w:marTop w:val="0"/>
      <w:marBottom w:val="0"/>
      <w:divBdr>
        <w:top w:val="none" w:sz="0" w:space="0" w:color="auto"/>
        <w:left w:val="none" w:sz="0" w:space="0" w:color="auto"/>
        <w:bottom w:val="none" w:sz="0" w:space="0" w:color="auto"/>
        <w:right w:val="none" w:sz="0" w:space="0" w:color="auto"/>
      </w:divBdr>
    </w:div>
    <w:div w:id="212036570">
      <w:bodyDiv w:val="1"/>
      <w:marLeft w:val="0"/>
      <w:marRight w:val="0"/>
      <w:marTop w:val="0"/>
      <w:marBottom w:val="0"/>
      <w:divBdr>
        <w:top w:val="none" w:sz="0" w:space="0" w:color="auto"/>
        <w:left w:val="none" w:sz="0" w:space="0" w:color="auto"/>
        <w:bottom w:val="none" w:sz="0" w:space="0" w:color="auto"/>
        <w:right w:val="none" w:sz="0" w:space="0" w:color="auto"/>
      </w:divBdr>
    </w:div>
    <w:div w:id="212079800">
      <w:bodyDiv w:val="1"/>
      <w:marLeft w:val="0"/>
      <w:marRight w:val="0"/>
      <w:marTop w:val="0"/>
      <w:marBottom w:val="0"/>
      <w:divBdr>
        <w:top w:val="none" w:sz="0" w:space="0" w:color="auto"/>
        <w:left w:val="none" w:sz="0" w:space="0" w:color="auto"/>
        <w:bottom w:val="none" w:sz="0" w:space="0" w:color="auto"/>
        <w:right w:val="none" w:sz="0" w:space="0" w:color="auto"/>
      </w:divBdr>
    </w:div>
    <w:div w:id="212620362">
      <w:bodyDiv w:val="1"/>
      <w:marLeft w:val="0"/>
      <w:marRight w:val="0"/>
      <w:marTop w:val="0"/>
      <w:marBottom w:val="0"/>
      <w:divBdr>
        <w:top w:val="none" w:sz="0" w:space="0" w:color="auto"/>
        <w:left w:val="none" w:sz="0" w:space="0" w:color="auto"/>
        <w:bottom w:val="none" w:sz="0" w:space="0" w:color="auto"/>
        <w:right w:val="none" w:sz="0" w:space="0" w:color="auto"/>
      </w:divBdr>
    </w:div>
    <w:div w:id="214005559">
      <w:bodyDiv w:val="1"/>
      <w:marLeft w:val="0"/>
      <w:marRight w:val="0"/>
      <w:marTop w:val="0"/>
      <w:marBottom w:val="0"/>
      <w:divBdr>
        <w:top w:val="none" w:sz="0" w:space="0" w:color="auto"/>
        <w:left w:val="none" w:sz="0" w:space="0" w:color="auto"/>
        <w:bottom w:val="none" w:sz="0" w:space="0" w:color="auto"/>
        <w:right w:val="none" w:sz="0" w:space="0" w:color="auto"/>
      </w:divBdr>
    </w:div>
    <w:div w:id="214006752">
      <w:bodyDiv w:val="1"/>
      <w:marLeft w:val="0"/>
      <w:marRight w:val="0"/>
      <w:marTop w:val="0"/>
      <w:marBottom w:val="0"/>
      <w:divBdr>
        <w:top w:val="none" w:sz="0" w:space="0" w:color="auto"/>
        <w:left w:val="none" w:sz="0" w:space="0" w:color="auto"/>
        <w:bottom w:val="none" w:sz="0" w:space="0" w:color="auto"/>
        <w:right w:val="none" w:sz="0" w:space="0" w:color="auto"/>
      </w:divBdr>
    </w:div>
    <w:div w:id="214321325">
      <w:bodyDiv w:val="1"/>
      <w:marLeft w:val="0"/>
      <w:marRight w:val="0"/>
      <w:marTop w:val="0"/>
      <w:marBottom w:val="0"/>
      <w:divBdr>
        <w:top w:val="none" w:sz="0" w:space="0" w:color="auto"/>
        <w:left w:val="none" w:sz="0" w:space="0" w:color="auto"/>
        <w:bottom w:val="none" w:sz="0" w:space="0" w:color="auto"/>
        <w:right w:val="none" w:sz="0" w:space="0" w:color="auto"/>
      </w:divBdr>
    </w:div>
    <w:div w:id="215093628">
      <w:bodyDiv w:val="1"/>
      <w:marLeft w:val="0"/>
      <w:marRight w:val="0"/>
      <w:marTop w:val="0"/>
      <w:marBottom w:val="0"/>
      <w:divBdr>
        <w:top w:val="none" w:sz="0" w:space="0" w:color="auto"/>
        <w:left w:val="none" w:sz="0" w:space="0" w:color="auto"/>
        <w:bottom w:val="none" w:sz="0" w:space="0" w:color="auto"/>
        <w:right w:val="none" w:sz="0" w:space="0" w:color="auto"/>
      </w:divBdr>
    </w:div>
    <w:div w:id="215548161">
      <w:bodyDiv w:val="1"/>
      <w:marLeft w:val="0"/>
      <w:marRight w:val="0"/>
      <w:marTop w:val="0"/>
      <w:marBottom w:val="0"/>
      <w:divBdr>
        <w:top w:val="none" w:sz="0" w:space="0" w:color="auto"/>
        <w:left w:val="none" w:sz="0" w:space="0" w:color="auto"/>
        <w:bottom w:val="none" w:sz="0" w:space="0" w:color="auto"/>
        <w:right w:val="none" w:sz="0" w:space="0" w:color="auto"/>
      </w:divBdr>
    </w:div>
    <w:div w:id="215968394">
      <w:bodyDiv w:val="1"/>
      <w:marLeft w:val="0"/>
      <w:marRight w:val="0"/>
      <w:marTop w:val="0"/>
      <w:marBottom w:val="0"/>
      <w:divBdr>
        <w:top w:val="none" w:sz="0" w:space="0" w:color="auto"/>
        <w:left w:val="none" w:sz="0" w:space="0" w:color="auto"/>
        <w:bottom w:val="none" w:sz="0" w:space="0" w:color="auto"/>
        <w:right w:val="none" w:sz="0" w:space="0" w:color="auto"/>
      </w:divBdr>
    </w:div>
    <w:div w:id="216555153">
      <w:bodyDiv w:val="1"/>
      <w:marLeft w:val="0"/>
      <w:marRight w:val="0"/>
      <w:marTop w:val="0"/>
      <w:marBottom w:val="0"/>
      <w:divBdr>
        <w:top w:val="none" w:sz="0" w:space="0" w:color="auto"/>
        <w:left w:val="none" w:sz="0" w:space="0" w:color="auto"/>
        <w:bottom w:val="none" w:sz="0" w:space="0" w:color="auto"/>
        <w:right w:val="none" w:sz="0" w:space="0" w:color="auto"/>
      </w:divBdr>
    </w:div>
    <w:div w:id="217056290">
      <w:bodyDiv w:val="1"/>
      <w:marLeft w:val="0"/>
      <w:marRight w:val="0"/>
      <w:marTop w:val="0"/>
      <w:marBottom w:val="0"/>
      <w:divBdr>
        <w:top w:val="none" w:sz="0" w:space="0" w:color="auto"/>
        <w:left w:val="none" w:sz="0" w:space="0" w:color="auto"/>
        <w:bottom w:val="none" w:sz="0" w:space="0" w:color="auto"/>
        <w:right w:val="none" w:sz="0" w:space="0" w:color="auto"/>
      </w:divBdr>
    </w:div>
    <w:div w:id="217670224">
      <w:bodyDiv w:val="1"/>
      <w:marLeft w:val="0"/>
      <w:marRight w:val="0"/>
      <w:marTop w:val="0"/>
      <w:marBottom w:val="0"/>
      <w:divBdr>
        <w:top w:val="none" w:sz="0" w:space="0" w:color="auto"/>
        <w:left w:val="none" w:sz="0" w:space="0" w:color="auto"/>
        <w:bottom w:val="none" w:sz="0" w:space="0" w:color="auto"/>
        <w:right w:val="none" w:sz="0" w:space="0" w:color="auto"/>
      </w:divBdr>
    </w:div>
    <w:div w:id="217936984">
      <w:bodyDiv w:val="1"/>
      <w:marLeft w:val="0"/>
      <w:marRight w:val="0"/>
      <w:marTop w:val="0"/>
      <w:marBottom w:val="0"/>
      <w:divBdr>
        <w:top w:val="none" w:sz="0" w:space="0" w:color="auto"/>
        <w:left w:val="none" w:sz="0" w:space="0" w:color="auto"/>
        <w:bottom w:val="none" w:sz="0" w:space="0" w:color="auto"/>
        <w:right w:val="none" w:sz="0" w:space="0" w:color="auto"/>
      </w:divBdr>
    </w:div>
    <w:div w:id="218056964">
      <w:bodyDiv w:val="1"/>
      <w:marLeft w:val="0"/>
      <w:marRight w:val="0"/>
      <w:marTop w:val="0"/>
      <w:marBottom w:val="0"/>
      <w:divBdr>
        <w:top w:val="none" w:sz="0" w:space="0" w:color="auto"/>
        <w:left w:val="none" w:sz="0" w:space="0" w:color="auto"/>
        <w:bottom w:val="none" w:sz="0" w:space="0" w:color="auto"/>
        <w:right w:val="none" w:sz="0" w:space="0" w:color="auto"/>
      </w:divBdr>
    </w:div>
    <w:div w:id="218590694">
      <w:bodyDiv w:val="1"/>
      <w:marLeft w:val="0"/>
      <w:marRight w:val="0"/>
      <w:marTop w:val="0"/>
      <w:marBottom w:val="0"/>
      <w:divBdr>
        <w:top w:val="none" w:sz="0" w:space="0" w:color="auto"/>
        <w:left w:val="none" w:sz="0" w:space="0" w:color="auto"/>
        <w:bottom w:val="none" w:sz="0" w:space="0" w:color="auto"/>
        <w:right w:val="none" w:sz="0" w:space="0" w:color="auto"/>
      </w:divBdr>
    </w:div>
    <w:div w:id="219902143">
      <w:bodyDiv w:val="1"/>
      <w:marLeft w:val="0"/>
      <w:marRight w:val="0"/>
      <w:marTop w:val="0"/>
      <w:marBottom w:val="0"/>
      <w:divBdr>
        <w:top w:val="none" w:sz="0" w:space="0" w:color="auto"/>
        <w:left w:val="none" w:sz="0" w:space="0" w:color="auto"/>
        <w:bottom w:val="none" w:sz="0" w:space="0" w:color="auto"/>
        <w:right w:val="none" w:sz="0" w:space="0" w:color="auto"/>
      </w:divBdr>
    </w:div>
    <w:div w:id="220336110">
      <w:bodyDiv w:val="1"/>
      <w:marLeft w:val="0"/>
      <w:marRight w:val="0"/>
      <w:marTop w:val="0"/>
      <w:marBottom w:val="0"/>
      <w:divBdr>
        <w:top w:val="none" w:sz="0" w:space="0" w:color="auto"/>
        <w:left w:val="none" w:sz="0" w:space="0" w:color="auto"/>
        <w:bottom w:val="none" w:sz="0" w:space="0" w:color="auto"/>
        <w:right w:val="none" w:sz="0" w:space="0" w:color="auto"/>
      </w:divBdr>
    </w:div>
    <w:div w:id="221137935">
      <w:bodyDiv w:val="1"/>
      <w:marLeft w:val="0"/>
      <w:marRight w:val="0"/>
      <w:marTop w:val="0"/>
      <w:marBottom w:val="0"/>
      <w:divBdr>
        <w:top w:val="none" w:sz="0" w:space="0" w:color="auto"/>
        <w:left w:val="none" w:sz="0" w:space="0" w:color="auto"/>
        <w:bottom w:val="none" w:sz="0" w:space="0" w:color="auto"/>
        <w:right w:val="none" w:sz="0" w:space="0" w:color="auto"/>
      </w:divBdr>
    </w:div>
    <w:div w:id="221186303">
      <w:bodyDiv w:val="1"/>
      <w:marLeft w:val="0"/>
      <w:marRight w:val="0"/>
      <w:marTop w:val="0"/>
      <w:marBottom w:val="0"/>
      <w:divBdr>
        <w:top w:val="none" w:sz="0" w:space="0" w:color="auto"/>
        <w:left w:val="none" w:sz="0" w:space="0" w:color="auto"/>
        <w:bottom w:val="none" w:sz="0" w:space="0" w:color="auto"/>
        <w:right w:val="none" w:sz="0" w:space="0" w:color="auto"/>
      </w:divBdr>
    </w:div>
    <w:div w:id="222566771">
      <w:bodyDiv w:val="1"/>
      <w:marLeft w:val="0"/>
      <w:marRight w:val="0"/>
      <w:marTop w:val="0"/>
      <w:marBottom w:val="0"/>
      <w:divBdr>
        <w:top w:val="none" w:sz="0" w:space="0" w:color="auto"/>
        <w:left w:val="none" w:sz="0" w:space="0" w:color="auto"/>
        <w:bottom w:val="none" w:sz="0" w:space="0" w:color="auto"/>
        <w:right w:val="none" w:sz="0" w:space="0" w:color="auto"/>
      </w:divBdr>
    </w:div>
    <w:div w:id="223028236">
      <w:bodyDiv w:val="1"/>
      <w:marLeft w:val="0"/>
      <w:marRight w:val="0"/>
      <w:marTop w:val="0"/>
      <w:marBottom w:val="0"/>
      <w:divBdr>
        <w:top w:val="none" w:sz="0" w:space="0" w:color="auto"/>
        <w:left w:val="none" w:sz="0" w:space="0" w:color="auto"/>
        <w:bottom w:val="none" w:sz="0" w:space="0" w:color="auto"/>
        <w:right w:val="none" w:sz="0" w:space="0" w:color="auto"/>
      </w:divBdr>
    </w:div>
    <w:div w:id="223371923">
      <w:bodyDiv w:val="1"/>
      <w:marLeft w:val="0"/>
      <w:marRight w:val="0"/>
      <w:marTop w:val="0"/>
      <w:marBottom w:val="0"/>
      <w:divBdr>
        <w:top w:val="none" w:sz="0" w:space="0" w:color="auto"/>
        <w:left w:val="none" w:sz="0" w:space="0" w:color="auto"/>
        <w:bottom w:val="none" w:sz="0" w:space="0" w:color="auto"/>
        <w:right w:val="none" w:sz="0" w:space="0" w:color="auto"/>
      </w:divBdr>
    </w:div>
    <w:div w:id="223682231">
      <w:bodyDiv w:val="1"/>
      <w:marLeft w:val="0"/>
      <w:marRight w:val="0"/>
      <w:marTop w:val="0"/>
      <w:marBottom w:val="0"/>
      <w:divBdr>
        <w:top w:val="none" w:sz="0" w:space="0" w:color="auto"/>
        <w:left w:val="none" w:sz="0" w:space="0" w:color="auto"/>
        <w:bottom w:val="none" w:sz="0" w:space="0" w:color="auto"/>
        <w:right w:val="none" w:sz="0" w:space="0" w:color="auto"/>
      </w:divBdr>
    </w:div>
    <w:div w:id="223955103">
      <w:bodyDiv w:val="1"/>
      <w:marLeft w:val="0"/>
      <w:marRight w:val="0"/>
      <w:marTop w:val="0"/>
      <w:marBottom w:val="0"/>
      <w:divBdr>
        <w:top w:val="none" w:sz="0" w:space="0" w:color="auto"/>
        <w:left w:val="none" w:sz="0" w:space="0" w:color="auto"/>
        <w:bottom w:val="none" w:sz="0" w:space="0" w:color="auto"/>
        <w:right w:val="none" w:sz="0" w:space="0" w:color="auto"/>
      </w:divBdr>
    </w:div>
    <w:div w:id="224027048">
      <w:bodyDiv w:val="1"/>
      <w:marLeft w:val="0"/>
      <w:marRight w:val="0"/>
      <w:marTop w:val="0"/>
      <w:marBottom w:val="0"/>
      <w:divBdr>
        <w:top w:val="none" w:sz="0" w:space="0" w:color="auto"/>
        <w:left w:val="none" w:sz="0" w:space="0" w:color="auto"/>
        <w:bottom w:val="none" w:sz="0" w:space="0" w:color="auto"/>
        <w:right w:val="none" w:sz="0" w:space="0" w:color="auto"/>
      </w:divBdr>
    </w:div>
    <w:div w:id="224142689">
      <w:bodyDiv w:val="1"/>
      <w:marLeft w:val="0"/>
      <w:marRight w:val="0"/>
      <w:marTop w:val="0"/>
      <w:marBottom w:val="0"/>
      <w:divBdr>
        <w:top w:val="none" w:sz="0" w:space="0" w:color="auto"/>
        <w:left w:val="none" w:sz="0" w:space="0" w:color="auto"/>
        <w:bottom w:val="none" w:sz="0" w:space="0" w:color="auto"/>
        <w:right w:val="none" w:sz="0" w:space="0" w:color="auto"/>
      </w:divBdr>
    </w:div>
    <w:div w:id="224529532">
      <w:bodyDiv w:val="1"/>
      <w:marLeft w:val="0"/>
      <w:marRight w:val="0"/>
      <w:marTop w:val="0"/>
      <w:marBottom w:val="0"/>
      <w:divBdr>
        <w:top w:val="none" w:sz="0" w:space="0" w:color="auto"/>
        <w:left w:val="none" w:sz="0" w:space="0" w:color="auto"/>
        <w:bottom w:val="none" w:sz="0" w:space="0" w:color="auto"/>
        <w:right w:val="none" w:sz="0" w:space="0" w:color="auto"/>
      </w:divBdr>
    </w:div>
    <w:div w:id="225920695">
      <w:bodyDiv w:val="1"/>
      <w:marLeft w:val="0"/>
      <w:marRight w:val="0"/>
      <w:marTop w:val="0"/>
      <w:marBottom w:val="0"/>
      <w:divBdr>
        <w:top w:val="none" w:sz="0" w:space="0" w:color="auto"/>
        <w:left w:val="none" w:sz="0" w:space="0" w:color="auto"/>
        <w:bottom w:val="none" w:sz="0" w:space="0" w:color="auto"/>
        <w:right w:val="none" w:sz="0" w:space="0" w:color="auto"/>
      </w:divBdr>
    </w:div>
    <w:div w:id="225994621">
      <w:bodyDiv w:val="1"/>
      <w:marLeft w:val="0"/>
      <w:marRight w:val="0"/>
      <w:marTop w:val="0"/>
      <w:marBottom w:val="0"/>
      <w:divBdr>
        <w:top w:val="none" w:sz="0" w:space="0" w:color="auto"/>
        <w:left w:val="none" w:sz="0" w:space="0" w:color="auto"/>
        <w:bottom w:val="none" w:sz="0" w:space="0" w:color="auto"/>
        <w:right w:val="none" w:sz="0" w:space="0" w:color="auto"/>
      </w:divBdr>
    </w:div>
    <w:div w:id="226184545">
      <w:bodyDiv w:val="1"/>
      <w:marLeft w:val="0"/>
      <w:marRight w:val="0"/>
      <w:marTop w:val="0"/>
      <w:marBottom w:val="0"/>
      <w:divBdr>
        <w:top w:val="none" w:sz="0" w:space="0" w:color="auto"/>
        <w:left w:val="none" w:sz="0" w:space="0" w:color="auto"/>
        <w:bottom w:val="none" w:sz="0" w:space="0" w:color="auto"/>
        <w:right w:val="none" w:sz="0" w:space="0" w:color="auto"/>
      </w:divBdr>
    </w:div>
    <w:div w:id="226888778">
      <w:bodyDiv w:val="1"/>
      <w:marLeft w:val="0"/>
      <w:marRight w:val="0"/>
      <w:marTop w:val="0"/>
      <w:marBottom w:val="0"/>
      <w:divBdr>
        <w:top w:val="none" w:sz="0" w:space="0" w:color="auto"/>
        <w:left w:val="none" w:sz="0" w:space="0" w:color="auto"/>
        <w:bottom w:val="none" w:sz="0" w:space="0" w:color="auto"/>
        <w:right w:val="none" w:sz="0" w:space="0" w:color="auto"/>
      </w:divBdr>
    </w:div>
    <w:div w:id="227231764">
      <w:bodyDiv w:val="1"/>
      <w:marLeft w:val="0"/>
      <w:marRight w:val="0"/>
      <w:marTop w:val="0"/>
      <w:marBottom w:val="0"/>
      <w:divBdr>
        <w:top w:val="none" w:sz="0" w:space="0" w:color="auto"/>
        <w:left w:val="none" w:sz="0" w:space="0" w:color="auto"/>
        <w:bottom w:val="none" w:sz="0" w:space="0" w:color="auto"/>
        <w:right w:val="none" w:sz="0" w:space="0" w:color="auto"/>
      </w:divBdr>
    </w:div>
    <w:div w:id="227494506">
      <w:bodyDiv w:val="1"/>
      <w:marLeft w:val="0"/>
      <w:marRight w:val="0"/>
      <w:marTop w:val="0"/>
      <w:marBottom w:val="0"/>
      <w:divBdr>
        <w:top w:val="none" w:sz="0" w:space="0" w:color="auto"/>
        <w:left w:val="none" w:sz="0" w:space="0" w:color="auto"/>
        <w:bottom w:val="none" w:sz="0" w:space="0" w:color="auto"/>
        <w:right w:val="none" w:sz="0" w:space="0" w:color="auto"/>
      </w:divBdr>
    </w:div>
    <w:div w:id="228927318">
      <w:bodyDiv w:val="1"/>
      <w:marLeft w:val="0"/>
      <w:marRight w:val="0"/>
      <w:marTop w:val="0"/>
      <w:marBottom w:val="0"/>
      <w:divBdr>
        <w:top w:val="none" w:sz="0" w:space="0" w:color="auto"/>
        <w:left w:val="none" w:sz="0" w:space="0" w:color="auto"/>
        <w:bottom w:val="none" w:sz="0" w:space="0" w:color="auto"/>
        <w:right w:val="none" w:sz="0" w:space="0" w:color="auto"/>
      </w:divBdr>
    </w:div>
    <w:div w:id="229200027">
      <w:bodyDiv w:val="1"/>
      <w:marLeft w:val="0"/>
      <w:marRight w:val="0"/>
      <w:marTop w:val="0"/>
      <w:marBottom w:val="0"/>
      <w:divBdr>
        <w:top w:val="none" w:sz="0" w:space="0" w:color="auto"/>
        <w:left w:val="none" w:sz="0" w:space="0" w:color="auto"/>
        <w:bottom w:val="none" w:sz="0" w:space="0" w:color="auto"/>
        <w:right w:val="none" w:sz="0" w:space="0" w:color="auto"/>
      </w:divBdr>
    </w:div>
    <w:div w:id="231357048">
      <w:bodyDiv w:val="1"/>
      <w:marLeft w:val="0"/>
      <w:marRight w:val="0"/>
      <w:marTop w:val="0"/>
      <w:marBottom w:val="0"/>
      <w:divBdr>
        <w:top w:val="none" w:sz="0" w:space="0" w:color="auto"/>
        <w:left w:val="none" w:sz="0" w:space="0" w:color="auto"/>
        <w:bottom w:val="none" w:sz="0" w:space="0" w:color="auto"/>
        <w:right w:val="none" w:sz="0" w:space="0" w:color="auto"/>
      </w:divBdr>
    </w:div>
    <w:div w:id="231430873">
      <w:bodyDiv w:val="1"/>
      <w:marLeft w:val="0"/>
      <w:marRight w:val="0"/>
      <w:marTop w:val="0"/>
      <w:marBottom w:val="0"/>
      <w:divBdr>
        <w:top w:val="none" w:sz="0" w:space="0" w:color="auto"/>
        <w:left w:val="none" w:sz="0" w:space="0" w:color="auto"/>
        <w:bottom w:val="none" w:sz="0" w:space="0" w:color="auto"/>
        <w:right w:val="none" w:sz="0" w:space="0" w:color="auto"/>
      </w:divBdr>
    </w:div>
    <w:div w:id="232350997">
      <w:bodyDiv w:val="1"/>
      <w:marLeft w:val="0"/>
      <w:marRight w:val="0"/>
      <w:marTop w:val="0"/>
      <w:marBottom w:val="0"/>
      <w:divBdr>
        <w:top w:val="none" w:sz="0" w:space="0" w:color="auto"/>
        <w:left w:val="none" w:sz="0" w:space="0" w:color="auto"/>
        <w:bottom w:val="none" w:sz="0" w:space="0" w:color="auto"/>
        <w:right w:val="none" w:sz="0" w:space="0" w:color="auto"/>
      </w:divBdr>
    </w:div>
    <w:div w:id="232396571">
      <w:bodyDiv w:val="1"/>
      <w:marLeft w:val="0"/>
      <w:marRight w:val="0"/>
      <w:marTop w:val="0"/>
      <w:marBottom w:val="0"/>
      <w:divBdr>
        <w:top w:val="none" w:sz="0" w:space="0" w:color="auto"/>
        <w:left w:val="none" w:sz="0" w:space="0" w:color="auto"/>
        <w:bottom w:val="none" w:sz="0" w:space="0" w:color="auto"/>
        <w:right w:val="none" w:sz="0" w:space="0" w:color="auto"/>
      </w:divBdr>
    </w:div>
    <w:div w:id="232591006">
      <w:bodyDiv w:val="1"/>
      <w:marLeft w:val="0"/>
      <w:marRight w:val="0"/>
      <w:marTop w:val="0"/>
      <w:marBottom w:val="0"/>
      <w:divBdr>
        <w:top w:val="none" w:sz="0" w:space="0" w:color="auto"/>
        <w:left w:val="none" w:sz="0" w:space="0" w:color="auto"/>
        <w:bottom w:val="none" w:sz="0" w:space="0" w:color="auto"/>
        <w:right w:val="none" w:sz="0" w:space="0" w:color="auto"/>
      </w:divBdr>
    </w:div>
    <w:div w:id="232593819">
      <w:bodyDiv w:val="1"/>
      <w:marLeft w:val="0"/>
      <w:marRight w:val="0"/>
      <w:marTop w:val="0"/>
      <w:marBottom w:val="0"/>
      <w:divBdr>
        <w:top w:val="none" w:sz="0" w:space="0" w:color="auto"/>
        <w:left w:val="none" w:sz="0" w:space="0" w:color="auto"/>
        <w:bottom w:val="none" w:sz="0" w:space="0" w:color="auto"/>
        <w:right w:val="none" w:sz="0" w:space="0" w:color="auto"/>
      </w:divBdr>
    </w:div>
    <w:div w:id="232932528">
      <w:bodyDiv w:val="1"/>
      <w:marLeft w:val="0"/>
      <w:marRight w:val="0"/>
      <w:marTop w:val="0"/>
      <w:marBottom w:val="0"/>
      <w:divBdr>
        <w:top w:val="none" w:sz="0" w:space="0" w:color="auto"/>
        <w:left w:val="none" w:sz="0" w:space="0" w:color="auto"/>
        <w:bottom w:val="none" w:sz="0" w:space="0" w:color="auto"/>
        <w:right w:val="none" w:sz="0" w:space="0" w:color="auto"/>
      </w:divBdr>
    </w:div>
    <w:div w:id="233052066">
      <w:bodyDiv w:val="1"/>
      <w:marLeft w:val="0"/>
      <w:marRight w:val="0"/>
      <w:marTop w:val="0"/>
      <w:marBottom w:val="0"/>
      <w:divBdr>
        <w:top w:val="none" w:sz="0" w:space="0" w:color="auto"/>
        <w:left w:val="none" w:sz="0" w:space="0" w:color="auto"/>
        <w:bottom w:val="none" w:sz="0" w:space="0" w:color="auto"/>
        <w:right w:val="none" w:sz="0" w:space="0" w:color="auto"/>
      </w:divBdr>
    </w:div>
    <w:div w:id="233204947">
      <w:bodyDiv w:val="1"/>
      <w:marLeft w:val="0"/>
      <w:marRight w:val="0"/>
      <w:marTop w:val="0"/>
      <w:marBottom w:val="0"/>
      <w:divBdr>
        <w:top w:val="none" w:sz="0" w:space="0" w:color="auto"/>
        <w:left w:val="none" w:sz="0" w:space="0" w:color="auto"/>
        <w:bottom w:val="none" w:sz="0" w:space="0" w:color="auto"/>
        <w:right w:val="none" w:sz="0" w:space="0" w:color="auto"/>
      </w:divBdr>
    </w:div>
    <w:div w:id="233247956">
      <w:bodyDiv w:val="1"/>
      <w:marLeft w:val="0"/>
      <w:marRight w:val="0"/>
      <w:marTop w:val="0"/>
      <w:marBottom w:val="0"/>
      <w:divBdr>
        <w:top w:val="none" w:sz="0" w:space="0" w:color="auto"/>
        <w:left w:val="none" w:sz="0" w:space="0" w:color="auto"/>
        <w:bottom w:val="none" w:sz="0" w:space="0" w:color="auto"/>
        <w:right w:val="none" w:sz="0" w:space="0" w:color="auto"/>
      </w:divBdr>
    </w:div>
    <w:div w:id="234169459">
      <w:bodyDiv w:val="1"/>
      <w:marLeft w:val="0"/>
      <w:marRight w:val="0"/>
      <w:marTop w:val="0"/>
      <w:marBottom w:val="0"/>
      <w:divBdr>
        <w:top w:val="none" w:sz="0" w:space="0" w:color="auto"/>
        <w:left w:val="none" w:sz="0" w:space="0" w:color="auto"/>
        <w:bottom w:val="none" w:sz="0" w:space="0" w:color="auto"/>
        <w:right w:val="none" w:sz="0" w:space="0" w:color="auto"/>
      </w:divBdr>
    </w:div>
    <w:div w:id="234243308">
      <w:bodyDiv w:val="1"/>
      <w:marLeft w:val="0"/>
      <w:marRight w:val="0"/>
      <w:marTop w:val="0"/>
      <w:marBottom w:val="0"/>
      <w:divBdr>
        <w:top w:val="none" w:sz="0" w:space="0" w:color="auto"/>
        <w:left w:val="none" w:sz="0" w:space="0" w:color="auto"/>
        <w:bottom w:val="none" w:sz="0" w:space="0" w:color="auto"/>
        <w:right w:val="none" w:sz="0" w:space="0" w:color="auto"/>
      </w:divBdr>
    </w:div>
    <w:div w:id="234245698">
      <w:bodyDiv w:val="1"/>
      <w:marLeft w:val="0"/>
      <w:marRight w:val="0"/>
      <w:marTop w:val="0"/>
      <w:marBottom w:val="0"/>
      <w:divBdr>
        <w:top w:val="none" w:sz="0" w:space="0" w:color="auto"/>
        <w:left w:val="none" w:sz="0" w:space="0" w:color="auto"/>
        <w:bottom w:val="none" w:sz="0" w:space="0" w:color="auto"/>
        <w:right w:val="none" w:sz="0" w:space="0" w:color="auto"/>
      </w:divBdr>
    </w:div>
    <w:div w:id="234249011">
      <w:bodyDiv w:val="1"/>
      <w:marLeft w:val="0"/>
      <w:marRight w:val="0"/>
      <w:marTop w:val="0"/>
      <w:marBottom w:val="0"/>
      <w:divBdr>
        <w:top w:val="none" w:sz="0" w:space="0" w:color="auto"/>
        <w:left w:val="none" w:sz="0" w:space="0" w:color="auto"/>
        <w:bottom w:val="none" w:sz="0" w:space="0" w:color="auto"/>
        <w:right w:val="none" w:sz="0" w:space="0" w:color="auto"/>
      </w:divBdr>
    </w:div>
    <w:div w:id="234708364">
      <w:bodyDiv w:val="1"/>
      <w:marLeft w:val="0"/>
      <w:marRight w:val="0"/>
      <w:marTop w:val="0"/>
      <w:marBottom w:val="0"/>
      <w:divBdr>
        <w:top w:val="none" w:sz="0" w:space="0" w:color="auto"/>
        <w:left w:val="none" w:sz="0" w:space="0" w:color="auto"/>
        <w:bottom w:val="none" w:sz="0" w:space="0" w:color="auto"/>
        <w:right w:val="none" w:sz="0" w:space="0" w:color="auto"/>
      </w:divBdr>
    </w:div>
    <w:div w:id="234820326">
      <w:bodyDiv w:val="1"/>
      <w:marLeft w:val="0"/>
      <w:marRight w:val="0"/>
      <w:marTop w:val="0"/>
      <w:marBottom w:val="0"/>
      <w:divBdr>
        <w:top w:val="none" w:sz="0" w:space="0" w:color="auto"/>
        <w:left w:val="none" w:sz="0" w:space="0" w:color="auto"/>
        <w:bottom w:val="none" w:sz="0" w:space="0" w:color="auto"/>
        <w:right w:val="none" w:sz="0" w:space="0" w:color="auto"/>
      </w:divBdr>
    </w:div>
    <w:div w:id="234826254">
      <w:bodyDiv w:val="1"/>
      <w:marLeft w:val="0"/>
      <w:marRight w:val="0"/>
      <w:marTop w:val="0"/>
      <w:marBottom w:val="0"/>
      <w:divBdr>
        <w:top w:val="none" w:sz="0" w:space="0" w:color="auto"/>
        <w:left w:val="none" w:sz="0" w:space="0" w:color="auto"/>
        <w:bottom w:val="none" w:sz="0" w:space="0" w:color="auto"/>
        <w:right w:val="none" w:sz="0" w:space="0" w:color="auto"/>
      </w:divBdr>
    </w:div>
    <w:div w:id="235171861">
      <w:bodyDiv w:val="1"/>
      <w:marLeft w:val="0"/>
      <w:marRight w:val="0"/>
      <w:marTop w:val="0"/>
      <w:marBottom w:val="0"/>
      <w:divBdr>
        <w:top w:val="none" w:sz="0" w:space="0" w:color="auto"/>
        <w:left w:val="none" w:sz="0" w:space="0" w:color="auto"/>
        <w:bottom w:val="none" w:sz="0" w:space="0" w:color="auto"/>
        <w:right w:val="none" w:sz="0" w:space="0" w:color="auto"/>
      </w:divBdr>
    </w:div>
    <w:div w:id="235551164">
      <w:bodyDiv w:val="1"/>
      <w:marLeft w:val="0"/>
      <w:marRight w:val="0"/>
      <w:marTop w:val="0"/>
      <w:marBottom w:val="0"/>
      <w:divBdr>
        <w:top w:val="none" w:sz="0" w:space="0" w:color="auto"/>
        <w:left w:val="none" w:sz="0" w:space="0" w:color="auto"/>
        <w:bottom w:val="none" w:sz="0" w:space="0" w:color="auto"/>
        <w:right w:val="none" w:sz="0" w:space="0" w:color="auto"/>
      </w:divBdr>
    </w:div>
    <w:div w:id="236941932">
      <w:bodyDiv w:val="1"/>
      <w:marLeft w:val="0"/>
      <w:marRight w:val="0"/>
      <w:marTop w:val="0"/>
      <w:marBottom w:val="0"/>
      <w:divBdr>
        <w:top w:val="none" w:sz="0" w:space="0" w:color="auto"/>
        <w:left w:val="none" w:sz="0" w:space="0" w:color="auto"/>
        <w:bottom w:val="none" w:sz="0" w:space="0" w:color="auto"/>
        <w:right w:val="none" w:sz="0" w:space="0" w:color="auto"/>
      </w:divBdr>
    </w:div>
    <w:div w:id="237130157">
      <w:bodyDiv w:val="1"/>
      <w:marLeft w:val="0"/>
      <w:marRight w:val="0"/>
      <w:marTop w:val="0"/>
      <w:marBottom w:val="0"/>
      <w:divBdr>
        <w:top w:val="none" w:sz="0" w:space="0" w:color="auto"/>
        <w:left w:val="none" w:sz="0" w:space="0" w:color="auto"/>
        <w:bottom w:val="none" w:sz="0" w:space="0" w:color="auto"/>
        <w:right w:val="none" w:sz="0" w:space="0" w:color="auto"/>
      </w:divBdr>
    </w:div>
    <w:div w:id="237444999">
      <w:bodyDiv w:val="1"/>
      <w:marLeft w:val="0"/>
      <w:marRight w:val="0"/>
      <w:marTop w:val="0"/>
      <w:marBottom w:val="0"/>
      <w:divBdr>
        <w:top w:val="none" w:sz="0" w:space="0" w:color="auto"/>
        <w:left w:val="none" w:sz="0" w:space="0" w:color="auto"/>
        <w:bottom w:val="none" w:sz="0" w:space="0" w:color="auto"/>
        <w:right w:val="none" w:sz="0" w:space="0" w:color="auto"/>
      </w:divBdr>
    </w:div>
    <w:div w:id="237978535">
      <w:bodyDiv w:val="1"/>
      <w:marLeft w:val="0"/>
      <w:marRight w:val="0"/>
      <w:marTop w:val="0"/>
      <w:marBottom w:val="0"/>
      <w:divBdr>
        <w:top w:val="none" w:sz="0" w:space="0" w:color="auto"/>
        <w:left w:val="none" w:sz="0" w:space="0" w:color="auto"/>
        <w:bottom w:val="none" w:sz="0" w:space="0" w:color="auto"/>
        <w:right w:val="none" w:sz="0" w:space="0" w:color="auto"/>
      </w:divBdr>
    </w:div>
    <w:div w:id="238250173">
      <w:bodyDiv w:val="1"/>
      <w:marLeft w:val="0"/>
      <w:marRight w:val="0"/>
      <w:marTop w:val="0"/>
      <w:marBottom w:val="0"/>
      <w:divBdr>
        <w:top w:val="none" w:sz="0" w:space="0" w:color="auto"/>
        <w:left w:val="none" w:sz="0" w:space="0" w:color="auto"/>
        <w:bottom w:val="none" w:sz="0" w:space="0" w:color="auto"/>
        <w:right w:val="none" w:sz="0" w:space="0" w:color="auto"/>
      </w:divBdr>
    </w:div>
    <w:div w:id="238373360">
      <w:bodyDiv w:val="1"/>
      <w:marLeft w:val="0"/>
      <w:marRight w:val="0"/>
      <w:marTop w:val="0"/>
      <w:marBottom w:val="0"/>
      <w:divBdr>
        <w:top w:val="none" w:sz="0" w:space="0" w:color="auto"/>
        <w:left w:val="none" w:sz="0" w:space="0" w:color="auto"/>
        <w:bottom w:val="none" w:sz="0" w:space="0" w:color="auto"/>
        <w:right w:val="none" w:sz="0" w:space="0" w:color="auto"/>
      </w:divBdr>
    </w:div>
    <w:div w:id="238684301">
      <w:bodyDiv w:val="1"/>
      <w:marLeft w:val="0"/>
      <w:marRight w:val="0"/>
      <w:marTop w:val="0"/>
      <w:marBottom w:val="0"/>
      <w:divBdr>
        <w:top w:val="none" w:sz="0" w:space="0" w:color="auto"/>
        <w:left w:val="none" w:sz="0" w:space="0" w:color="auto"/>
        <w:bottom w:val="none" w:sz="0" w:space="0" w:color="auto"/>
        <w:right w:val="none" w:sz="0" w:space="0" w:color="auto"/>
      </w:divBdr>
    </w:div>
    <w:div w:id="239216114">
      <w:bodyDiv w:val="1"/>
      <w:marLeft w:val="0"/>
      <w:marRight w:val="0"/>
      <w:marTop w:val="0"/>
      <w:marBottom w:val="0"/>
      <w:divBdr>
        <w:top w:val="none" w:sz="0" w:space="0" w:color="auto"/>
        <w:left w:val="none" w:sz="0" w:space="0" w:color="auto"/>
        <w:bottom w:val="none" w:sz="0" w:space="0" w:color="auto"/>
        <w:right w:val="none" w:sz="0" w:space="0" w:color="auto"/>
      </w:divBdr>
    </w:div>
    <w:div w:id="239561896">
      <w:bodyDiv w:val="1"/>
      <w:marLeft w:val="0"/>
      <w:marRight w:val="0"/>
      <w:marTop w:val="0"/>
      <w:marBottom w:val="0"/>
      <w:divBdr>
        <w:top w:val="none" w:sz="0" w:space="0" w:color="auto"/>
        <w:left w:val="none" w:sz="0" w:space="0" w:color="auto"/>
        <w:bottom w:val="none" w:sz="0" w:space="0" w:color="auto"/>
        <w:right w:val="none" w:sz="0" w:space="0" w:color="auto"/>
      </w:divBdr>
    </w:div>
    <w:div w:id="239825728">
      <w:bodyDiv w:val="1"/>
      <w:marLeft w:val="0"/>
      <w:marRight w:val="0"/>
      <w:marTop w:val="0"/>
      <w:marBottom w:val="0"/>
      <w:divBdr>
        <w:top w:val="none" w:sz="0" w:space="0" w:color="auto"/>
        <w:left w:val="none" w:sz="0" w:space="0" w:color="auto"/>
        <w:bottom w:val="none" w:sz="0" w:space="0" w:color="auto"/>
        <w:right w:val="none" w:sz="0" w:space="0" w:color="auto"/>
      </w:divBdr>
    </w:div>
    <w:div w:id="239947936">
      <w:bodyDiv w:val="1"/>
      <w:marLeft w:val="0"/>
      <w:marRight w:val="0"/>
      <w:marTop w:val="0"/>
      <w:marBottom w:val="0"/>
      <w:divBdr>
        <w:top w:val="none" w:sz="0" w:space="0" w:color="auto"/>
        <w:left w:val="none" w:sz="0" w:space="0" w:color="auto"/>
        <w:bottom w:val="none" w:sz="0" w:space="0" w:color="auto"/>
        <w:right w:val="none" w:sz="0" w:space="0" w:color="auto"/>
      </w:divBdr>
    </w:div>
    <w:div w:id="240220745">
      <w:bodyDiv w:val="1"/>
      <w:marLeft w:val="0"/>
      <w:marRight w:val="0"/>
      <w:marTop w:val="0"/>
      <w:marBottom w:val="0"/>
      <w:divBdr>
        <w:top w:val="none" w:sz="0" w:space="0" w:color="auto"/>
        <w:left w:val="none" w:sz="0" w:space="0" w:color="auto"/>
        <w:bottom w:val="none" w:sz="0" w:space="0" w:color="auto"/>
        <w:right w:val="none" w:sz="0" w:space="0" w:color="auto"/>
      </w:divBdr>
    </w:div>
    <w:div w:id="240260972">
      <w:bodyDiv w:val="1"/>
      <w:marLeft w:val="0"/>
      <w:marRight w:val="0"/>
      <w:marTop w:val="0"/>
      <w:marBottom w:val="0"/>
      <w:divBdr>
        <w:top w:val="none" w:sz="0" w:space="0" w:color="auto"/>
        <w:left w:val="none" w:sz="0" w:space="0" w:color="auto"/>
        <w:bottom w:val="none" w:sz="0" w:space="0" w:color="auto"/>
        <w:right w:val="none" w:sz="0" w:space="0" w:color="auto"/>
      </w:divBdr>
    </w:div>
    <w:div w:id="240456806">
      <w:bodyDiv w:val="1"/>
      <w:marLeft w:val="0"/>
      <w:marRight w:val="0"/>
      <w:marTop w:val="0"/>
      <w:marBottom w:val="0"/>
      <w:divBdr>
        <w:top w:val="none" w:sz="0" w:space="0" w:color="auto"/>
        <w:left w:val="none" w:sz="0" w:space="0" w:color="auto"/>
        <w:bottom w:val="none" w:sz="0" w:space="0" w:color="auto"/>
        <w:right w:val="none" w:sz="0" w:space="0" w:color="auto"/>
      </w:divBdr>
    </w:div>
    <w:div w:id="240600989">
      <w:bodyDiv w:val="1"/>
      <w:marLeft w:val="0"/>
      <w:marRight w:val="0"/>
      <w:marTop w:val="0"/>
      <w:marBottom w:val="0"/>
      <w:divBdr>
        <w:top w:val="none" w:sz="0" w:space="0" w:color="auto"/>
        <w:left w:val="none" w:sz="0" w:space="0" w:color="auto"/>
        <w:bottom w:val="none" w:sz="0" w:space="0" w:color="auto"/>
        <w:right w:val="none" w:sz="0" w:space="0" w:color="auto"/>
      </w:divBdr>
    </w:div>
    <w:div w:id="240915040">
      <w:bodyDiv w:val="1"/>
      <w:marLeft w:val="0"/>
      <w:marRight w:val="0"/>
      <w:marTop w:val="0"/>
      <w:marBottom w:val="0"/>
      <w:divBdr>
        <w:top w:val="none" w:sz="0" w:space="0" w:color="auto"/>
        <w:left w:val="none" w:sz="0" w:space="0" w:color="auto"/>
        <w:bottom w:val="none" w:sz="0" w:space="0" w:color="auto"/>
        <w:right w:val="none" w:sz="0" w:space="0" w:color="auto"/>
      </w:divBdr>
    </w:div>
    <w:div w:id="241067640">
      <w:bodyDiv w:val="1"/>
      <w:marLeft w:val="0"/>
      <w:marRight w:val="0"/>
      <w:marTop w:val="0"/>
      <w:marBottom w:val="0"/>
      <w:divBdr>
        <w:top w:val="none" w:sz="0" w:space="0" w:color="auto"/>
        <w:left w:val="none" w:sz="0" w:space="0" w:color="auto"/>
        <w:bottom w:val="none" w:sz="0" w:space="0" w:color="auto"/>
        <w:right w:val="none" w:sz="0" w:space="0" w:color="auto"/>
      </w:divBdr>
    </w:div>
    <w:div w:id="241112037">
      <w:bodyDiv w:val="1"/>
      <w:marLeft w:val="0"/>
      <w:marRight w:val="0"/>
      <w:marTop w:val="0"/>
      <w:marBottom w:val="0"/>
      <w:divBdr>
        <w:top w:val="none" w:sz="0" w:space="0" w:color="auto"/>
        <w:left w:val="none" w:sz="0" w:space="0" w:color="auto"/>
        <w:bottom w:val="none" w:sz="0" w:space="0" w:color="auto"/>
        <w:right w:val="none" w:sz="0" w:space="0" w:color="auto"/>
      </w:divBdr>
    </w:div>
    <w:div w:id="241450937">
      <w:bodyDiv w:val="1"/>
      <w:marLeft w:val="0"/>
      <w:marRight w:val="0"/>
      <w:marTop w:val="0"/>
      <w:marBottom w:val="0"/>
      <w:divBdr>
        <w:top w:val="none" w:sz="0" w:space="0" w:color="auto"/>
        <w:left w:val="none" w:sz="0" w:space="0" w:color="auto"/>
        <w:bottom w:val="none" w:sz="0" w:space="0" w:color="auto"/>
        <w:right w:val="none" w:sz="0" w:space="0" w:color="auto"/>
      </w:divBdr>
    </w:div>
    <w:div w:id="241531634">
      <w:bodyDiv w:val="1"/>
      <w:marLeft w:val="0"/>
      <w:marRight w:val="0"/>
      <w:marTop w:val="0"/>
      <w:marBottom w:val="0"/>
      <w:divBdr>
        <w:top w:val="none" w:sz="0" w:space="0" w:color="auto"/>
        <w:left w:val="none" w:sz="0" w:space="0" w:color="auto"/>
        <w:bottom w:val="none" w:sz="0" w:space="0" w:color="auto"/>
        <w:right w:val="none" w:sz="0" w:space="0" w:color="auto"/>
      </w:divBdr>
    </w:div>
    <w:div w:id="242877700">
      <w:bodyDiv w:val="1"/>
      <w:marLeft w:val="0"/>
      <w:marRight w:val="0"/>
      <w:marTop w:val="0"/>
      <w:marBottom w:val="0"/>
      <w:divBdr>
        <w:top w:val="none" w:sz="0" w:space="0" w:color="auto"/>
        <w:left w:val="none" w:sz="0" w:space="0" w:color="auto"/>
        <w:bottom w:val="none" w:sz="0" w:space="0" w:color="auto"/>
        <w:right w:val="none" w:sz="0" w:space="0" w:color="auto"/>
      </w:divBdr>
    </w:div>
    <w:div w:id="243034763">
      <w:bodyDiv w:val="1"/>
      <w:marLeft w:val="0"/>
      <w:marRight w:val="0"/>
      <w:marTop w:val="0"/>
      <w:marBottom w:val="0"/>
      <w:divBdr>
        <w:top w:val="none" w:sz="0" w:space="0" w:color="auto"/>
        <w:left w:val="none" w:sz="0" w:space="0" w:color="auto"/>
        <w:bottom w:val="none" w:sz="0" w:space="0" w:color="auto"/>
        <w:right w:val="none" w:sz="0" w:space="0" w:color="auto"/>
      </w:divBdr>
    </w:div>
    <w:div w:id="243226497">
      <w:bodyDiv w:val="1"/>
      <w:marLeft w:val="0"/>
      <w:marRight w:val="0"/>
      <w:marTop w:val="0"/>
      <w:marBottom w:val="0"/>
      <w:divBdr>
        <w:top w:val="none" w:sz="0" w:space="0" w:color="auto"/>
        <w:left w:val="none" w:sz="0" w:space="0" w:color="auto"/>
        <w:bottom w:val="none" w:sz="0" w:space="0" w:color="auto"/>
        <w:right w:val="none" w:sz="0" w:space="0" w:color="auto"/>
      </w:divBdr>
    </w:div>
    <w:div w:id="243419741">
      <w:bodyDiv w:val="1"/>
      <w:marLeft w:val="0"/>
      <w:marRight w:val="0"/>
      <w:marTop w:val="0"/>
      <w:marBottom w:val="0"/>
      <w:divBdr>
        <w:top w:val="none" w:sz="0" w:space="0" w:color="auto"/>
        <w:left w:val="none" w:sz="0" w:space="0" w:color="auto"/>
        <w:bottom w:val="none" w:sz="0" w:space="0" w:color="auto"/>
        <w:right w:val="none" w:sz="0" w:space="0" w:color="auto"/>
      </w:divBdr>
    </w:div>
    <w:div w:id="243878431">
      <w:bodyDiv w:val="1"/>
      <w:marLeft w:val="0"/>
      <w:marRight w:val="0"/>
      <w:marTop w:val="0"/>
      <w:marBottom w:val="0"/>
      <w:divBdr>
        <w:top w:val="none" w:sz="0" w:space="0" w:color="auto"/>
        <w:left w:val="none" w:sz="0" w:space="0" w:color="auto"/>
        <w:bottom w:val="none" w:sz="0" w:space="0" w:color="auto"/>
        <w:right w:val="none" w:sz="0" w:space="0" w:color="auto"/>
      </w:divBdr>
    </w:div>
    <w:div w:id="245307245">
      <w:bodyDiv w:val="1"/>
      <w:marLeft w:val="0"/>
      <w:marRight w:val="0"/>
      <w:marTop w:val="0"/>
      <w:marBottom w:val="0"/>
      <w:divBdr>
        <w:top w:val="none" w:sz="0" w:space="0" w:color="auto"/>
        <w:left w:val="none" w:sz="0" w:space="0" w:color="auto"/>
        <w:bottom w:val="none" w:sz="0" w:space="0" w:color="auto"/>
        <w:right w:val="none" w:sz="0" w:space="0" w:color="auto"/>
      </w:divBdr>
    </w:div>
    <w:div w:id="245967834">
      <w:bodyDiv w:val="1"/>
      <w:marLeft w:val="0"/>
      <w:marRight w:val="0"/>
      <w:marTop w:val="0"/>
      <w:marBottom w:val="0"/>
      <w:divBdr>
        <w:top w:val="none" w:sz="0" w:space="0" w:color="auto"/>
        <w:left w:val="none" w:sz="0" w:space="0" w:color="auto"/>
        <w:bottom w:val="none" w:sz="0" w:space="0" w:color="auto"/>
        <w:right w:val="none" w:sz="0" w:space="0" w:color="auto"/>
      </w:divBdr>
    </w:div>
    <w:div w:id="246693213">
      <w:bodyDiv w:val="1"/>
      <w:marLeft w:val="0"/>
      <w:marRight w:val="0"/>
      <w:marTop w:val="0"/>
      <w:marBottom w:val="0"/>
      <w:divBdr>
        <w:top w:val="none" w:sz="0" w:space="0" w:color="auto"/>
        <w:left w:val="none" w:sz="0" w:space="0" w:color="auto"/>
        <w:bottom w:val="none" w:sz="0" w:space="0" w:color="auto"/>
        <w:right w:val="none" w:sz="0" w:space="0" w:color="auto"/>
      </w:divBdr>
    </w:div>
    <w:div w:id="247269821">
      <w:bodyDiv w:val="1"/>
      <w:marLeft w:val="0"/>
      <w:marRight w:val="0"/>
      <w:marTop w:val="0"/>
      <w:marBottom w:val="0"/>
      <w:divBdr>
        <w:top w:val="none" w:sz="0" w:space="0" w:color="auto"/>
        <w:left w:val="none" w:sz="0" w:space="0" w:color="auto"/>
        <w:bottom w:val="none" w:sz="0" w:space="0" w:color="auto"/>
        <w:right w:val="none" w:sz="0" w:space="0" w:color="auto"/>
      </w:divBdr>
    </w:div>
    <w:div w:id="247660952">
      <w:bodyDiv w:val="1"/>
      <w:marLeft w:val="0"/>
      <w:marRight w:val="0"/>
      <w:marTop w:val="0"/>
      <w:marBottom w:val="0"/>
      <w:divBdr>
        <w:top w:val="none" w:sz="0" w:space="0" w:color="auto"/>
        <w:left w:val="none" w:sz="0" w:space="0" w:color="auto"/>
        <w:bottom w:val="none" w:sz="0" w:space="0" w:color="auto"/>
        <w:right w:val="none" w:sz="0" w:space="0" w:color="auto"/>
      </w:divBdr>
    </w:div>
    <w:div w:id="247661723">
      <w:bodyDiv w:val="1"/>
      <w:marLeft w:val="0"/>
      <w:marRight w:val="0"/>
      <w:marTop w:val="0"/>
      <w:marBottom w:val="0"/>
      <w:divBdr>
        <w:top w:val="none" w:sz="0" w:space="0" w:color="auto"/>
        <w:left w:val="none" w:sz="0" w:space="0" w:color="auto"/>
        <w:bottom w:val="none" w:sz="0" w:space="0" w:color="auto"/>
        <w:right w:val="none" w:sz="0" w:space="0" w:color="auto"/>
      </w:divBdr>
    </w:div>
    <w:div w:id="247883039">
      <w:bodyDiv w:val="1"/>
      <w:marLeft w:val="0"/>
      <w:marRight w:val="0"/>
      <w:marTop w:val="0"/>
      <w:marBottom w:val="0"/>
      <w:divBdr>
        <w:top w:val="none" w:sz="0" w:space="0" w:color="auto"/>
        <w:left w:val="none" w:sz="0" w:space="0" w:color="auto"/>
        <w:bottom w:val="none" w:sz="0" w:space="0" w:color="auto"/>
        <w:right w:val="none" w:sz="0" w:space="0" w:color="auto"/>
      </w:divBdr>
    </w:div>
    <w:div w:id="248582348">
      <w:bodyDiv w:val="1"/>
      <w:marLeft w:val="0"/>
      <w:marRight w:val="0"/>
      <w:marTop w:val="0"/>
      <w:marBottom w:val="0"/>
      <w:divBdr>
        <w:top w:val="none" w:sz="0" w:space="0" w:color="auto"/>
        <w:left w:val="none" w:sz="0" w:space="0" w:color="auto"/>
        <w:bottom w:val="none" w:sz="0" w:space="0" w:color="auto"/>
        <w:right w:val="none" w:sz="0" w:space="0" w:color="auto"/>
      </w:divBdr>
    </w:div>
    <w:div w:id="248737733">
      <w:bodyDiv w:val="1"/>
      <w:marLeft w:val="0"/>
      <w:marRight w:val="0"/>
      <w:marTop w:val="0"/>
      <w:marBottom w:val="0"/>
      <w:divBdr>
        <w:top w:val="none" w:sz="0" w:space="0" w:color="auto"/>
        <w:left w:val="none" w:sz="0" w:space="0" w:color="auto"/>
        <w:bottom w:val="none" w:sz="0" w:space="0" w:color="auto"/>
        <w:right w:val="none" w:sz="0" w:space="0" w:color="auto"/>
      </w:divBdr>
    </w:div>
    <w:div w:id="249117357">
      <w:bodyDiv w:val="1"/>
      <w:marLeft w:val="0"/>
      <w:marRight w:val="0"/>
      <w:marTop w:val="0"/>
      <w:marBottom w:val="0"/>
      <w:divBdr>
        <w:top w:val="none" w:sz="0" w:space="0" w:color="auto"/>
        <w:left w:val="none" w:sz="0" w:space="0" w:color="auto"/>
        <w:bottom w:val="none" w:sz="0" w:space="0" w:color="auto"/>
        <w:right w:val="none" w:sz="0" w:space="0" w:color="auto"/>
      </w:divBdr>
    </w:div>
    <w:div w:id="249119252">
      <w:bodyDiv w:val="1"/>
      <w:marLeft w:val="0"/>
      <w:marRight w:val="0"/>
      <w:marTop w:val="0"/>
      <w:marBottom w:val="0"/>
      <w:divBdr>
        <w:top w:val="none" w:sz="0" w:space="0" w:color="auto"/>
        <w:left w:val="none" w:sz="0" w:space="0" w:color="auto"/>
        <w:bottom w:val="none" w:sz="0" w:space="0" w:color="auto"/>
        <w:right w:val="none" w:sz="0" w:space="0" w:color="auto"/>
      </w:divBdr>
    </w:div>
    <w:div w:id="249239308">
      <w:bodyDiv w:val="1"/>
      <w:marLeft w:val="0"/>
      <w:marRight w:val="0"/>
      <w:marTop w:val="0"/>
      <w:marBottom w:val="0"/>
      <w:divBdr>
        <w:top w:val="none" w:sz="0" w:space="0" w:color="auto"/>
        <w:left w:val="none" w:sz="0" w:space="0" w:color="auto"/>
        <w:bottom w:val="none" w:sz="0" w:space="0" w:color="auto"/>
        <w:right w:val="none" w:sz="0" w:space="0" w:color="auto"/>
      </w:divBdr>
    </w:div>
    <w:div w:id="249630399">
      <w:bodyDiv w:val="1"/>
      <w:marLeft w:val="0"/>
      <w:marRight w:val="0"/>
      <w:marTop w:val="0"/>
      <w:marBottom w:val="0"/>
      <w:divBdr>
        <w:top w:val="none" w:sz="0" w:space="0" w:color="auto"/>
        <w:left w:val="none" w:sz="0" w:space="0" w:color="auto"/>
        <w:bottom w:val="none" w:sz="0" w:space="0" w:color="auto"/>
        <w:right w:val="none" w:sz="0" w:space="0" w:color="auto"/>
      </w:divBdr>
    </w:div>
    <w:div w:id="250282113">
      <w:bodyDiv w:val="1"/>
      <w:marLeft w:val="0"/>
      <w:marRight w:val="0"/>
      <w:marTop w:val="0"/>
      <w:marBottom w:val="0"/>
      <w:divBdr>
        <w:top w:val="none" w:sz="0" w:space="0" w:color="auto"/>
        <w:left w:val="none" w:sz="0" w:space="0" w:color="auto"/>
        <w:bottom w:val="none" w:sz="0" w:space="0" w:color="auto"/>
        <w:right w:val="none" w:sz="0" w:space="0" w:color="auto"/>
      </w:divBdr>
    </w:div>
    <w:div w:id="252009224">
      <w:bodyDiv w:val="1"/>
      <w:marLeft w:val="0"/>
      <w:marRight w:val="0"/>
      <w:marTop w:val="0"/>
      <w:marBottom w:val="0"/>
      <w:divBdr>
        <w:top w:val="none" w:sz="0" w:space="0" w:color="auto"/>
        <w:left w:val="none" w:sz="0" w:space="0" w:color="auto"/>
        <w:bottom w:val="none" w:sz="0" w:space="0" w:color="auto"/>
        <w:right w:val="none" w:sz="0" w:space="0" w:color="auto"/>
      </w:divBdr>
    </w:div>
    <w:div w:id="252857000">
      <w:bodyDiv w:val="1"/>
      <w:marLeft w:val="0"/>
      <w:marRight w:val="0"/>
      <w:marTop w:val="0"/>
      <w:marBottom w:val="0"/>
      <w:divBdr>
        <w:top w:val="none" w:sz="0" w:space="0" w:color="auto"/>
        <w:left w:val="none" w:sz="0" w:space="0" w:color="auto"/>
        <w:bottom w:val="none" w:sz="0" w:space="0" w:color="auto"/>
        <w:right w:val="none" w:sz="0" w:space="0" w:color="auto"/>
      </w:divBdr>
    </w:div>
    <w:div w:id="253128164">
      <w:bodyDiv w:val="1"/>
      <w:marLeft w:val="0"/>
      <w:marRight w:val="0"/>
      <w:marTop w:val="0"/>
      <w:marBottom w:val="0"/>
      <w:divBdr>
        <w:top w:val="none" w:sz="0" w:space="0" w:color="auto"/>
        <w:left w:val="none" w:sz="0" w:space="0" w:color="auto"/>
        <w:bottom w:val="none" w:sz="0" w:space="0" w:color="auto"/>
        <w:right w:val="none" w:sz="0" w:space="0" w:color="auto"/>
      </w:divBdr>
    </w:div>
    <w:div w:id="253831221">
      <w:bodyDiv w:val="1"/>
      <w:marLeft w:val="0"/>
      <w:marRight w:val="0"/>
      <w:marTop w:val="0"/>
      <w:marBottom w:val="0"/>
      <w:divBdr>
        <w:top w:val="none" w:sz="0" w:space="0" w:color="auto"/>
        <w:left w:val="none" w:sz="0" w:space="0" w:color="auto"/>
        <w:bottom w:val="none" w:sz="0" w:space="0" w:color="auto"/>
        <w:right w:val="none" w:sz="0" w:space="0" w:color="auto"/>
      </w:divBdr>
    </w:div>
    <w:div w:id="255091182">
      <w:bodyDiv w:val="1"/>
      <w:marLeft w:val="0"/>
      <w:marRight w:val="0"/>
      <w:marTop w:val="0"/>
      <w:marBottom w:val="0"/>
      <w:divBdr>
        <w:top w:val="none" w:sz="0" w:space="0" w:color="auto"/>
        <w:left w:val="none" w:sz="0" w:space="0" w:color="auto"/>
        <w:bottom w:val="none" w:sz="0" w:space="0" w:color="auto"/>
        <w:right w:val="none" w:sz="0" w:space="0" w:color="auto"/>
      </w:divBdr>
    </w:div>
    <w:div w:id="255358931">
      <w:bodyDiv w:val="1"/>
      <w:marLeft w:val="0"/>
      <w:marRight w:val="0"/>
      <w:marTop w:val="0"/>
      <w:marBottom w:val="0"/>
      <w:divBdr>
        <w:top w:val="none" w:sz="0" w:space="0" w:color="auto"/>
        <w:left w:val="none" w:sz="0" w:space="0" w:color="auto"/>
        <w:bottom w:val="none" w:sz="0" w:space="0" w:color="auto"/>
        <w:right w:val="none" w:sz="0" w:space="0" w:color="auto"/>
      </w:divBdr>
    </w:div>
    <w:div w:id="255797122">
      <w:bodyDiv w:val="1"/>
      <w:marLeft w:val="0"/>
      <w:marRight w:val="0"/>
      <w:marTop w:val="0"/>
      <w:marBottom w:val="0"/>
      <w:divBdr>
        <w:top w:val="none" w:sz="0" w:space="0" w:color="auto"/>
        <w:left w:val="none" w:sz="0" w:space="0" w:color="auto"/>
        <w:bottom w:val="none" w:sz="0" w:space="0" w:color="auto"/>
        <w:right w:val="none" w:sz="0" w:space="0" w:color="auto"/>
      </w:divBdr>
    </w:div>
    <w:div w:id="256527255">
      <w:bodyDiv w:val="1"/>
      <w:marLeft w:val="0"/>
      <w:marRight w:val="0"/>
      <w:marTop w:val="0"/>
      <w:marBottom w:val="0"/>
      <w:divBdr>
        <w:top w:val="none" w:sz="0" w:space="0" w:color="auto"/>
        <w:left w:val="none" w:sz="0" w:space="0" w:color="auto"/>
        <w:bottom w:val="none" w:sz="0" w:space="0" w:color="auto"/>
        <w:right w:val="none" w:sz="0" w:space="0" w:color="auto"/>
      </w:divBdr>
    </w:div>
    <w:div w:id="256794151">
      <w:bodyDiv w:val="1"/>
      <w:marLeft w:val="0"/>
      <w:marRight w:val="0"/>
      <w:marTop w:val="0"/>
      <w:marBottom w:val="0"/>
      <w:divBdr>
        <w:top w:val="none" w:sz="0" w:space="0" w:color="auto"/>
        <w:left w:val="none" w:sz="0" w:space="0" w:color="auto"/>
        <w:bottom w:val="none" w:sz="0" w:space="0" w:color="auto"/>
        <w:right w:val="none" w:sz="0" w:space="0" w:color="auto"/>
      </w:divBdr>
    </w:div>
    <w:div w:id="257298333">
      <w:bodyDiv w:val="1"/>
      <w:marLeft w:val="0"/>
      <w:marRight w:val="0"/>
      <w:marTop w:val="0"/>
      <w:marBottom w:val="0"/>
      <w:divBdr>
        <w:top w:val="none" w:sz="0" w:space="0" w:color="auto"/>
        <w:left w:val="none" w:sz="0" w:space="0" w:color="auto"/>
        <w:bottom w:val="none" w:sz="0" w:space="0" w:color="auto"/>
        <w:right w:val="none" w:sz="0" w:space="0" w:color="auto"/>
      </w:divBdr>
    </w:div>
    <w:div w:id="257568037">
      <w:bodyDiv w:val="1"/>
      <w:marLeft w:val="0"/>
      <w:marRight w:val="0"/>
      <w:marTop w:val="0"/>
      <w:marBottom w:val="0"/>
      <w:divBdr>
        <w:top w:val="none" w:sz="0" w:space="0" w:color="auto"/>
        <w:left w:val="none" w:sz="0" w:space="0" w:color="auto"/>
        <w:bottom w:val="none" w:sz="0" w:space="0" w:color="auto"/>
        <w:right w:val="none" w:sz="0" w:space="0" w:color="auto"/>
      </w:divBdr>
    </w:div>
    <w:div w:id="257640370">
      <w:bodyDiv w:val="1"/>
      <w:marLeft w:val="0"/>
      <w:marRight w:val="0"/>
      <w:marTop w:val="0"/>
      <w:marBottom w:val="0"/>
      <w:divBdr>
        <w:top w:val="none" w:sz="0" w:space="0" w:color="auto"/>
        <w:left w:val="none" w:sz="0" w:space="0" w:color="auto"/>
        <w:bottom w:val="none" w:sz="0" w:space="0" w:color="auto"/>
        <w:right w:val="none" w:sz="0" w:space="0" w:color="auto"/>
      </w:divBdr>
    </w:div>
    <w:div w:id="257912290">
      <w:bodyDiv w:val="1"/>
      <w:marLeft w:val="0"/>
      <w:marRight w:val="0"/>
      <w:marTop w:val="0"/>
      <w:marBottom w:val="0"/>
      <w:divBdr>
        <w:top w:val="none" w:sz="0" w:space="0" w:color="auto"/>
        <w:left w:val="none" w:sz="0" w:space="0" w:color="auto"/>
        <w:bottom w:val="none" w:sz="0" w:space="0" w:color="auto"/>
        <w:right w:val="none" w:sz="0" w:space="0" w:color="auto"/>
      </w:divBdr>
    </w:div>
    <w:div w:id="258755381">
      <w:bodyDiv w:val="1"/>
      <w:marLeft w:val="0"/>
      <w:marRight w:val="0"/>
      <w:marTop w:val="0"/>
      <w:marBottom w:val="0"/>
      <w:divBdr>
        <w:top w:val="none" w:sz="0" w:space="0" w:color="auto"/>
        <w:left w:val="none" w:sz="0" w:space="0" w:color="auto"/>
        <w:bottom w:val="none" w:sz="0" w:space="0" w:color="auto"/>
        <w:right w:val="none" w:sz="0" w:space="0" w:color="auto"/>
      </w:divBdr>
    </w:div>
    <w:div w:id="258950542">
      <w:bodyDiv w:val="1"/>
      <w:marLeft w:val="0"/>
      <w:marRight w:val="0"/>
      <w:marTop w:val="0"/>
      <w:marBottom w:val="0"/>
      <w:divBdr>
        <w:top w:val="none" w:sz="0" w:space="0" w:color="auto"/>
        <w:left w:val="none" w:sz="0" w:space="0" w:color="auto"/>
        <w:bottom w:val="none" w:sz="0" w:space="0" w:color="auto"/>
        <w:right w:val="none" w:sz="0" w:space="0" w:color="auto"/>
      </w:divBdr>
    </w:div>
    <w:div w:id="259065675">
      <w:bodyDiv w:val="1"/>
      <w:marLeft w:val="0"/>
      <w:marRight w:val="0"/>
      <w:marTop w:val="0"/>
      <w:marBottom w:val="0"/>
      <w:divBdr>
        <w:top w:val="none" w:sz="0" w:space="0" w:color="auto"/>
        <w:left w:val="none" w:sz="0" w:space="0" w:color="auto"/>
        <w:bottom w:val="none" w:sz="0" w:space="0" w:color="auto"/>
        <w:right w:val="none" w:sz="0" w:space="0" w:color="auto"/>
      </w:divBdr>
    </w:div>
    <w:div w:id="259141742">
      <w:bodyDiv w:val="1"/>
      <w:marLeft w:val="0"/>
      <w:marRight w:val="0"/>
      <w:marTop w:val="0"/>
      <w:marBottom w:val="0"/>
      <w:divBdr>
        <w:top w:val="none" w:sz="0" w:space="0" w:color="auto"/>
        <w:left w:val="none" w:sz="0" w:space="0" w:color="auto"/>
        <w:bottom w:val="none" w:sz="0" w:space="0" w:color="auto"/>
        <w:right w:val="none" w:sz="0" w:space="0" w:color="auto"/>
      </w:divBdr>
    </w:div>
    <w:div w:id="259217832">
      <w:bodyDiv w:val="1"/>
      <w:marLeft w:val="0"/>
      <w:marRight w:val="0"/>
      <w:marTop w:val="0"/>
      <w:marBottom w:val="0"/>
      <w:divBdr>
        <w:top w:val="none" w:sz="0" w:space="0" w:color="auto"/>
        <w:left w:val="none" w:sz="0" w:space="0" w:color="auto"/>
        <w:bottom w:val="none" w:sz="0" w:space="0" w:color="auto"/>
        <w:right w:val="none" w:sz="0" w:space="0" w:color="auto"/>
      </w:divBdr>
    </w:div>
    <w:div w:id="259408816">
      <w:bodyDiv w:val="1"/>
      <w:marLeft w:val="0"/>
      <w:marRight w:val="0"/>
      <w:marTop w:val="0"/>
      <w:marBottom w:val="0"/>
      <w:divBdr>
        <w:top w:val="none" w:sz="0" w:space="0" w:color="auto"/>
        <w:left w:val="none" w:sz="0" w:space="0" w:color="auto"/>
        <w:bottom w:val="none" w:sz="0" w:space="0" w:color="auto"/>
        <w:right w:val="none" w:sz="0" w:space="0" w:color="auto"/>
      </w:divBdr>
    </w:div>
    <w:div w:id="259528196">
      <w:bodyDiv w:val="1"/>
      <w:marLeft w:val="0"/>
      <w:marRight w:val="0"/>
      <w:marTop w:val="0"/>
      <w:marBottom w:val="0"/>
      <w:divBdr>
        <w:top w:val="none" w:sz="0" w:space="0" w:color="auto"/>
        <w:left w:val="none" w:sz="0" w:space="0" w:color="auto"/>
        <w:bottom w:val="none" w:sz="0" w:space="0" w:color="auto"/>
        <w:right w:val="none" w:sz="0" w:space="0" w:color="auto"/>
      </w:divBdr>
    </w:div>
    <w:div w:id="260139261">
      <w:bodyDiv w:val="1"/>
      <w:marLeft w:val="0"/>
      <w:marRight w:val="0"/>
      <w:marTop w:val="0"/>
      <w:marBottom w:val="0"/>
      <w:divBdr>
        <w:top w:val="none" w:sz="0" w:space="0" w:color="auto"/>
        <w:left w:val="none" w:sz="0" w:space="0" w:color="auto"/>
        <w:bottom w:val="none" w:sz="0" w:space="0" w:color="auto"/>
        <w:right w:val="none" w:sz="0" w:space="0" w:color="auto"/>
      </w:divBdr>
    </w:div>
    <w:div w:id="260645756">
      <w:bodyDiv w:val="1"/>
      <w:marLeft w:val="0"/>
      <w:marRight w:val="0"/>
      <w:marTop w:val="0"/>
      <w:marBottom w:val="0"/>
      <w:divBdr>
        <w:top w:val="none" w:sz="0" w:space="0" w:color="auto"/>
        <w:left w:val="none" w:sz="0" w:space="0" w:color="auto"/>
        <w:bottom w:val="none" w:sz="0" w:space="0" w:color="auto"/>
        <w:right w:val="none" w:sz="0" w:space="0" w:color="auto"/>
      </w:divBdr>
    </w:div>
    <w:div w:id="260721939">
      <w:bodyDiv w:val="1"/>
      <w:marLeft w:val="0"/>
      <w:marRight w:val="0"/>
      <w:marTop w:val="0"/>
      <w:marBottom w:val="0"/>
      <w:divBdr>
        <w:top w:val="none" w:sz="0" w:space="0" w:color="auto"/>
        <w:left w:val="none" w:sz="0" w:space="0" w:color="auto"/>
        <w:bottom w:val="none" w:sz="0" w:space="0" w:color="auto"/>
        <w:right w:val="none" w:sz="0" w:space="0" w:color="auto"/>
      </w:divBdr>
    </w:div>
    <w:div w:id="262035421">
      <w:bodyDiv w:val="1"/>
      <w:marLeft w:val="0"/>
      <w:marRight w:val="0"/>
      <w:marTop w:val="0"/>
      <w:marBottom w:val="0"/>
      <w:divBdr>
        <w:top w:val="none" w:sz="0" w:space="0" w:color="auto"/>
        <w:left w:val="none" w:sz="0" w:space="0" w:color="auto"/>
        <w:bottom w:val="none" w:sz="0" w:space="0" w:color="auto"/>
        <w:right w:val="none" w:sz="0" w:space="0" w:color="auto"/>
      </w:divBdr>
    </w:div>
    <w:div w:id="262303631">
      <w:bodyDiv w:val="1"/>
      <w:marLeft w:val="0"/>
      <w:marRight w:val="0"/>
      <w:marTop w:val="0"/>
      <w:marBottom w:val="0"/>
      <w:divBdr>
        <w:top w:val="none" w:sz="0" w:space="0" w:color="auto"/>
        <w:left w:val="none" w:sz="0" w:space="0" w:color="auto"/>
        <w:bottom w:val="none" w:sz="0" w:space="0" w:color="auto"/>
        <w:right w:val="none" w:sz="0" w:space="0" w:color="auto"/>
      </w:divBdr>
    </w:div>
    <w:div w:id="263196123">
      <w:bodyDiv w:val="1"/>
      <w:marLeft w:val="0"/>
      <w:marRight w:val="0"/>
      <w:marTop w:val="0"/>
      <w:marBottom w:val="0"/>
      <w:divBdr>
        <w:top w:val="none" w:sz="0" w:space="0" w:color="auto"/>
        <w:left w:val="none" w:sz="0" w:space="0" w:color="auto"/>
        <w:bottom w:val="none" w:sz="0" w:space="0" w:color="auto"/>
        <w:right w:val="none" w:sz="0" w:space="0" w:color="auto"/>
      </w:divBdr>
    </w:div>
    <w:div w:id="263391190">
      <w:bodyDiv w:val="1"/>
      <w:marLeft w:val="0"/>
      <w:marRight w:val="0"/>
      <w:marTop w:val="0"/>
      <w:marBottom w:val="0"/>
      <w:divBdr>
        <w:top w:val="none" w:sz="0" w:space="0" w:color="auto"/>
        <w:left w:val="none" w:sz="0" w:space="0" w:color="auto"/>
        <w:bottom w:val="none" w:sz="0" w:space="0" w:color="auto"/>
        <w:right w:val="none" w:sz="0" w:space="0" w:color="auto"/>
      </w:divBdr>
    </w:div>
    <w:div w:id="263802554">
      <w:bodyDiv w:val="1"/>
      <w:marLeft w:val="0"/>
      <w:marRight w:val="0"/>
      <w:marTop w:val="0"/>
      <w:marBottom w:val="0"/>
      <w:divBdr>
        <w:top w:val="none" w:sz="0" w:space="0" w:color="auto"/>
        <w:left w:val="none" w:sz="0" w:space="0" w:color="auto"/>
        <w:bottom w:val="none" w:sz="0" w:space="0" w:color="auto"/>
        <w:right w:val="none" w:sz="0" w:space="0" w:color="auto"/>
      </w:divBdr>
    </w:div>
    <w:div w:id="264266270">
      <w:bodyDiv w:val="1"/>
      <w:marLeft w:val="0"/>
      <w:marRight w:val="0"/>
      <w:marTop w:val="0"/>
      <w:marBottom w:val="0"/>
      <w:divBdr>
        <w:top w:val="none" w:sz="0" w:space="0" w:color="auto"/>
        <w:left w:val="none" w:sz="0" w:space="0" w:color="auto"/>
        <w:bottom w:val="none" w:sz="0" w:space="0" w:color="auto"/>
        <w:right w:val="none" w:sz="0" w:space="0" w:color="auto"/>
      </w:divBdr>
    </w:div>
    <w:div w:id="264269120">
      <w:bodyDiv w:val="1"/>
      <w:marLeft w:val="0"/>
      <w:marRight w:val="0"/>
      <w:marTop w:val="0"/>
      <w:marBottom w:val="0"/>
      <w:divBdr>
        <w:top w:val="none" w:sz="0" w:space="0" w:color="auto"/>
        <w:left w:val="none" w:sz="0" w:space="0" w:color="auto"/>
        <w:bottom w:val="none" w:sz="0" w:space="0" w:color="auto"/>
        <w:right w:val="none" w:sz="0" w:space="0" w:color="auto"/>
      </w:divBdr>
    </w:div>
    <w:div w:id="265039608">
      <w:bodyDiv w:val="1"/>
      <w:marLeft w:val="0"/>
      <w:marRight w:val="0"/>
      <w:marTop w:val="0"/>
      <w:marBottom w:val="0"/>
      <w:divBdr>
        <w:top w:val="none" w:sz="0" w:space="0" w:color="auto"/>
        <w:left w:val="none" w:sz="0" w:space="0" w:color="auto"/>
        <w:bottom w:val="none" w:sz="0" w:space="0" w:color="auto"/>
        <w:right w:val="none" w:sz="0" w:space="0" w:color="auto"/>
      </w:divBdr>
    </w:div>
    <w:div w:id="265041843">
      <w:bodyDiv w:val="1"/>
      <w:marLeft w:val="0"/>
      <w:marRight w:val="0"/>
      <w:marTop w:val="0"/>
      <w:marBottom w:val="0"/>
      <w:divBdr>
        <w:top w:val="none" w:sz="0" w:space="0" w:color="auto"/>
        <w:left w:val="none" w:sz="0" w:space="0" w:color="auto"/>
        <w:bottom w:val="none" w:sz="0" w:space="0" w:color="auto"/>
        <w:right w:val="none" w:sz="0" w:space="0" w:color="auto"/>
      </w:divBdr>
    </w:div>
    <w:div w:id="266233879">
      <w:bodyDiv w:val="1"/>
      <w:marLeft w:val="0"/>
      <w:marRight w:val="0"/>
      <w:marTop w:val="0"/>
      <w:marBottom w:val="0"/>
      <w:divBdr>
        <w:top w:val="none" w:sz="0" w:space="0" w:color="auto"/>
        <w:left w:val="none" w:sz="0" w:space="0" w:color="auto"/>
        <w:bottom w:val="none" w:sz="0" w:space="0" w:color="auto"/>
        <w:right w:val="none" w:sz="0" w:space="0" w:color="auto"/>
      </w:divBdr>
    </w:div>
    <w:div w:id="267548851">
      <w:bodyDiv w:val="1"/>
      <w:marLeft w:val="0"/>
      <w:marRight w:val="0"/>
      <w:marTop w:val="0"/>
      <w:marBottom w:val="0"/>
      <w:divBdr>
        <w:top w:val="none" w:sz="0" w:space="0" w:color="auto"/>
        <w:left w:val="none" w:sz="0" w:space="0" w:color="auto"/>
        <w:bottom w:val="none" w:sz="0" w:space="0" w:color="auto"/>
        <w:right w:val="none" w:sz="0" w:space="0" w:color="auto"/>
      </w:divBdr>
    </w:div>
    <w:div w:id="268047054">
      <w:bodyDiv w:val="1"/>
      <w:marLeft w:val="0"/>
      <w:marRight w:val="0"/>
      <w:marTop w:val="0"/>
      <w:marBottom w:val="0"/>
      <w:divBdr>
        <w:top w:val="none" w:sz="0" w:space="0" w:color="auto"/>
        <w:left w:val="none" w:sz="0" w:space="0" w:color="auto"/>
        <w:bottom w:val="none" w:sz="0" w:space="0" w:color="auto"/>
        <w:right w:val="none" w:sz="0" w:space="0" w:color="auto"/>
      </w:divBdr>
    </w:div>
    <w:div w:id="268246450">
      <w:bodyDiv w:val="1"/>
      <w:marLeft w:val="0"/>
      <w:marRight w:val="0"/>
      <w:marTop w:val="0"/>
      <w:marBottom w:val="0"/>
      <w:divBdr>
        <w:top w:val="none" w:sz="0" w:space="0" w:color="auto"/>
        <w:left w:val="none" w:sz="0" w:space="0" w:color="auto"/>
        <w:bottom w:val="none" w:sz="0" w:space="0" w:color="auto"/>
        <w:right w:val="none" w:sz="0" w:space="0" w:color="auto"/>
      </w:divBdr>
    </w:div>
    <w:div w:id="268318720">
      <w:bodyDiv w:val="1"/>
      <w:marLeft w:val="0"/>
      <w:marRight w:val="0"/>
      <w:marTop w:val="0"/>
      <w:marBottom w:val="0"/>
      <w:divBdr>
        <w:top w:val="none" w:sz="0" w:space="0" w:color="auto"/>
        <w:left w:val="none" w:sz="0" w:space="0" w:color="auto"/>
        <w:bottom w:val="none" w:sz="0" w:space="0" w:color="auto"/>
        <w:right w:val="none" w:sz="0" w:space="0" w:color="auto"/>
      </w:divBdr>
    </w:div>
    <w:div w:id="269707286">
      <w:bodyDiv w:val="1"/>
      <w:marLeft w:val="0"/>
      <w:marRight w:val="0"/>
      <w:marTop w:val="0"/>
      <w:marBottom w:val="0"/>
      <w:divBdr>
        <w:top w:val="none" w:sz="0" w:space="0" w:color="auto"/>
        <w:left w:val="none" w:sz="0" w:space="0" w:color="auto"/>
        <w:bottom w:val="none" w:sz="0" w:space="0" w:color="auto"/>
        <w:right w:val="none" w:sz="0" w:space="0" w:color="auto"/>
      </w:divBdr>
    </w:div>
    <w:div w:id="270669653">
      <w:bodyDiv w:val="1"/>
      <w:marLeft w:val="0"/>
      <w:marRight w:val="0"/>
      <w:marTop w:val="0"/>
      <w:marBottom w:val="0"/>
      <w:divBdr>
        <w:top w:val="none" w:sz="0" w:space="0" w:color="auto"/>
        <w:left w:val="none" w:sz="0" w:space="0" w:color="auto"/>
        <w:bottom w:val="none" w:sz="0" w:space="0" w:color="auto"/>
        <w:right w:val="none" w:sz="0" w:space="0" w:color="auto"/>
      </w:divBdr>
    </w:div>
    <w:div w:id="270860544">
      <w:bodyDiv w:val="1"/>
      <w:marLeft w:val="0"/>
      <w:marRight w:val="0"/>
      <w:marTop w:val="0"/>
      <w:marBottom w:val="0"/>
      <w:divBdr>
        <w:top w:val="none" w:sz="0" w:space="0" w:color="auto"/>
        <w:left w:val="none" w:sz="0" w:space="0" w:color="auto"/>
        <w:bottom w:val="none" w:sz="0" w:space="0" w:color="auto"/>
        <w:right w:val="none" w:sz="0" w:space="0" w:color="auto"/>
      </w:divBdr>
    </w:div>
    <w:div w:id="271087724">
      <w:bodyDiv w:val="1"/>
      <w:marLeft w:val="0"/>
      <w:marRight w:val="0"/>
      <w:marTop w:val="0"/>
      <w:marBottom w:val="0"/>
      <w:divBdr>
        <w:top w:val="none" w:sz="0" w:space="0" w:color="auto"/>
        <w:left w:val="none" w:sz="0" w:space="0" w:color="auto"/>
        <w:bottom w:val="none" w:sz="0" w:space="0" w:color="auto"/>
        <w:right w:val="none" w:sz="0" w:space="0" w:color="auto"/>
      </w:divBdr>
    </w:div>
    <w:div w:id="271131761">
      <w:bodyDiv w:val="1"/>
      <w:marLeft w:val="0"/>
      <w:marRight w:val="0"/>
      <w:marTop w:val="0"/>
      <w:marBottom w:val="0"/>
      <w:divBdr>
        <w:top w:val="none" w:sz="0" w:space="0" w:color="auto"/>
        <w:left w:val="none" w:sz="0" w:space="0" w:color="auto"/>
        <w:bottom w:val="none" w:sz="0" w:space="0" w:color="auto"/>
        <w:right w:val="none" w:sz="0" w:space="0" w:color="auto"/>
      </w:divBdr>
    </w:div>
    <w:div w:id="271934119">
      <w:bodyDiv w:val="1"/>
      <w:marLeft w:val="0"/>
      <w:marRight w:val="0"/>
      <w:marTop w:val="0"/>
      <w:marBottom w:val="0"/>
      <w:divBdr>
        <w:top w:val="none" w:sz="0" w:space="0" w:color="auto"/>
        <w:left w:val="none" w:sz="0" w:space="0" w:color="auto"/>
        <w:bottom w:val="none" w:sz="0" w:space="0" w:color="auto"/>
        <w:right w:val="none" w:sz="0" w:space="0" w:color="auto"/>
      </w:divBdr>
    </w:div>
    <w:div w:id="272130025">
      <w:bodyDiv w:val="1"/>
      <w:marLeft w:val="0"/>
      <w:marRight w:val="0"/>
      <w:marTop w:val="0"/>
      <w:marBottom w:val="0"/>
      <w:divBdr>
        <w:top w:val="none" w:sz="0" w:space="0" w:color="auto"/>
        <w:left w:val="none" w:sz="0" w:space="0" w:color="auto"/>
        <w:bottom w:val="none" w:sz="0" w:space="0" w:color="auto"/>
        <w:right w:val="none" w:sz="0" w:space="0" w:color="auto"/>
      </w:divBdr>
    </w:div>
    <w:div w:id="272827832">
      <w:bodyDiv w:val="1"/>
      <w:marLeft w:val="0"/>
      <w:marRight w:val="0"/>
      <w:marTop w:val="0"/>
      <w:marBottom w:val="0"/>
      <w:divBdr>
        <w:top w:val="none" w:sz="0" w:space="0" w:color="auto"/>
        <w:left w:val="none" w:sz="0" w:space="0" w:color="auto"/>
        <w:bottom w:val="none" w:sz="0" w:space="0" w:color="auto"/>
        <w:right w:val="none" w:sz="0" w:space="0" w:color="auto"/>
      </w:divBdr>
    </w:div>
    <w:div w:id="273024955">
      <w:bodyDiv w:val="1"/>
      <w:marLeft w:val="0"/>
      <w:marRight w:val="0"/>
      <w:marTop w:val="0"/>
      <w:marBottom w:val="0"/>
      <w:divBdr>
        <w:top w:val="none" w:sz="0" w:space="0" w:color="auto"/>
        <w:left w:val="none" w:sz="0" w:space="0" w:color="auto"/>
        <w:bottom w:val="none" w:sz="0" w:space="0" w:color="auto"/>
        <w:right w:val="none" w:sz="0" w:space="0" w:color="auto"/>
      </w:divBdr>
    </w:div>
    <w:div w:id="273437908">
      <w:bodyDiv w:val="1"/>
      <w:marLeft w:val="0"/>
      <w:marRight w:val="0"/>
      <w:marTop w:val="0"/>
      <w:marBottom w:val="0"/>
      <w:divBdr>
        <w:top w:val="none" w:sz="0" w:space="0" w:color="auto"/>
        <w:left w:val="none" w:sz="0" w:space="0" w:color="auto"/>
        <w:bottom w:val="none" w:sz="0" w:space="0" w:color="auto"/>
        <w:right w:val="none" w:sz="0" w:space="0" w:color="auto"/>
      </w:divBdr>
    </w:div>
    <w:div w:id="274408574">
      <w:bodyDiv w:val="1"/>
      <w:marLeft w:val="0"/>
      <w:marRight w:val="0"/>
      <w:marTop w:val="0"/>
      <w:marBottom w:val="0"/>
      <w:divBdr>
        <w:top w:val="none" w:sz="0" w:space="0" w:color="auto"/>
        <w:left w:val="none" w:sz="0" w:space="0" w:color="auto"/>
        <w:bottom w:val="none" w:sz="0" w:space="0" w:color="auto"/>
        <w:right w:val="none" w:sz="0" w:space="0" w:color="auto"/>
      </w:divBdr>
    </w:div>
    <w:div w:id="274559990">
      <w:bodyDiv w:val="1"/>
      <w:marLeft w:val="0"/>
      <w:marRight w:val="0"/>
      <w:marTop w:val="0"/>
      <w:marBottom w:val="0"/>
      <w:divBdr>
        <w:top w:val="none" w:sz="0" w:space="0" w:color="auto"/>
        <w:left w:val="none" w:sz="0" w:space="0" w:color="auto"/>
        <w:bottom w:val="none" w:sz="0" w:space="0" w:color="auto"/>
        <w:right w:val="none" w:sz="0" w:space="0" w:color="auto"/>
      </w:divBdr>
    </w:div>
    <w:div w:id="274599719">
      <w:bodyDiv w:val="1"/>
      <w:marLeft w:val="0"/>
      <w:marRight w:val="0"/>
      <w:marTop w:val="0"/>
      <w:marBottom w:val="0"/>
      <w:divBdr>
        <w:top w:val="none" w:sz="0" w:space="0" w:color="auto"/>
        <w:left w:val="none" w:sz="0" w:space="0" w:color="auto"/>
        <w:bottom w:val="none" w:sz="0" w:space="0" w:color="auto"/>
        <w:right w:val="none" w:sz="0" w:space="0" w:color="auto"/>
      </w:divBdr>
    </w:div>
    <w:div w:id="275065438">
      <w:bodyDiv w:val="1"/>
      <w:marLeft w:val="0"/>
      <w:marRight w:val="0"/>
      <w:marTop w:val="0"/>
      <w:marBottom w:val="0"/>
      <w:divBdr>
        <w:top w:val="none" w:sz="0" w:space="0" w:color="auto"/>
        <w:left w:val="none" w:sz="0" w:space="0" w:color="auto"/>
        <w:bottom w:val="none" w:sz="0" w:space="0" w:color="auto"/>
        <w:right w:val="none" w:sz="0" w:space="0" w:color="auto"/>
      </w:divBdr>
    </w:div>
    <w:div w:id="275334706">
      <w:bodyDiv w:val="1"/>
      <w:marLeft w:val="0"/>
      <w:marRight w:val="0"/>
      <w:marTop w:val="0"/>
      <w:marBottom w:val="0"/>
      <w:divBdr>
        <w:top w:val="none" w:sz="0" w:space="0" w:color="auto"/>
        <w:left w:val="none" w:sz="0" w:space="0" w:color="auto"/>
        <w:bottom w:val="none" w:sz="0" w:space="0" w:color="auto"/>
        <w:right w:val="none" w:sz="0" w:space="0" w:color="auto"/>
      </w:divBdr>
    </w:div>
    <w:div w:id="275412538">
      <w:bodyDiv w:val="1"/>
      <w:marLeft w:val="0"/>
      <w:marRight w:val="0"/>
      <w:marTop w:val="0"/>
      <w:marBottom w:val="0"/>
      <w:divBdr>
        <w:top w:val="none" w:sz="0" w:space="0" w:color="auto"/>
        <w:left w:val="none" w:sz="0" w:space="0" w:color="auto"/>
        <w:bottom w:val="none" w:sz="0" w:space="0" w:color="auto"/>
        <w:right w:val="none" w:sz="0" w:space="0" w:color="auto"/>
      </w:divBdr>
    </w:div>
    <w:div w:id="275453201">
      <w:bodyDiv w:val="1"/>
      <w:marLeft w:val="0"/>
      <w:marRight w:val="0"/>
      <w:marTop w:val="0"/>
      <w:marBottom w:val="0"/>
      <w:divBdr>
        <w:top w:val="none" w:sz="0" w:space="0" w:color="auto"/>
        <w:left w:val="none" w:sz="0" w:space="0" w:color="auto"/>
        <w:bottom w:val="none" w:sz="0" w:space="0" w:color="auto"/>
        <w:right w:val="none" w:sz="0" w:space="0" w:color="auto"/>
      </w:divBdr>
    </w:div>
    <w:div w:id="276178595">
      <w:bodyDiv w:val="1"/>
      <w:marLeft w:val="0"/>
      <w:marRight w:val="0"/>
      <w:marTop w:val="0"/>
      <w:marBottom w:val="0"/>
      <w:divBdr>
        <w:top w:val="none" w:sz="0" w:space="0" w:color="auto"/>
        <w:left w:val="none" w:sz="0" w:space="0" w:color="auto"/>
        <w:bottom w:val="none" w:sz="0" w:space="0" w:color="auto"/>
        <w:right w:val="none" w:sz="0" w:space="0" w:color="auto"/>
      </w:divBdr>
    </w:div>
    <w:div w:id="276565844">
      <w:bodyDiv w:val="1"/>
      <w:marLeft w:val="0"/>
      <w:marRight w:val="0"/>
      <w:marTop w:val="0"/>
      <w:marBottom w:val="0"/>
      <w:divBdr>
        <w:top w:val="none" w:sz="0" w:space="0" w:color="auto"/>
        <w:left w:val="none" w:sz="0" w:space="0" w:color="auto"/>
        <w:bottom w:val="none" w:sz="0" w:space="0" w:color="auto"/>
        <w:right w:val="none" w:sz="0" w:space="0" w:color="auto"/>
      </w:divBdr>
    </w:div>
    <w:div w:id="276568387">
      <w:bodyDiv w:val="1"/>
      <w:marLeft w:val="0"/>
      <w:marRight w:val="0"/>
      <w:marTop w:val="0"/>
      <w:marBottom w:val="0"/>
      <w:divBdr>
        <w:top w:val="none" w:sz="0" w:space="0" w:color="auto"/>
        <w:left w:val="none" w:sz="0" w:space="0" w:color="auto"/>
        <w:bottom w:val="none" w:sz="0" w:space="0" w:color="auto"/>
        <w:right w:val="none" w:sz="0" w:space="0" w:color="auto"/>
      </w:divBdr>
    </w:div>
    <w:div w:id="276915373">
      <w:bodyDiv w:val="1"/>
      <w:marLeft w:val="0"/>
      <w:marRight w:val="0"/>
      <w:marTop w:val="0"/>
      <w:marBottom w:val="0"/>
      <w:divBdr>
        <w:top w:val="none" w:sz="0" w:space="0" w:color="auto"/>
        <w:left w:val="none" w:sz="0" w:space="0" w:color="auto"/>
        <w:bottom w:val="none" w:sz="0" w:space="0" w:color="auto"/>
        <w:right w:val="none" w:sz="0" w:space="0" w:color="auto"/>
      </w:divBdr>
    </w:div>
    <w:div w:id="277222241">
      <w:bodyDiv w:val="1"/>
      <w:marLeft w:val="0"/>
      <w:marRight w:val="0"/>
      <w:marTop w:val="0"/>
      <w:marBottom w:val="0"/>
      <w:divBdr>
        <w:top w:val="none" w:sz="0" w:space="0" w:color="auto"/>
        <w:left w:val="none" w:sz="0" w:space="0" w:color="auto"/>
        <w:bottom w:val="none" w:sz="0" w:space="0" w:color="auto"/>
        <w:right w:val="none" w:sz="0" w:space="0" w:color="auto"/>
      </w:divBdr>
    </w:div>
    <w:div w:id="277491836">
      <w:bodyDiv w:val="1"/>
      <w:marLeft w:val="0"/>
      <w:marRight w:val="0"/>
      <w:marTop w:val="0"/>
      <w:marBottom w:val="0"/>
      <w:divBdr>
        <w:top w:val="none" w:sz="0" w:space="0" w:color="auto"/>
        <w:left w:val="none" w:sz="0" w:space="0" w:color="auto"/>
        <w:bottom w:val="none" w:sz="0" w:space="0" w:color="auto"/>
        <w:right w:val="none" w:sz="0" w:space="0" w:color="auto"/>
      </w:divBdr>
    </w:div>
    <w:div w:id="277876244">
      <w:bodyDiv w:val="1"/>
      <w:marLeft w:val="0"/>
      <w:marRight w:val="0"/>
      <w:marTop w:val="0"/>
      <w:marBottom w:val="0"/>
      <w:divBdr>
        <w:top w:val="none" w:sz="0" w:space="0" w:color="auto"/>
        <w:left w:val="none" w:sz="0" w:space="0" w:color="auto"/>
        <w:bottom w:val="none" w:sz="0" w:space="0" w:color="auto"/>
        <w:right w:val="none" w:sz="0" w:space="0" w:color="auto"/>
      </w:divBdr>
    </w:div>
    <w:div w:id="278412561">
      <w:bodyDiv w:val="1"/>
      <w:marLeft w:val="0"/>
      <w:marRight w:val="0"/>
      <w:marTop w:val="0"/>
      <w:marBottom w:val="0"/>
      <w:divBdr>
        <w:top w:val="none" w:sz="0" w:space="0" w:color="auto"/>
        <w:left w:val="none" w:sz="0" w:space="0" w:color="auto"/>
        <w:bottom w:val="none" w:sz="0" w:space="0" w:color="auto"/>
        <w:right w:val="none" w:sz="0" w:space="0" w:color="auto"/>
      </w:divBdr>
    </w:div>
    <w:div w:id="278417646">
      <w:bodyDiv w:val="1"/>
      <w:marLeft w:val="0"/>
      <w:marRight w:val="0"/>
      <w:marTop w:val="0"/>
      <w:marBottom w:val="0"/>
      <w:divBdr>
        <w:top w:val="none" w:sz="0" w:space="0" w:color="auto"/>
        <w:left w:val="none" w:sz="0" w:space="0" w:color="auto"/>
        <w:bottom w:val="none" w:sz="0" w:space="0" w:color="auto"/>
        <w:right w:val="none" w:sz="0" w:space="0" w:color="auto"/>
      </w:divBdr>
    </w:div>
    <w:div w:id="279145067">
      <w:bodyDiv w:val="1"/>
      <w:marLeft w:val="0"/>
      <w:marRight w:val="0"/>
      <w:marTop w:val="0"/>
      <w:marBottom w:val="0"/>
      <w:divBdr>
        <w:top w:val="none" w:sz="0" w:space="0" w:color="auto"/>
        <w:left w:val="none" w:sz="0" w:space="0" w:color="auto"/>
        <w:bottom w:val="none" w:sz="0" w:space="0" w:color="auto"/>
        <w:right w:val="none" w:sz="0" w:space="0" w:color="auto"/>
      </w:divBdr>
    </w:div>
    <w:div w:id="279998668">
      <w:bodyDiv w:val="1"/>
      <w:marLeft w:val="0"/>
      <w:marRight w:val="0"/>
      <w:marTop w:val="0"/>
      <w:marBottom w:val="0"/>
      <w:divBdr>
        <w:top w:val="none" w:sz="0" w:space="0" w:color="auto"/>
        <w:left w:val="none" w:sz="0" w:space="0" w:color="auto"/>
        <w:bottom w:val="none" w:sz="0" w:space="0" w:color="auto"/>
        <w:right w:val="none" w:sz="0" w:space="0" w:color="auto"/>
      </w:divBdr>
    </w:div>
    <w:div w:id="281501399">
      <w:bodyDiv w:val="1"/>
      <w:marLeft w:val="0"/>
      <w:marRight w:val="0"/>
      <w:marTop w:val="0"/>
      <w:marBottom w:val="0"/>
      <w:divBdr>
        <w:top w:val="none" w:sz="0" w:space="0" w:color="auto"/>
        <w:left w:val="none" w:sz="0" w:space="0" w:color="auto"/>
        <w:bottom w:val="none" w:sz="0" w:space="0" w:color="auto"/>
        <w:right w:val="none" w:sz="0" w:space="0" w:color="auto"/>
      </w:divBdr>
    </w:div>
    <w:div w:id="281618931">
      <w:bodyDiv w:val="1"/>
      <w:marLeft w:val="0"/>
      <w:marRight w:val="0"/>
      <w:marTop w:val="0"/>
      <w:marBottom w:val="0"/>
      <w:divBdr>
        <w:top w:val="none" w:sz="0" w:space="0" w:color="auto"/>
        <w:left w:val="none" w:sz="0" w:space="0" w:color="auto"/>
        <w:bottom w:val="none" w:sz="0" w:space="0" w:color="auto"/>
        <w:right w:val="none" w:sz="0" w:space="0" w:color="auto"/>
      </w:divBdr>
    </w:div>
    <w:div w:id="282424649">
      <w:bodyDiv w:val="1"/>
      <w:marLeft w:val="0"/>
      <w:marRight w:val="0"/>
      <w:marTop w:val="0"/>
      <w:marBottom w:val="0"/>
      <w:divBdr>
        <w:top w:val="none" w:sz="0" w:space="0" w:color="auto"/>
        <w:left w:val="none" w:sz="0" w:space="0" w:color="auto"/>
        <w:bottom w:val="none" w:sz="0" w:space="0" w:color="auto"/>
        <w:right w:val="none" w:sz="0" w:space="0" w:color="auto"/>
      </w:divBdr>
    </w:div>
    <w:div w:id="282853941">
      <w:bodyDiv w:val="1"/>
      <w:marLeft w:val="0"/>
      <w:marRight w:val="0"/>
      <w:marTop w:val="0"/>
      <w:marBottom w:val="0"/>
      <w:divBdr>
        <w:top w:val="none" w:sz="0" w:space="0" w:color="auto"/>
        <w:left w:val="none" w:sz="0" w:space="0" w:color="auto"/>
        <w:bottom w:val="none" w:sz="0" w:space="0" w:color="auto"/>
        <w:right w:val="none" w:sz="0" w:space="0" w:color="auto"/>
      </w:divBdr>
    </w:div>
    <w:div w:id="282923396">
      <w:bodyDiv w:val="1"/>
      <w:marLeft w:val="0"/>
      <w:marRight w:val="0"/>
      <w:marTop w:val="0"/>
      <w:marBottom w:val="0"/>
      <w:divBdr>
        <w:top w:val="none" w:sz="0" w:space="0" w:color="auto"/>
        <w:left w:val="none" w:sz="0" w:space="0" w:color="auto"/>
        <w:bottom w:val="none" w:sz="0" w:space="0" w:color="auto"/>
        <w:right w:val="none" w:sz="0" w:space="0" w:color="auto"/>
      </w:divBdr>
    </w:div>
    <w:div w:id="282928354">
      <w:bodyDiv w:val="1"/>
      <w:marLeft w:val="0"/>
      <w:marRight w:val="0"/>
      <w:marTop w:val="0"/>
      <w:marBottom w:val="0"/>
      <w:divBdr>
        <w:top w:val="none" w:sz="0" w:space="0" w:color="auto"/>
        <w:left w:val="none" w:sz="0" w:space="0" w:color="auto"/>
        <w:bottom w:val="none" w:sz="0" w:space="0" w:color="auto"/>
        <w:right w:val="none" w:sz="0" w:space="0" w:color="auto"/>
      </w:divBdr>
    </w:div>
    <w:div w:id="283924494">
      <w:bodyDiv w:val="1"/>
      <w:marLeft w:val="0"/>
      <w:marRight w:val="0"/>
      <w:marTop w:val="0"/>
      <w:marBottom w:val="0"/>
      <w:divBdr>
        <w:top w:val="none" w:sz="0" w:space="0" w:color="auto"/>
        <w:left w:val="none" w:sz="0" w:space="0" w:color="auto"/>
        <w:bottom w:val="none" w:sz="0" w:space="0" w:color="auto"/>
        <w:right w:val="none" w:sz="0" w:space="0" w:color="auto"/>
      </w:divBdr>
    </w:div>
    <w:div w:id="284048875">
      <w:bodyDiv w:val="1"/>
      <w:marLeft w:val="0"/>
      <w:marRight w:val="0"/>
      <w:marTop w:val="0"/>
      <w:marBottom w:val="0"/>
      <w:divBdr>
        <w:top w:val="none" w:sz="0" w:space="0" w:color="auto"/>
        <w:left w:val="none" w:sz="0" w:space="0" w:color="auto"/>
        <w:bottom w:val="none" w:sz="0" w:space="0" w:color="auto"/>
        <w:right w:val="none" w:sz="0" w:space="0" w:color="auto"/>
      </w:divBdr>
    </w:div>
    <w:div w:id="284579543">
      <w:bodyDiv w:val="1"/>
      <w:marLeft w:val="0"/>
      <w:marRight w:val="0"/>
      <w:marTop w:val="0"/>
      <w:marBottom w:val="0"/>
      <w:divBdr>
        <w:top w:val="none" w:sz="0" w:space="0" w:color="auto"/>
        <w:left w:val="none" w:sz="0" w:space="0" w:color="auto"/>
        <w:bottom w:val="none" w:sz="0" w:space="0" w:color="auto"/>
        <w:right w:val="none" w:sz="0" w:space="0" w:color="auto"/>
      </w:divBdr>
    </w:div>
    <w:div w:id="285041074">
      <w:bodyDiv w:val="1"/>
      <w:marLeft w:val="0"/>
      <w:marRight w:val="0"/>
      <w:marTop w:val="0"/>
      <w:marBottom w:val="0"/>
      <w:divBdr>
        <w:top w:val="none" w:sz="0" w:space="0" w:color="auto"/>
        <w:left w:val="none" w:sz="0" w:space="0" w:color="auto"/>
        <w:bottom w:val="none" w:sz="0" w:space="0" w:color="auto"/>
        <w:right w:val="none" w:sz="0" w:space="0" w:color="auto"/>
      </w:divBdr>
    </w:div>
    <w:div w:id="285091493">
      <w:bodyDiv w:val="1"/>
      <w:marLeft w:val="0"/>
      <w:marRight w:val="0"/>
      <w:marTop w:val="0"/>
      <w:marBottom w:val="0"/>
      <w:divBdr>
        <w:top w:val="none" w:sz="0" w:space="0" w:color="auto"/>
        <w:left w:val="none" w:sz="0" w:space="0" w:color="auto"/>
        <w:bottom w:val="none" w:sz="0" w:space="0" w:color="auto"/>
        <w:right w:val="none" w:sz="0" w:space="0" w:color="auto"/>
      </w:divBdr>
    </w:div>
    <w:div w:id="285621189">
      <w:bodyDiv w:val="1"/>
      <w:marLeft w:val="0"/>
      <w:marRight w:val="0"/>
      <w:marTop w:val="0"/>
      <w:marBottom w:val="0"/>
      <w:divBdr>
        <w:top w:val="none" w:sz="0" w:space="0" w:color="auto"/>
        <w:left w:val="none" w:sz="0" w:space="0" w:color="auto"/>
        <w:bottom w:val="none" w:sz="0" w:space="0" w:color="auto"/>
        <w:right w:val="none" w:sz="0" w:space="0" w:color="auto"/>
      </w:divBdr>
    </w:div>
    <w:div w:id="285813884">
      <w:bodyDiv w:val="1"/>
      <w:marLeft w:val="0"/>
      <w:marRight w:val="0"/>
      <w:marTop w:val="0"/>
      <w:marBottom w:val="0"/>
      <w:divBdr>
        <w:top w:val="none" w:sz="0" w:space="0" w:color="auto"/>
        <w:left w:val="none" w:sz="0" w:space="0" w:color="auto"/>
        <w:bottom w:val="none" w:sz="0" w:space="0" w:color="auto"/>
        <w:right w:val="none" w:sz="0" w:space="0" w:color="auto"/>
      </w:divBdr>
    </w:div>
    <w:div w:id="286203414">
      <w:bodyDiv w:val="1"/>
      <w:marLeft w:val="0"/>
      <w:marRight w:val="0"/>
      <w:marTop w:val="0"/>
      <w:marBottom w:val="0"/>
      <w:divBdr>
        <w:top w:val="none" w:sz="0" w:space="0" w:color="auto"/>
        <w:left w:val="none" w:sz="0" w:space="0" w:color="auto"/>
        <w:bottom w:val="none" w:sz="0" w:space="0" w:color="auto"/>
        <w:right w:val="none" w:sz="0" w:space="0" w:color="auto"/>
      </w:divBdr>
    </w:div>
    <w:div w:id="286549334">
      <w:bodyDiv w:val="1"/>
      <w:marLeft w:val="0"/>
      <w:marRight w:val="0"/>
      <w:marTop w:val="0"/>
      <w:marBottom w:val="0"/>
      <w:divBdr>
        <w:top w:val="none" w:sz="0" w:space="0" w:color="auto"/>
        <w:left w:val="none" w:sz="0" w:space="0" w:color="auto"/>
        <w:bottom w:val="none" w:sz="0" w:space="0" w:color="auto"/>
        <w:right w:val="none" w:sz="0" w:space="0" w:color="auto"/>
      </w:divBdr>
    </w:div>
    <w:div w:id="286741549">
      <w:bodyDiv w:val="1"/>
      <w:marLeft w:val="0"/>
      <w:marRight w:val="0"/>
      <w:marTop w:val="0"/>
      <w:marBottom w:val="0"/>
      <w:divBdr>
        <w:top w:val="none" w:sz="0" w:space="0" w:color="auto"/>
        <w:left w:val="none" w:sz="0" w:space="0" w:color="auto"/>
        <w:bottom w:val="none" w:sz="0" w:space="0" w:color="auto"/>
        <w:right w:val="none" w:sz="0" w:space="0" w:color="auto"/>
      </w:divBdr>
    </w:div>
    <w:div w:id="286859481">
      <w:bodyDiv w:val="1"/>
      <w:marLeft w:val="0"/>
      <w:marRight w:val="0"/>
      <w:marTop w:val="0"/>
      <w:marBottom w:val="0"/>
      <w:divBdr>
        <w:top w:val="none" w:sz="0" w:space="0" w:color="auto"/>
        <w:left w:val="none" w:sz="0" w:space="0" w:color="auto"/>
        <w:bottom w:val="none" w:sz="0" w:space="0" w:color="auto"/>
        <w:right w:val="none" w:sz="0" w:space="0" w:color="auto"/>
      </w:divBdr>
    </w:div>
    <w:div w:id="286861435">
      <w:bodyDiv w:val="1"/>
      <w:marLeft w:val="0"/>
      <w:marRight w:val="0"/>
      <w:marTop w:val="0"/>
      <w:marBottom w:val="0"/>
      <w:divBdr>
        <w:top w:val="none" w:sz="0" w:space="0" w:color="auto"/>
        <w:left w:val="none" w:sz="0" w:space="0" w:color="auto"/>
        <w:bottom w:val="none" w:sz="0" w:space="0" w:color="auto"/>
        <w:right w:val="none" w:sz="0" w:space="0" w:color="auto"/>
      </w:divBdr>
    </w:div>
    <w:div w:id="286933021">
      <w:bodyDiv w:val="1"/>
      <w:marLeft w:val="0"/>
      <w:marRight w:val="0"/>
      <w:marTop w:val="0"/>
      <w:marBottom w:val="0"/>
      <w:divBdr>
        <w:top w:val="none" w:sz="0" w:space="0" w:color="auto"/>
        <w:left w:val="none" w:sz="0" w:space="0" w:color="auto"/>
        <w:bottom w:val="none" w:sz="0" w:space="0" w:color="auto"/>
        <w:right w:val="none" w:sz="0" w:space="0" w:color="auto"/>
      </w:divBdr>
    </w:div>
    <w:div w:id="286938032">
      <w:bodyDiv w:val="1"/>
      <w:marLeft w:val="0"/>
      <w:marRight w:val="0"/>
      <w:marTop w:val="0"/>
      <w:marBottom w:val="0"/>
      <w:divBdr>
        <w:top w:val="none" w:sz="0" w:space="0" w:color="auto"/>
        <w:left w:val="none" w:sz="0" w:space="0" w:color="auto"/>
        <w:bottom w:val="none" w:sz="0" w:space="0" w:color="auto"/>
        <w:right w:val="none" w:sz="0" w:space="0" w:color="auto"/>
      </w:divBdr>
    </w:div>
    <w:div w:id="287509777">
      <w:bodyDiv w:val="1"/>
      <w:marLeft w:val="0"/>
      <w:marRight w:val="0"/>
      <w:marTop w:val="0"/>
      <w:marBottom w:val="0"/>
      <w:divBdr>
        <w:top w:val="none" w:sz="0" w:space="0" w:color="auto"/>
        <w:left w:val="none" w:sz="0" w:space="0" w:color="auto"/>
        <w:bottom w:val="none" w:sz="0" w:space="0" w:color="auto"/>
        <w:right w:val="none" w:sz="0" w:space="0" w:color="auto"/>
      </w:divBdr>
    </w:div>
    <w:div w:id="288711284">
      <w:bodyDiv w:val="1"/>
      <w:marLeft w:val="0"/>
      <w:marRight w:val="0"/>
      <w:marTop w:val="0"/>
      <w:marBottom w:val="0"/>
      <w:divBdr>
        <w:top w:val="none" w:sz="0" w:space="0" w:color="auto"/>
        <w:left w:val="none" w:sz="0" w:space="0" w:color="auto"/>
        <w:bottom w:val="none" w:sz="0" w:space="0" w:color="auto"/>
        <w:right w:val="none" w:sz="0" w:space="0" w:color="auto"/>
      </w:divBdr>
    </w:div>
    <w:div w:id="289089855">
      <w:bodyDiv w:val="1"/>
      <w:marLeft w:val="0"/>
      <w:marRight w:val="0"/>
      <w:marTop w:val="0"/>
      <w:marBottom w:val="0"/>
      <w:divBdr>
        <w:top w:val="none" w:sz="0" w:space="0" w:color="auto"/>
        <w:left w:val="none" w:sz="0" w:space="0" w:color="auto"/>
        <w:bottom w:val="none" w:sz="0" w:space="0" w:color="auto"/>
        <w:right w:val="none" w:sz="0" w:space="0" w:color="auto"/>
      </w:divBdr>
    </w:div>
    <w:div w:id="290746346">
      <w:bodyDiv w:val="1"/>
      <w:marLeft w:val="0"/>
      <w:marRight w:val="0"/>
      <w:marTop w:val="0"/>
      <w:marBottom w:val="0"/>
      <w:divBdr>
        <w:top w:val="none" w:sz="0" w:space="0" w:color="auto"/>
        <w:left w:val="none" w:sz="0" w:space="0" w:color="auto"/>
        <w:bottom w:val="none" w:sz="0" w:space="0" w:color="auto"/>
        <w:right w:val="none" w:sz="0" w:space="0" w:color="auto"/>
      </w:divBdr>
    </w:div>
    <w:div w:id="290863178">
      <w:bodyDiv w:val="1"/>
      <w:marLeft w:val="0"/>
      <w:marRight w:val="0"/>
      <w:marTop w:val="0"/>
      <w:marBottom w:val="0"/>
      <w:divBdr>
        <w:top w:val="none" w:sz="0" w:space="0" w:color="auto"/>
        <w:left w:val="none" w:sz="0" w:space="0" w:color="auto"/>
        <w:bottom w:val="none" w:sz="0" w:space="0" w:color="auto"/>
        <w:right w:val="none" w:sz="0" w:space="0" w:color="auto"/>
      </w:divBdr>
    </w:div>
    <w:div w:id="291133106">
      <w:bodyDiv w:val="1"/>
      <w:marLeft w:val="0"/>
      <w:marRight w:val="0"/>
      <w:marTop w:val="0"/>
      <w:marBottom w:val="0"/>
      <w:divBdr>
        <w:top w:val="none" w:sz="0" w:space="0" w:color="auto"/>
        <w:left w:val="none" w:sz="0" w:space="0" w:color="auto"/>
        <w:bottom w:val="none" w:sz="0" w:space="0" w:color="auto"/>
        <w:right w:val="none" w:sz="0" w:space="0" w:color="auto"/>
      </w:divBdr>
    </w:div>
    <w:div w:id="291835880">
      <w:bodyDiv w:val="1"/>
      <w:marLeft w:val="0"/>
      <w:marRight w:val="0"/>
      <w:marTop w:val="0"/>
      <w:marBottom w:val="0"/>
      <w:divBdr>
        <w:top w:val="none" w:sz="0" w:space="0" w:color="auto"/>
        <w:left w:val="none" w:sz="0" w:space="0" w:color="auto"/>
        <w:bottom w:val="none" w:sz="0" w:space="0" w:color="auto"/>
        <w:right w:val="none" w:sz="0" w:space="0" w:color="auto"/>
      </w:divBdr>
    </w:div>
    <w:div w:id="292099265">
      <w:bodyDiv w:val="1"/>
      <w:marLeft w:val="0"/>
      <w:marRight w:val="0"/>
      <w:marTop w:val="0"/>
      <w:marBottom w:val="0"/>
      <w:divBdr>
        <w:top w:val="none" w:sz="0" w:space="0" w:color="auto"/>
        <w:left w:val="none" w:sz="0" w:space="0" w:color="auto"/>
        <w:bottom w:val="none" w:sz="0" w:space="0" w:color="auto"/>
        <w:right w:val="none" w:sz="0" w:space="0" w:color="auto"/>
      </w:divBdr>
    </w:div>
    <w:div w:id="292560338">
      <w:bodyDiv w:val="1"/>
      <w:marLeft w:val="0"/>
      <w:marRight w:val="0"/>
      <w:marTop w:val="0"/>
      <w:marBottom w:val="0"/>
      <w:divBdr>
        <w:top w:val="none" w:sz="0" w:space="0" w:color="auto"/>
        <w:left w:val="none" w:sz="0" w:space="0" w:color="auto"/>
        <w:bottom w:val="none" w:sz="0" w:space="0" w:color="auto"/>
        <w:right w:val="none" w:sz="0" w:space="0" w:color="auto"/>
      </w:divBdr>
    </w:div>
    <w:div w:id="292757228">
      <w:bodyDiv w:val="1"/>
      <w:marLeft w:val="0"/>
      <w:marRight w:val="0"/>
      <w:marTop w:val="0"/>
      <w:marBottom w:val="0"/>
      <w:divBdr>
        <w:top w:val="none" w:sz="0" w:space="0" w:color="auto"/>
        <w:left w:val="none" w:sz="0" w:space="0" w:color="auto"/>
        <w:bottom w:val="none" w:sz="0" w:space="0" w:color="auto"/>
        <w:right w:val="none" w:sz="0" w:space="0" w:color="auto"/>
      </w:divBdr>
    </w:div>
    <w:div w:id="292947459">
      <w:bodyDiv w:val="1"/>
      <w:marLeft w:val="0"/>
      <w:marRight w:val="0"/>
      <w:marTop w:val="0"/>
      <w:marBottom w:val="0"/>
      <w:divBdr>
        <w:top w:val="none" w:sz="0" w:space="0" w:color="auto"/>
        <w:left w:val="none" w:sz="0" w:space="0" w:color="auto"/>
        <w:bottom w:val="none" w:sz="0" w:space="0" w:color="auto"/>
        <w:right w:val="none" w:sz="0" w:space="0" w:color="auto"/>
      </w:divBdr>
    </w:div>
    <w:div w:id="293173243">
      <w:bodyDiv w:val="1"/>
      <w:marLeft w:val="0"/>
      <w:marRight w:val="0"/>
      <w:marTop w:val="0"/>
      <w:marBottom w:val="0"/>
      <w:divBdr>
        <w:top w:val="none" w:sz="0" w:space="0" w:color="auto"/>
        <w:left w:val="none" w:sz="0" w:space="0" w:color="auto"/>
        <w:bottom w:val="none" w:sz="0" w:space="0" w:color="auto"/>
        <w:right w:val="none" w:sz="0" w:space="0" w:color="auto"/>
      </w:divBdr>
    </w:div>
    <w:div w:id="293407840">
      <w:bodyDiv w:val="1"/>
      <w:marLeft w:val="0"/>
      <w:marRight w:val="0"/>
      <w:marTop w:val="0"/>
      <w:marBottom w:val="0"/>
      <w:divBdr>
        <w:top w:val="none" w:sz="0" w:space="0" w:color="auto"/>
        <w:left w:val="none" w:sz="0" w:space="0" w:color="auto"/>
        <w:bottom w:val="none" w:sz="0" w:space="0" w:color="auto"/>
        <w:right w:val="none" w:sz="0" w:space="0" w:color="auto"/>
      </w:divBdr>
    </w:div>
    <w:div w:id="294217601">
      <w:bodyDiv w:val="1"/>
      <w:marLeft w:val="0"/>
      <w:marRight w:val="0"/>
      <w:marTop w:val="0"/>
      <w:marBottom w:val="0"/>
      <w:divBdr>
        <w:top w:val="none" w:sz="0" w:space="0" w:color="auto"/>
        <w:left w:val="none" w:sz="0" w:space="0" w:color="auto"/>
        <w:bottom w:val="none" w:sz="0" w:space="0" w:color="auto"/>
        <w:right w:val="none" w:sz="0" w:space="0" w:color="auto"/>
      </w:divBdr>
    </w:div>
    <w:div w:id="294221410">
      <w:bodyDiv w:val="1"/>
      <w:marLeft w:val="0"/>
      <w:marRight w:val="0"/>
      <w:marTop w:val="0"/>
      <w:marBottom w:val="0"/>
      <w:divBdr>
        <w:top w:val="none" w:sz="0" w:space="0" w:color="auto"/>
        <w:left w:val="none" w:sz="0" w:space="0" w:color="auto"/>
        <w:bottom w:val="none" w:sz="0" w:space="0" w:color="auto"/>
        <w:right w:val="none" w:sz="0" w:space="0" w:color="auto"/>
      </w:divBdr>
    </w:div>
    <w:div w:id="294453581">
      <w:bodyDiv w:val="1"/>
      <w:marLeft w:val="0"/>
      <w:marRight w:val="0"/>
      <w:marTop w:val="0"/>
      <w:marBottom w:val="0"/>
      <w:divBdr>
        <w:top w:val="none" w:sz="0" w:space="0" w:color="auto"/>
        <w:left w:val="none" w:sz="0" w:space="0" w:color="auto"/>
        <w:bottom w:val="none" w:sz="0" w:space="0" w:color="auto"/>
        <w:right w:val="none" w:sz="0" w:space="0" w:color="auto"/>
      </w:divBdr>
    </w:div>
    <w:div w:id="294876889">
      <w:bodyDiv w:val="1"/>
      <w:marLeft w:val="0"/>
      <w:marRight w:val="0"/>
      <w:marTop w:val="0"/>
      <w:marBottom w:val="0"/>
      <w:divBdr>
        <w:top w:val="none" w:sz="0" w:space="0" w:color="auto"/>
        <w:left w:val="none" w:sz="0" w:space="0" w:color="auto"/>
        <w:bottom w:val="none" w:sz="0" w:space="0" w:color="auto"/>
        <w:right w:val="none" w:sz="0" w:space="0" w:color="auto"/>
      </w:divBdr>
    </w:div>
    <w:div w:id="294993370">
      <w:bodyDiv w:val="1"/>
      <w:marLeft w:val="0"/>
      <w:marRight w:val="0"/>
      <w:marTop w:val="0"/>
      <w:marBottom w:val="0"/>
      <w:divBdr>
        <w:top w:val="none" w:sz="0" w:space="0" w:color="auto"/>
        <w:left w:val="none" w:sz="0" w:space="0" w:color="auto"/>
        <w:bottom w:val="none" w:sz="0" w:space="0" w:color="auto"/>
        <w:right w:val="none" w:sz="0" w:space="0" w:color="auto"/>
      </w:divBdr>
    </w:div>
    <w:div w:id="295453160">
      <w:bodyDiv w:val="1"/>
      <w:marLeft w:val="0"/>
      <w:marRight w:val="0"/>
      <w:marTop w:val="0"/>
      <w:marBottom w:val="0"/>
      <w:divBdr>
        <w:top w:val="none" w:sz="0" w:space="0" w:color="auto"/>
        <w:left w:val="none" w:sz="0" w:space="0" w:color="auto"/>
        <w:bottom w:val="none" w:sz="0" w:space="0" w:color="auto"/>
        <w:right w:val="none" w:sz="0" w:space="0" w:color="auto"/>
      </w:divBdr>
    </w:div>
    <w:div w:id="295768498">
      <w:bodyDiv w:val="1"/>
      <w:marLeft w:val="0"/>
      <w:marRight w:val="0"/>
      <w:marTop w:val="0"/>
      <w:marBottom w:val="0"/>
      <w:divBdr>
        <w:top w:val="none" w:sz="0" w:space="0" w:color="auto"/>
        <w:left w:val="none" w:sz="0" w:space="0" w:color="auto"/>
        <w:bottom w:val="none" w:sz="0" w:space="0" w:color="auto"/>
        <w:right w:val="none" w:sz="0" w:space="0" w:color="auto"/>
      </w:divBdr>
    </w:div>
    <w:div w:id="296108407">
      <w:bodyDiv w:val="1"/>
      <w:marLeft w:val="0"/>
      <w:marRight w:val="0"/>
      <w:marTop w:val="0"/>
      <w:marBottom w:val="0"/>
      <w:divBdr>
        <w:top w:val="none" w:sz="0" w:space="0" w:color="auto"/>
        <w:left w:val="none" w:sz="0" w:space="0" w:color="auto"/>
        <w:bottom w:val="none" w:sz="0" w:space="0" w:color="auto"/>
        <w:right w:val="none" w:sz="0" w:space="0" w:color="auto"/>
      </w:divBdr>
    </w:div>
    <w:div w:id="296449400">
      <w:bodyDiv w:val="1"/>
      <w:marLeft w:val="0"/>
      <w:marRight w:val="0"/>
      <w:marTop w:val="0"/>
      <w:marBottom w:val="0"/>
      <w:divBdr>
        <w:top w:val="none" w:sz="0" w:space="0" w:color="auto"/>
        <w:left w:val="none" w:sz="0" w:space="0" w:color="auto"/>
        <w:bottom w:val="none" w:sz="0" w:space="0" w:color="auto"/>
        <w:right w:val="none" w:sz="0" w:space="0" w:color="auto"/>
      </w:divBdr>
    </w:div>
    <w:div w:id="296878966">
      <w:bodyDiv w:val="1"/>
      <w:marLeft w:val="0"/>
      <w:marRight w:val="0"/>
      <w:marTop w:val="0"/>
      <w:marBottom w:val="0"/>
      <w:divBdr>
        <w:top w:val="none" w:sz="0" w:space="0" w:color="auto"/>
        <w:left w:val="none" w:sz="0" w:space="0" w:color="auto"/>
        <w:bottom w:val="none" w:sz="0" w:space="0" w:color="auto"/>
        <w:right w:val="none" w:sz="0" w:space="0" w:color="auto"/>
      </w:divBdr>
    </w:div>
    <w:div w:id="297494808">
      <w:bodyDiv w:val="1"/>
      <w:marLeft w:val="0"/>
      <w:marRight w:val="0"/>
      <w:marTop w:val="0"/>
      <w:marBottom w:val="0"/>
      <w:divBdr>
        <w:top w:val="none" w:sz="0" w:space="0" w:color="auto"/>
        <w:left w:val="none" w:sz="0" w:space="0" w:color="auto"/>
        <w:bottom w:val="none" w:sz="0" w:space="0" w:color="auto"/>
        <w:right w:val="none" w:sz="0" w:space="0" w:color="auto"/>
      </w:divBdr>
    </w:div>
    <w:div w:id="297730956">
      <w:bodyDiv w:val="1"/>
      <w:marLeft w:val="0"/>
      <w:marRight w:val="0"/>
      <w:marTop w:val="0"/>
      <w:marBottom w:val="0"/>
      <w:divBdr>
        <w:top w:val="none" w:sz="0" w:space="0" w:color="auto"/>
        <w:left w:val="none" w:sz="0" w:space="0" w:color="auto"/>
        <w:bottom w:val="none" w:sz="0" w:space="0" w:color="auto"/>
        <w:right w:val="none" w:sz="0" w:space="0" w:color="auto"/>
      </w:divBdr>
    </w:div>
    <w:div w:id="297759491">
      <w:bodyDiv w:val="1"/>
      <w:marLeft w:val="0"/>
      <w:marRight w:val="0"/>
      <w:marTop w:val="0"/>
      <w:marBottom w:val="0"/>
      <w:divBdr>
        <w:top w:val="none" w:sz="0" w:space="0" w:color="auto"/>
        <w:left w:val="none" w:sz="0" w:space="0" w:color="auto"/>
        <w:bottom w:val="none" w:sz="0" w:space="0" w:color="auto"/>
        <w:right w:val="none" w:sz="0" w:space="0" w:color="auto"/>
      </w:divBdr>
    </w:div>
    <w:div w:id="297800711">
      <w:bodyDiv w:val="1"/>
      <w:marLeft w:val="0"/>
      <w:marRight w:val="0"/>
      <w:marTop w:val="0"/>
      <w:marBottom w:val="0"/>
      <w:divBdr>
        <w:top w:val="none" w:sz="0" w:space="0" w:color="auto"/>
        <w:left w:val="none" w:sz="0" w:space="0" w:color="auto"/>
        <w:bottom w:val="none" w:sz="0" w:space="0" w:color="auto"/>
        <w:right w:val="none" w:sz="0" w:space="0" w:color="auto"/>
      </w:divBdr>
    </w:div>
    <w:div w:id="299044201">
      <w:bodyDiv w:val="1"/>
      <w:marLeft w:val="0"/>
      <w:marRight w:val="0"/>
      <w:marTop w:val="0"/>
      <w:marBottom w:val="0"/>
      <w:divBdr>
        <w:top w:val="none" w:sz="0" w:space="0" w:color="auto"/>
        <w:left w:val="none" w:sz="0" w:space="0" w:color="auto"/>
        <w:bottom w:val="none" w:sz="0" w:space="0" w:color="auto"/>
        <w:right w:val="none" w:sz="0" w:space="0" w:color="auto"/>
      </w:divBdr>
    </w:div>
    <w:div w:id="299455658">
      <w:bodyDiv w:val="1"/>
      <w:marLeft w:val="0"/>
      <w:marRight w:val="0"/>
      <w:marTop w:val="0"/>
      <w:marBottom w:val="0"/>
      <w:divBdr>
        <w:top w:val="none" w:sz="0" w:space="0" w:color="auto"/>
        <w:left w:val="none" w:sz="0" w:space="0" w:color="auto"/>
        <w:bottom w:val="none" w:sz="0" w:space="0" w:color="auto"/>
        <w:right w:val="none" w:sz="0" w:space="0" w:color="auto"/>
      </w:divBdr>
    </w:div>
    <w:div w:id="299843892">
      <w:bodyDiv w:val="1"/>
      <w:marLeft w:val="0"/>
      <w:marRight w:val="0"/>
      <w:marTop w:val="0"/>
      <w:marBottom w:val="0"/>
      <w:divBdr>
        <w:top w:val="none" w:sz="0" w:space="0" w:color="auto"/>
        <w:left w:val="none" w:sz="0" w:space="0" w:color="auto"/>
        <w:bottom w:val="none" w:sz="0" w:space="0" w:color="auto"/>
        <w:right w:val="none" w:sz="0" w:space="0" w:color="auto"/>
      </w:divBdr>
    </w:div>
    <w:div w:id="300423435">
      <w:bodyDiv w:val="1"/>
      <w:marLeft w:val="0"/>
      <w:marRight w:val="0"/>
      <w:marTop w:val="0"/>
      <w:marBottom w:val="0"/>
      <w:divBdr>
        <w:top w:val="none" w:sz="0" w:space="0" w:color="auto"/>
        <w:left w:val="none" w:sz="0" w:space="0" w:color="auto"/>
        <w:bottom w:val="none" w:sz="0" w:space="0" w:color="auto"/>
        <w:right w:val="none" w:sz="0" w:space="0" w:color="auto"/>
      </w:divBdr>
    </w:div>
    <w:div w:id="300890937">
      <w:bodyDiv w:val="1"/>
      <w:marLeft w:val="0"/>
      <w:marRight w:val="0"/>
      <w:marTop w:val="0"/>
      <w:marBottom w:val="0"/>
      <w:divBdr>
        <w:top w:val="none" w:sz="0" w:space="0" w:color="auto"/>
        <w:left w:val="none" w:sz="0" w:space="0" w:color="auto"/>
        <w:bottom w:val="none" w:sz="0" w:space="0" w:color="auto"/>
        <w:right w:val="none" w:sz="0" w:space="0" w:color="auto"/>
      </w:divBdr>
    </w:div>
    <w:div w:id="301620981">
      <w:bodyDiv w:val="1"/>
      <w:marLeft w:val="0"/>
      <w:marRight w:val="0"/>
      <w:marTop w:val="0"/>
      <w:marBottom w:val="0"/>
      <w:divBdr>
        <w:top w:val="none" w:sz="0" w:space="0" w:color="auto"/>
        <w:left w:val="none" w:sz="0" w:space="0" w:color="auto"/>
        <w:bottom w:val="none" w:sz="0" w:space="0" w:color="auto"/>
        <w:right w:val="none" w:sz="0" w:space="0" w:color="auto"/>
      </w:divBdr>
    </w:div>
    <w:div w:id="301735467">
      <w:bodyDiv w:val="1"/>
      <w:marLeft w:val="0"/>
      <w:marRight w:val="0"/>
      <w:marTop w:val="0"/>
      <w:marBottom w:val="0"/>
      <w:divBdr>
        <w:top w:val="none" w:sz="0" w:space="0" w:color="auto"/>
        <w:left w:val="none" w:sz="0" w:space="0" w:color="auto"/>
        <w:bottom w:val="none" w:sz="0" w:space="0" w:color="auto"/>
        <w:right w:val="none" w:sz="0" w:space="0" w:color="auto"/>
      </w:divBdr>
    </w:div>
    <w:div w:id="302081515">
      <w:bodyDiv w:val="1"/>
      <w:marLeft w:val="0"/>
      <w:marRight w:val="0"/>
      <w:marTop w:val="0"/>
      <w:marBottom w:val="0"/>
      <w:divBdr>
        <w:top w:val="none" w:sz="0" w:space="0" w:color="auto"/>
        <w:left w:val="none" w:sz="0" w:space="0" w:color="auto"/>
        <w:bottom w:val="none" w:sz="0" w:space="0" w:color="auto"/>
        <w:right w:val="none" w:sz="0" w:space="0" w:color="auto"/>
      </w:divBdr>
    </w:div>
    <w:div w:id="302198848">
      <w:bodyDiv w:val="1"/>
      <w:marLeft w:val="0"/>
      <w:marRight w:val="0"/>
      <w:marTop w:val="0"/>
      <w:marBottom w:val="0"/>
      <w:divBdr>
        <w:top w:val="none" w:sz="0" w:space="0" w:color="auto"/>
        <w:left w:val="none" w:sz="0" w:space="0" w:color="auto"/>
        <w:bottom w:val="none" w:sz="0" w:space="0" w:color="auto"/>
        <w:right w:val="none" w:sz="0" w:space="0" w:color="auto"/>
      </w:divBdr>
    </w:div>
    <w:div w:id="302275854">
      <w:bodyDiv w:val="1"/>
      <w:marLeft w:val="0"/>
      <w:marRight w:val="0"/>
      <w:marTop w:val="0"/>
      <w:marBottom w:val="0"/>
      <w:divBdr>
        <w:top w:val="none" w:sz="0" w:space="0" w:color="auto"/>
        <w:left w:val="none" w:sz="0" w:space="0" w:color="auto"/>
        <w:bottom w:val="none" w:sz="0" w:space="0" w:color="auto"/>
        <w:right w:val="none" w:sz="0" w:space="0" w:color="auto"/>
      </w:divBdr>
    </w:div>
    <w:div w:id="302472398">
      <w:bodyDiv w:val="1"/>
      <w:marLeft w:val="0"/>
      <w:marRight w:val="0"/>
      <w:marTop w:val="0"/>
      <w:marBottom w:val="0"/>
      <w:divBdr>
        <w:top w:val="none" w:sz="0" w:space="0" w:color="auto"/>
        <w:left w:val="none" w:sz="0" w:space="0" w:color="auto"/>
        <w:bottom w:val="none" w:sz="0" w:space="0" w:color="auto"/>
        <w:right w:val="none" w:sz="0" w:space="0" w:color="auto"/>
      </w:divBdr>
    </w:div>
    <w:div w:id="302538524">
      <w:bodyDiv w:val="1"/>
      <w:marLeft w:val="0"/>
      <w:marRight w:val="0"/>
      <w:marTop w:val="0"/>
      <w:marBottom w:val="0"/>
      <w:divBdr>
        <w:top w:val="none" w:sz="0" w:space="0" w:color="auto"/>
        <w:left w:val="none" w:sz="0" w:space="0" w:color="auto"/>
        <w:bottom w:val="none" w:sz="0" w:space="0" w:color="auto"/>
        <w:right w:val="none" w:sz="0" w:space="0" w:color="auto"/>
      </w:divBdr>
    </w:div>
    <w:div w:id="302779292">
      <w:bodyDiv w:val="1"/>
      <w:marLeft w:val="0"/>
      <w:marRight w:val="0"/>
      <w:marTop w:val="0"/>
      <w:marBottom w:val="0"/>
      <w:divBdr>
        <w:top w:val="none" w:sz="0" w:space="0" w:color="auto"/>
        <w:left w:val="none" w:sz="0" w:space="0" w:color="auto"/>
        <w:bottom w:val="none" w:sz="0" w:space="0" w:color="auto"/>
        <w:right w:val="none" w:sz="0" w:space="0" w:color="auto"/>
      </w:divBdr>
    </w:div>
    <w:div w:id="302854733">
      <w:bodyDiv w:val="1"/>
      <w:marLeft w:val="0"/>
      <w:marRight w:val="0"/>
      <w:marTop w:val="0"/>
      <w:marBottom w:val="0"/>
      <w:divBdr>
        <w:top w:val="none" w:sz="0" w:space="0" w:color="auto"/>
        <w:left w:val="none" w:sz="0" w:space="0" w:color="auto"/>
        <w:bottom w:val="none" w:sz="0" w:space="0" w:color="auto"/>
        <w:right w:val="none" w:sz="0" w:space="0" w:color="auto"/>
      </w:divBdr>
    </w:div>
    <w:div w:id="303043395">
      <w:bodyDiv w:val="1"/>
      <w:marLeft w:val="0"/>
      <w:marRight w:val="0"/>
      <w:marTop w:val="0"/>
      <w:marBottom w:val="0"/>
      <w:divBdr>
        <w:top w:val="none" w:sz="0" w:space="0" w:color="auto"/>
        <w:left w:val="none" w:sz="0" w:space="0" w:color="auto"/>
        <w:bottom w:val="none" w:sz="0" w:space="0" w:color="auto"/>
        <w:right w:val="none" w:sz="0" w:space="0" w:color="auto"/>
      </w:divBdr>
    </w:div>
    <w:div w:id="303850959">
      <w:bodyDiv w:val="1"/>
      <w:marLeft w:val="0"/>
      <w:marRight w:val="0"/>
      <w:marTop w:val="0"/>
      <w:marBottom w:val="0"/>
      <w:divBdr>
        <w:top w:val="none" w:sz="0" w:space="0" w:color="auto"/>
        <w:left w:val="none" w:sz="0" w:space="0" w:color="auto"/>
        <w:bottom w:val="none" w:sz="0" w:space="0" w:color="auto"/>
        <w:right w:val="none" w:sz="0" w:space="0" w:color="auto"/>
      </w:divBdr>
    </w:div>
    <w:div w:id="303856328">
      <w:bodyDiv w:val="1"/>
      <w:marLeft w:val="0"/>
      <w:marRight w:val="0"/>
      <w:marTop w:val="0"/>
      <w:marBottom w:val="0"/>
      <w:divBdr>
        <w:top w:val="none" w:sz="0" w:space="0" w:color="auto"/>
        <w:left w:val="none" w:sz="0" w:space="0" w:color="auto"/>
        <w:bottom w:val="none" w:sz="0" w:space="0" w:color="auto"/>
        <w:right w:val="none" w:sz="0" w:space="0" w:color="auto"/>
      </w:divBdr>
    </w:div>
    <w:div w:id="304434441">
      <w:bodyDiv w:val="1"/>
      <w:marLeft w:val="0"/>
      <w:marRight w:val="0"/>
      <w:marTop w:val="0"/>
      <w:marBottom w:val="0"/>
      <w:divBdr>
        <w:top w:val="none" w:sz="0" w:space="0" w:color="auto"/>
        <w:left w:val="none" w:sz="0" w:space="0" w:color="auto"/>
        <w:bottom w:val="none" w:sz="0" w:space="0" w:color="auto"/>
        <w:right w:val="none" w:sz="0" w:space="0" w:color="auto"/>
      </w:divBdr>
    </w:div>
    <w:div w:id="304506611">
      <w:bodyDiv w:val="1"/>
      <w:marLeft w:val="0"/>
      <w:marRight w:val="0"/>
      <w:marTop w:val="0"/>
      <w:marBottom w:val="0"/>
      <w:divBdr>
        <w:top w:val="none" w:sz="0" w:space="0" w:color="auto"/>
        <w:left w:val="none" w:sz="0" w:space="0" w:color="auto"/>
        <w:bottom w:val="none" w:sz="0" w:space="0" w:color="auto"/>
        <w:right w:val="none" w:sz="0" w:space="0" w:color="auto"/>
      </w:divBdr>
    </w:div>
    <w:div w:id="304697501">
      <w:bodyDiv w:val="1"/>
      <w:marLeft w:val="0"/>
      <w:marRight w:val="0"/>
      <w:marTop w:val="0"/>
      <w:marBottom w:val="0"/>
      <w:divBdr>
        <w:top w:val="none" w:sz="0" w:space="0" w:color="auto"/>
        <w:left w:val="none" w:sz="0" w:space="0" w:color="auto"/>
        <w:bottom w:val="none" w:sz="0" w:space="0" w:color="auto"/>
        <w:right w:val="none" w:sz="0" w:space="0" w:color="auto"/>
      </w:divBdr>
    </w:div>
    <w:div w:id="304819154">
      <w:bodyDiv w:val="1"/>
      <w:marLeft w:val="0"/>
      <w:marRight w:val="0"/>
      <w:marTop w:val="0"/>
      <w:marBottom w:val="0"/>
      <w:divBdr>
        <w:top w:val="none" w:sz="0" w:space="0" w:color="auto"/>
        <w:left w:val="none" w:sz="0" w:space="0" w:color="auto"/>
        <w:bottom w:val="none" w:sz="0" w:space="0" w:color="auto"/>
        <w:right w:val="none" w:sz="0" w:space="0" w:color="auto"/>
      </w:divBdr>
    </w:div>
    <w:div w:id="305474735">
      <w:bodyDiv w:val="1"/>
      <w:marLeft w:val="0"/>
      <w:marRight w:val="0"/>
      <w:marTop w:val="0"/>
      <w:marBottom w:val="0"/>
      <w:divBdr>
        <w:top w:val="none" w:sz="0" w:space="0" w:color="auto"/>
        <w:left w:val="none" w:sz="0" w:space="0" w:color="auto"/>
        <w:bottom w:val="none" w:sz="0" w:space="0" w:color="auto"/>
        <w:right w:val="none" w:sz="0" w:space="0" w:color="auto"/>
      </w:divBdr>
    </w:div>
    <w:div w:id="305741267">
      <w:bodyDiv w:val="1"/>
      <w:marLeft w:val="0"/>
      <w:marRight w:val="0"/>
      <w:marTop w:val="0"/>
      <w:marBottom w:val="0"/>
      <w:divBdr>
        <w:top w:val="none" w:sz="0" w:space="0" w:color="auto"/>
        <w:left w:val="none" w:sz="0" w:space="0" w:color="auto"/>
        <w:bottom w:val="none" w:sz="0" w:space="0" w:color="auto"/>
        <w:right w:val="none" w:sz="0" w:space="0" w:color="auto"/>
      </w:divBdr>
    </w:div>
    <w:div w:id="305936152">
      <w:bodyDiv w:val="1"/>
      <w:marLeft w:val="0"/>
      <w:marRight w:val="0"/>
      <w:marTop w:val="0"/>
      <w:marBottom w:val="0"/>
      <w:divBdr>
        <w:top w:val="none" w:sz="0" w:space="0" w:color="auto"/>
        <w:left w:val="none" w:sz="0" w:space="0" w:color="auto"/>
        <w:bottom w:val="none" w:sz="0" w:space="0" w:color="auto"/>
        <w:right w:val="none" w:sz="0" w:space="0" w:color="auto"/>
      </w:divBdr>
    </w:div>
    <w:div w:id="306084809">
      <w:bodyDiv w:val="1"/>
      <w:marLeft w:val="0"/>
      <w:marRight w:val="0"/>
      <w:marTop w:val="0"/>
      <w:marBottom w:val="0"/>
      <w:divBdr>
        <w:top w:val="none" w:sz="0" w:space="0" w:color="auto"/>
        <w:left w:val="none" w:sz="0" w:space="0" w:color="auto"/>
        <w:bottom w:val="none" w:sz="0" w:space="0" w:color="auto"/>
        <w:right w:val="none" w:sz="0" w:space="0" w:color="auto"/>
      </w:divBdr>
    </w:div>
    <w:div w:id="306399829">
      <w:bodyDiv w:val="1"/>
      <w:marLeft w:val="0"/>
      <w:marRight w:val="0"/>
      <w:marTop w:val="0"/>
      <w:marBottom w:val="0"/>
      <w:divBdr>
        <w:top w:val="none" w:sz="0" w:space="0" w:color="auto"/>
        <w:left w:val="none" w:sz="0" w:space="0" w:color="auto"/>
        <w:bottom w:val="none" w:sz="0" w:space="0" w:color="auto"/>
        <w:right w:val="none" w:sz="0" w:space="0" w:color="auto"/>
      </w:divBdr>
    </w:div>
    <w:div w:id="306446517">
      <w:bodyDiv w:val="1"/>
      <w:marLeft w:val="0"/>
      <w:marRight w:val="0"/>
      <w:marTop w:val="0"/>
      <w:marBottom w:val="0"/>
      <w:divBdr>
        <w:top w:val="none" w:sz="0" w:space="0" w:color="auto"/>
        <w:left w:val="none" w:sz="0" w:space="0" w:color="auto"/>
        <w:bottom w:val="none" w:sz="0" w:space="0" w:color="auto"/>
        <w:right w:val="none" w:sz="0" w:space="0" w:color="auto"/>
      </w:divBdr>
    </w:div>
    <w:div w:id="306859357">
      <w:bodyDiv w:val="1"/>
      <w:marLeft w:val="0"/>
      <w:marRight w:val="0"/>
      <w:marTop w:val="0"/>
      <w:marBottom w:val="0"/>
      <w:divBdr>
        <w:top w:val="none" w:sz="0" w:space="0" w:color="auto"/>
        <w:left w:val="none" w:sz="0" w:space="0" w:color="auto"/>
        <w:bottom w:val="none" w:sz="0" w:space="0" w:color="auto"/>
        <w:right w:val="none" w:sz="0" w:space="0" w:color="auto"/>
      </w:divBdr>
    </w:div>
    <w:div w:id="307054160">
      <w:bodyDiv w:val="1"/>
      <w:marLeft w:val="0"/>
      <w:marRight w:val="0"/>
      <w:marTop w:val="0"/>
      <w:marBottom w:val="0"/>
      <w:divBdr>
        <w:top w:val="none" w:sz="0" w:space="0" w:color="auto"/>
        <w:left w:val="none" w:sz="0" w:space="0" w:color="auto"/>
        <w:bottom w:val="none" w:sz="0" w:space="0" w:color="auto"/>
        <w:right w:val="none" w:sz="0" w:space="0" w:color="auto"/>
      </w:divBdr>
    </w:div>
    <w:div w:id="307318881">
      <w:bodyDiv w:val="1"/>
      <w:marLeft w:val="0"/>
      <w:marRight w:val="0"/>
      <w:marTop w:val="0"/>
      <w:marBottom w:val="0"/>
      <w:divBdr>
        <w:top w:val="none" w:sz="0" w:space="0" w:color="auto"/>
        <w:left w:val="none" w:sz="0" w:space="0" w:color="auto"/>
        <w:bottom w:val="none" w:sz="0" w:space="0" w:color="auto"/>
        <w:right w:val="none" w:sz="0" w:space="0" w:color="auto"/>
      </w:divBdr>
    </w:div>
    <w:div w:id="307587124">
      <w:bodyDiv w:val="1"/>
      <w:marLeft w:val="0"/>
      <w:marRight w:val="0"/>
      <w:marTop w:val="0"/>
      <w:marBottom w:val="0"/>
      <w:divBdr>
        <w:top w:val="none" w:sz="0" w:space="0" w:color="auto"/>
        <w:left w:val="none" w:sz="0" w:space="0" w:color="auto"/>
        <w:bottom w:val="none" w:sz="0" w:space="0" w:color="auto"/>
        <w:right w:val="none" w:sz="0" w:space="0" w:color="auto"/>
      </w:divBdr>
    </w:div>
    <w:div w:id="307789522">
      <w:bodyDiv w:val="1"/>
      <w:marLeft w:val="0"/>
      <w:marRight w:val="0"/>
      <w:marTop w:val="0"/>
      <w:marBottom w:val="0"/>
      <w:divBdr>
        <w:top w:val="none" w:sz="0" w:space="0" w:color="auto"/>
        <w:left w:val="none" w:sz="0" w:space="0" w:color="auto"/>
        <w:bottom w:val="none" w:sz="0" w:space="0" w:color="auto"/>
        <w:right w:val="none" w:sz="0" w:space="0" w:color="auto"/>
      </w:divBdr>
    </w:div>
    <w:div w:id="308481224">
      <w:bodyDiv w:val="1"/>
      <w:marLeft w:val="0"/>
      <w:marRight w:val="0"/>
      <w:marTop w:val="0"/>
      <w:marBottom w:val="0"/>
      <w:divBdr>
        <w:top w:val="none" w:sz="0" w:space="0" w:color="auto"/>
        <w:left w:val="none" w:sz="0" w:space="0" w:color="auto"/>
        <w:bottom w:val="none" w:sz="0" w:space="0" w:color="auto"/>
        <w:right w:val="none" w:sz="0" w:space="0" w:color="auto"/>
      </w:divBdr>
    </w:div>
    <w:div w:id="308482243">
      <w:bodyDiv w:val="1"/>
      <w:marLeft w:val="0"/>
      <w:marRight w:val="0"/>
      <w:marTop w:val="0"/>
      <w:marBottom w:val="0"/>
      <w:divBdr>
        <w:top w:val="none" w:sz="0" w:space="0" w:color="auto"/>
        <w:left w:val="none" w:sz="0" w:space="0" w:color="auto"/>
        <w:bottom w:val="none" w:sz="0" w:space="0" w:color="auto"/>
        <w:right w:val="none" w:sz="0" w:space="0" w:color="auto"/>
      </w:divBdr>
    </w:div>
    <w:div w:id="308677997">
      <w:bodyDiv w:val="1"/>
      <w:marLeft w:val="0"/>
      <w:marRight w:val="0"/>
      <w:marTop w:val="0"/>
      <w:marBottom w:val="0"/>
      <w:divBdr>
        <w:top w:val="none" w:sz="0" w:space="0" w:color="auto"/>
        <w:left w:val="none" w:sz="0" w:space="0" w:color="auto"/>
        <w:bottom w:val="none" w:sz="0" w:space="0" w:color="auto"/>
        <w:right w:val="none" w:sz="0" w:space="0" w:color="auto"/>
      </w:divBdr>
    </w:div>
    <w:div w:id="309098120">
      <w:bodyDiv w:val="1"/>
      <w:marLeft w:val="0"/>
      <w:marRight w:val="0"/>
      <w:marTop w:val="0"/>
      <w:marBottom w:val="0"/>
      <w:divBdr>
        <w:top w:val="none" w:sz="0" w:space="0" w:color="auto"/>
        <w:left w:val="none" w:sz="0" w:space="0" w:color="auto"/>
        <w:bottom w:val="none" w:sz="0" w:space="0" w:color="auto"/>
        <w:right w:val="none" w:sz="0" w:space="0" w:color="auto"/>
      </w:divBdr>
    </w:div>
    <w:div w:id="309478268">
      <w:bodyDiv w:val="1"/>
      <w:marLeft w:val="0"/>
      <w:marRight w:val="0"/>
      <w:marTop w:val="0"/>
      <w:marBottom w:val="0"/>
      <w:divBdr>
        <w:top w:val="none" w:sz="0" w:space="0" w:color="auto"/>
        <w:left w:val="none" w:sz="0" w:space="0" w:color="auto"/>
        <w:bottom w:val="none" w:sz="0" w:space="0" w:color="auto"/>
        <w:right w:val="none" w:sz="0" w:space="0" w:color="auto"/>
      </w:divBdr>
    </w:div>
    <w:div w:id="309673351">
      <w:bodyDiv w:val="1"/>
      <w:marLeft w:val="0"/>
      <w:marRight w:val="0"/>
      <w:marTop w:val="0"/>
      <w:marBottom w:val="0"/>
      <w:divBdr>
        <w:top w:val="none" w:sz="0" w:space="0" w:color="auto"/>
        <w:left w:val="none" w:sz="0" w:space="0" w:color="auto"/>
        <w:bottom w:val="none" w:sz="0" w:space="0" w:color="auto"/>
        <w:right w:val="none" w:sz="0" w:space="0" w:color="auto"/>
      </w:divBdr>
    </w:div>
    <w:div w:id="309794011">
      <w:bodyDiv w:val="1"/>
      <w:marLeft w:val="0"/>
      <w:marRight w:val="0"/>
      <w:marTop w:val="0"/>
      <w:marBottom w:val="0"/>
      <w:divBdr>
        <w:top w:val="none" w:sz="0" w:space="0" w:color="auto"/>
        <w:left w:val="none" w:sz="0" w:space="0" w:color="auto"/>
        <w:bottom w:val="none" w:sz="0" w:space="0" w:color="auto"/>
        <w:right w:val="none" w:sz="0" w:space="0" w:color="auto"/>
      </w:divBdr>
    </w:div>
    <w:div w:id="309989997">
      <w:bodyDiv w:val="1"/>
      <w:marLeft w:val="0"/>
      <w:marRight w:val="0"/>
      <w:marTop w:val="0"/>
      <w:marBottom w:val="0"/>
      <w:divBdr>
        <w:top w:val="none" w:sz="0" w:space="0" w:color="auto"/>
        <w:left w:val="none" w:sz="0" w:space="0" w:color="auto"/>
        <w:bottom w:val="none" w:sz="0" w:space="0" w:color="auto"/>
        <w:right w:val="none" w:sz="0" w:space="0" w:color="auto"/>
      </w:divBdr>
    </w:div>
    <w:div w:id="310059464">
      <w:bodyDiv w:val="1"/>
      <w:marLeft w:val="0"/>
      <w:marRight w:val="0"/>
      <w:marTop w:val="0"/>
      <w:marBottom w:val="0"/>
      <w:divBdr>
        <w:top w:val="none" w:sz="0" w:space="0" w:color="auto"/>
        <w:left w:val="none" w:sz="0" w:space="0" w:color="auto"/>
        <w:bottom w:val="none" w:sz="0" w:space="0" w:color="auto"/>
        <w:right w:val="none" w:sz="0" w:space="0" w:color="auto"/>
      </w:divBdr>
    </w:div>
    <w:div w:id="310209741">
      <w:bodyDiv w:val="1"/>
      <w:marLeft w:val="0"/>
      <w:marRight w:val="0"/>
      <w:marTop w:val="0"/>
      <w:marBottom w:val="0"/>
      <w:divBdr>
        <w:top w:val="none" w:sz="0" w:space="0" w:color="auto"/>
        <w:left w:val="none" w:sz="0" w:space="0" w:color="auto"/>
        <w:bottom w:val="none" w:sz="0" w:space="0" w:color="auto"/>
        <w:right w:val="none" w:sz="0" w:space="0" w:color="auto"/>
      </w:divBdr>
    </w:div>
    <w:div w:id="310257164">
      <w:bodyDiv w:val="1"/>
      <w:marLeft w:val="0"/>
      <w:marRight w:val="0"/>
      <w:marTop w:val="0"/>
      <w:marBottom w:val="0"/>
      <w:divBdr>
        <w:top w:val="none" w:sz="0" w:space="0" w:color="auto"/>
        <w:left w:val="none" w:sz="0" w:space="0" w:color="auto"/>
        <w:bottom w:val="none" w:sz="0" w:space="0" w:color="auto"/>
        <w:right w:val="none" w:sz="0" w:space="0" w:color="auto"/>
      </w:divBdr>
    </w:div>
    <w:div w:id="310446603">
      <w:bodyDiv w:val="1"/>
      <w:marLeft w:val="0"/>
      <w:marRight w:val="0"/>
      <w:marTop w:val="0"/>
      <w:marBottom w:val="0"/>
      <w:divBdr>
        <w:top w:val="none" w:sz="0" w:space="0" w:color="auto"/>
        <w:left w:val="none" w:sz="0" w:space="0" w:color="auto"/>
        <w:bottom w:val="none" w:sz="0" w:space="0" w:color="auto"/>
        <w:right w:val="none" w:sz="0" w:space="0" w:color="auto"/>
      </w:divBdr>
    </w:div>
    <w:div w:id="310838386">
      <w:bodyDiv w:val="1"/>
      <w:marLeft w:val="0"/>
      <w:marRight w:val="0"/>
      <w:marTop w:val="0"/>
      <w:marBottom w:val="0"/>
      <w:divBdr>
        <w:top w:val="none" w:sz="0" w:space="0" w:color="auto"/>
        <w:left w:val="none" w:sz="0" w:space="0" w:color="auto"/>
        <w:bottom w:val="none" w:sz="0" w:space="0" w:color="auto"/>
        <w:right w:val="none" w:sz="0" w:space="0" w:color="auto"/>
      </w:divBdr>
    </w:div>
    <w:div w:id="311443796">
      <w:bodyDiv w:val="1"/>
      <w:marLeft w:val="0"/>
      <w:marRight w:val="0"/>
      <w:marTop w:val="0"/>
      <w:marBottom w:val="0"/>
      <w:divBdr>
        <w:top w:val="none" w:sz="0" w:space="0" w:color="auto"/>
        <w:left w:val="none" w:sz="0" w:space="0" w:color="auto"/>
        <w:bottom w:val="none" w:sz="0" w:space="0" w:color="auto"/>
        <w:right w:val="none" w:sz="0" w:space="0" w:color="auto"/>
      </w:divBdr>
    </w:div>
    <w:div w:id="311563106">
      <w:bodyDiv w:val="1"/>
      <w:marLeft w:val="0"/>
      <w:marRight w:val="0"/>
      <w:marTop w:val="0"/>
      <w:marBottom w:val="0"/>
      <w:divBdr>
        <w:top w:val="none" w:sz="0" w:space="0" w:color="auto"/>
        <w:left w:val="none" w:sz="0" w:space="0" w:color="auto"/>
        <w:bottom w:val="none" w:sz="0" w:space="0" w:color="auto"/>
        <w:right w:val="none" w:sz="0" w:space="0" w:color="auto"/>
      </w:divBdr>
    </w:div>
    <w:div w:id="311762240">
      <w:bodyDiv w:val="1"/>
      <w:marLeft w:val="0"/>
      <w:marRight w:val="0"/>
      <w:marTop w:val="0"/>
      <w:marBottom w:val="0"/>
      <w:divBdr>
        <w:top w:val="none" w:sz="0" w:space="0" w:color="auto"/>
        <w:left w:val="none" w:sz="0" w:space="0" w:color="auto"/>
        <w:bottom w:val="none" w:sz="0" w:space="0" w:color="auto"/>
        <w:right w:val="none" w:sz="0" w:space="0" w:color="auto"/>
      </w:divBdr>
    </w:div>
    <w:div w:id="312104206">
      <w:bodyDiv w:val="1"/>
      <w:marLeft w:val="0"/>
      <w:marRight w:val="0"/>
      <w:marTop w:val="0"/>
      <w:marBottom w:val="0"/>
      <w:divBdr>
        <w:top w:val="none" w:sz="0" w:space="0" w:color="auto"/>
        <w:left w:val="none" w:sz="0" w:space="0" w:color="auto"/>
        <w:bottom w:val="none" w:sz="0" w:space="0" w:color="auto"/>
        <w:right w:val="none" w:sz="0" w:space="0" w:color="auto"/>
      </w:divBdr>
    </w:div>
    <w:div w:id="312222254">
      <w:bodyDiv w:val="1"/>
      <w:marLeft w:val="0"/>
      <w:marRight w:val="0"/>
      <w:marTop w:val="0"/>
      <w:marBottom w:val="0"/>
      <w:divBdr>
        <w:top w:val="none" w:sz="0" w:space="0" w:color="auto"/>
        <w:left w:val="none" w:sz="0" w:space="0" w:color="auto"/>
        <w:bottom w:val="none" w:sz="0" w:space="0" w:color="auto"/>
        <w:right w:val="none" w:sz="0" w:space="0" w:color="auto"/>
      </w:divBdr>
    </w:div>
    <w:div w:id="312375027">
      <w:bodyDiv w:val="1"/>
      <w:marLeft w:val="0"/>
      <w:marRight w:val="0"/>
      <w:marTop w:val="0"/>
      <w:marBottom w:val="0"/>
      <w:divBdr>
        <w:top w:val="none" w:sz="0" w:space="0" w:color="auto"/>
        <w:left w:val="none" w:sz="0" w:space="0" w:color="auto"/>
        <w:bottom w:val="none" w:sz="0" w:space="0" w:color="auto"/>
        <w:right w:val="none" w:sz="0" w:space="0" w:color="auto"/>
      </w:divBdr>
    </w:div>
    <w:div w:id="312413982">
      <w:bodyDiv w:val="1"/>
      <w:marLeft w:val="0"/>
      <w:marRight w:val="0"/>
      <w:marTop w:val="0"/>
      <w:marBottom w:val="0"/>
      <w:divBdr>
        <w:top w:val="none" w:sz="0" w:space="0" w:color="auto"/>
        <w:left w:val="none" w:sz="0" w:space="0" w:color="auto"/>
        <w:bottom w:val="none" w:sz="0" w:space="0" w:color="auto"/>
        <w:right w:val="none" w:sz="0" w:space="0" w:color="auto"/>
      </w:divBdr>
    </w:div>
    <w:div w:id="312494434">
      <w:bodyDiv w:val="1"/>
      <w:marLeft w:val="0"/>
      <w:marRight w:val="0"/>
      <w:marTop w:val="0"/>
      <w:marBottom w:val="0"/>
      <w:divBdr>
        <w:top w:val="none" w:sz="0" w:space="0" w:color="auto"/>
        <w:left w:val="none" w:sz="0" w:space="0" w:color="auto"/>
        <w:bottom w:val="none" w:sz="0" w:space="0" w:color="auto"/>
        <w:right w:val="none" w:sz="0" w:space="0" w:color="auto"/>
      </w:divBdr>
    </w:div>
    <w:div w:id="313071657">
      <w:bodyDiv w:val="1"/>
      <w:marLeft w:val="0"/>
      <w:marRight w:val="0"/>
      <w:marTop w:val="0"/>
      <w:marBottom w:val="0"/>
      <w:divBdr>
        <w:top w:val="none" w:sz="0" w:space="0" w:color="auto"/>
        <w:left w:val="none" w:sz="0" w:space="0" w:color="auto"/>
        <w:bottom w:val="none" w:sz="0" w:space="0" w:color="auto"/>
        <w:right w:val="none" w:sz="0" w:space="0" w:color="auto"/>
      </w:divBdr>
    </w:div>
    <w:div w:id="313417806">
      <w:bodyDiv w:val="1"/>
      <w:marLeft w:val="0"/>
      <w:marRight w:val="0"/>
      <w:marTop w:val="0"/>
      <w:marBottom w:val="0"/>
      <w:divBdr>
        <w:top w:val="none" w:sz="0" w:space="0" w:color="auto"/>
        <w:left w:val="none" w:sz="0" w:space="0" w:color="auto"/>
        <w:bottom w:val="none" w:sz="0" w:space="0" w:color="auto"/>
        <w:right w:val="none" w:sz="0" w:space="0" w:color="auto"/>
      </w:divBdr>
    </w:div>
    <w:div w:id="313602548">
      <w:bodyDiv w:val="1"/>
      <w:marLeft w:val="0"/>
      <w:marRight w:val="0"/>
      <w:marTop w:val="0"/>
      <w:marBottom w:val="0"/>
      <w:divBdr>
        <w:top w:val="none" w:sz="0" w:space="0" w:color="auto"/>
        <w:left w:val="none" w:sz="0" w:space="0" w:color="auto"/>
        <w:bottom w:val="none" w:sz="0" w:space="0" w:color="auto"/>
        <w:right w:val="none" w:sz="0" w:space="0" w:color="auto"/>
      </w:divBdr>
    </w:div>
    <w:div w:id="313683636">
      <w:bodyDiv w:val="1"/>
      <w:marLeft w:val="0"/>
      <w:marRight w:val="0"/>
      <w:marTop w:val="0"/>
      <w:marBottom w:val="0"/>
      <w:divBdr>
        <w:top w:val="none" w:sz="0" w:space="0" w:color="auto"/>
        <w:left w:val="none" w:sz="0" w:space="0" w:color="auto"/>
        <w:bottom w:val="none" w:sz="0" w:space="0" w:color="auto"/>
        <w:right w:val="none" w:sz="0" w:space="0" w:color="auto"/>
      </w:divBdr>
    </w:div>
    <w:div w:id="314070173">
      <w:bodyDiv w:val="1"/>
      <w:marLeft w:val="0"/>
      <w:marRight w:val="0"/>
      <w:marTop w:val="0"/>
      <w:marBottom w:val="0"/>
      <w:divBdr>
        <w:top w:val="none" w:sz="0" w:space="0" w:color="auto"/>
        <w:left w:val="none" w:sz="0" w:space="0" w:color="auto"/>
        <w:bottom w:val="none" w:sz="0" w:space="0" w:color="auto"/>
        <w:right w:val="none" w:sz="0" w:space="0" w:color="auto"/>
      </w:divBdr>
    </w:div>
    <w:div w:id="314071812">
      <w:bodyDiv w:val="1"/>
      <w:marLeft w:val="0"/>
      <w:marRight w:val="0"/>
      <w:marTop w:val="0"/>
      <w:marBottom w:val="0"/>
      <w:divBdr>
        <w:top w:val="none" w:sz="0" w:space="0" w:color="auto"/>
        <w:left w:val="none" w:sz="0" w:space="0" w:color="auto"/>
        <w:bottom w:val="none" w:sz="0" w:space="0" w:color="auto"/>
        <w:right w:val="none" w:sz="0" w:space="0" w:color="auto"/>
      </w:divBdr>
    </w:div>
    <w:div w:id="314333715">
      <w:bodyDiv w:val="1"/>
      <w:marLeft w:val="0"/>
      <w:marRight w:val="0"/>
      <w:marTop w:val="0"/>
      <w:marBottom w:val="0"/>
      <w:divBdr>
        <w:top w:val="none" w:sz="0" w:space="0" w:color="auto"/>
        <w:left w:val="none" w:sz="0" w:space="0" w:color="auto"/>
        <w:bottom w:val="none" w:sz="0" w:space="0" w:color="auto"/>
        <w:right w:val="none" w:sz="0" w:space="0" w:color="auto"/>
      </w:divBdr>
    </w:div>
    <w:div w:id="315644854">
      <w:bodyDiv w:val="1"/>
      <w:marLeft w:val="0"/>
      <w:marRight w:val="0"/>
      <w:marTop w:val="0"/>
      <w:marBottom w:val="0"/>
      <w:divBdr>
        <w:top w:val="none" w:sz="0" w:space="0" w:color="auto"/>
        <w:left w:val="none" w:sz="0" w:space="0" w:color="auto"/>
        <w:bottom w:val="none" w:sz="0" w:space="0" w:color="auto"/>
        <w:right w:val="none" w:sz="0" w:space="0" w:color="auto"/>
      </w:divBdr>
    </w:div>
    <w:div w:id="315646714">
      <w:bodyDiv w:val="1"/>
      <w:marLeft w:val="0"/>
      <w:marRight w:val="0"/>
      <w:marTop w:val="0"/>
      <w:marBottom w:val="0"/>
      <w:divBdr>
        <w:top w:val="none" w:sz="0" w:space="0" w:color="auto"/>
        <w:left w:val="none" w:sz="0" w:space="0" w:color="auto"/>
        <w:bottom w:val="none" w:sz="0" w:space="0" w:color="auto"/>
        <w:right w:val="none" w:sz="0" w:space="0" w:color="auto"/>
      </w:divBdr>
    </w:div>
    <w:div w:id="316107650">
      <w:bodyDiv w:val="1"/>
      <w:marLeft w:val="0"/>
      <w:marRight w:val="0"/>
      <w:marTop w:val="0"/>
      <w:marBottom w:val="0"/>
      <w:divBdr>
        <w:top w:val="none" w:sz="0" w:space="0" w:color="auto"/>
        <w:left w:val="none" w:sz="0" w:space="0" w:color="auto"/>
        <w:bottom w:val="none" w:sz="0" w:space="0" w:color="auto"/>
        <w:right w:val="none" w:sz="0" w:space="0" w:color="auto"/>
      </w:divBdr>
    </w:div>
    <w:div w:id="316149834">
      <w:bodyDiv w:val="1"/>
      <w:marLeft w:val="0"/>
      <w:marRight w:val="0"/>
      <w:marTop w:val="0"/>
      <w:marBottom w:val="0"/>
      <w:divBdr>
        <w:top w:val="none" w:sz="0" w:space="0" w:color="auto"/>
        <w:left w:val="none" w:sz="0" w:space="0" w:color="auto"/>
        <w:bottom w:val="none" w:sz="0" w:space="0" w:color="auto"/>
        <w:right w:val="none" w:sz="0" w:space="0" w:color="auto"/>
      </w:divBdr>
    </w:div>
    <w:div w:id="316963261">
      <w:bodyDiv w:val="1"/>
      <w:marLeft w:val="0"/>
      <w:marRight w:val="0"/>
      <w:marTop w:val="0"/>
      <w:marBottom w:val="0"/>
      <w:divBdr>
        <w:top w:val="none" w:sz="0" w:space="0" w:color="auto"/>
        <w:left w:val="none" w:sz="0" w:space="0" w:color="auto"/>
        <w:bottom w:val="none" w:sz="0" w:space="0" w:color="auto"/>
        <w:right w:val="none" w:sz="0" w:space="0" w:color="auto"/>
      </w:divBdr>
    </w:div>
    <w:div w:id="317156291">
      <w:bodyDiv w:val="1"/>
      <w:marLeft w:val="0"/>
      <w:marRight w:val="0"/>
      <w:marTop w:val="0"/>
      <w:marBottom w:val="0"/>
      <w:divBdr>
        <w:top w:val="none" w:sz="0" w:space="0" w:color="auto"/>
        <w:left w:val="none" w:sz="0" w:space="0" w:color="auto"/>
        <w:bottom w:val="none" w:sz="0" w:space="0" w:color="auto"/>
        <w:right w:val="none" w:sz="0" w:space="0" w:color="auto"/>
      </w:divBdr>
    </w:div>
    <w:div w:id="317850798">
      <w:bodyDiv w:val="1"/>
      <w:marLeft w:val="0"/>
      <w:marRight w:val="0"/>
      <w:marTop w:val="0"/>
      <w:marBottom w:val="0"/>
      <w:divBdr>
        <w:top w:val="none" w:sz="0" w:space="0" w:color="auto"/>
        <w:left w:val="none" w:sz="0" w:space="0" w:color="auto"/>
        <w:bottom w:val="none" w:sz="0" w:space="0" w:color="auto"/>
        <w:right w:val="none" w:sz="0" w:space="0" w:color="auto"/>
      </w:divBdr>
    </w:div>
    <w:div w:id="318120511">
      <w:bodyDiv w:val="1"/>
      <w:marLeft w:val="0"/>
      <w:marRight w:val="0"/>
      <w:marTop w:val="0"/>
      <w:marBottom w:val="0"/>
      <w:divBdr>
        <w:top w:val="none" w:sz="0" w:space="0" w:color="auto"/>
        <w:left w:val="none" w:sz="0" w:space="0" w:color="auto"/>
        <w:bottom w:val="none" w:sz="0" w:space="0" w:color="auto"/>
        <w:right w:val="none" w:sz="0" w:space="0" w:color="auto"/>
      </w:divBdr>
    </w:div>
    <w:div w:id="318656946">
      <w:bodyDiv w:val="1"/>
      <w:marLeft w:val="0"/>
      <w:marRight w:val="0"/>
      <w:marTop w:val="0"/>
      <w:marBottom w:val="0"/>
      <w:divBdr>
        <w:top w:val="none" w:sz="0" w:space="0" w:color="auto"/>
        <w:left w:val="none" w:sz="0" w:space="0" w:color="auto"/>
        <w:bottom w:val="none" w:sz="0" w:space="0" w:color="auto"/>
        <w:right w:val="none" w:sz="0" w:space="0" w:color="auto"/>
      </w:divBdr>
    </w:div>
    <w:div w:id="319045260">
      <w:bodyDiv w:val="1"/>
      <w:marLeft w:val="0"/>
      <w:marRight w:val="0"/>
      <w:marTop w:val="0"/>
      <w:marBottom w:val="0"/>
      <w:divBdr>
        <w:top w:val="none" w:sz="0" w:space="0" w:color="auto"/>
        <w:left w:val="none" w:sz="0" w:space="0" w:color="auto"/>
        <w:bottom w:val="none" w:sz="0" w:space="0" w:color="auto"/>
        <w:right w:val="none" w:sz="0" w:space="0" w:color="auto"/>
      </w:divBdr>
    </w:div>
    <w:div w:id="319506371">
      <w:bodyDiv w:val="1"/>
      <w:marLeft w:val="0"/>
      <w:marRight w:val="0"/>
      <w:marTop w:val="0"/>
      <w:marBottom w:val="0"/>
      <w:divBdr>
        <w:top w:val="none" w:sz="0" w:space="0" w:color="auto"/>
        <w:left w:val="none" w:sz="0" w:space="0" w:color="auto"/>
        <w:bottom w:val="none" w:sz="0" w:space="0" w:color="auto"/>
        <w:right w:val="none" w:sz="0" w:space="0" w:color="auto"/>
      </w:divBdr>
    </w:div>
    <w:div w:id="319622286">
      <w:bodyDiv w:val="1"/>
      <w:marLeft w:val="0"/>
      <w:marRight w:val="0"/>
      <w:marTop w:val="0"/>
      <w:marBottom w:val="0"/>
      <w:divBdr>
        <w:top w:val="none" w:sz="0" w:space="0" w:color="auto"/>
        <w:left w:val="none" w:sz="0" w:space="0" w:color="auto"/>
        <w:bottom w:val="none" w:sz="0" w:space="0" w:color="auto"/>
        <w:right w:val="none" w:sz="0" w:space="0" w:color="auto"/>
      </w:divBdr>
    </w:div>
    <w:div w:id="319770223">
      <w:bodyDiv w:val="1"/>
      <w:marLeft w:val="0"/>
      <w:marRight w:val="0"/>
      <w:marTop w:val="0"/>
      <w:marBottom w:val="0"/>
      <w:divBdr>
        <w:top w:val="none" w:sz="0" w:space="0" w:color="auto"/>
        <w:left w:val="none" w:sz="0" w:space="0" w:color="auto"/>
        <w:bottom w:val="none" w:sz="0" w:space="0" w:color="auto"/>
        <w:right w:val="none" w:sz="0" w:space="0" w:color="auto"/>
      </w:divBdr>
    </w:div>
    <w:div w:id="321354800">
      <w:bodyDiv w:val="1"/>
      <w:marLeft w:val="0"/>
      <w:marRight w:val="0"/>
      <w:marTop w:val="0"/>
      <w:marBottom w:val="0"/>
      <w:divBdr>
        <w:top w:val="none" w:sz="0" w:space="0" w:color="auto"/>
        <w:left w:val="none" w:sz="0" w:space="0" w:color="auto"/>
        <w:bottom w:val="none" w:sz="0" w:space="0" w:color="auto"/>
        <w:right w:val="none" w:sz="0" w:space="0" w:color="auto"/>
      </w:divBdr>
    </w:div>
    <w:div w:id="322510699">
      <w:bodyDiv w:val="1"/>
      <w:marLeft w:val="0"/>
      <w:marRight w:val="0"/>
      <w:marTop w:val="0"/>
      <w:marBottom w:val="0"/>
      <w:divBdr>
        <w:top w:val="none" w:sz="0" w:space="0" w:color="auto"/>
        <w:left w:val="none" w:sz="0" w:space="0" w:color="auto"/>
        <w:bottom w:val="none" w:sz="0" w:space="0" w:color="auto"/>
        <w:right w:val="none" w:sz="0" w:space="0" w:color="auto"/>
      </w:divBdr>
    </w:div>
    <w:div w:id="322588403">
      <w:bodyDiv w:val="1"/>
      <w:marLeft w:val="0"/>
      <w:marRight w:val="0"/>
      <w:marTop w:val="0"/>
      <w:marBottom w:val="0"/>
      <w:divBdr>
        <w:top w:val="none" w:sz="0" w:space="0" w:color="auto"/>
        <w:left w:val="none" w:sz="0" w:space="0" w:color="auto"/>
        <w:bottom w:val="none" w:sz="0" w:space="0" w:color="auto"/>
        <w:right w:val="none" w:sz="0" w:space="0" w:color="auto"/>
      </w:divBdr>
    </w:div>
    <w:div w:id="322970545">
      <w:bodyDiv w:val="1"/>
      <w:marLeft w:val="0"/>
      <w:marRight w:val="0"/>
      <w:marTop w:val="0"/>
      <w:marBottom w:val="0"/>
      <w:divBdr>
        <w:top w:val="none" w:sz="0" w:space="0" w:color="auto"/>
        <w:left w:val="none" w:sz="0" w:space="0" w:color="auto"/>
        <w:bottom w:val="none" w:sz="0" w:space="0" w:color="auto"/>
        <w:right w:val="none" w:sz="0" w:space="0" w:color="auto"/>
      </w:divBdr>
    </w:div>
    <w:div w:id="323123499">
      <w:bodyDiv w:val="1"/>
      <w:marLeft w:val="0"/>
      <w:marRight w:val="0"/>
      <w:marTop w:val="0"/>
      <w:marBottom w:val="0"/>
      <w:divBdr>
        <w:top w:val="none" w:sz="0" w:space="0" w:color="auto"/>
        <w:left w:val="none" w:sz="0" w:space="0" w:color="auto"/>
        <w:bottom w:val="none" w:sz="0" w:space="0" w:color="auto"/>
        <w:right w:val="none" w:sz="0" w:space="0" w:color="auto"/>
      </w:divBdr>
    </w:div>
    <w:div w:id="323165048">
      <w:bodyDiv w:val="1"/>
      <w:marLeft w:val="0"/>
      <w:marRight w:val="0"/>
      <w:marTop w:val="0"/>
      <w:marBottom w:val="0"/>
      <w:divBdr>
        <w:top w:val="none" w:sz="0" w:space="0" w:color="auto"/>
        <w:left w:val="none" w:sz="0" w:space="0" w:color="auto"/>
        <w:bottom w:val="none" w:sz="0" w:space="0" w:color="auto"/>
        <w:right w:val="none" w:sz="0" w:space="0" w:color="auto"/>
      </w:divBdr>
    </w:div>
    <w:div w:id="323356594">
      <w:bodyDiv w:val="1"/>
      <w:marLeft w:val="0"/>
      <w:marRight w:val="0"/>
      <w:marTop w:val="0"/>
      <w:marBottom w:val="0"/>
      <w:divBdr>
        <w:top w:val="none" w:sz="0" w:space="0" w:color="auto"/>
        <w:left w:val="none" w:sz="0" w:space="0" w:color="auto"/>
        <w:bottom w:val="none" w:sz="0" w:space="0" w:color="auto"/>
        <w:right w:val="none" w:sz="0" w:space="0" w:color="auto"/>
      </w:divBdr>
    </w:div>
    <w:div w:id="323554112">
      <w:bodyDiv w:val="1"/>
      <w:marLeft w:val="0"/>
      <w:marRight w:val="0"/>
      <w:marTop w:val="0"/>
      <w:marBottom w:val="0"/>
      <w:divBdr>
        <w:top w:val="none" w:sz="0" w:space="0" w:color="auto"/>
        <w:left w:val="none" w:sz="0" w:space="0" w:color="auto"/>
        <w:bottom w:val="none" w:sz="0" w:space="0" w:color="auto"/>
        <w:right w:val="none" w:sz="0" w:space="0" w:color="auto"/>
      </w:divBdr>
    </w:div>
    <w:div w:id="323824950">
      <w:bodyDiv w:val="1"/>
      <w:marLeft w:val="0"/>
      <w:marRight w:val="0"/>
      <w:marTop w:val="0"/>
      <w:marBottom w:val="0"/>
      <w:divBdr>
        <w:top w:val="none" w:sz="0" w:space="0" w:color="auto"/>
        <w:left w:val="none" w:sz="0" w:space="0" w:color="auto"/>
        <w:bottom w:val="none" w:sz="0" w:space="0" w:color="auto"/>
        <w:right w:val="none" w:sz="0" w:space="0" w:color="auto"/>
      </w:divBdr>
    </w:div>
    <w:div w:id="324013391">
      <w:bodyDiv w:val="1"/>
      <w:marLeft w:val="0"/>
      <w:marRight w:val="0"/>
      <w:marTop w:val="0"/>
      <w:marBottom w:val="0"/>
      <w:divBdr>
        <w:top w:val="none" w:sz="0" w:space="0" w:color="auto"/>
        <w:left w:val="none" w:sz="0" w:space="0" w:color="auto"/>
        <w:bottom w:val="none" w:sz="0" w:space="0" w:color="auto"/>
        <w:right w:val="none" w:sz="0" w:space="0" w:color="auto"/>
      </w:divBdr>
    </w:div>
    <w:div w:id="324745173">
      <w:bodyDiv w:val="1"/>
      <w:marLeft w:val="0"/>
      <w:marRight w:val="0"/>
      <w:marTop w:val="0"/>
      <w:marBottom w:val="0"/>
      <w:divBdr>
        <w:top w:val="none" w:sz="0" w:space="0" w:color="auto"/>
        <w:left w:val="none" w:sz="0" w:space="0" w:color="auto"/>
        <w:bottom w:val="none" w:sz="0" w:space="0" w:color="auto"/>
        <w:right w:val="none" w:sz="0" w:space="0" w:color="auto"/>
      </w:divBdr>
    </w:div>
    <w:div w:id="324750379">
      <w:bodyDiv w:val="1"/>
      <w:marLeft w:val="0"/>
      <w:marRight w:val="0"/>
      <w:marTop w:val="0"/>
      <w:marBottom w:val="0"/>
      <w:divBdr>
        <w:top w:val="none" w:sz="0" w:space="0" w:color="auto"/>
        <w:left w:val="none" w:sz="0" w:space="0" w:color="auto"/>
        <w:bottom w:val="none" w:sz="0" w:space="0" w:color="auto"/>
        <w:right w:val="none" w:sz="0" w:space="0" w:color="auto"/>
      </w:divBdr>
    </w:div>
    <w:div w:id="324941204">
      <w:bodyDiv w:val="1"/>
      <w:marLeft w:val="0"/>
      <w:marRight w:val="0"/>
      <w:marTop w:val="0"/>
      <w:marBottom w:val="0"/>
      <w:divBdr>
        <w:top w:val="none" w:sz="0" w:space="0" w:color="auto"/>
        <w:left w:val="none" w:sz="0" w:space="0" w:color="auto"/>
        <w:bottom w:val="none" w:sz="0" w:space="0" w:color="auto"/>
        <w:right w:val="none" w:sz="0" w:space="0" w:color="auto"/>
      </w:divBdr>
    </w:div>
    <w:div w:id="325594566">
      <w:bodyDiv w:val="1"/>
      <w:marLeft w:val="0"/>
      <w:marRight w:val="0"/>
      <w:marTop w:val="0"/>
      <w:marBottom w:val="0"/>
      <w:divBdr>
        <w:top w:val="none" w:sz="0" w:space="0" w:color="auto"/>
        <w:left w:val="none" w:sz="0" w:space="0" w:color="auto"/>
        <w:bottom w:val="none" w:sz="0" w:space="0" w:color="auto"/>
        <w:right w:val="none" w:sz="0" w:space="0" w:color="auto"/>
      </w:divBdr>
    </w:div>
    <w:div w:id="325784424">
      <w:bodyDiv w:val="1"/>
      <w:marLeft w:val="0"/>
      <w:marRight w:val="0"/>
      <w:marTop w:val="0"/>
      <w:marBottom w:val="0"/>
      <w:divBdr>
        <w:top w:val="none" w:sz="0" w:space="0" w:color="auto"/>
        <w:left w:val="none" w:sz="0" w:space="0" w:color="auto"/>
        <w:bottom w:val="none" w:sz="0" w:space="0" w:color="auto"/>
        <w:right w:val="none" w:sz="0" w:space="0" w:color="auto"/>
      </w:divBdr>
    </w:div>
    <w:div w:id="325792431">
      <w:bodyDiv w:val="1"/>
      <w:marLeft w:val="0"/>
      <w:marRight w:val="0"/>
      <w:marTop w:val="0"/>
      <w:marBottom w:val="0"/>
      <w:divBdr>
        <w:top w:val="none" w:sz="0" w:space="0" w:color="auto"/>
        <w:left w:val="none" w:sz="0" w:space="0" w:color="auto"/>
        <w:bottom w:val="none" w:sz="0" w:space="0" w:color="auto"/>
        <w:right w:val="none" w:sz="0" w:space="0" w:color="auto"/>
      </w:divBdr>
    </w:div>
    <w:div w:id="326518222">
      <w:bodyDiv w:val="1"/>
      <w:marLeft w:val="0"/>
      <w:marRight w:val="0"/>
      <w:marTop w:val="0"/>
      <w:marBottom w:val="0"/>
      <w:divBdr>
        <w:top w:val="none" w:sz="0" w:space="0" w:color="auto"/>
        <w:left w:val="none" w:sz="0" w:space="0" w:color="auto"/>
        <w:bottom w:val="none" w:sz="0" w:space="0" w:color="auto"/>
        <w:right w:val="none" w:sz="0" w:space="0" w:color="auto"/>
      </w:divBdr>
    </w:div>
    <w:div w:id="326786578">
      <w:bodyDiv w:val="1"/>
      <w:marLeft w:val="0"/>
      <w:marRight w:val="0"/>
      <w:marTop w:val="0"/>
      <w:marBottom w:val="0"/>
      <w:divBdr>
        <w:top w:val="none" w:sz="0" w:space="0" w:color="auto"/>
        <w:left w:val="none" w:sz="0" w:space="0" w:color="auto"/>
        <w:bottom w:val="none" w:sz="0" w:space="0" w:color="auto"/>
        <w:right w:val="none" w:sz="0" w:space="0" w:color="auto"/>
      </w:divBdr>
    </w:div>
    <w:div w:id="327290951">
      <w:bodyDiv w:val="1"/>
      <w:marLeft w:val="0"/>
      <w:marRight w:val="0"/>
      <w:marTop w:val="0"/>
      <w:marBottom w:val="0"/>
      <w:divBdr>
        <w:top w:val="none" w:sz="0" w:space="0" w:color="auto"/>
        <w:left w:val="none" w:sz="0" w:space="0" w:color="auto"/>
        <w:bottom w:val="none" w:sz="0" w:space="0" w:color="auto"/>
        <w:right w:val="none" w:sz="0" w:space="0" w:color="auto"/>
      </w:divBdr>
    </w:div>
    <w:div w:id="327709299">
      <w:bodyDiv w:val="1"/>
      <w:marLeft w:val="0"/>
      <w:marRight w:val="0"/>
      <w:marTop w:val="0"/>
      <w:marBottom w:val="0"/>
      <w:divBdr>
        <w:top w:val="none" w:sz="0" w:space="0" w:color="auto"/>
        <w:left w:val="none" w:sz="0" w:space="0" w:color="auto"/>
        <w:bottom w:val="none" w:sz="0" w:space="0" w:color="auto"/>
        <w:right w:val="none" w:sz="0" w:space="0" w:color="auto"/>
      </w:divBdr>
    </w:div>
    <w:div w:id="328604655">
      <w:bodyDiv w:val="1"/>
      <w:marLeft w:val="0"/>
      <w:marRight w:val="0"/>
      <w:marTop w:val="0"/>
      <w:marBottom w:val="0"/>
      <w:divBdr>
        <w:top w:val="none" w:sz="0" w:space="0" w:color="auto"/>
        <w:left w:val="none" w:sz="0" w:space="0" w:color="auto"/>
        <w:bottom w:val="none" w:sz="0" w:space="0" w:color="auto"/>
        <w:right w:val="none" w:sz="0" w:space="0" w:color="auto"/>
      </w:divBdr>
    </w:div>
    <w:div w:id="328607895">
      <w:bodyDiv w:val="1"/>
      <w:marLeft w:val="0"/>
      <w:marRight w:val="0"/>
      <w:marTop w:val="0"/>
      <w:marBottom w:val="0"/>
      <w:divBdr>
        <w:top w:val="none" w:sz="0" w:space="0" w:color="auto"/>
        <w:left w:val="none" w:sz="0" w:space="0" w:color="auto"/>
        <w:bottom w:val="none" w:sz="0" w:space="0" w:color="auto"/>
        <w:right w:val="none" w:sz="0" w:space="0" w:color="auto"/>
      </w:divBdr>
    </w:div>
    <w:div w:id="328675240">
      <w:bodyDiv w:val="1"/>
      <w:marLeft w:val="0"/>
      <w:marRight w:val="0"/>
      <w:marTop w:val="0"/>
      <w:marBottom w:val="0"/>
      <w:divBdr>
        <w:top w:val="none" w:sz="0" w:space="0" w:color="auto"/>
        <w:left w:val="none" w:sz="0" w:space="0" w:color="auto"/>
        <w:bottom w:val="none" w:sz="0" w:space="0" w:color="auto"/>
        <w:right w:val="none" w:sz="0" w:space="0" w:color="auto"/>
      </w:divBdr>
    </w:div>
    <w:div w:id="329144249">
      <w:bodyDiv w:val="1"/>
      <w:marLeft w:val="0"/>
      <w:marRight w:val="0"/>
      <w:marTop w:val="0"/>
      <w:marBottom w:val="0"/>
      <w:divBdr>
        <w:top w:val="none" w:sz="0" w:space="0" w:color="auto"/>
        <w:left w:val="none" w:sz="0" w:space="0" w:color="auto"/>
        <w:bottom w:val="none" w:sz="0" w:space="0" w:color="auto"/>
        <w:right w:val="none" w:sz="0" w:space="0" w:color="auto"/>
      </w:divBdr>
    </w:div>
    <w:div w:id="329868225">
      <w:bodyDiv w:val="1"/>
      <w:marLeft w:val="0"/>
      <w:marRight w:val="0"/>
      <w:marTop w:val="0"/>
      <w:marBottom w:val="0"/>
      <w:divBdr>
        <w:top w:val="none" w:sz="0" w:space="0" w:color="auto"/>
        <w:left w:val="none" w:sz="0" w:space="0" w:color="auto"/>
        <w:bottom w:val="none" w:sz="0" w:space="0" w:color="auto"/>
        <w:right w:val="none" w:sz="0" w:space="0" w:color="auto"/>
      </w:divBdr>
    </w:div>
    <w:div w:id="330254345">
      <w:bodyDiv w:val="1"/>
      <w:marLeft w:val="0"/>
      <w:marRight w:val="0"/>
      <w:marTop w:val="0"/>
      <w:marBottom w:val="0"/>
      <w:divBdr>
        <w:top w:val="none" w:sz="0" w:space="0" w:color="auto"/>
        <w:left w:val="none" w:sz="0" w:space="0" w:color="auto"/>
        <w:bottom w:val="none" w:sz="0" w:space="0" w:color="auto"/>
        <w:right w:val="none" w:sz="0" w:space="0" w:color="auto"/>
      </w:divBdr>
    </w:div>
    <w:div w:id="331032506">
      <w:bodyDiv w:val="1"/>
      <w:marLeft w:val="0"/>
      <w:marRight w:val="0"/>
      <w:marTop w:val="0"/>
      <w:marBottom w:val="0"/>
      <w:divBdr>
        <w:top w:val="none" w:sz="0" w:space="0" w:color="auto"/>
        <w:left w:val="none" w:sz="0" w:space="0" w:color="auto"/>
        <w:bottom w:val="none" w:sz="0" w:space="0" w:color="auto"/>
        <w:right w:val="none" w:sz="0" w:space="0" w:color="auto"/>
      </w:divBdr>
    </w:div>
    <w:div w:id="331181020">
      <w:bodyDiv w:val="1"/>
      <w:marLeft w:val="0"/>
      <w:marRight w:val="0"/>
      <w:marTop w:val="0"/>
      <w:marBottom w:val="0"/>
      <w:divBdr>
        <w:top w:val="none" w:sz="0" w:space="0" w:color="auto"/>
        <w:left w:val="none" w:sz="0" w:space="0" w:color="auto"/>
        <w:bottom w:val="none" w:sz="0" w:space="0" w:color="auto"/>
        <w:right w:val="none" w:sz="0" w:space="0" w:color="auto"/>
      </w:divBdr>
    </w:div>
    <w:div w:id="331300885">
      <w:bodyDiv w:val="1"/>
      <w:marLeft w:val="0"/>
      <w:marRight w:val="0"/>
      <w:marTop w:val="0"/>
      <w:marBottom w:val="0"/>
      <w:divBdr>
        <w:top w:val="none" w:sz="0" w:space="0" w:color="auto"/>
        <w:left w:val="none" w:sz="0" w:space="0" w:color="auto"/>
        <w:bottom w:val="none" w:sz="0" w:space="0" w:color="auto"/>
        <w:right w:val="none" w:sz="0" w:space="0" w:color="auto"/>
      </w:divBdr>
    </w:div>
    <w:div w:id="331374827">
      <w:bodyDiv w:val="1"/>
      <w:marLeft w:val="0"/>
      <w:marRight w:val="0"/>
      <w:marTop w:val="0"/>
      <w:marBottom w:val="0"/>
      <w:divBdr>
        <w:top w:val="none" w:sz="0" w:space="0" w:color="auto"/>
        <w:left w:val="none" w:sz="0" w:space="0" w:color="auto"/>
        <w:bottom w:val="none" w:sz="0" w:space="0" w:color="auto"/>
        <w:right w:val="none" w:sz="0" w:space="0" w:color="auto"/>
      </w:divBdr>
    </w:div>
    <w:div w:id="331572557">
      <w:bodyDiv w:val="1"/>
      <w:marLeft w:val="0"/>
      <w:marRight w:val="0"/>
      <w:marTop w:val="0"/>
      <w:marBottom w:val="0"/>
      <w:divBdr>
        <w:top w:val="none" w:sz="0" w:space="0" w:color="auto"/>
        <w:left w:val="none" w:sz="0" w:space="0" w:color="auto"/>
        <w:bottom w:val="none" w:sz="0" w:space="0" w:color="auto"/>
        <w:right w:val="none" w:sz="0" w:space="0" w:color="auto"/>
      </w:divBdr>
    </w:div>
    <w:div w:id="331954024">
      <w:bodyDiv w:val="1"/>
      <w:marLeft w:val="0"/>
      <w:marRight w:val="0"/>
      <w:marTop w:val="0"/>
      <w:marBottom w:val="0"/>
      <w:divBdr>
        <w:top w:val="none" w:sz="0" w:space="0" w:color="auto"/>
        <w:left w:val="none" w:sz="0" w:space="0" w:color="auto"/>
        <w:bottom w:val="none" w:sz="0" w:space="0" w:color="auto"/>
        <w:right w:val="none" w:sz="0" w:space="0" w:color="auto"/>
      </w:divBdr>
    </w:div>
    <w:div w:id="332032257">
      <w:bodyDiv w:val="1"/>
      <w:marLeft w:val="0"/>
      <w:marRight w:val="0"/>
      <w:marTop w:val="0"/>
      <w:marBottom w:val="0"/>
      <w:divBdr>
        <w:top w:val="none" w:sz="0" w:space="0" w:color="auto"/>
        <w:left w:val="none" w:sz="0" w:space="0" w:color="auto"/>
        <w:bottom w:val="none" w:sz="0" w:space="0" w:color="auto"/>
        <w:right w:val="none" w:sz="0" w:space="0" w:color="auto"/>
      </w:divBdr>
    </w:div>
    <w:div w:id="332493204">
      <w:bodyDiv w:val="1"/>
      <w:marLeft w:val="0"/>
      <w:marRight w:val="0"/>
      <w:marTop w:val="0"/>
      <w:marBottom w:val="0"/>
      <w:divBdr>
        <w:top w:val="none" w:sz="0" w:space="0" w:color="auto"/>
        <w:left w:val="none" w:sz="0" w:space="0" w:color="auto"/>
        <w:bottom w:val="none" w:sz="0" w:space="0" w:color="auto"/>
        <w:right w:val="none" w:sz="0" w:space="0" w:color="auto"/>
      </w:divBdr>
    </w:div>
    <w:div w:id="333386867">
      <w:bodyDiv w:val="1"/>
      <w:marLeft w:val="0"/>
      <w:marRight w:val="0"/>
      <w:marTop w:val="0"/>
      <w:marBottom w:val="0"/>
      <w:divBdr>
        <w:top w:val="none" w:sz="0" w:space="0" w:color="auto"/>
        <w:left w:val="none" w:sz="0" w:space="0" w:color="auto"/>
        <w:bottom w:val="none" w:sz="0" w:space="0" w:color="auto"/>
        <w:right w:val="none" w:sz="0" w:space="0" w:color="auto"/>
      </w:divBdr>
    </w:div>
    <w:div w:id="333608012">
      <w:bodyDiv w:val="1"/>
      <w:marLeft w:val="0"/>
      <w:marRight w:val="0"/>
      <w:marTop w:val="0"/>
      <w:marBottom w:val="0"/>
      <w:divBdr>
        <w:top w:val="none" w:sz="0" w:space="0" w:color="auto"/>
        <w:left w:val="none" w:sz="0" w:space="0" w:color="auto"/>
        <w:bottom w:val="none" w:sz="0" w:space="0" w:color="auto"/>
        <w:right w:val="none" w:sz="0" w:space="0" w:color="auto"/>
      </w:divBdr>
    </w:div>
    <w:div w:id="333800489">
      <w:bodyDiv w:val="1"/>
      <w:marLeft w:val="0"/>
      <w:marRight w:val="0"/>
      <w:marTop w:val="0"/>
      <w:marBottom w:val="0"/>
      <w:divBdr>
        <w:top w:val="none" w:sz="0" w:space="0" w:color="auto"/>
        <w:left w:val="none" w:sz="0" w:space="0" w:color="auto"/>
        <w:bottom w:val="none" w:sz="0" w:space="0" w:color="auto"/>
        <w:right w:val="none" w:sz="0" w:space="0" w:color="auto"/>
      </w:divBdr>
    </w:div>
    <w:div w:id="334192326">
      <w:bodyDiv w:val="1"/>
      <w:marLeft w:val="0"/>
      <w:marRight w:val="0"/>
      <w:marTop w:val="0"/>
      <w:marBottom w:val="0"/>
      <w:divBdr>
        <w:top w:val="none" w:sz="0" w:space="0" w:color="auto"/>
        <w:left w:val="none" w:sz="0" w:space="0" w:color="auto"/>
        <w:bottom w:val="none" w:sz="0" w:space="0" w:color="auto"/>
        <w:right w:val="none" w:sz="0" w:space="0" w:color="auto"/>
      </w:divBdr>
    </w:div>
    <w:div w:id="334235310">
      <w:bodyDiv w:val="1"/>
      <w:marLeft w:val="0"/>
      <w:marRight w:val="0"/>
      <w:marTop w:val="0"/>
      <w:marBottom w:val="0"/>
      <w:divBdr>
        <w:top w:val="none" w:sz="0" w:space="0" w:color="auto"/>
        <w:left w:val="none" w:sz="0" w:space="0" w:color="auto"/>
        <w:bottom w:val="none" w:sz="0" w:space="0" w:color="auto"/>
        <w:right w:val="none" w:sz="0" w:space="0" w:color="auto"/>
      </w:divBdr>
    </w:div>
    <w:div w:id="334648400">
      <w:bodyDiv w:val="1"/>
      <w:marLeft w:val="0"/>
      <w:marRight w:val="0"/>
      <w:marTop w:val="0"/>
      <w:marBottom w:val="0"/>
      <w:divBdr>
        <w:top w:val="none" w:sz="0" w:space="0" w:color="auto"/>
        <w:left w:val="none" w:sz="0" w:space="0" w:color="auto"/>
        <w:bottom w:val="none" w:sz="0" w:space="0" w:color="auto"/>
        <w:right w:val="none" w:sz="0" w:space="0" w:color="auto"/>
      </w:divBdr>
    </w:div>
    <w:div w:id="334651403">
      <w:bodyDiv w:val="1"/>
      <w:marLeft w:val="0"/>
      <w:marRight w:val="0"/>
      <w:marTop w:val="0"/>
      <w:marBottom w:val="0"/>
      <w:divBdr>
        <w:top w:val="none" w:sz="0" w:space="0" w:color="auto"/>
        <w:left w:val="none" w:sz="0" w:space="0" w:color="auto"/>
        <w:bottom w:val="none" w:sz="0" w:space="0" w:color="auto"/>
        <w:right w:val="none" w:sz="0" w:space="0" w:color="auto"/>
      </w:divBdr>
    </w:div>
    <w:div w:id="335034552">
      <w:bodyDiv w:val="1"/>
      <w:marLeft w:val="0"/>
      <w:marRight w:val="0"/>
      <w:marTop w:val="0"/>
      <w:marBottom w:val="0"/>
      <w:divBdr>
        <w:top w:val="none" w:sz="0" w:space="0" w:color="auto"/>
        <w:left w:val="none" w:sz="0" w:space="0" w:color="auto"/>
        <w:bottom w:val="none" w:sz="0" w:space="0" w:color="auto"/>
        <w:right w:val="none" w:sz="0" w:space="0" w:color="auto"/>
      </w:divBdr>
    </w:div>
    <w:div w:id="335347838">
      <w:bodyDiv w:val="1"/>
      <w:marLeft w:val="0"/>
      <w:marRight w:val="0"/>
      <w:marTop w:val="0"/>
      <w:marBottom w:val="0"/>
      <w:divBdr>
        <w:top w:val="none" w:sz="0" w:space="0" w:color="auto"/>
        <w:left w:val="none" w:sz="0" w:space="0" w:color="auto"/>
        <w:bottom w:val="none" w:sz="0" w:space="0" w:color="auto"/>
        <w:right w:val="none" w:sz="0" w:space="0" w:color="auto"/>
      </w:divBdr>
    </w:div>
    <w:div w:id="335503138">
      <w:bodyDiv w:val="1"/>
      <w:marLeft w:val="0"/>
      <w:marRight w:val="0"/>
      <w:marTop w:val="0"/>
      <w:marBottom w:val="0"/>
      <w:divBdr>
        <w:top w:val="none" w:sz="0" w:space="0" w:color="auto"/>
        <w:left w:val="none" w:sz="0" w:space="0" w:color="auto"/>
        <w:bottom w:val="none" w:sz="0" w:space="0" w:color="auto"/>
        <w:right w:val="none" w:sz="0" w:space="0" w:color="auto"/>
      </w:divBdr>
    </w:div>
    <w:div w:id="335574693">
      <w:bodyDiv w:val="1"/>
      <w:marLeft w:val="0"/>
      <w:marRight w:val="0"/>
      <w:marTop w:val="0"/>
      <w:marBottom w:val="0"/>
      <w:divBdr>
        <w:top w:val="none" w:sz="0" w:space="0" w:color="auto"/>
        <w:left w:val="none" w:sz="0" w:space="0" w:color="auto"/>
        <w:bottom w:val="none" w:sz="0" w:space="0" w:color="auto"/>
        <w:right w:val="none" w:sz="0" w:space="0" w:color="auto"/>
      </w:divBdr>
    </w:div>
    <w:div w:id="335811036">
      <w:bodyDiv w:val="1"/>
      <w:marLeft w:val="0"/>
      <w:marRight w:val="0"/>
      <w:marTop w:val="0"/>
      <w:marBottom w:val="0"/>
      <w:divBdr>
        <w:top w:val="none" w:sz="0" w:space="0" w:color="auto"/>
        <w:left w:val="none" w:sz="0" w:space="0" w:color="auto"/>
        <w:bottom w:val="none" w:sz="0" w:space="0" w:color="auto"/>
        <w:right w:val="none" w:sz="0" w:space="0" w:color="auto"/>
      </w:divBdr>
    </w:div>
    <w:div w:id="335962742">
      <w:bodyDiv w:val="1"/>
      <w:marLeft w:val="0"/>
      <w:marRight w:val="0"/>
      <w:marTop w:val="0"/>
      <w:marBottom w:val="0"/>
      <w:divBdr>
        <w:top w:val="none" w:sz="0" w:space="0" w:color="auto"/>
        <w:left w:val="none" w:sz="0" w:space="0" w:color="auto"/>
        <w:bottom w:val="none" w:sz="0" w:space="0" w:color="auto"/>
        <w:right w:val="none" w:sz="0" w:space="0" w:color="auto"/>
      </w:divBdr>
    </w:div>
    <w:div w:id="336229356">
      <w:bodyDiv w:val="1"/>
      <w:marLeft w:val="0"/>
      <w:marRight w:val="0"/>
      <w:marTop w:val="0"/>
      <w:marBottom w:val="0"/>
      <w:divBdr>
        <w:top w:val="none" w:sz="0" w:space="0" w:color="auto"/>
        <w:left w:val="none" w:sz="0" w:space="0" w:color="auto"/>
        <w:bottom w:val="none" w:sz="0" w:space="0" w:color="auto"/>
        <w:right w:val="none" w:sz="0" w:space="0" w:color="auto"/>
      </w:divBdr>
    </w:div>
    <w:div w:id="336544206">
      <w:bodyDiv w:val="1"/>
      <w:marLeft w:val="0"/>
      <w:marRight w:val="0"/>
      <w:marTop w:val="0"/>
      <w:marBottom w:val="0"/>
      <w:divBdr>
        <w:top w:val="none" w:sz="0" w:space="0" w:color="auto"/>
        <w:left w:val="none" w:sz="0" w:space="0" w:color="auto"/>
        <w:bottom w:val="none" w:sz="0" w:space="0" w:color="auto"/>
        <w:right w:val="none" w:sz="0" w:space="0" w:color="auto"/>
      </w:divBdr>
    </w:div>
    <w:div w:id="337314900">
      <w:bodyDiv w:val="1"/>
      <w:marLeft w:val="0"/>
      <w:marRight w:val="0"/>
      <w:marTop w:val="0"/>
      <w:marBottom w:val="0"/>
      <w:divBdr>
        <w:top w:val="none" w:sz="0" w:space="0" w:color="auto"/>
        <w:left w:val="none" w:sz="0" w:space="0" w:color="auto"/>
        <w:bottom w:val="none" w:sz="0" w:space="0" w:color="auto"/>
        <w:right w:val="none" w:sz="0" w:space="0" w:color="auto"/>
      </w:divBdr>
    </w:div>
    <w:div w:id="337781096">
      <w:bodyDiv w:val="1"/>
      <w:marLeft w:val="0"/>
      <w:marRight w:val="0"/>
      <w:marTop w:val="0"/>
      <w:marBottom w:val="0"/>
      <w:divBdr>
        <w:top w:val="none" w:sz="0" w:space="0" w:color="auto"/>
        <w:left w:val="none" w:sz="0" w:space="0" w:color="auto"/>
        <w:bottom w:val="none" w:sz="0" w:space="0" w:color="auto"/>
        <w:right w:val="none" w:sz="0" w:space="0" w:color="auto"/>
      </w:divBdr>
    </w:div>
    <w:div w:id="338387082">
      <w:bodyDiv w:val="1"/>
      <w:marLeft w:val="0"/>
      <w:marRight w:val="0"/>
      <w:marTop w:val="0"/>
      <w:marBottom w:val="0"/>
      <w:divBdr>
        <w:top w:val="none" w:sz="0" w:space="0" w:color="auto"/>
        <w:left w:val="none" w:sz="0" w:space="0" w:color="auto"/>
        <w:bottom w:val="none" w:sz="0" w:space="0" w:color="auto"/>
        <w:right w:val="none" w:sz="0" w:space="0" w:color="auto"/>
      </w:divBdr>
    </w:div>
    <w:div w:id="338695981">
      <w:bodyDiv w:val="1"/>
      <w:marLeft w:val="0"/>
      <w:marRight w:val="0"/>
      <w:marTop w:val="0"/>
      <w:marBottom w:val="0"/>
      <w:divBdr>
        <w:top w:val="none" w:sz="0" w:space="0" w:color="auto"/>
        <w:left w:val="none" w:sz="0" w:space="0" w:color="auto"/>
        <w:bottom w:val="none" w:sz="0" w:space="0" w:color="auto"/>
        <w:right w:val="none" w:sz="0" w:space="0" w:color="auto"/>
      </w:divBdr>
    </w:div>
    <w:div w:id="339280638">
      <w:bodyDiv w:val="1"/>
      <w:marLeft w:val="0"/>
      <w:marRight w:val="0"/>
      <w:marTop w:val="0"/>
      <w:marBottom w:val="0"/>
      <w:divBdr>
        <w:top w:val="none" w:sz="0" w:space="0" w:color="auto"/>
        <w:left w:val="none" w:sz="0" w:space="0" w:color="auto"/>
        <w:bottom w:val="none" w:sz="0" w:space="0" w:color="auto"/>
        <w:right w:val="none" w:sz="0" w:space="0" w:color="auto"/>
      </w:divBdr>
    </w:div>
    <w:div w:id="339356825">
      <w:bodyDiv w:val="1"/>
      <w:marLeft w:val="0"/>
      <w:marRight w:val="0"/>
      <w:marTop w:val="0"/>
      <w:marBottom w:val="0"/>
      <w:divBdr>
        <w:top w:val="none" w:sz="0" w:space="0" w:color="auto"/>
        <w:left w:val="none" w:sz="0" w:space="0" w:color="auto"/>
        <w:bottom w:val="none" w:sz="0" w:space="0" w:color="auto"/>
        <w:right w:val="none" w:sz="0" w:space="0" w:color="auto"/>
      </w:divBdr>
    </w:div>
    <w:div w:id="339888524">
      <w:bodyDiv w:val="1"/>
      <w:marLeft w:val="0"/>
      <w:marRight w:val="0"/>
      <w:marTop w:val="0"/>
      <w:marBottom w:val="0"/>
      <w:divBdr>
        <w:top w:val="none" w:sz="0" w:space="0" w:color="auto"/>
        <w:left w:val="none" w:sz="0" w:space="0" w:color="auto"/>
        <w:bottom w:val="none" w:sz="0" w:space="0" w:color="auto"/>
        <w:right w:val="none" w:sz="0" w:space="0" w:color="auto"/>
      </w:divBdr>
    </w:div>
    <w:div w:id="340595266">
      <w:bodyDiv w:val="1"/>
      <w:marLeft w:val="0"/>
      <w:marRight w:val="0"/>
      <w:marTop w:val="0"/>
      <w:marBottom w:val="0"/>
      <w:divBdr>
        <w:top w:val="none" w:sz="0" w:space="0" w:color="auto"/>
        <w:left w:val="none" w:sz="0" w:space="0" w:color="auto"/>
        <w:bottom w:val="none" w:sz="0" w:space="0" w:color="auto"/>
        <w:right w:val="none" w:sz="0" w:space="0" w:color="auto"/>
      </w:divBdr>
    </w:div>
    <w:div w:id="341055218">
      <w:bodyDiv w:val="1"/>
      <w:marLeft w:val="0"/>
      <w:marRight w:val="0"/>
      <w:marTop w:val="0"/>
      <w:marBottom w:val="0"/>
      <w:divBdr>
        <w:top w:val="none" w:sz="0" w:space="0" w:color="auto"/>
        <w:left w:val="none" w:sz="0" w:space="0" w:color="auto"/>
        <w:bottom w:val="none" w:sz="0" w:space="0" w:color="auto"/>
        <w:right w:val="none" w:sz="0" w:space="0" w:color="auto"/>
      </w:divBdr>
    </w:div>
    <w:div w:id="341130797">
      <w:bodyDiv w:val="1"/>
      <w:marLeft w:val="0"/>
      <w:marRight w:val="0"/>
      <w:marTop w:val="0"/>
      <w:marBottom w:val="0"/>
      <w:divBdr>
        <w:top w:val="none" w:sz="0" w:space="0" w:color="auto"/>
        <w:left w:val="none" w:sz="0" w:space="0" w:color="auto"/>
        <w:bottom w:val="none" w:sz="0" w:space="0" w:color="auto"/>
        <w:right w:val="none" w:sz="0" w:space="0" w:color="auto"/>
      </w:divBdr>
    </w:div>
    <w:div w:id="341980284">
      <w:bodyDiv w:val="1"/>
      <w:marLeft w:val="0"/>
      <w:marRight w:val="0"/>
      <w:marTop w:val="0"/>
      <w:marBottom w:val="0"/>
      <w:divBdr>
        <w:top w:val="none" w:sz="0" w:space="0" w:color="auto"/>
        <w:left w:val="none" w:sz="0" w:space="0" w:color="auto"/>
        <w:bottom w:val="none" w:sz="0" w:space="0" w:color="auto"/>
        <w:right w:val="none" w:sz="0" w:space="0" w:color="auto"/>
      </w:divBdr>
    </w:div>
    <w:div w:id="342363427">
      <w:bodyDiv w:val="1"/>
      <w:marLeft w:val="0"/>
      <w:marRight w:val="0"/>
      <w:marTop w:val="0"/>
      <w:marBottom w:val="0"/>
      <w:divBdr>
        <w:top w:val="none" w:sz="0" w:space="0" w:color="auto"/>
        <w:left w:val="none" w:sz="0" w:space="0" w:color="auto"/>
        <w:bottom w:val="none" w:sz="0" w:space="0" w:color="auto"/>
        <w:right w:val="none" w:sz="0" w:space="0" w:color="auto"/>
      </w:divBdr>
    </w:div>
    <w:div w:id="342517138">
      <w:bodyDiv w:val="1"/>
      <w:marLeft w:val="0"/>
      <w:marRight w:val="0"/>
      <w:marTop w:val="0"/>
      <w:marBottom w:val="0"/>
      <w:divBdr>
        <w:top w:val="none" w:sz="0" w:space="0" w:color="auto"/>
        <w:left w:val="none" w:sz="0" w:space="0" w:color="auto"/>
        <w:bottom w:val="none" w:sz="0" w:space="0" w:color="auto"/>
        <w:right w:val="none" w:sz="0" w:space="0" w:color="auto"/>
      </w:divBdr>
    </w:div>
    <w:div w:id="343017233">
      <w:bodyDiv w:val="1"/>
      <w:marLeft w:val="0"/>
      <w:marRight w:val="0"/>
      <w:marTop w:val="0"/>
      <w:marBottom w:val="0"/>
      <w:divBdr>
        <w:top w:val="none" w:sz="0" w:space="0" w:color="auto"/>
        <w:left w:val="none" w:sz="0" w:space="0" w:color="auto"/>
        <w:bottom w:val="none" w:sz="0" w:space="0" w:color="auto"/>
        <w:right w:val="none" w:sz="0" w:space="0" w:color="auto"/>
      </w:divBdr>
    </w:div>
    <w:div w:id="343438135">
      <w:bodyDiv w:val="1"/>
      <w:marLeft w:val="0"/>
      <w:marRight w:val="0"/>
      <w:marTop w:val="0"/>
      <w:marBottom w:val="0"/>
      <w:divBdr>
        <w:top w:val="none" w:sz="0" w:space="0" w:color="auto"/>
        <w:left w:val="none" w:sz="0" w:space="0" w:color="auto"/>
        <w:bottom w:val="none" w:sz="0" w:space="0" w:color="auto"/>
        <w:right w:val="none" w:sz="0" w:space="0" w:color="auto"/>
      </w:divBdr>
    </w:div>
    <w:div w:id="343674406">
      <w:bodyDiv w:val="1"/>
      <w:marLeft w:val="0"/>
      <w:marRight w:val="0"/>
      <w:marTop w:val="0"/>
      <w:marBottom w:val="0"/>
      <w:divBdr>
        <w:top w:val="none" w:sz="0" w:space="0" w:color="auto"/>
        <w:left w:val="none" w:sz="0" w:space="0" w:color="auto"/>
        <w:bottom w:val="none" w:sz="0" w:space="0" w:color="auto"/>
        <w:right w:val="none" w:sz="0" w:space="0" w:color="auto"/>
      </w:divBdr>
    </w:div>
    <w:div w:id="343674732">
      <w:bodyDiv w:val="1"/>
      <w:marLeft w:val="0"/>
      <w:marRight w:val="0"/>
      <w:marTop w:val="0"/>
      <w:marBottom w:val="0"/>
      <w:divBdr>
        <w:top w:val="none" w:sz="0" w:space="0" w:color="auto"/>
        <w:left w:val="none" w:sz="0" w:space="0" w:color="auto"/>
        <w:bottom w:val="none" w:sz="0" w:space="0" w:color="auto"/>
        <w:right w:val="none" w:sz="0" w:space="0" w:color="auto"/>
      </w:divBdr>
    </w:div>
    <w:div w:id="345256782">
      <w:bodyDiv w:val="1"/>
      <w:marLeft w:val="0"/>
      <w:marRight w:val="0"/>
      <w:marTop w:val="0"/>
      <w:marBottom w:val="0"/>
      <w:divBdr>
        <w:top w:val="none" w:sz="0" w:space="0" w:color="auto"/>
        <w:left w:val="none" w:sz="0" w:space="0" w:color="auto"/>
        <w:bottom w:val="none" w:sz="0" w:space="0" w:color="auto"/>
        <w:right w:val="none" w:sz="0" w:space="0" w:color="auto"/>
      </w:divBdr>
    </w:div>
    <w:div w:id="345406294">
      <w:bodyDiv w:val="1"/>
      <w:marLeft w:val="0"/>
      <w:marRight w:val="0"/>
      <w:marTop w:val="0"/>
      <w:marBottom w:val="0"/>
      <w:divBdr>
        <w:top w:val="none" w:sz="0" w:space="0" w:color="auto"/>
        <w:left w:val="none" w:sz="0" w:space="0" w:color="auto"/>
        <w:bottom w:val="none" w:sz="0" w:space="0" w:color="auto"/>
        <w:right w:val="none" w:sz="0" w:space="0" w:color="auto"/>
      </w:divBdr>
    </w:div>
    <w:div w:id="345837793">
      <w:bodyDiv w:val="1"/>
      <w:marLeft w:val="0"/>
      <w:marRight w:val="0"/>
      <w:marTop w:val="0"/>
      <w:marBottom w:val="0"/>
      <w:divBdr>
        <w:top w:val="none" w:sz="0" w:space="0" w:color="auto"/>
        <w:left w:val="none" w:sz="0" w:space="0" w:color="auto"/>
        <w:bottom w:val="none" w:sz="0" w:space="0" w:color="auto"/>
        <w:right w:val="none" w:sz="0" w:space="0" w:color="auto"/>
      </w:divBdr>
    </w:div>
    <w:div w:id="345981294">
      <w:bodyDiv w:val="1"/>
      <w:marLeft w:val="0"/>
      <w:marRight w:val="0"/>
      <w:marTop w:val="0"/>
      <w:marBottom w:val="0"/>
      <w:divBdr>
        <w:top w:val="none" w:sz="0" w:space="0" w:color="auto"/>
        <w:left w:val="none" w:sz="0" w:space="0" w:color="auto"/>
        <w:bottom w:val="none" w:sz="0" w:space="0" w:color="auto"/>
        <w:right w:val="none" w:sz="0" w:space="0" w:color="auto"/>
      </w:divBdr>
    </w:div>
    <w:div w:id="346561689">
      <w:bodyDiv w:val="1"/>
      <w:marLeft w:val="0"/>
      <w:marRight w:val="0"/>
      <w:marTop w:val="0"/>
      <w:marBottom w:val="0"/>
      <w:divBdr>
        <w:top w:val="none" w:sz="0" w:space="0" w:color="auto"/>
        <w:left w:val="none" w:sz="0" w:space="0" w:color="auto"/>
        <w:bottom w:val="none" w:sz="0" w:space="0" w:color="auto"/>
        <w:right w:val="none" w:sz="0" w:space="0" w:color="auto"/>
      </w:divBdr>
    </w:div>
    <w:div w:id="346761072">
      <w:bodyDiv w:val="1"/>
      <w:marLeft w:val="0"/>
      <w:marRight w:val="0"/>
      <w:marTop w:val="0"/>
      <w:marBottom w:val="0"/>
      <w:divBdr>
        <w:top w:val="none" w:sz="0" w:space="0" w:color="auto"/>
        <w:left w:val="none" w:sz="0" w:space="0" w:color="auto"/>
        <w:bottom w:val="none" w:sz="0" w:space="0" w:color="auto"/>
        <w:right w:val="none" w:sz="0" w:space="0" w:color="auto"/>
      </w:divBdr>
    </w:div>
    <w:div w:id="347415532">
      <w:bodyDiv w:val="1"/>
      <w:marLeft w:val="0"/>
      <w:marRight w:val="0"/>
      <w:marTop w:val="0"/>
      <w:marBottom w:val="0"/>
      <w:divBdr>
        <w:top w:val="none" w:sz="0" w:space="0" w:color="auto"/>
        <w:left w:val="none" w:sz="0" w:space="0" w:color="auto"/>
        <w:bottom w:val="none" w:sz="0" w:space="0" w:color="auto"/>
        <w:right w:val="none" w:sz="0" w:space="0" w:color="auto"/>
      </w:divBdr>
    </w:div>
    <w:div w:id="348024363">
      <w:bodyDiv w:val="1"/>
      <w:marLeft w:val="0"/>
      <w:marRight w:val="0"/>
      <w:marTop w:val="0"/>
      <w:marBottom w:val="0"/>
      <w:divBdr>
        <w:top w:val="none" w:sz="0" w:space="0" w:color="auto"/>
        <w:left w:val="none" w:sz="0" w:space="0" w:color="auto"/>
        <w:bottom w:val="none" w:sz="0" w:space="0" w:color="auto"/>
        <w:right w:val="none" w:sz="0" w:space="0" w:color="auto"/>
      </w:divBdr>
    </w:div>
    <w:div w:id="348793956">
      <w:bodyDiv w:val="1"/>
      <w:marLeft w:val="0"/>
      <w:marRight w:val="0"/>
      <w:marTop w:val="0"/>
      <w:marBottom w:val="0"/>
      <w:divBdr>
        <w:top w:val="none" w:sz="0" w:space="0" w:color="auto"/>
        <w:left w:val="none" w:sz="0" w:space="0" w:color="auto"/>
        <w:bottom w:val="none" w:sz="0" w:space="0" w:color="auto"/>
        <w:right w:val="none" w:sz="0" w:space="0" w:color="auto"/>
      </w:divBdr>
    </w:div>
    <w:div w:id="349138682">
      <w:bodyDiv w:val="1"/>
      <w:marLeft w:val="0"/>
      <w:marRight w:val="0"/>
      <w:marTop w:val="0"/>
      <w:marBottom w:val="0"/>
      <w:divBdr>
        <w:top w:val="none" w:sz="0" w:space="0" w:color="auto"/>
        <w:left w:val="none" w:sz="0" w:space="0" w:color="auto"/>
        <w:bottom w:val="none" w:sz="0" w:space="0" w:color="auto"/>
        <w:right w:val="none" w:sz="0" w:space="0" w:color="auto"/>
      </w:divBdr>
    </w:div>
    <w:div w:id="350645077">
      <w:bodyDiv w:val="1"/>
      <w:marLeft w:val="0"/>
      <w:marRight w:val="0"/>
      <w:marTop w:val="0"/>
      <w:marBottom w:val="0"/>
      <w:divBdr>
        <w:top w:val="none" w:sz="0" w:space="0" w:color="auto"/>
        <w:left w:val="none" w:sz="0" w:space="0" w:color="auto"/>
        <w:bottom w:val="none" w:sz="0" w:space="0" w:color="auto"/>
        <w:right w:val="none" w:sz="0" w:space="0" w:color="auto"/>
      </w:divBdr>
    </w:div>
    <w:div w:id="350835133">
      <w:bodyDiv w:val="1"/>
      <w:marLeft w:val="0"/>
      <w:marRight w:val="0"/>
      <w:marTop w:val="0"/>
      <w:marBottom w:val="0"/>
      <w:divBdr>
        <w:top w:val="none" w:sz="0" w:space="0" w:color="auto"/>
        <w:left w:val="none" w:sz="0" w:space="0" w:color="auto"/>
        <w:bottom w:val="none" w:sz="0" w:space="0" w:color="auto"/>
        <w:right w:val="none" w:sz="0" w:space="0" w:color="auto"/>
      </w:divBdr>
    </w:div>
    <w:div w:id="350880709">
      <w:bodyDiv w:val="1"/>
      <w:marLeft w:val="0"/>
      <w:marRight w:val="0"/>
      <w:marTop w:val="0"/>
      <w:marBottom w:val="0"/>
      <w:divBdr>
        <w:top w:val="none" w:sz="0" w:space="0" w:color="auto"/>
        <w:left w:val="none" w:sz="0" w:space="0" w:color="auto"/>
        <w:bottom w:val="none" w:sz="0" w:space="0" w:color="auto"/>
        <w:right w:val="none" w:sz="0" w:space="0" w:color="auto"/>
      </w:divBdr>
    </w:div>
    <w:div w:id="351297494">
      <w:bodyDiv w:val="1"/>
      <w:marLeft w:val="0"/>
      <w:marRight w:val="0"/>
      <w:marTop w:val="0"/>
      <w:marBottom w:val="0"/>
      <w:divBdr>
        <w:top w:val="none" w:sz="0" w:space="0" w:color="auto"/>
        <w:left w:val="none" w:sz="0" w:space="0" w:color="auto"/>
        <w:bottom w:val="none" w:sz="0" w:space="0" w:color="auto"/>
        <w:right w:val="none" w:sz="0" w:space="0" w:color="auto"/>
      </w:divBdr>
    </w:div>
    <w:div w:id="351804518">
      <w:bodyDiv w:val="1"/>
      <w:marLeft w:val="0"/>
      <w:marRight w:val="0"/>
      <w:marTop w:val="0"/>
      <w:marBottom w:val="0"/>
      <w:divBdr>
        <w:top w:val="none" w:sz="0" w:space="0" w:color="auto"/>
        <w:left w:val="none" w:sz="0" w:space="0" w:color="auto"/>
        <w:bottom w:val="none" w:sz="0" w:space="0" w:color="auto"/>
        <w:right w:val="none" w:sz="0" w:space="0" w:color="auto"/>
      </w:divBdr>
    </w:div>
    <w:div w:id="351958791">
      <w:bodyDiv w:val="1"/>
      <w:marLeft w:val="0"/>
      <w:marRight w:val="0"/>
      <w:marTop w:val="0"/>
      <w:marBottom w:val="0"/>
      <w:divBdr>
        <w:top w:val="none" w:sz="0" w:space="0" w:color="auto"/>
        <w:left w:val="none" w:sz="0" w:space="0" w:color="auto"/>
        <w:bottom w:val="none" w:sz="0" w:space="0" w:color="auto"/>
        <w:right w:val="none" w:sz="0" w:space="0" w:color="auto"/>
      </w:divBdr>
    </w:div>
    <w:div w:id="352538574">
      <w:bodyDiv w:val="1"/>
      <w:marLeft w:val="0"/>
      <w:marRight w:val="0"/>
      <w:marTop w:val="0"/>
      <w:marBottom w:val="0"/>
      <w:divBdr>
        <w:top w:val="none" w:sz="0" w:space="0" w:color="auto"/>
        <w:left w:val="none" w:sz="0" w:space="0" w:color="auto"/>
        <w:bottom w:val="none" w:sz="0" w:space="0" w:color="auto"/>
        <w:right w:val="none" w:sz="0" w:space="0" w:color="auto"/>
      </w:divBdr>
    </w:div>
    <w:div w:id="352807993">
      <w:bodyDiv w:val="1"/>
      <w:marLeft w:val="0"/>
      <w:marRight w:val="0"/>
      <w:marTop w:val="0"/>
      <w:marBottom w:val="0"/>
      <w:divBdr>
        <w:top w:val="none" w:sz="0" w:space="0" w:color="auto"/>
        <w:left w:val="none" w:sz="0" w:space="0" w:color="auto"/>
        <w:bottom w:val="none" w:sz="0" w:space="0" w:color="auto"/>
        <w:right w:val="none" w:sz="0" w:space="0" w:color="auto"/>
      </w:divBdr>
    </w:div>
    <w:div w:id="353460716">
      <w:bodyDiv w:val="1"/>
      <w:marLeft w:val="0"/>
      <w:marRight w:val="0"/>
      <w:marTop w:val="0"/>
      <w:marBottom w:val="0"/>
      <w:divBdr>
        <w:top w:val="none" w:sz="0" w:space="0" w:color="auto"/>
        <w:left w:val="none" w:sz="0" w:space="0" w:color="auto"/>
        <w:bottom w:val="none" w:sz="0" w:space="0" w:color="auto"/>
        <w:right w:val="none" w:sz="0" w:space="0" w:color="auto"/>
      </w:divBdr>
    </w:div>
    <w:div w:id="353505070">
      <w:bodyDiv w:val="1"/>
      <w:marLeft w:val="0"/>
      <w:marRight w:val="0"/>
      <w:marTop w:val="0"/>
      <w:marBottom w:val="0"/>
      <w:divBdr>
        <w:top w:val="none" w:sz="0" w:space="0" w:color="auto"/>
        <w:left w:val="none" w:sz="0" w:space="0" w:color="auto"/>
        <w:bottom w:val="none" w:sz="0" w:space="0" w:color="auto"/>
        <w:right w:val="none" w:sz="0" w:space="0" w:color="auto"/>
      </w:divBdr>
    </w:div>
    <w:div w:id="354579195">
      <w:bodyDiv w:val="1"/>
      <w:marLeft w:val="0"/>
      <w:marRight w:val="0"/>
      <w:marTop w:val="0"/>
      <w:marBottom w:val="0"/>
      <w:divBdr>
        <w:top w:val="none" w:sz="0" w:space="0" w:color="auto"/>
        <w:left w:val="none" w:sz="0" w:space="0" w:color="auto"/>
        <w:bottom w:val="none" w:sz="0" w:space="0" w:color="auto"/>
        <w:right w:val="none" w:sz="0" w:space="0" w:color="auto"/>
      </w:divBdr>
    </w:div>
    <w:div w:id="355038373">
      <w:bodyDiv w:val="1"/>
      <w:marLeft w:val="0"/>
      <w:marRight w:val="0"/>
      <w:marTop w:val="0"/>
      <w:marBottom w:val="0"/>
      <w:divBdr>
        <w:top w:val="none" w:sz="0" w:space="0" w:color="auto"/>
        <w:left w:val="none" w:sz="0" w:space="0" w:color="auto"/>
        <w:bottom w:val="none" w:sz="0" w:space="0" w:color="auto"/>
        <w:right w:val="none" w:sz="0" w:space="0" w:color="auto"/>
      </w:divBdr>
    </w:div>
    <w:div w:id="355231003">
      <w:bodyDiv w:val="1"/>
      <w:marLeft w:val="0"/>
      <w:marRight w:val="0"/>
      <w:marTop w:val="0"/>
      <w:marBottom w:val="0"/>
      <w:divBdr>
        <w:top w:val="none" w:sz="0" w:space="0" w:color="auto"/>
        <w:left w:val="none" w:sz="0" w:space="0" w:color="auto"/>
        <w:bottom w:val="none" w:sz="0" w:space="0" w:color="auto"/>
        <w:right w:val="none" w:sz="0" w:space="0" w:color="auto"/>
      </w:divBdr>
    </w:div>
    <w:div w:id="355473693">
      <w:bodyDiv w:val="1"/>
      <w:marLeft w:val="0"/>
      <w:marRight w:val="0"/>
      <w:marTop w:val="0"/>
      <w:marBottom w:val="0"/>
      <w:divBdr>
        <w:top w:val="none" w:sz="0" w:space="0" w:color="auto"/>
        <w:left w:val="none" w:sz="0" w:space="0" w:color="auto"/>
        <w:bottom w:val="none" w:sz="0" w:space="0" w:color="auto"/>
        <w:right w:val="none" w:sz="0" w:space="0" w:color="auto"/>
      </w:divBdr>
    </w:div>
    <w:div w:id="356396042">
      <w:bodyDiv w:val="1"/>
      <w:marLeft w:val="0"/>
      <w:marRight w:val="0"/>
      <w:marTop w:val="0"/>
      <w:marBottom w:val="0"/>
      <w:divBdr>
        <w:top w:val="none" w:sz="0" w:space="0" w:color="auto"/>
        <w:left w:val="none" w:sz="0" w:space="0" w:color="auto"/>
        <w:bottom w:val="none" w:sz="0" w:space="0" w:color="auto"/>
        <w:right w:val="none" w:sz="0" w:space="0" w:color="auto"/>
      </w:divBdr>
    </w:div>
    <w:div w:id="356397200">
      <w:bodyDiv w:val="1"/>
      <w:marLeft w:val="0"/>
      <w:marRight w:val="0"/>
      <w:marTop w:val="0"/>
      <w:marBottom w:val="0"/>
      <w:divBdr>
        <w:top w:val="none" w:sz="0" w:space="0" w:color="auto"/>
        <w:left w:val="none" w:sz="0" w:space="0" w:color="auto"/>
        <w:bottom w:val="none" w:sz="0" w:space="0" w:color="auto"/>
        <w:right w:val="none" w:sz="0" w:space="0" w:color="auto"/>
      </w:divBdr>
    </w:div>
    <w:div w:id="356664824">
      <w:bodyDiv w:val="1"/>
      <w:marLeft w:val="0"/>
      <w:marRight w:val="0"/>
      <w:marTop w:val="0"/>
      <w:marBottom w:val="0"/>
      <w:divBdr>
        <w:top w:val="none" w:sz="0" w:space="0" w:color="auto"/>
        <w:left w:val="none" w:sz="0" w:space="0" w:color="auto"/>
        <w:bottom w:val="none" w:sz="0" w:space="0" w:color="auto"/>
        <w:right w:val="none" w:sz="0" w:space="0" w:color="auto"/>
      </w:divBdr>
    </w:div>
    <w:div w:id="356853603">
      <w:bodyDiv w:val="1"/>
      <w:marLeft w:val="0"/>
      <w:marRight w:val="0"/>
      <w:marTop w:val="0"/>
      <w:marBottom w:val="0"/>
      <w:divBdr>
        <w:top w:val="none" w:sz="0" w:space="0" w:color="auto"/>
        <w:left w:val="none" w:sz="0" w:space="0" w:color="auto"/>
        <w:bottom w:val="none" w:sz="0" w:space="0" w:color="auto"/>
        <w:right w:val="none" w:sz="0" w:space="0" w:color="auto"/>
      </w:divBdr>
    </w:div>
    <w:div w:id="357126694">
      <w:bodyDiv w:val="1"/>
      <w:marLeft w:val="0"/>
      <w:marRight w:val="0"/>
      <w:marTop w:val="0"/>
      <w:marBottom w:val="0"/>
      <w:divBdr>
        <w:top w:val="none" w:sz="0" w:space="0" w:color="auto"/>
        <w:left w:val="none" w:sz="0" w:space="0" w:color="auto"/>
        <w:bottom w:val="none" w:sz="0" w:space="0" w:color="auto"/>
        <w:right w:val="none" w:sz="0" w:space="0" w:color="auto"/>
      </w:divBdr>
    </w:div>
    <w:div w:id="357236811">
      <w:bodyDiv w:val="1"/>
      <w:marLeft w:val="0"/>
      <w:marRight w:val="0"/>
      <w:marTop w:val="0"/>
      <w:marBottom w:val="0"/>
      <w:divBdr>
        <w:top w:val="none" w:sz="0" w:space="0" w:color="auto"/>
        <w:left w:val="none" w:sz="0" w:space="0" w:color="auto"/>
        <w:bottom w:val="none" w:sz="0" w:space="0" w:color="auto"/>
        <w:right w:val="none" w:sz="0" w:space="0" w:color="auto"/>
      </w:divBdr>
    </w:div>
    <w:div w:id="358626323">
      <w:bodyDiv w:val="1"/>
      <w:marLeft w:val="0"/>
      <w:marRight w:val="0"/>
      <w:marTop w:val="0"/>
      <w:marBottom w:val="0"/>
      <w:divBdr>
        <w:top w:val="none" w:sz="0" w:space="0" w:color="auto"/>
        <w:left w:val="none" w:sz="0" w:space="0" w:color="auto"/>
        <w:bottom w:val="none" w:sz="0" w:space="0" w:color="auto"/>
        <w:right w:val="none" w:sz="0" w:space="0" w:color="auto"/>
      </w:divBdr>
    </w:div>
    <w:div w:id="359472438">
      <w:bodyDiv w:val="1"/>
      <w:marLeft w:val="0"/>
      <w:marRight w:val="0"/>
      <w:marTop w:val="0"/>
      <w:marBottom w:val="0"/>
      <w:divBdr>
        <w:top w:val="none" w:sz="0" w:space="0" w:color="auto"/>
        <w:left w:val="none" w:sz="0" w:space="0" w:color="auto"/>
        <w:bottom w:val="none" w:sz="0" w:space="0" w:color="auto"/>
        <w:right w:val="none" w:sz="0" w:space="0" w:color="auto"/>
      </w:divBdr>
    </w:div>
    <w:div w:id="359938627">
      <w:bodyDiv w:val="1"/>
      <w:marLeft w:val="0"/>
      <w:marRight w:val="0"/>
      <w:marTop w:val="0"/>
      <w:marBottom w:val="0"/>
      <w:divBdr>
        <w:top w:val="none" w:sz="0" w:space="0" w:color="auto"/>
        <w:left w:val="none" w:sz="0" w:space="0" w:color="auto"/>
        <w:bottom w:val="none" w:sz="0" w:space="0" w:color="auto"/>
        <w:right w:val="none" w:sz="0" w:space="0" w:color="auto"/>
      </w:divBdr>
    </w:div>
    <w:div w:id="360669677">
      <w:bodyDiv w:val="1"/>
      <w:marLeft w:val="0"/>
      <w:marRight w:val="0"/>
      <w:marTop w:val="0"/>
      <w:marBottom w:val="0"/>
      <w:divBdr>
        <w:top w:val="none" w:sz="0" w:space="0" w:color="auto"/>
        <w:left w:val="none" w:sz="0" w:space="0" w:color="auto"/>
        <w:bottom w:val="none" w:sz="0" w:space="0" w:color="auto"/>
        <w:right w:val="none" w:sz="0" w:space="0" w:color="auto"/>
      </w:divBdr>
    </w:div>
    <w:div w:id="360938685">
      <w:bodyDiv w:val="1"/>
      <w:marLeft w:val="0"/>
      <w:marRight w:val="0"/>
      <w:marTop w:val="0"/>
      <w:marBottom w:val="0"/>
      <w:divBdr>
        <w:top w:val="none" w:sz="0" w:space="0" w:color="auto"/>
        <w:left w:val="none" w:sz="0" w:space="0" w:color="auto"/>
        <w:bottom w:val="none" w:sz="0" w:space="0" w:color="auto"/>
        <w:right w:val="none" w:sz="0" w:space="0" w:color="auto"/>
      </w:divBdr>
    </w:div>
    <w:div w:id="361057659">
      <w:bodyDiv w:val="1"/>
      <w:marLeft w:val="0"/>
      <w:marRight w:val="0"/>
      <w:marTop w:val="0"/>
      <w:marBottom w:val="0"/>
      <w:divBdr>
        <w:top w:val="none" w:sz="0" w:space="0" w:color="auto"/>
        <w:left w:val="none" w:sz="0" w:space="0" w:color="auto"/>
        <w:bottom w:val="none" w:sz="0" w:space="0" w:color="auto"/>
        <w:right w:val="none" w:sz="0" w:space="0" w:color="auto"/>
      </w:divBdr>
    </w:div>
    <w:div w:id="361057872">
      <w:bodyDiv w:val="1"/>
      <w:marLeft w:val="0"/>
      <w:marRight w:val="0"/>
      <w:marTop w:val="0"/>
      <w:marBottom w:val="0"/>
      <w:divBdr>
        <w:top w:val="none" w:sz="0" w:space="0" w:color="auto"/>
        <w:left w:val="none" w:sz="0" w:space="0" w:color="auto"/>
        <w:bottom w:val="none" w:sz="0" w:space="0" w:color="auto"/>
        <w:right w:val="none" w:sz="0" w:space="0" w:color="auto"/>
      </w:divBdr>
    </w:div>
    <w:div w:id="362368729">
      <w:bodyDiv w:val="1"/>
      <w:marLeft w:val="0"/>
      <w:marRight w:val="0"/>
      <w:marTop w:val="0"/>
      <w:marBottom w:val="0"/>
      <w:divBdr>
        <w:top w:val="none" w:sz="0" w:space="0" w:color="auto"/>
        <w:left w:val="none" w:sz="0" w:space="0" w:color="auto"/>
        <w:bottom w:val="none" w:sz="0" w:space="0" w:color="auto"/>
        <w:right w:val="none" w:sz="0" w:space="0" w:color="auto"/>
      </w:divBdr>
    </w:div>
    <w:div w:id="363557180">
      <w:bodyDiv w:val="1"/>
      <w:marLeft w:val="0"/>
      <w:marRight w:val="0"/>
      <w:marTop w:val="0"/>
      <w:marBottom w:val="0"/>
      <w:divBdr>
        <w:top w:val="none" w:sz="0" w:space="0" w:color="auto"/>
        <w:left w:val="none" w:sz="0" w:space="0" w:color="auto"/>
        <w:bottom w:val="none" w:sz="0" w:space="0" w:color="auto"/>
        <w:right w:val="none" w:sz="0" w:space="0" w:color="auto"/>
      </w:divBdr>
    </w:div>
    <w:div w:id="363673388">
      <w:bodyDiv w:val="1"/>
      <w:marLeft w:val="0"/>
      <w:marRight w:val="0"/>
      <w:marTop w:val="0"/>
      <w:marBottom w:val="0"/>
      <w:divBdr>
        <w:top w:val="none" w:sz="0" w:space="0" w:color="auto"/>
        <w:left w:val="none" w:sz="0" w:space="0" w:color="auto"/>
        <w:bottom w:val="none" w:sz="0" w:space="0" w:color="auto"/>
        <w:right w:val="none" w:sz="0" w:space="0" w:color="auto"/>
      </w:divBdr>
    </w:div>
    <w:div w:id="363797192">
      <w:bodyDiv w:val="1"/>
      <w:marLeft w:val="0"/>
      <w:marRight w:val="0"/>
      <w:marTop w:val="0"/>
      <w:marBottom w:val="0"/>
      <w:divBdr>
        <w:top w:val="none" w:sz="0" w:space="0" w:color="auto"/>
        <w:left w:val="none" w:sz="0" w:space="0" w:color="auto"/>
        <w:bottom w:val="none" w:sz="0" w:space="0" w:color="auto"/>
        <w:right w:val="none" w:sz="0" w:space="0" w:color="auto"/>
      </w:divBdr>
    </w:div>
    <w:div w:id="364143113">
      <w:bodyDiv w:val="1"/>
      <w:marLeft w:val="0"/>
      <w:marRight w:val="0"/>
      <w:marTop w:val="0"/>
      <w:marBottom w:val="0"/>
      <w:divBdr>
        <w:top w:val="none" w:sz="0" w:space="0" w:color="auto"/>
        <w:left w:val="none" w:sz="0" w:space="0" w:color="auto"/>
        <w:bottom w:val="none" w:sz="0" w:space="0" w:color="auto"/>
        <w:right w:val="none" w:sz="0" w:space="0" w:color="auto"/>
      </w:divBdr>
    </w:div>
    <w:div w:id="364335947">
      <w:bodyDiv w:val="1"/>
      <w:marLeft w:val="0"/>
      <w:marRight w:val="0"/>
      <w:marTop w:val="0"/>
      <w:marBottom w:val="0"/>
      <w:divBdr>
        <w:top w:val="none" w:sz="0" w:space="0" w:color="auto"/>
        <w:left w:val="none" w:sz="0" w:space="0" w:color="auto"/>
        <w:bottom w:val="none" w:sz="0" w:space="0" w:color="auto"/>
        <w:right w:val="none" w:sz="0" w:space="0" w:color="auto"/>
      </w:divBdr>
    </w:div>
    <w:div w:id="364524145">
      <w:bodyDiv w:val="1"/>
      <w:marLeft w:val="0"/>
      <w:marRight w:val="0"/>
      <w:marTop w:val="0"/>
      <w:marBottom w:val="0"/>
      <w:divBdr>
        <w:top w:val="none" w:sz="0" w:space="0" w:color="auto"/>
        <w:left w:val="none" w:sz="0" w:space="0" w:color="auto"/>
        <w:bottom w:val="none" w:sz="0" w:space="0" w:color="auto"/>
        <w:right w:val="none" w:sz="0" w:space="0" w:color="auto"/>
      </w:divBdr>
    </w:div>
    <w:div w:id="364647412">
      <w:bodyDiv w:val="1"/>
      <w:marLeft w:val="0"/>
      <w:marRight w:val="0"/>
      <w:marTop w:val="0"/>
      <w:marBottom w:val="0"/>
      <w:divBdr>
        <w:top w:val="none" w:sz="0" w:space="0" w:color="auto"/>
        <w:left w:val="none" w:sz="0" w:space="0" w:color="auto"/>
        <w:bottom w:val="none" w:sz="0" w:space="0" w:color="auto"/>
        <w:right w:val="none" w:sz="0" w:space="0" w:color="auto"/>
      </w:divBdr>
    </w:div>
    <w:div w:id="364716096">
      <w:bodyDiv w:val="1"/>
      <w:marLeft w:val="0"/>
      <w:marRight w:val="0"/>
      <w:marTop w:val="0"/>
      <w:marBottom w:val="0"/>
      <w:divBdr>
        <w:top w:val="none" w:sz="0" w:space="0" w:color="auto"/>
        <w:left w:val="none" w:sz="0" w:space="0" w:color="auto"/>
        <w:bottom w:val="none" w:sz="0" w:space="0" w:color="auto"/>
        <w:right w:val="none" w:sz="0" w:space="0" w:color="auto"/>
      </w:divBdr>
    </w:div>
    <w:div w:id="364865436">
      <w:bodyDiv w:val="1"/>
      <w:marLeft w:val="0"/>
      <w:marRight w:val="0"/>
      <w:marTop w:val="0"/>
      <w:marBottom w:val="0"/>
      <w:divBdr>
        <w:top w:val="none" w:sz="0" w:space="0" w:color="auto"/>
        <w:left w:val="none" w:sz="0" w:space="0" w:color="auto"/>
        <w:bottom w:val="none" w:sz="0" w:space="0" w:color="auto"/>
        <w:right w:val="none" w:sz="0" w:space="0" w:color="auto"/>
      </w:divBdr>
    </w:div>
    <w:div w:id="365183970">
      <w:bodyDiv w:val="1"/>
      <w:marLeft w:val="0"/>
      <w:marRight w:val="0"/>
      <w:marTop w:val="0"/>
      <w:marBottom w:val="0"/>
      <w:divBdr>
        <w:top w:val="none" w:sz="0" w:space="0" w:color="auto"/>
        <w:left w:val="none" w:sz="0" w:space="0" w:color="auto"/>
        <w:bottom w:val="none" w:sz="0" w:space="0" w:color="auto"/>
        <w:right w:val="none" w:sz="0" w:space="0" w:color="auto"/>
      </w:divBdr>
    </w:div>
    <w:div w:id="365327195">
      <w:bodyDiv w:val="1"/>
      <w:marLeft w:val="0"/>
      <w:marRight w:val="0"/>
      <w:marTop w:val="0"/>
      <w:marBottom w:val="0"/>
      <w:divBdr>
        <w:top w:val="none" w:sz="0" w:space="0" w:color="auto"/>
        <w:left w:val="none" w:sz="0" w:space="0" w:color="auto"/>
        <w:bottom w:val="none" w:sz="0" w:space="0" w:color="auto"/>
        <w:right w:val="none" w:sz="0" w:space="0" w:color="auto"/>
      </w:divBdr>
    </w:div>
    <w:div w:id="365526871">
      <w:bodyDiv w:val="1"/>
      <w:marLeft w:val="0"/>
      <w:marRight w:val="0"/>
      <w:marTop w:val="0"/>
      <w:marBottom w:val="0"/>
      <w:divBdr>
        <w:top w:val="none" w:sz="0" w:space="0" w:color="auto"/>
        <w:left w:val="none" w:sz="0" w:space="0" w:color="auto"/>
        <w:bottom w:val="none" w:sz="0" w:space="0" w:color="auto"/>
        <w:right w:val="none" w:sz="0" w:space="0" w:color="auto"/>
      </w:divBdr>
    </w:div>
    <w:div w:id="365716014">
      <w:bodyDiv w:val="1"/>
      <w:marLeft w:val="0"/>
      <w:marRight w:val="0"/>
      <w:marTop w:val="0"/>
      <w:marBottom w:val="0"/>
      <w:divBdr>
        <w:top w:val="none" w:sz="0" w:space="0" w:color="auto"/>
        <w:left w:val="none" w:sz="0" w:space="0" w:color="auto"/>
        <w:bottom w:val="none" w:sz="0" w:space="0" w:color="auto"/>
        <w:right w:val="none" w:sz="0" w:space="0" w:color="auto"/>
      </w:divBdr>
    </w:div>
    <w:div w:id="365955453">
      <w:bodyDiv w:val="1"/>
      <w:marLeft w:val="0"/>
      <w:marRight w:val="0"/>
      <w:marTop w:val="0"/>
      <w:marBottom w:val="0"/>
      <w:divBdr>
        <w:top w:val="none" w:sz="0" w:space="0" w:color="auto"/>
        <w:left w:val="none" w:sz="0" w:space="0" w:color="auto"/>
        <w:bottom w:val="none" w:sz="0" w:space="0" w:color="auto"/>
        <w:right w:val="none" w:sz="0" w:space="0" w:color="auto"/>
      </w:divBdr>
    </w:div>
    <w:div w:id="367027330">
      <w:bodyDiv w:val="1"/>
      <w:marLeft w:val="0"/>
      <w:marRight w:val="0"/>
      <w:marTop w:val="0"/>
      <w:marBottom w:val="0"/>
      <w:divBdr>
        <w:top w:val="none" w:sz="0" w:space="0" w:color="auto"/>
        <w:left w:val="none" w:sz="0" w:space="0" w:color="auto"/>
        <w:bottom w:val="none" w:sz="0" w:space="0" w:color="auto"/>
        <w:right w:val="none" w:sz="0" w:space="0" w:color="auto"/>
      </w:divBdr>
    </w:div>
    <w:div w:id="367874431">
      <w:bodyDiv w:val="1"/>
      <w:marLeft w:val="0"/>
      <w:marRight w:val="0"/>
      <w:marTop w:val="0"/>
      <w:marBottom w:val="0"/>
      <w:divBdr>
        <w:top w:val="none" w:sz="0" w:space="0" w:color="auto"/>
        <w:left w:val="none" w:sz="0" w:space="0" w:color="auto"/>
        <w:bottom w:val="none" w:sz="0" w:space="0" w:color="auto"/>
        <w:right w:val="none" w:sz="0" w:space="0" w:color="auto"/>
      </w:divBdr>
    </w:div>
    <w:div w:id="368186364">
      <w:bodyDiv w:val="1"/>
      <w:marLeft w:val="0"/>
      <w:marRight w:val="0"/>
      <w:marTop w:val="0"/>
      <w:marBottom w:val="0"/>
      <w:divBdr>
        <w:top w:val="none" w:sz="0" w:space="0" w:color="auto"/>
        <w:left w:val="none" w:sz="0" w:space="0" w:color="auto"/>
        <w:bottom w:val="none" w:sz="0" w:space="0" w:color="auto"/>
        <w:right w:val="none" w:sz="0" w:space="0" w:color="auto"/>
      </w:divBdr>
    </w:div>
    <w:div w:id="368264955">
      <w:bodyDiv w:val="1"/>
      <w:marLeft w:val="0"/>
      <w:marRight w:val="0"/>
      <w:marTop w:val="0"/>
      <w:marBottom w:val="0"/>
      <w:divBdr>
        <w:top w:val="none" w:sz="0" w:space="0" w:color="auto"/>
        <w:left w:val="none" w:sz="0" w:space="0" w:color="auto"/>
        <w:bottom w:val="none" w:sz="0" w:space="0" w:color="auto"/>
        <w:right w:val="none" w:sz="0" w:space="0" w:color="auto"/>
      </w:divBdr>
    </w:div>
    <w:div w:id="368646992">
      <w:bodyDiv w:val="1"/>
      <w:marLeft w:val="0"/>
      <w:marRight w:val="0"/>
      <w:marTop w:val="0"/>
      <w:marBottom w:val="0"/>
      <w:divBdr>
        <w:top w:val="none" w:sz="0" w:space="0" w:color="auto"/>
        <w:left w:val="none" w:sz="0" w:space="0" w:color="auto"/>
        <w:bottom w:val="none" w:sz="0" w:space="0" w:color="auto"/>
        <w:right w:val="none" w:sz="0" w:space="0" w:color="auto"/>
      </w:divBdr>
    </w:div>
    <w:div w:id="369110003">
      <w:bodyDiv w:val="1"/>
      <w:marLeft w:val="0"/>
      <w:marRight w:val="0"/>
      <w:marTop w:val="0"/>
      <w:marBottom w:val="0"/>
      <w:divBdr>
        <w:top w:val="none" w:sz="0" w:space="0" w:color="auto"/>
        <w:left w:val="none" w:sz="0" w:space="0" w:color="auto"/>
        <w:bottom w:val="none" w:sz="0" w:space="0" w:color="auto"/>
        <w:right w:val="none" w:sz="0" w:space="0" w:color="auto"/>
      </w:divBdr>
    </w:div>
    <w:div w:id="369231283">
      <w:bodyDiv w:val="1"/>
      <w:marLeft w:val="0"/>
      <w:marRight w:val="0"/>
      <w:marTop w:val="0"/>
      <w:marBottom w:val="0"/>
      <w:divBdr>
        <w:top w:val="none" w:sz="0" w:space="0" w:color="auto"/>
        <w:left w:val="none" w:sz="0" w:space="0" w:color="auto"/>
        <w:bottom w:val="none" w:sz="0" w:space="0" w:color="auto"/>
        <w:right w:val="none" w:sz="0" w:space="0" w:color="auto"/>
      </w:divBdr>
    </w:div>
    <w:div w:id="369451761">
      <w:bodyDiv w:val="1"/>
      <w:marLeft w:val="0"/>
      <w:marRight w:val="0"/>
      <w:marTop w:val="0"/>
      <w:marBottom w:val="0"/>
      <w:divBdr>
        <w:top w:val="none" w:sz="0" w:space="0" w:color="auto"/>
        <w:left w:val="none" w:sz="0" w:space="0" w:color="auto"/>
        <w:bottom w:val="none" w:sz="0" w:space="0" w:color="auto"/>
        <w:right w:val="none" w:sz="0" w:space="0" w:color="auto"/>
      </w:divBdr>
    </w:div>
    <w:div w:id="369574601">
      <w:bodyDiv w:val="1"/>
      <w:marLeft w:val="0"/>
      <w:marRight w:val="0"/>
      <w:marTop w:val="0"/>
      <w:marBottom w:val="0"/>
      <w:divBdr>
        <w:top w:val="none" w:sz="0" w:space="0" w:color="auto"/>
        <w:left w:val="none" w:sz="0" w:space="0" w:color="auto"/>
        <w:bottom w:val="none" w:sz="0" w:space="0" w:color="auto"/>
        <w:right w:val="none" w:sz="0" w:space="0" w:color="auto"/>
      </w:divBdr>
    </w:div>
    <w:div w:id="370958374">
      <w:bodyDiv w:val="1"/>
      <w:marLeft w:val="0"/>
      <w:marRight w:val="0"/>
      <w:marTop w:val="0"/>
      <w:marBottom w:val="0"/>
      <w:divBdr>
        <w:top w:val="none" w:sz="0" w:space="0" w:color="auto"/>
        <w:left w:val="none" w:sz="0" w:space="0" w:color="auto"/>
        <w:bottom w:val="none" w:sz="0" w:space="0" w:color="auto"/>
        <w:right w:val="none" w:sz="0" w:space="0" w:color="auto"/>
      </w:divBdr>
    </w:div>
    <w:div w:id="371351128">
      <w:bodyDiv w:val="1"/>
      <w:marLeft w:val="0"/>
      <w:marRight w:val="0"/>
      <w:marTop w:val="0"/>
      <w:marBottom w:val="0"/>
      <w:divBdr>
        <w:top w:val="none" w:sz="0" w:space="0" w:color="auto"/>
        <w:left w:val="none" w:sz="0" w:space="0" w:color="auto"/>
        <w:bottom w:val="none" w:sz="0" w:space="0" w:color="auto"/>
        <w:right w:val="none" w:sz="0" w:space="0" w:color="auto"/>
      </w:divBdr>
    </w:div>
    <w:div w:id="372193630">
      <w:bodyDiv w:val="1"/>
      <w:marLeft w:val="0"/>
      <w:marRight w:val="0"/>
      <w:marTop w:val="0"/>
      <w:marBottom w:val="0"/>
      <w:divBdr>
        <w:top w:val="none" w:sz="0" w:space="0" w:color="auto"/>
        <w:left w:val="none" w:sz="0" w:space="0" w:color="auto"/>
        <w:bottom w:val="none" w:sz="0" w:space="0" w:color="auto"/>
        <w:right w:val="none" w:sz="0" w:space="0" w:color="auto"/>
      </w:divBdr>
    </w:div>
    <w:div w:id="372463206">
      <w:bodyDiv w:val="1"/>
      <w:marLeft w:val="0"/>
      <w:marRight w:val="0"/>
      <w:marTop w:val="0"/>
      <w:marBottom w:val="0"/>
      <w:divBdr>
        <w:top w:val="none" w:sz="0" w:space="0" w:color="auto"/>
        <w:left w:val="none" w:sz="0" w:space="0" w:color="auto"/>
        <w:bottom w:val="none" w:sz="0" w:space="0" w:color="auto"/>
        <w:right w:val="none" w:sz="0" w:space="0" w:color="auto"/>
      </w:divBdr>
    </w:div>
    <w:div w:id="373048249">
      <w:bodyDiv w:val="1"/>
      <w:marLeft w:val="0"/>
      <w:marRight w:val="0"/>
      <w:marTop w:val="0"/>
      <w:marBottom w:val="0"/>
      <w:divBdr>
        <w:top w:val="none" w:sz="0" w:space="0" w:color="auto"/>
        <w:left w:val="none" w:sz="0" w:space="0" w:color="auto"/>
        <w:bottom w:val="none" w:sz="0" w:space="0" w:color="auto"/>
        <w:right w:val="none" w:sz="0" w:space="0" w:color="auto"/>
      </w:divBdr>
    </w:div>
    <w:div w:id="374083441">
      <w:bodyDiv w:val="1"/>
      <w:marLeft w:val="0"/>
      <w:marRight w:val="0"/>
      <w:marTop w:val="0"/>
      <w:marBottom w:val="0"/>
      <w:divBdr>
        <w:top w:val="none" w:sz="0" w:space="0" w:color="auto"/>
        <w:left w:val="none" w:sz="0" w:space="0" w:color="auto"/>
        <w:bottom w:val="none" w:sz="0" w:space="0" w:color="auto"/>
        <w:right w:val="none" w:sz="0" w:space="0" w:color="auto"/>
      </w:divBdr>
    </w:div>
    <w:div w:id="375549020">
      <w:bodyDiv w:val="1"/>
      <w:marLeft w:val="0"/>
      <w:marRight w:val="0"/>
      <w:marTop w:val="0"/>
      <w:marBottom w:val="0"/>
      <w:divBdr>
        <w:top w:val="none" w:sz="0" w:space="0" w:color="auto"/>
        <w:left w:val="none" w:sz="0" w:space="0" w:color="auto"/>
        <w:bottom w:val="none" w:sz="0" w:space="0" w:color="auto"/>
        <w:right w:val="none" w:sz="0" w:space="0" w:color="auto"/>
      </w:divBdr>
    </w:div>
    <w:div w:id="375660313">
      <w:bodyDiv w:val="1"/>
      <w:marLeft w:val="0"/>
      <w:marRight w:val="0"/>
      <w:marTop w:val="0"/>
      <w:marBottom w:val="0"/>
      <w:divBdr>
        <w:top w:val="none" w:sz="0" w:space="0" w:color="auto"/>
        <w:left w:val="none" w:sz="0" w:space="0" w:color="auto"/>
        <w:bottom w:val="none" w:sz="0" w:space="0" w:color="auto"/>
        <w:right w:val="none" w:sz="0" w:space="0" w:color="auto"/>
      </w:divBdr>
    </w:div>
    <w:div w:id="375785195">
      <w:bodyDiv w:val="1"/>
      <w:marLeft w:val="0"/>
      <w:marRight w:val="0"/>
      <w:marTop w:val="0"/>
      <w:marBottom w:val="0"/>
      <w:divBdr>
        <w:top w:val="none" w:sz="0" w:space="0" w:color="auto"/>
        <w:left w:val="none" w:sz="0" w:space="0" w:color="auto"/>
        <w:bottom w:val="none" w:sz="0" w:space="0" w:color="auto"/>
        <w:right w:val="none" w:sz="0" w:space="0" w:color="auto"/>
      </w:divBdr>
    </w:div>
    <w:div w:id="376053662">
      <w:bodyDiv w:val="1"/>
      <w:marLeft w:val="0"/>
      <w:marRight w:val="0"/>
      <w:marTop w:val="0"/>
      <w:marBottom w:val="0"/>
      <w:divBdr>
        <w:top w:val="none" w:sz="0" w:space="0" w:color="auto"/>
        <w:left w:val="none" w:sz="0" w:space="0" w:color="auto"/>
        <w:bottom w:val="none" w:sz="0" w:space="0" w:color="auto"/>
        <w:right w:val="none" w:sz="0" w:space="0" w:color="auto"/>
      </w:divBdr>
    </w:div>
    <w:div w:id="376243893">
      <w:bodyDiv w:val="1"/>
      <w:marLeft w:val="0"/>
      <w:marRight w:val="0"/>
      <w:marTop w:val="0"/>
      <w:marBottom w:val="0"/>
      <w:divBdr>
        <w:top w:val="none" w:sz="0" w:space="0" w:color="auto"/>
        <w:left w:val="none" w:sz="0" w:space="0" w:color="auto"/>
        <w:bottom w:val="none" w:sz="0" w:space="0" w:color="auto"/>
        <w:right w:val="none" w:sz="0" w:space="0" w:color="auto"/>
      </w:divBdr>
    </w:div>
    <w:div w:id="376317775">
      <w:bodyDiv w:val="1"/>
      <w:marLeft w:val="0"/>
      <w:marRight w:val="0"/>
      <w:marTop w:val="0"/>
      <w:marBottom w:val="0"/>
      <w:divBdr>
        <w:top w:val="none" w:sz="0" w:space="0" w:color="auto"/>
        <w:left w:val="none" w:sz="0" w:space="0" w:color="auto"/>
        <w:bottom w:val="none" w:sz="0" w:space="0" w:color="auto"/>
        <w:right w:val="none" w:sz="0" w:space="0" w:color="auto"/>
      </w:divBdr>
    </w:div>
    <w:div w:id="376513648">
      <w:bodyDiv w:val="1"/>
      <w:marLeft w:val="0"/>
      <w:marRight w:val="0"/>
      <w:marTop w:val="0"/>
      <w:marBottom w:val="0"/>
      <w:divBdr>
        <w:top w:val="none" w:sz="0" w:space="0" w:color="auto"/>
        <w:left w:val="none" w:sz="0" w:space="0" w:color="auto"/>
        <w:bottom w:val="none" w:sz="0" w:space="0" w:color="auto"/>
        <w:right w:val="none" w:sz="0" w:space="0" w:color="auto"/>
      </w:divBdr>
    </w:div>
    <w:div w:id="377438604">
      <w:bodyDiv w:val="1"/>
      <w:marLeft w:val="0"/>
      <w:marRight w:val="0"/>
      <w:marTop w:val="0"/>
      <w:marBottom w:val="0"/>
      <w:divBdr>
        <w:top w:val="none" w:sz="0" w:space="0" w:color="auto"/>
        <w:left w:val="none" w:sz="0" w:space="0" w:color="auto"/>
        <w:bottom w:val="none" w:sz="0" w:space="0" w:color="auto"/>
        <w:right w:val="none" w:sz="0" w:space="0" w:color="auto"/>
      </w:divBdr>
    </w:div>
    <w:div w:id="378672130">
      <w:bodyDiv w:val="1"/>
      <w:marLeft w:val="0"/>
      <w:marRight w:val="0"/>
      <w:marTop w:val="0"/>
      <w:marBottom w:val="0"/>
      <w:divBdr>
        <w:top w:val="none" w:sz="0" w:space="0" w:color="auto"/>
        <w:left w:val="none" w:sz="0" w:space="0" w:color="auto"/>
        <w:bottom w:val="none" w:sz="0" w:space="0" w:color="auto"/>
        <w:right w:val="none" w:sz="0" w:space="0" w:color="auto"/>
      </w:divBdr>
    </w:div>
    <w:div w:id="379138795">
      <w:bodyDiv w:val="1"/>
      <w:marLeft w:val="0"/>
      <w:marRight w:val="0"/>
      <w:marTop w:val="0"/>
      <w:marBottom w:val="0"/>
      <w:divBdr>
        <w:top w:val="none" w:sz="0" w:space="0" w:color="auto"/>
        <w:left w:val="none" w:sz="0" w:space="0" w:color="auto"/>
        <w:bottom w:val="none" w:sz="0" w:space="0" w:color="auto"/>
        <w:right w:val="none" w:sz="0" w:space="0" w:color="auto"/>
      </w:divBdr>
    </w:div>
    <w:div w:id="379592772">
      <w:bodyDiv w:val="1"/>
      <w:marLeft w:val="0"/>
      <w:marRight w:val="0"/>
      <w:marTop w:val="0"/>
      <w:marBottom w:val="0"/>
      <w:divBdr>
        <w:top w:val="none" w:sz="0" w:space="0" w:color="auto"/>
        <w:left w:val="none" w:sz="0" w:space="0" w:color="auto"/>
        <w:bottom w:val="none" w:sz="0" w:space="0" w:color="auto"/>
        <w:right w:val="none" w:sz="0" w:space="0" w:color="auto"/>
      </w:divBdr>
    </w:div>
    <w:div w:id="379598098">
      <w:bodyDiv w:val="1"/>
      <w:marLeft w:val="0"/>
      <w:marRight w:val="0"/>
      <w:marTop w:val="0"/>
      <w:marBottom w:val="0"/>
      <w:divBdr>
        <w:top w:val="none" w:sz="0" w:space="0" w:color="auto"/>
        <w:left w:val="none" w:sz="0" w:space="0" w:color="auto"/>
        <w:bottom w:val="none" w:sz="0" w:space="0" w:color="auto"/>
        <w:right w:val="none" w:sz="0" w:space="0" w:color="auto"/>
      </w:divBdr>
    </w:div>
    <w:div w:id="379982319">
      <w:bodyDiv w:val="1"/>
      <w:marLeft w:val="0"/>
      <w:marRight w:val="0"/>
      <w:marTop w:val="0"/>
      <w:marBottom w:val="0"/>
      <w:divBdr>
        <w:top w:val="none" w:sz="0" w:space="0" w:color="auto"/>
        <w:left w:val="none" w:sz="0" w:space="0" w:color="auto"/>
        <w:bottom w:val="none" w:sz="0" w:space="0" w:color="auto"/>
        <w:right w:val="none" w:sz="0" w:space="0" w:color="auto"/>
      </w:divBdr>
    </w:div>
    <w:div w:id="380255718">
      <w:bodyDiv w:val="1"/>
      <w:marLeft w:val="0"/>
      <w:marRight w:val="0"/>
      <w:marTop w:val="0"/>
      <w:marBottom w:val="0"/>
      <w:divBdr>
        <w:top w:val="none" w:sz="0" w:space="0" w:color="auto"/>
        <w:left w:val="none" w:sz="0" w:space="0" w:color="auto"/>
        <w:bottom w:val="none" w:sz="0" w:space="0" w:color="auto"/>
        <w:right w:val="none" w:sz="0" w:space="0" w:color="auto"/>
      </w:divBdr>
    </w:div>
    <w:div w:id="381563579">
      <w:bodyDiv w:val="1"/>
      <w:marLeft w:val="0"/>
      <w:marRight w:val="0"/>
      <w:marTop w:val="0"/>
      <w:marBottom w:val="0"/>
      <w:divBdr>
        <w:top w:val="none" w:sz="0" w:space="0" w:color="auto"/>
        <w:left w:val="none" w:sz="0" w:space="0" w:color="auto"/>
        <w:bottom w:val="none" w:sz="0" w:space="0" w:color="auto"/>
        <w:right w:val="none" w:sz="0" w:space="0" w:color="auto"/>
      </w:divBdr>
    </w:div>
    <w:div w:id="382483900">
      <w:bodyDiv w:val="1"/>
      <w:marLeft w:val="0"/>
      <w:marRight w:val="0"/>
      <w:marTop w:val="0"/>
      <w:marBottom w:val="0"/>
      <w:divBdr>
        <w:top w:val="none" w:sz="0" w:space="0" w:color="auto"/>
        <w:left w:val="none" w:sz="0" w:space="0" w:color="auto"/>
        <w:bottom w:val="none" w:sz="0" w:space="0" w:color="auto"/>
        <w:right w:val="none" w:sz="0" w:space="0" w:color="auto"/>
      </w:divBdr>
    </w:div>
    <w:div w:id="382604436">
      <w:bodyDiv w:val="1"/>
      <w:marLeft w:val="0"/>
      <w:marRight w:val="0"/>
      <w:marTop w:val="0"/>
      <w:marBottom w:val="0"/>
      <w:divBdr>
        <w:top w:val="none" w:sz="0" w:space="0" w:color="auto"/>
        <w:left w:val="none" w:sz="0" w:space="0" w:color="auto"/>
        <w:bottom w:val="none" w:sz="0" w:space="0" w:color="auto"/>
        <w:right w:val="none" w:sz="0" w:space="0" w:color="auto"/>
      </w:divBdr>
    </w:div>
    <w:div w:id="382800999">
      <w:bodyDiv w:val="1"/>
      <w:marLeft w:val="0"/>
      <w:marRight w:val="0"/>
      <w:marTop w:val="0"/>
      <w:marBottom w:val="0"/>
      <w:divBdr>
        <w:top w:val="none" w:sz="0" w:space="0" w:color="auto"/>
        <w:left w:val="none" w:sz="0" w:space="0" w:color="auto"/>
        <w:bottom w:val="none" w:sz="0" w:space="0" w:color="auto"/>
        <w:right w:val="none" w:sz="0" w:space="0" w:color="auto"/>
      </w:divBdr>
    </w:div>
    <w:div w:id="382994425">
      <w:bodyDiv w:val="1"/>
      <w:marLeft w:val="0"/>
      <w:marRight w:val="0"/>
      <w:marTop w:val="0"/>
      <w:marBottom w:val="0"/>
      <w:divBdr>
        <w:top w:val="none" w:sz="0" w:space="0" w:color="auto"/>
        <w:left w:val="none" w:sz="0" w:space="0" w:color="auto"/>
        <w:bottom w:val="none" w:sz="0" w:space="0" w:color="auto"/>
        <w:right w:val="none" w:sz="0" w:space="0" w:color="auto"/>
      </w:divBdr>
    </w:div>
    <w:div w:id="383867439">
      <w:bodyDiv w:val="1"/>
      <w:marLeft w:val="0"/>
      <w:marRight w:val="0"/>
      <w:marTop w:val="0"/>
      <w:marBottom w:val="0"/>
      <w:divBdr>
        <w:top w:val="none" w:sz="0" w:space="0" w:color="auto"/>
        <w:left w:val="none" w:sz="0" w:space="0" w:color="auto"/>
        <w:bottom w:val="none" w:sz="0" w:space="0" w:color="auto"/>
        <w:right w:val="none" w:sz="0" w:space="0" w:color="auto"/>
      </w:divBdr>
    </w:div>
    <w:div w:id="384063067">
      <w:bodyDiv w:val="1"/>
      <w:marLeft w:val="0"/>
      <w:marRight w:val="0"/>
      <w:marTop w:val="0"/>
      <w:marBottom w:val="0"/>
      <w:divBdr>
        <w:top w:val="none" w:sz="0" w:space="0" w:color="auto"/>
        <w:left w:val="none" w:sz="0" w:space="0" w:color="auto"/>
        <w:bottom w:val="none" w:sz="0" w:space="0" w:color="auto"/>
        <w:right w:val="none" w:sz="0" w:space="0" w:color="auto"/>
      </w:divBdr>
    </w:div>
    <w:div w:id="384185377">
      <w:bodyDiv w:val="1"/>
      <w:marLeft w:val="0"/>
      <w:marRight w:val="0"/>
      <w:marTop w:val="0"/>
      <w:marBottom w:val="0"/>
      <w:divBdr>
        <w:top w:val="none" w:sz="0" w:space="0" w:color="auto"/>
        <w:left w:val="none" w:sz="0" w:space="0" w:color="auto"/>
        <w:bottom w:val="none" w:sz="0" w:space="0" w:color="auto"/>
        <w:right w:val="none" w:sz="0" w:space="0" w:color="auto"/>
      </w:divBdr>
    </w:div>
    <w:div w:id="384531545">
      <w:bodyDiv w:val="1"/>
      <w:marLeft w:val="0"/>
      <w:marRight w:val="0"/>
      <w:marTop w:val="0"/>
      <w:marBottom w:val="0"/>
      <w:divBdr>
        <w:top w:val="none" w:sz="0" w:space="0" w:color="auto"/>
        <w:left w:val="none" w:sz="0" w:space="0" w:color="auto"/>
        <w:bottom w:val="none" w:sz="0" w:space="0" w:color="auto"/>
        <w:right w:val="none" w:sz="0" w:space="0" w:color="auto"/>
      </w:divBdr>
    </w:div>
    <w:div w:id="385567653">
      <w:bodyDiv w:val="1"/>
      <w:marLeft w:val="0"/>
      <w:marRight w:val="0"/>
      <w:marTop w:val="0"/>
      <w:marBottom w:val="0"/>
      <w:divBdr>
        <w:top w:val="none" w:sz="0" w:space="0" w:color="auto"/>
        <w:left w:val="none" w:sz="0" w:space="0" w:color="auto"/>
        <w:bottom w:val="none" w:sz="0" w:space="0" w:color="auto"/>
        <w:right w:val="none" w:sz="0" w:space="0" w:color="auto"/>
      </w:divBdr>
    </w:div>
    <w:div w:id="386145841">
      <w:bodyDiv w:val="1"/>
      <w:marLeft w:val="0"/>
      <w:marRight w:val="0"/>
      <w:marTop w:val="0"/>
      <w:marBottom w:val="0"/>
      <w:divBdr>
        <w:top w:val="none" w:sz="0" w:space="0" w:color="auto"/>
        <w:left w:val="none" w:sz="0" w:space="0" w:color="auto"/>
        <w:bottom w:val="none" w:sz="0" w:space="0" w:color="auto"/>
        <w:right w:val="none" w:sz="0" w:space="0" w:color="auto"/>
      </w:divBdr>
    </w:div>
    <w:div w:id="386422294">
      <w:bodyDiv w:val="1"/>
      <w:marLeft w:val="0"/>
      <w:marRight w:val="0"/>
      <w:marTop w:val="0"/>
      <w:marBottom w:val="0"/>
      <w:divBdr>
        <w:top w:val="none" w:sz="0" w:space="0" w:color="auto"/>
        <w:left w:val="none" w:sz="0" w:space="0" w:color="auto"/>
        <w:bottom w:val="none" w:sz="0" w:space="0" w:color="auto"/>
        <w:right w:val="none" w:sz="0" w:space="0" w:color="auto"/>
      </w:divBdr>
    </w:div>
    <w:div w:id="386806868">
      <w:bodyDiv w:val="1"/>
      <w:marLeft w:val="0"/>
      <w:marRight w:val="0"/>
      <w:marTop w:val="0"/>
      <w:marBottom w:val="0"/>
      <w:divBdr>
        <w:top w:val="none" w:sz="0" w:space="0" w:color="auto"/>
        <w:left w:val="none" w:sz="0" w:space="0" w:color="auto"/>
        <w:bottom w:val="none" w:sz="0" w:space="0" w:color="auto"/>
        <w:right w:val="none" w:sz="0" w:space="0" w:color="auto"/>
      </w:divBdr>
    </w:div>
    <w:div w:id="387530027">
      <w:bodyDiv w:val="1"/>
      <w:marLeft w:val="0"/>
      <w:marRight w:val="0"/>
      <w:marTop w:val="0"/>
      <w:marBottom w:val="0"/>
      <w:divBdr>
        <w:top w:val="none" w:sz="0" w:space="0" w:color="auto"/>
        <w:left w:val="none" w:sz="0" w:space="0" w:color="auto"/>
        <w:bottom w:val="none" w:sz="0" w:space="0" w:color="auto"/>
        <w:right w:val="none" w:sz="0" w:space="0" w:color="auto"/>
      </w:divBdr>
    </w:div>
    <w:div w:id="387724091">
      <w:bodyDiv w:val="1"/>
      <w:marLeft w:val="0"/>
      <w:marRight w:val="0"/>
      <w:marTop w:val="0"/>
      <w:marBottom w:val="0"/>
      <w:divBdr>
        <w:top w:val="none" w:sz="0" w:space="0" w:color="auto"/>
        <w:left w:val="none" w:sz="0" w:space="0" w:color="auto"/>
        <w:bottom w:val="none" w:sz="0" w:space="0" w:color="auto"/>
        <w:right w:val="none" w:sz="0" w:space="0" w:color="auto"/>
      </w:divBdr>
    </w:div>
    <w:div w:id="388649893">
      <w:bodyDiv w:val="1"/>
      <w:marLeft w:val="0"/>
      <w:marRight w:val="0"/>
      <w:marTop w:val="0"/>
      <w:marBottom w:val="0"/>
      <w:divBdr>
        <w:top w:val="none" w:sz="0" w:space="0" w:color="auto"/>
        <w:left w:val="none" w:sz="0" w:space="0" w:color="auto"/>
        <w:bottom w:val="none" w:sz="0" w:space="0" w:color="auto"/>
        <w:right w:val="none" w:sz="0" w:space="0" w:color="auto"/>
      </w:divBdr>
    </w:div>
    <w:div w:id="388961140">
      <w:bodyDiv w:val="1"/>
      <w:marLeft w:val="0"/>
      <w:marRight w:val="0"/>
      <w:marTop w:val="0"/>
      <w:marBottom w:val="0"/>
      <w:divBdr>
        <w:top w:val="none" w:sz="0" w:space="0" w:color="auto"/>
        <w:left w:val="none" w:sz="0" w:space="0" w:color="auto"/>
        <w:bottom w:val="none" w:sz="0" w:space="0" w:color="auto"/>
        <w:right w:val="none" w:sz="0" w:space="0" w:color="auto"/>
      </w:divBdr>
    </w:div>
    <w:div w:id="389236238">
      <w:bodyDiv w:val="1"/>
      <w:marLeft w:val="0"/>
      <w:marRight w:val="0"/>
      <w:marTop w:val="0"/>
      <w:marBottom w:val="0"/>
      <w:divBdr>
        <w:top w:val="none" w:sz="0" w:space="0" w:color="auto"/>
        <w:left w:val="none" w:sz="0" w:space="0" w:color="auto"/>
        <w:bottom w:val="none" w:sz="0" w:space="0" w:color="auto"/>
        <w:right w:val="none" w:sz="0" w:space="0" w:color="auto"/>
      </w:divBdr>
    </w:div>
    <w:div w:id="389618994">
      <w:bodyDiv w:val="1"/>
      <w:marLeft w:val="0"/>
      <w:marRight w:val="0"/>
      <w:marTop w:val="0"/>
      <w:marBottom w:val="0"/>
      <w:divBdr>
        <w:top w:val="none" w:sz="0" w:space="0" w:color="auto"/>
        <w:left w:val="none" w:sz="0" w:space="0" w:color="auto"/>
        <w:bottom w:val="none" w:sz="0" w:space="0" w:color="auto"/>
        <w:right w:val="none" w:sz="0" w:space="0" w:color="auto"/>
      </w:divBdr>
    </w:div>
    <w:div w:id="389694545">
      <w:bodyDiv w:val="1"/>
      <w:marLeft w:val="0"/>
      <w:marRight w:val="0"/>
      <w:marTop w:val="0"/>
      <w:marBottom w:val="0"/>
      <w:divBdr>
        <w:top w:val="none" w:sz="0" w:space="0" w:color="auto"/>
        <w:left w:val="none" w:sz="0" w:space="0" w:color="auto"/>
        <w:bottom w:val="none" w:sz="0" w:space="0" w:color="auto"/>
        <w:right w:val="none" w:sz="0" w:space="0" w:color="auto"/>
      </w:divBdr>
    </w:div>
    <w:div w:id="389697521">
      <w:bodyDiv w:val="1"/>
      <w:marLeft w:val="0"/>
      <w:marRight w:val="0"/>
      <w:marTop w:val="0"/>
      <w:marBottom w:val="0"/>
      <w:divBdr>
        <w:top w:val="none" w:sz="0" w:space="0" w:color="auto"/>
        <w:left w:val="none" w:sz="0" w:space="0" w:color="auto"/>
        <w:bottom w:val="none" w:sz="0" w:space="0" w:color="auto"/>
        <w:right w:val="none" w:sz="0" w:space="0" w:color="auto"/>
      </w:divBdr>
    </w:div>
    <w:div w:id="389764732">
      <w:bodyDiv w:val="1"/>
      <w:marLeft w:val="0"/>
      <w:marRight w:val="0"/>
      <w:marTop w:val="0"/>
      <w:marBottom w:val="0"/>
      <w:divBdr>
        <w:top w:val="none" w:sz="0" w:space="0" w:color="auto"/>
        <w:left w:val="none" w:sz="0" w:space="0" w:color="auto"/>
        <w:bottom w:val="none" w:sz="0" w:space="0" w:color="auto"/>
        <w:right w:val="none" w:sz="0" w:space="0" w:color="auto"/>
      </w:divBdr>
    </w:div>
    <w:div w:id="390157464">
      <w:bodyDiv w:val="1"/>
      <w:marLeft w:val="0"/>
      <w:marRight w:val="0"/>
      <w:marTop w:val="0"/>
      <w:marBottom w:val="0"/>
      <w:divBdr>
        <w:top w:val="none" w:sz="0" w:space="0" w:color="auto"/>
        <w:left w:val="none" w:sz="0" w:space="0" w:color="auto"/>
        <w:bottom w:val="none" w:sz="0" w:space="0" w:color="auto"/>
        <w:right w:val="none" w:sz="0" w:space="0" w:color="auto"/>
      </w:divBdr>
    </w:div>
    <w:div w:id="390159831">
      <w:bodyDiv w:val="1"/>
      <w:marLeft w:val="0"/>
      <w:marRight w:val="0"/>
      <w:marTop w:val="0"/>
      <w:marBottom w:val="0"/>
      <w:divBdr>
        <w:top w:val="none" w:sz="0" w:space="0" w:color="auto"/>
        <w:left w:val="none" w:sz="0" w:space="0" w:color="auto"/>
        <w:bottom w:val="none" w:sz="0" w:space="0" w:color="auto"/>
        <w:right w:val="none" w:sz="0" w:space="0" w:color="auto"/>
      </w:divBdr>
    </w:div>
    <w:div w:id="390621260">
      <w:bodyDiv w:val="1"/>
      <w:marLeft w:val="0"/>
      <w:marRight w:val="0"/>
      <w:marTop w:val="0"/>
      <w:marBottom w:val="0"/>
      <w:divBdr>
        <w:top w:val="none" w:sz="0" w:space="0" w:color="auto"/>
        <w:left w:val="none" w:sz="0" w:space="0" w:color="auto"/>
        <w:bottom w:val="none" w:sz="0" w:space="0" w:color="auto"/>
        <w:right w:val="none" w:sz="0" w:space="0" w:color="auto"/>
      </w:divBdr>
    </w:div>
    <w:div w:id="390738994">
      <w:bodyDiv w:val="1"/>
      <w:marLeft w:val="0"/>
      <w:marRight w:val="0"/>
      <w:marTop w:val="0"/>
      <w:marBottom w:val="0"/>
      <w:divBdr>
        <w:top w:val="none" w:sz="0" w:space="0" w:color="auto"/>
        <w:left w:val="none" w:sz="0" w:space="0" w:color="auto"/>
        <w:bottom w:val="none" w:sz="0" w:space="0" w:color="auto"/>
        <w:right w:val="none" w:sz="0" w:space="0" w:color="auto"/>
      </w:divBdr>
    </w:div>
    <w:div w:id="390883417">
      <w:bodyDiv w:val="1"/>
      <w:marLeft w:val="0"/>
      <w:marRight w:val="0"/>
      <w:marTop w:val="0"/>
      <w:marBottom w:val="0"/>
      <w:divBdr>
        <w:top w:val="none" w:sz="0" w:space="0" w:color="auto"/>
        <w:left w:val="none" w:sz="0" w:space="0" w:color="auto"/>
        <w:bottom w:val="none" w:sz="0" w:space="0" w:color="auto"/>
        <w:right w:val="none" w:sz="0" w:space="0" w:color="auto"/>
      </w:divBdr>
    </w:div>
    <w:div w:id="390930584">
      <w:bodyDiv w:val="1"/>
      <w:marLeft w:val="0"/>
      <w:marRight w:val="0"/>
      <w:marTop w:val="0"/>
      <w:marBottom w:val="0"/>
      <w:divBdr>
        <w:top w:val="none" w:sz="0" w:space="0" w:color="auto"/>
        <w:left w:val="none" w:sz="0" w:space="0" w:color="auto"/>
        <w:bottom w:val="none" w:sz="0" w:space="0" w:color="auto"/>
        <w:right w:val="none" w:sz="0" w:space="0" w:color="auto"/>
      </w:divBdr>
    </w:div>
    <w:div w:id="391006932">
      <w:bodyDiv w:val="1"/>
      <w:marLeft w:val="0"/>
      <w:marRight w:val="0"/>
      <w:marTop w:val="0"/>
      <w:marBottom w:val="0"/>
      <w:divBdr>
        <w:top w:val="none" w:sz="0" w:space="0" w:color="auto"/>
        <w:left w:val="none" w:sz="0" w:space="0" w:color="auto"/>
        <w:bottom w:val="none" w:sz="0" w:space="0" w:color="auto"/>
        <w:right w:val="none" w:sz="0" w:space="0" w:color="auto"/>
      </w:divBdr>
    </w:div>
    <w:div w:id="391195831">
      <w:bodyDiv w:val="1"/>
      <w:marLeft w:val="0"/>
      <w:marRight w:val="0"/>
      <w:marTop w:val="0"/>
      <w:marBottom w:val="0"/>
      <w:divBdr>
        <w:top w:val="none" w:sz="0" w:space="0" w:color="auto"/>
        <w:left w:val="none" w:sz="0" w:space="0" w:color="auto"/>
        <w:bottom w:val="none" w:sz="0" w:space="0" w:color="auto"/>
        <w:right w:val="none" w:sz="0" w:space="0" w:color="auto"/>
      </w:divBdr>
    </w:div>
    <w:div w:id="392581232">
      <w:bodyDiv w:val="1"/>
      <w:marLeft w:val="0"/>
      <w:marRight w:val="0"/>
      <w:marTop w:val="0"/>
      <w:marBottom w:val="0"/>
      <w:divBdr>
        <w:top w:val="none" w:sz="0" w:space="0" w:color="auto"/>
        <w:left w:val="none" w:sz="0" w:space="0" w:color="auto"/>
        <w:bottom w:val="none" w:sz="0" w:space="0" w:color="auto"/>
        <w:right w:val="none" w:sz="0" w:space="0" w:color="auto"/>
      </w:divBdr>
    </w:div>
    <w:div w:id="392965898">
      <w:bodyDiv w:val="1"/>
      <w:marLeft w:val="0"/>
      <w:marRight w:val="0"/>
      <w:marTop w:val="0"/>
      <w:marBottom w:val="0"/>
      <w:divBdr>
        <w:top w:val="none" w:sz="0" w:space="0" w:color="auto"/>
        <w:left w:val="none" w:sz="0" w:space="0" w:color="auto"/>
        <w:bottom w:val="none" w:sz="0" w:space="0" w:color="auto"/>
        <w:right w:val="none" w:sz="0" w:space="0" w:color="auto"/>
      </w:divBdr>
    </w:div>
    <w:div w:id="393047486">
      <w:bodyDiv w:val="1"/>
      <w:marLeft w:val="0"/>
      <w:marRight w:val="0"/>
      <w:marTop w:val="0"/>
      <w:marBottom w:val="0"/>
      <w:divBdr>
        <w:top w:val="none" w:sz="0" w:space="0" w:color="auto"/>
        <w:left w:val="none" w:sz="0" w:space="0" w:color="auto"/>
        <w:bottom w:val="none" w:sz="0" w:space="0" w:color="auto"/>
        <w:right w:val="none" w:sz="0" w:space="0" w:color="auto"/>
      </w:divBdr>
    </w:div>
    <w:div w:id="393700391">
      <w:bodyDiv w:val="1"/>
      <w:marLeft w:val="0"/>
      <w:marRight w:val="0"/>
      <w:marTop w:val="0"/>
      <w:marBottom w:val="0"/>
      <w:divBdr>
        <w:top w:val="none" w:sz="0" w:space="0" w:color="auto"/>
        <w:left w:val="none" w:sz="0" w:space="0" w:color="auto"/>
        <w:bottom w:val="none" w:sz="0" w:space="0" w:color="auto"/>
        <w:right w:val="none" w:sz="0" w:space="0" w:color="auto"/>
      </w:divBdr>
    </w:div>
    <w:div w:id="393742209">
      <w:bodyDiv w:val="1"/>
      <w:marLeft w:val="0"/>
      <w:marRight w:val="0"/>
      <w:marTop w:val="0"/>
      <w:marBottom w:val="0"/>
      <w:divBdr>
        <w:top w:val="none" w:sz="0" w:space="0" w:color="auto"/>
        <w:left w:val="none" w:sz="0" w:space="0" w:color="auto"/>
        <w:bottom w:val="none" w:sz="0" w:space="0" w:color="auto"/>
        <w:right w:val="none" w:sz="0" w:space="0" w:color="auto"/>
      </w:divBdr>
    </w:div>
    <w:div w:id="393744475">
      <w:bodyDiv w:val="1"/>
      <w:marLeft w:val="0"/>
      <w:marRight w:val="0"/>
      <w:marTop w:val="0"/>
      <w:marBottom w:val="0"/>
      <w:divBdr>
        <w:top w:val="none" w:sz="0" w:space="0" w:color="auto"/>
        <w:left w:val="none" w:sz="0" w:space="0" w:color="auto"/>
        <w:bottom w:val="none" w:sz="0" w:space="0" w:color="auto"/>
        <w:right w:val="none" w:sz="0" w:space="0" w:color="auto"/>
      </w:divBdr>
    </w:div>
    <w:div w:id="394091579">
      <w:bodyDiv w:val="1"/>
      <w:marLeft w:val="0"/>
      <w:marRight w:val="0"/>
      <w:marTop w:val="0"/>
      <w:marBottom w:val="0"/>
      <w:divBdr>
        <w:top w:val="none" w:sz="0" w:space="0" w:color="auto"/>
        <w:left w:val="none" w:sz="0" w:space="0" w:color="auto"/>
        <w:bottom w:val="none" w:sz="0" w:space="0" w:color="auto"/>
        <w:right w:val="none" w:sz="0" w:space="0" w:color="auto"/>
      </w:divBdr>
    </w:div>
    <w:div w:id="394401764">
      <w:bodyDiv w:val="1"/>
      <w:marLeft w:val="0"/>
      <w:marRight w:val="0"/>
      <w:marTop w:val="0"/>
      <w:marBottom w:val="0"/>
      <w:divBdr>
        <w:top w:val="none" w:sz="0" w:space="0" w:color="auto"/>
        <w:left w:val="none" w:sz="0" w:space="0" w:color="auto"/>
        <w:bottom w:val="none" w:sz="0" w:space="0" w:color="auto"/>
        <w:right w:val="none" w:sz="0" w:space="0" w:color="auto"/>
      </w:divBdr>
    </w:div>
    <w:div w:id="394545154">
      <w:bodyDiv w:val="1"/>
      <w:marLeft w:val="0"/>
      <w:marRight w:val="0"/>
      <w:marTop w:val="0"/>
      <w:marBottom w:val="0"/>
      <w:divBdr>
        <w:top w:val="none" w:sz="0" w:space="0" w:color="auto"/>
        <w:left w:val="none" w:sz="0" w:space="0" w:color="auto"/>
        <w:bottom w:val="none" w:sz="0" w:space="0" w:color="auto"/>
        <w:right w:val="none" w:sz="0" w:space="0" w:color="auto"/>
      </w:divBdr>
    </w:div>
    <w:div w:id="395398570">
      <w:bodyDiv w:val="1"/>
      <w:marLeft w:val="0"/>
      <w:marRight w:val="0"/>
      <w:marTop w:val="0"/>
      <w:marBottom w:val="0"/>
      <w:divBdr>
        <w:top w:val="none" w:sz="0" w:space="0" w:color="auto"/>
        <w:left w:val="none" w:sz="0" w:space="0" w:color="auto"/>
        <w:bottom w:val="none" w:sz="0" w:space="0" w:color="auto"/>
        <w:right w:val="none" w:sz="0" w:space="0" w:color="auto"/>
      </w:divBdr>
    </w:div>
    <w:div w:id="395592404">
      <w:bodyDiv w:val="1"/>
      <w:marLeft w:val="0"/>
      <w:marRight w:val="0"/>
      <w:marTop w:val="0"/>
      <w:marBottom w:val="0"/>
      <w:divBdr>
        <w:top w:val="none" w:sz="0" w:space="0" w:color="auto"/>
        <w:left w:val="none" w:sz="0" w:space="0" w:color="auto"/>
        <w:bottom w:val="none" w:sz="0" w:space="0" w:color="auto"/>
        <w:right w:val="none" w:sz="0" w:space="0" w:color="auto"/>
      </w:divBdr>
    </w:div>
    <w:div w:id="395595376">
      <w:bodyDiv w:val="1"/>
      <w:marLeft w:val="0"/>
      <w:marRight w:val="0"/>
      <w:marTop w:val="0"/>
      <w:marBottom w:val="0"/>
      <w:divBdr>
        <w:top w:val="none" w:sz="0" w:space="0" w:color="auto"/>
        <w:left w:val="none" w:sz="0" w:space="0" w:color="auto"/>
        <w:bottom w:val="none" w:sz="0" w:space="0" w:color="auto"/>
        <w:right w:val="none" w:sz="0" w:space="0" w:color="auto"/>
      </w:divBdr>
    </w:div>
    <w:div w:id="395712231">
      <w:bodyDiv w:val="1"/>
      <w:marLeft w:val="0"/>
      <w:marRight w:val="0"/>
      <w:marTop w:val="0"/>
      <w:marBottom w:val="0"/>
      <w:divBdr>
        <w:top w:val="none" w:sz="0" w:space="0" w:color="auto"/>
        <w:left w:val="none" w:sz="0" w:space="0" w:color="auto"/>
        <w:bottom w:val="none" w:sz="0" w:space="0" w:color="auto"/>
        <w:right w:val="none" w:sz="0" w:space="0" w:color="auto"/>
      </w:divBdr>
    </w:div>
    <w:div w:id="396317266">
      <w:bodyDiv w:val="1"/>
      <w:marLeft w:val="0"/>
      <w:marRight w:val="0"/>
      <w:marTop w:val="0"/>
      <w:marBottom w:val="0"/>
      <w:divBdr>
        <w:top w:val="none" w:sz="0" w:space="0" w:color="auto"/>
        <w:left w:val="none" w:sz="0" w:space="0" w:color="auto"/>
        <w:bottom w:val="none" w:sz="0" w:space="0" w:color="auto"/>
        <w:right w:val="none" w:sz="0" w:space="0" w:color="auto"/>
      </w:divBdr>
    </w:div>
    <w:div w:id="396323517">
      <w:bodyDiv w:val="1"/>
      <w:marLeft w:val="0"/>
      <w:marRight w:val="0"/>
      <w:marTop w:val="0"/>
      <w:marBottom w:val="0"/>
      <w:divBdr>
        <w:top w:val="none" w:sz="0" w:space="0" w:color="auto"/>
        <w:left w:val="none" w:sz="0" w:space="0" w:color="auto"/>
        <w:bottom w:val="none" w:sz="0" w:space="0" w:color="auto"/>
        <w:right w:val="none" w:sz="0" w:space="0" w:color="auto"/>
      </w:divBdr>
    </w:div>
    <w:div w:id="396393822">
      <w:bodyDiv w:val="1"/>
      <w:marLeft w:val="0"/>
      <w:marRight w:val="0"/>
      <w:marTop w:val="0"/>
      <w:marBottom w:val="0"/>
      <w:divBdr>
        <w:top w:val="none" w:sz="0" w:space="0" w:color="auto"/>
        <w:left w:val="none" w:sz="0" w:space="0" w:color="auto"/>
        <w:bottom w:val="none" w:sz="0" w:space="0" w:color="auto"/>
        <w:right w:val="none" w:sz="0" w:space="0" w:color="auto"/>
      </w:divBdr>
    </w:div>
    <w:div w:id="396633502">
      <w:bodyDiv w:val="1"/>
      <w:marLeft w:val="0"/>
      <w:marRight w:val="0"/>
      <w:marTop w:val="0"/>
      <w:marBottom w:val="0"/>
      <w:divBdr>
        <w:top w:val="none" w:sz="0" w:space="0" w:color="auto"/>
        <w:left w:val="none" w:sz="0" w:space="0" w:color="auto"/>
        <w:bottom w:val="none" w:sz="0" w:space="0" w:color="auto"/>
        <w:right w:val="none" w:sz="0" w:space="0" w:color="auto"/>
      </w:divBdr>
    </w:div>
    <w:div w:id="396899521">
      <w:bodyDiv w:val="1"/>
      <w:marLeft w:val="0"/>
      <w:marRight w:val="0"/>
      <w:marTop w:val="0"/>
      <w:marBottom w:val="0"/>
      <w:divBdr>
        <w:top w:val="none" w:sz="0" w:space="0" w:color="auto"/>
        <w:left w:val="none" w:sz="0" w:space="0" w:color="auto"/>
        <w:bottom w:val="none" w:sz="0" w:space="0" w:color="auto"/>
        <w:right w:val="none" w:sz="0" w:space="0" w:color="auto"/>
      </w:divBdr>
    </w:div>
    <w:div w:id="396981472">
      <w:bodyDiv w:val="1"/>
      <w:marLeft w:val="0"/>
      <w:marRight w:val="0"/>
      <w:marTop w:val="0"/>
      <w:marBottom w:val="0"/>
      <w:divBdr>
        <w:top w:val="none" w:sz="0" w:space="0" w:color="auto"/>
        <w:left w:val="none" w:sz="0" w:space="0" w:color="auto"/>
        <w:bottom w:val="none" w:sz="0" w:space="0" w:color="auto"/>
        <w:right w:val="none" w:sz="0" w:space="0" w:color="auto"/>
      </w:divBdr>
    </w:div>
    <w:div w:id="397169220">
      <w:bodyDiv w:val="1"/>
      <w:marLeft w:val="0"/>
      <w:marRight w:val="0"/>
      <w:marTop w:val="0"/>
      <w:marBottom w:val="0"/>
      <w:divBdr>
        <w:top w:val="none" w:sz="0" w:space="0" w:color="auto"/>
        <w:left w:val="none" w:sz="0" w:space="0" w:color="auto"/>
        <w:bottom w:val="none" w:sz="0" w:space="0" w:color="auto"/>
        <w:right w:val="none" w:sz="0" w:space="0" w:color="auto"/>
      </w:divBdr>
    </w:div>
    <w:div w:id="397674072">
      <w:bodyDiv w:val="1"/>
      <w:marLeft w:val="0"/>
      <w:marRight w:val="0"/>
      <w:marTop w:val="0"/>
      <w:marBottom w:val="0"/>
      <w:divBdr>
        <w:top w:val="none" w:sz="0" w:space="0" w:color="auto"/>
        <w:left w:val="none" w:sz="0" w:space="0" w:color="auto"/>
        <w:bottom w:val="none" w:sz="0" w:space="0" w:color="auto"/>
        <w:right w:val="none" w:sz="0" w:space="0" w:color="auto"/>
      </w:divBdr>
    </w:div>
    <w:div w:id="397704990">
      <w:bodyDiv w:val="1"/>
      <w:marLeft w:val="0"/>
      <w:marRight w:val="0"/>
      <w:marTop w:val="0"/>
      <w:marBottom w:val="0"/>
      <w:divBdr>
        <w:top w:val="none" w:sz="0" w:space="0" w:color="auto"/>
        <w:left w:val="none" w:sz="0" w:space="0" w:color="auto"/>
        <w:bottom w:val="none" w:sz="0" w:space="0" w:color="auto"/>
        <w:right w:val="none" w:sz="0" w:space="0" w:color="auto"/>
      </w:divBdr>
    </w:div>
    <w:div w:id="397746286">
      <w:bodyDiv w:val="1"/>
      <w:marLeft w:val="0"/>
      <w:marRight w:val="0"/>
      <w:marTop w:val="0"/>
      <w:marBottom w:val="0"/>
      <w:divBdr>
        <w:top w:val="none" w:sz="0" w:space="0" w:color="auto"/>
        <w:left w:val="none" w:sz="0" w:space="0" w:color="auto"/>
        <w:bottom w:val="none" w:sz="0" w:space="0" w:color="auto"/>
        <w:right w:val="none" w:sz="0" w:space="0" w:color="auto"/>
      </w:divBdr>
    </w:div>
    <w:div w:id="398093080">
      <w:bodyDiv w:val="1"/>
      <w:marLeft w:val="0"/>
      <w:marRight w:val="0"/>
      <w:marTop w:val="0"/>
      <w:marBottom w:val="0"/>
      <w:divBdr>
        <w:top w:val="none" w:sz="0" w:space="0" w:color="auto"/>
        <w:left w:val="none" w:sz="0" w:space="0" w:color="auto"/>
        <w:bottom w:val="none" w:sz="0" w:space="0" w:color="auto"/>
        <w:right w:val="none" w:sz="0" w:space="0" w:color="auto"/>
      </w:divBdr>
    </w:div>
    <w:div w:id="398282969">
      <w:bodyDiv w:val="1"/>
      <w:marLeft w:val="0"/>
      <w:marRight w:val="0"/>
      <w:marTop w:val="0"/>
      <w:marBottom w:val="0"/>
      <w:divBdr>
        <w:top w:val="none" w:sz="0" w:space="0" w:color="auto"/>
        <w:left w:val="none" w:sz="0" w:space="0" w:color="auto"/>
        <w:bottom w:val="none" w:sz="0" w:space="0" w:color="auto"/>
        <w:right w:val="none" w:sz="0" w:space="0" w:color="auto"/>
      </w:divBdr>
    </w:div>
    <w:div w:id="398670479">
      <w:bodyDiv w:val="1"/>
      <w:marLeft w:val="0"/>
      <w:marRight w:val="0"/>
      <w:marTop w:val="0"/>
      <w:marBottom w:val="0"/>
      <w:divBdr>
        <w:top w:val="none" w:sz="0" w:space="0" w:color="auto"/>
        <w:left w:val="none" w:sz="0" w:space="0" w:color="auto"/>
        <w:bottom w:val="none" w:sz="0" w:space="0" w:color="auto"/>
        <w:right w:val="none" w:sz="0" w:space="0" w:color="auto"/>
      </w:divBdr>
    </w:div>
    <w:div w:id="399862983">
      <w:bodyDiv w:val="1"/>
      <w:marLeft w:val="0"/>
      <w:marRight w:val="0"/>
      <w:marTop w:val="0"/>
      <w:marBottom w:val="0"/>
      <w:divBdr>
        <w:top w:val="none" w:sz="0" w:space="0" w:color="auto"/>
        <w:left w:val="none" w:sz="0" w:space="0" w:color="auto"/>
        <w:bottom w:val="none" w:sz="0" w:space="0" w:color="auto"/>
        <w:right w:val="none" w:sz="0" w:space="0" w:color="auto"/>
      </w:divBdr>
    </w:div>
    <w:div w:id="400063714">
      <w:bodyDiv w:val="1"/>
      <w:marLeft w:val="0"/>
      <w:marRight w:val="0"/>
      <w:marTop w:val="0"/>
      <w:marBottom w:val="0"/>
      <w:divBdr>
        <w:top w:val="none" w:sz="0" w:space="0" w:color="auto"/>
        <w:left w:val="none" w:sz="0" w:space="0" w:color="auto"/>
        <w:bottom w:val="none" w:sz="0" w:space="0" w:color="auto"/>
        <w:right w:val="none" w:sz="0" w:space="0" w:color="auto"/>
      </w:divBdr>
    </w:div>
    <w:div w:id="400835837">
      <w:bodyDiv w:val="1"/>
      <w:marLeft w:val="0"/>
      <w:marRight w:val="0"/>
      <w:marTop w:val="0"/>
      <w:marBottom w:val="0"/>
      <w:divBdr>
        <w:top w:val="none" w:sz="0" w:space="0" w:color="auto"/>
        <w:left w:val="none" w:sz="0" w:space="0" w:color="auto"/>
        <w:bottom w:val="none" w:sz="0" w:space="0" w:color="auto"/>
        <w:right w:val="none" w:sz="0" w:space="0" w:color="auto"/>
      </w:divBdr>
    </w:div>
    <w:div w:id="401177806">
      <w:bodyDiv w:val="1"/>
      <w:marLeft w:val="0"/>
      <w:marRight w:val="0"/>
      <w:marTop w:val="0"/>
      <w:marBottom w:val="0"/>
      <w:divBdr>
        <w:top w:val="none" w:sz="0" w:space="0" w:color="auto"/>
        <w:left w:val="none" w:sz="0" w:space="0" w:color="auto"/>
        <w:bottom w:val="none" w:sz="0" w:space="0" w:color="auto"/>
        <w:right w:val="none" w:sz="0" w:space="0" w:color="auto"/>
      </w:divBdr>
    </w:div>
    <w:div w:id="401415463">
      <w:bodyDiv w:val="1"/>
      <w:marLeft w:val="0"/>
      <w:marRight w:val="0"/>
      <w:marTop w:val="0"/>
      <w:marBottom w:val="0"/>
      <w:divBdr>
        <w:top w:val="none" w:sz="0" w:space="0" w:color="auto"/>
        <w:left w:val="none" w:sz="0" w:space="0" w:color="auto"/>
        <w:bottom w:val="none" w:sz="0" w:space="0" w:color="auto"/>
        <w:right w:val="none" w:sz="0" w:space="0" w:color="auto"/>
      </w:divBdr>
    </w:div>
    <w:div w:id="401758903">
      <w:bodyDiv w:val="1"/>
      <w:marLeft w:val="0"/>
      <w:marRight w:val="0"/>
      <w:marTop w:val="0"/>
      <w:marBottom w:val="0"/>
      <w:divBdr>
        <w:top w:val="none" w:sz="0" w:space="0" w:color="auto"/>
        <w:left w:val="none" w:sz="0" w:space="0" w:color="auto"/>
        <w:bottom w:val="none" w:sz="0" w:space="0" w:color="auto"/>
        <w:right w:val="none" w:sz="0" w:space="0" w:color="auto"/>
      </w:divBdr>
    </w:div>
    <w:div w:id="402071378">
      <w:bodyDiv w:val="1"/>
      <w:marLeft w:val="0"/>
      <w:marRight w:val="0"/>
      <w:marTop w:val="0"/>
      <w:marBottom w:val="0"/>
      <w:divBdr>
        <w:top w:val="none" w:sz="0" w:space="0" w:color="auto"/>
        <w:left w:val="none" w:sz="0" w:space="0" w:color="auto"/>
        <w:bottom w:val="none" w:sz="0" w:space="0" w:color="auto"/>
        <w:right w:val="none" w:sz="0" w:space="0" w:color="auto"/>
      </w:divBdr>
    </w:div>
    <w:div w:id="402143855">
      <w:bodyDiv w:val="1"/>
      <w:marLeft w:val="0"/>
      <w:marRight w:val="0"/>
      <w:marTop w:val="0"/>
      <w:marBottom w:val="0"/>
      <w:divBdr>
        <w:top w:val="none" w:sz="0" w:space="0" w:color="auto"/>
        <w:left w:val="none" w:sz="0" w:space="0" w:color="auto"/>
        <w:bottom w:val="none" w:sz="0" w:space="0" w:color="auto"/>
        <w:right w:val="none" w:sz="0" w:space="0" w:color="auto"/>
      </w:divBdr>
    </w:div>
    <w:div w:id="403794444">
      <w:bodyDiv w:val="1"/>
      <w:marLeft w:val="0"/>
      <w:marRight w:val="0"/>
      <w:marTop w:val="0"/>
      <w:marBottom w:val="0"/>
      <w:divBdr>
        <w:top w:val="none" w:sz="0" w:space="0" w:color="auto"/>
        <w:left w:val="none" w:sz="0" w:space="0" w:color="auto"/>
        <w:bottom w:val="none" w:sz="0" w:space="0" w:color="auto"/>
        <w:right w:val="none" w:sz="0" w:space="0" w:color="auto"/>
      </w:divBdr>
    </w:div>
    <w:div w:id="403914087">
      <w:bodyDiv w:val="1"/>
      <w:marLeft w:val="0"/>
      <w:marRight w:val="0"/>
      <w:marTop w:val="0"/>
      <w:marBottom w:val="0"/>
      <w:divBdr>
        <w:top w:val="none" w:sz="0" w:space="0" w:color="auto"/>
        <w:left w:val="none" w:sz="0" w:space="0" w:color="auto"/>
        <w:bottom w:val="none" w:sz="0" w:space="0" w:color="auto"/>
        <w:right w:val="none" w:sz="0" w:space="0" w:color="auto"/>
      </w:divBdr>
    </w:div>
    <w:div w:id="404034449">
      <w:bodyDiv w:val="1"/>
      <w:marLeft w:val="0"/>
      <w:marRight w:val="0"/>
      <w:marTop w:val="0"/>
      <w:marBottom w:val="0"/>
      <w:divBdr>
        <w:top w:val="none" w:sz="0" w:space="0" w:color="auto"/>
        <w:left w:val="none" w:sz="0" w:space="0" w:color="auto"/>
        <w:bottom w:val="none" w:sz="0" w:space="0" w:color="auto"/>
        <w:right w:val="none" w:sz="0" w:space="0" w:color="auto"/>
      </w:divBdr>
    </w:div>
    <w:div w:id="404379186">
      <w:bodyDiv w:val="1"/>
      <w:marLeft w:val="0"/>
      <w:marRight w:val="0"/>
      <w:marTop w:val="0"/>
      <w:marBottom w:val="0"/>
      <w:divBdr>
        <w:top w:val="none" w:sz="0" w:space="0" w:color="auto"/>
        <w:left w:val="none" w:sz="0" w:space="0" w:color="auto"/>
        <w:bottom w:val="none" w:sz="0" w:space="0" w:color="auto"/>
        <w:right w:val="none" w:sz="0" w:space="0" w:color="auto"/>
      </w:divBdr>
    </w:div>
    <w:div w:id="404843234">
      <w:bodyDiv w:val="1"/>
      <w:marLeft w:val="0"/>
      <w:marRight w:val="0"/>
      <w:marTop w:val="0"/>
      <w:marBottom w:val="0"/>
      <w:divBdr>
        <w:top w:val="none" w:sz="0" w:space="0" w:color="auto"/>
        <w:left w:val="none" w:sz="0" w:space="0" w:color="auto"/>
        <w:bottom w:val="none" w:sz="0" w:space="0" w:color="auto"/>
        <w:right w:val="none" w:sz="0" w:space="0" w:color="auto"/>
      </w:divBdr>
    </w:div>
    <w:div w:id="404844962">
      <w:bodyDiv w:val="1"/>
      <w:marLeft w:val="0"/>
      <w:marRight w:val="0"/>
      <w:marTop w:val="0"/>
      <w:marBottom w:val="0"/>
      <w:divBdr>
        <w:top w:val="none" w:sz="0" w:space="0" w:color="auto"/>
        <w:left w:val="none" w:sz="0" w:space="0" w:color="auto"/>
        <w:bottom w:val="none" w:sz="0" w:space="0" w:color="auto"/>
        <w:right w:val="none" w:sz="0" w:space="0" w:color="auto"/>
      </w:divBdr>
    </w:div>
    <w:div w:id="405156123">
      <w:bodyDiv w:val="1"/>
      <w:marLeft w:val="0"/>
      <w:marRight w:val="0"/>
      <w:marTop w:val="0"/>
      <w:marBottom w:val="0"/>
      <w:divBdr>
        <w:top w:val="none" w:sz="0" w:space="0" w:color="auto"/>
        <w:left w:val="none" w:sz="0" w:space="0" w:color="auto"/>
        <w:bottom w:val="none" w:sz="0" w:space="0" w:color="auto"/>
        <w:right w:val="none" w:sz="0" w:space="0" w:color="auto"/>
      </w:divBdr>
    </w:div>
    <w:div w:id="405490806">
      <w:bodyDiv w:val="1"/>
      <w:marLeft w:val="0"/>
      <w:marRight w:val="0"/>
      <w:marTop w:val="0"/>
      <w:marBottom w:val="0"/>
      <w:divBdr>
        <w:top w:val="none" w:sz="0" w:space="0" w:color="auto"/>
        <w:left w:val="none" w:sz="0" w:space="0" w:color="auto"/>
        <w:bottom w:val="none" w:sz="0" w:space="0" w:color="auto"/>
        <w:right w:val="none" w:sz="0" w:space="0" w:color="auto"/>
      </w:divBdr>
    </w:div>
    <w:div w:id="405761998">
      <w:bodyDiv w:val="1"/>
      <w:marLeft w:val="0"/>
      <w:marRight w:val="0"/>
      <w:marTop w:val="0"/>
      <w:marBottom w:val="0"/>
      <w:divBdr>
        <w:top w:val="none" w:sz="0" w:space="0" w:color="auto"/>
        <w:left w:val="none" w:sz="0" w:space="0" w:color="auto"/>
        <w:bottom w:val="none" w:sz="0" w:space="0" w:color="auto"/>
        <w:right w:val="none" w:sz="0" w:space="0" w:color="auto"/>
      </w:divBdr>
    </w:div>
    <w:div w:id="405880808">
      <w:bodyDiv w:val="1"/>
      <w:marLeft w:val="0"/>
      <w:marRight w:val="0"/>
      <w:marTop w:val="0"/>
      <w:marBottom w:val="0"/>
      <w:divBdr>
        <w:top w:val="none" w:sz="0" w:space="0" w:color="auto"/>
        <w:left w:val="none" w:sz="0" w:space="0" w:color="auto"/>
        <w:bottom w:val="none" w:sz="0" w:space="0" w:color="auto"/>
        <w:right w:val="none" w:sz="0" w:space="0" w:color="auto"/>
      </w:divBdr>
    </w:div>
    <w:div w:id="406340720">
      <w:bodyDiv w:val="1"/>
      <w:marLeft w:val="0"/>
      <w:marRight w:val="0"/>
      <w:marTop w:val="0"/>
      <w:marBottom w:val="0"/>
      <w:divBdr>
        <w:top w:val="none" w:sz="0" w:space="0" w:color="auto"/>
        <w:left w:val="none" w:sz="0" w:space="0" w:color="auto"/>
        <w:bottom w:val="none" w:sz="0" w:space="0" w:color="auto"/>
        <w:right w:val="none" w:sz="0" w:space="0" w:color="auto"/>
      </w:divBdr>
    </w:div>
    <w:div w:id="406464997">
      <w:bodyDiv w:val="1"/>
      <w:marLeft w:val="0"/>
      <w:marRight w:val="0"/>
      <w:marTop w:val="0"/>
      <w:marBottom w:val="0"/>
      <w:divBdr>
        <w:top w:val="none" w:sz="0" w:space="0" w:color="auto"/>
        <w:left w:val="none" w:sz="0" w:space="0" w:color="auto"/>
        <w:bottom w:val="none" w:sz="0" w:space="0" w:color="auto"/>
        <w:right w:val="none" w:sz="0" w:space="0" w:color="auto"/>
      </w:divBdr>
    </w:div>
    <w:div w:id="406803186">
      <w:bodyDiv w:val="1"/>
      <w:marLeft w:val="0"/>
      <w:marRight w:val="0"/>
      <w:marTop w:val="0"/>
      <w:marBottom w:val="0"/>
      <w:divBdr>
        <w:top w:val="none" w:sz="0" w:space="0" w:color="auto"/>
        <w:left w:val="none" w:sz="0" w:space="0" w:color="auto"/>
        <w:bottom w:val="none" w:sz="0" w:space="0" w:color="auto"/>
        <w:right w:val="none" w:sz="0" w:space="0" w:color="auto"/>
      </w:divBdr>
    </w:div>
    <w:div w:id="407384011">
      <w:bodyDiv w:val="1"/>
      <w:marLeft w:val="0"/>
      <w:marRight w:val="0"/>
      <w:marTop w:val="0"/>
      <w:marBottom w:val="0"/>
      <w:divBdr>
        <w:top w:val="none" w:sz="0" w:space="0" w:color="auto"/>
        <w:left w:val="none" w:sz="0" w:space="0" w:color="auto"/>
        <w:bottom w:val="none" w:sz="0" w:space="0" w:color="auto"/>
        <w:right w:val="none" w:sz="0" w:space="0" w:color="auto"/>
      </w:divBdr>
    </w:div>
    <w:div w:id="407847387">
      <w:bodyDiv w:val="1"/>
      <w:marLeft w:val="0"/>
      <w:marRight w:val="0"/>
      <w:marTop w:val="0"/>
      <w:marBottom w:val="0"/>
      <w:divBdr>
        <w:top w:val="none" w:sz="0" w:space="0" w:color="auto"/>
        <w:left w:val="none" w:sz="0" w:space="0" w:color="auto"/>
        <w:bottom w:val="none" w:sz="0" w:space="0" w:color="auto"/>
        <w:right w:val="none" w:sz="0" w:space="0" w:color="auto"/>
      </w:divBdr>
    </w:div>
    <w:div w:id="408432433">
      <w:bodyDiv w:val="1"/>
      <w:marLeft w:val="0"/>
      <w:marRight w:val="0"/>
      <w:marTop w:val="0"/>
      <w:marBottom w:val="0"/>
      <w:divBdr>
        <w:top w:val="none" w:sz="0" w:space="0" w:color="auto"/>
        <w:left w:val="none" w:sz="0" w:space="0" w:color="auto"/>
        <w:bottom w:val="none" w:sz="0" w:space="0" w:color="auto"/>
        <w:right w:val="none" w:sz="0" w:space="0" w:color="auto"/>
      </w:divBdr>
    </w:div>
    <w:div w:id="408620376">
      <w:bodyDiv w:val="1"/>
      <w:marLeft w:val="0"/>
      <w:marRight w:val="0"/>
      <w:marTop w:val="0"/>
      <w:marBottom w:val="0"/>
      <w:divBdr>
        <w:top w:val="none" w:sz="0" w:space="0" w:color="auto"/>
        <w:left w:val="none" w:sz="0" w:space="0" w:color="auto"/>
        <w:bottom w:val="none" w:sz="0" w:space="0" w:color="auto"/>
        <w:right w:val="none" w:sz="0" w:space="0" w:color="auto"/>
      </w:divBdr>
    </w:div>
    <w:div w:id="409304424">
      <w:bodyDiv w:val="1"/>
      <w:marLeft w:val="0"/>
      <w:marRight w:val="0"/>
      <w:marTop w:val="0"/>
      <w:marBottom w:val="0"/>
      <w:divBdr>
        <w:top w:val="none" w:sz="0" w:space="0" w:color="auto"/>
        <w:left w:val="none" w:sz="0" w:space="0" w:color="auto"/>
        <w:bottom w:val="none" w:sz="0" w:space="0" w:color="auto"/>
        <w:right w:val="none" w:sz="0" w:space="0" w:color="auto"/>
      </w:divBdr>
    </w:div>
    <w:div w:id="409474287">
      <w:bodyDiv w:val="1"/>
      <w:marLeft w:val="0"/>
      <w:marRight w:val="0"/>
      <w:marTop w:val="0"/>
      <w:marBottom w:val="0"/>
      <w:divBdr>
        <w:top w:val="none" w:sz="0" w:space="0" w:color="auto"/>
        <w:left w:val="none" w:sz="0" w:space="0" w:color="auto"/>
        <w:bottom w:val="none" w:sz="0" w:space="0" w:color="auto"/>
        <w:right w:val="none" w:sz="0" w:space="0" w:color="auto"/>
      </w:divBdr>
    </w:div>
    <w:div w:id="409740754">
      <w:bodyDiv w:val="1"/>
      <w:marLeft w:val="0"/>
      <w:marRight w:val="0"/>
      <w:marTop w:val="0"/>
      <w:marBottom w:val="0"/>
      <w:divBdr>
        <w:top w:val="none" w:sz="0" w:space="0" w:color="auto"/>
        <w:left w:val="none" w:sz="0" w:space="0" w:color="auto"/>
        <w:bottom w:val="none" w:sz="0" w:space="0" w:color="auto"/>
        <w:right w:val="none" w:sz="0" w:space="0" w:color="auto"/>
      </w:divBdr>
    </w:div>
    <w:div w:id="410274876">
      <w:bodyDiv w:val="1"/>
      <w:marLeft w:val="0"/>
      <w:marRight w:val="0"/>
      <w:marTop w:val="0"/>
      <w:marBottom w:val="0"/>
      <w:divBdr>
        <w:top w:val="none" w:sz="0" w:space="0" w:color="auto"/>
        <w:left w:val="none" w:sz="0" w:space="0" w:color="auto"/>
        <w:bottom w:val="none" w:sz="0" w:space="0" w:color="auto"/>
        <w:right w:val="none" w:sz="0" w:space="0" w:color="auto"/>
      </w:divBdr>
    </w:div>
    <w:div w:id="410857346">
      <w:bodyDiv w:val="1"/>
      <w:marLeft w:val="0"/>
      <w:marRight w:val="0"/>
      <w:marTop w:val="0"/>
      <w:marBottom w:val="0"/>
      <w:divBdr>
        <w:top w:val="none" w:sz="0" w:space="0" w:color="auto"/>
        <w:left w:val="none" w:sz="0" w:space="0" w:color="auto"/>
        <w:bottom w:val="none" w:sz="0" w:space="0" w:color="auto"/>
        <w:right w:val="none" w:sz="0" w:space="0" w:color="auto"/>
      </w:divBdr>
    </w:div>
    <w:div w:id="411047823">
      <w:bodyDiv w:val="1"/>
      <w:marLeft w:val="0"/>
      <w:marRight w:val="0"/>
      <w:marTop w:val="0"/>
      <w:marBottom w:val="0"/>
      <w:divBdr>
        <w:top w:val="none" w:sz="0" w:space="0" w:color="auto"/>
        <w:left w:val="none" w:sz="0" w:space="0" w:color="auto"/>
        <w:bottom w:val="none" w:sz="0" w:space="0" w:color="auto"/>
        <w:right w:val="none" w:sz="0" w:space="0" w:color="auto"/>
      </w:divBdr>
    </w:div>
    <w:div w:id="411198677">
      <w:bodyDiv w:val="1"/>
      <w:marLeft w:val="0"/>
      <w:marRight w:val="0"/>
      <w:marTop w:val="0"/>
      <w:marBottom w:val="0"/>
      <w:divBdr>
        <w:top w:val="none" w:sz="0" w:space="0" w:color="auto"/>
        <w:left w:val="none" w:sz="0" w:space="0" w:color="auto"/>
        <w:bottom w:val="none" w:sz="0" w:space="0" w:color="auto"/>
        <w:right w:val="none" w:sz="0" w:space="0" w:color="auto"/>
      </w:divBdr>
    </w:div>
    <w:div w:id="411239705">
      <w:bodyDiv w:val="1"/>
      <w:marLeft w:val="0"/>
      <w:marRight w:val="0"/>
      <w:marTop w:val="0"/>
      <w:marBottom w:val="0"/>
      <w:divBdr>
        <w:top w:val="none" w:sz="0" w:space="0" w:color="auto"/>
        <w:left w:val="none" w:sz="0" w:space="0" w:color="auto"/>
        <w:bottom w:val="none" w:sz="0" w:space="0" w:color="auto"/>
        <w:right w:val="none" w:sz="0" w:space="0" w:color="auto"/>
      </w:divBdr>
    </w:div>
    <w:div w:id="411779441">
      <w:bodyDiv w:val="1"/>
      <w:marLeft w:val="0"/>
      <w:marRight w:val="0"/>
      <w:marTop w:val="0"/>
      <w:marBottom w:val="0"/>
      <w:divBdr>
        <w:top w:val="none" w:sz="0" w:space="0" w:color="auto"/>
        <w:left w:val="none" w:sz="0" w:space="0" w:color="auto"/>
        <w:bottom w:val="none" w:sz="0" w:space="0" w:color="auto"/>
        <w:right w:val="none" w:sz="0" w:space="0" w:color="auto"/>
      </w:divBdr>
    </w:div>
    <w:div w:id="413013826">
      <w:bodyDiv w:val="1"/>
      <w:marLeft w:val="0"/>
      <w:marRight w:val="0"/>
      <w:marTop w:val="0"/>
      <w:marBottom w:val="0"/>
      <w:divBdr>
        <w:top w:val="none" w:sz="0" w:space="0" w:color="auto"/>
        <w:left w:val="none" w:sz="0" w:space="0" w:color="auto"/>
        <w:bottom w:val="none" w:sz="0" w:space="0" w:color="auto"/>
        <w:right w:val="none" w:sz="0" w:space="0" w:color="auto"/>
      </w:divBdr>
    </w:div>
    <w:div w:id="413170308">
      <w:bodyDiv w:val="1"/>
      <w:marLeft w:val="0"/>
      <w:marRight w:val="0"/>
      <w:marTop w:val="0"/>
      <w:marBottom w:val="0"/>
      <w:divBdr>
        <w:top w:val="none" w:sz="0" w:space="0" w:color="auto"/>
        <w:left w:val="none" w:sz="0" w:space="0" w:color="auto"/>
        <w:bottom w:val="none" w:sz="0" w:space="0" w:color="auto"/>
        <w:right w:val="none" w:sz="0" w:space="0" w:color="auto"/>
      </w:divBdr>
    </w:div>
    <w:div w:id="413284141">
      <w:bodyDiv w:val="1"/>
      <w:marLeft w:val="0"/>
      <w:marRight w:val="0"/>
      <w:marTop w:val="0"/>
      <w:marBottom w:val="0"/>
      <w:divBdr>
        <w:top w:val="none" w:sz="0" w:space="0" w:color="auto"/>
        <w:left w:val="none" w:sz="0" w:space="0" w:color="auto"/>
        <w:bottom w:val="none" w:sz="0" w:space="0" w:color="auto"/>
        <w:right w:val="none" w:sz="0" w:space="0" w:color="auto"/>
      </w:divBdr>
    </w:div>
    <w:div w:id="414668627">
      <w:bodyDiv w:val="1"/>
      <w:marLeft w:val="0"/>
      <w:marRight w:val="0"/>
      <w:marTop w:val="0"/>
      <w:marBottom w:val="0"/>
      <w:divBdr>
        <w:top w:val="none" w:sz="0" w:space="0" w:color="auto"/>
        <w:left w:val="none" w:sz="0" w:space="0" w:color="auto"/>
        <w:bottom w:val="none" w:sz="0" w:space="0" w:color="auto"/>
        <w:right w:val="none" w:sz="0" w:space="0" w:color="auto"/>
      </w:divBdr>
    </w:div>
    <w:div w:id="414672182">
      <w:bodyDiv w:val="1"/>
      <w:marLeft w:val="0"/>
      <w:marRight w:val="0"/>
      <w:marTop w:val="0"/>
      <w:marBottom w:val="0"/>
      <w:divBdr>
        <w:top w:val="none" w:sz="0" w:space="0" w:color="auto"/>
        <w:left w:val="none" w:sz="0" w:space="0" w:color="auto"/>
        <w:bottom w:val="none" w:sz="0" w:space="0" w:color="auto"/>
        <w:right w:val="none" w:sz="0" w:space="0" w:color="auto"/>
      </w:divBdr>
    </w:div>
    <w:div w:id="415789150">
      <w:bodyDiv w:val="1"/>
      <w:marLeft w:val="0"/>
      <w:marRight w:val="0"/>
      <w:marTop w:val="0"/>
      <w:marBottom w:val="0"/>
      <w:divBdr>
        <w:top w:val="none" w:sz="0" w:space="0" w:color="auto"/>
        <w:left w:val="none" w:sz="0" w:space="0" w:color="auto"/>
        <w:bottom w:val="none" w:sz="0" w:space="0" w:color="auto"/>
        <w:right w:val="none" w:sz="0" w:space="0" w:color="auto"/>
      </w:divBdr>
    </w:div>
    <w:div w:id="416292775">
      <w:bodyDiv w:val="1"/>
      <w:marLeft w:val="0"/>
      <w:marRight w:val="0"/>
      <w:marTop w:val="0"/>
      <w:marBottom w:val="0"/>
      <w:divBdr>
        <w:top w:val="none" w:sz="0" w:space="0" w:color="auto"/>
        <w:left w:val="none" w:sz="0" w:space="0" w:color="auto"/>
        <w:bottom w:val="none" w:sz="0" w:space="0" w:color="auto"/>
        <w:right w:val="none" w:sz="0" w:space="0" w:color="auto"/>
      </w:divBdr>
    </w:div>
    <w:div w:id="416441991">
      <w:bodyDiv w:val="1"/>
      <w:marLeft w:val="0"/>
      <w:marRight w:val="0"/>
      <w:marTop w:val="0"/>
      <w:marBottom w:val="0"/>
      <w:divBdr>
        <w:top w:val="none" w:sz="0" w:space="0" w:color="auto"/>
        <w:left w:val="none" w:sz="0" w:space="0" w:color="auto"/>
        <w:bottom w:val="none" w:sz="0" w:space="0" w:color="auto"/>
        <w:right w:val="none" w:sz="0" w:space="0" w:color="auto"/>
      </w:divBdr>
    </w:div>
    <w:div w:id="416445994">
      <w:bodyDiv w:val="1"/>
      <w:marLeft w:val="0"/>
      <w:marRight w:val="0"/>
      <w:marTop w:val="0"/>
      <w:marBottom w:val="0"/>
      <w:divBdr>
        <w:top w:val="none" w:sz="0" w:space="0" w:color="auto"/>
        <w:left w:val="none" w:sz="0" w:space="0" w:color="auto"/>
        <w:bottom w:val="none" w:sz="0" w:space="0" w:color="auto"/>
        <w:right w:val="none" w:sz="0" w:space="0" w:color="auto"/>
      </w:divBdr>
    </w:div>
    <w:div w:id="416679912">
      <w:bodyDiv w:val="1"/>
      <w:marLeft w:val="0"/>
      <w:marRight w:val="0"/>
      <w:marTop w:val="0"/>
      <w:marBottom w:val="0"/>
      <w:divBdr>
        <w:top w:val="none" w:sz="0" w:space="0" w:color="auto"/>
        <w:left w:val="none" w:sz="0" w:space="0" w:color="auto"/>
        <w:bottom w:val="none" w:sz="0" w:space="0" w:color="auto"/>
        <w:right w:val="none" w:sz="0" w:space="0" w:color="auto"/>
      </w:divBdr>
    </w:div>
    <w:div w:id="416944328">
      <w:bodyDiv w:val="1"/>
      <w:marLeft w:val="0"/>
      <w:marRight w:val="0"/>
      <w:marTop w:val="0"/>
      <w:marBottom w:val="0"/>
      <w:divBdr>
        <w:top w:val="none" w:sz="0" w:space="0" w:color="auto"/>
        <w:left w:val="none" w:sz="0" w:space="0" w:color="auto"/>
        <w:bottom w:val="none" w:sz="0" w:space="0" w:color="auto"/>
        <w:right w:val="none" w:sz="0" w:space="0" w:color="auto"/>
      </w:divBdr>
    </w:div>
    <w:div w:id="417097182">
      <w:bodyDiv w:val="1"/>
      <w:marLeft w:val="0"/>
      <w:marRight w:val="0"/>
      <w:marTop w:val="0"/>
      <w:marBottom w:val="0"/>
      <w:divBdr>
        <w:top w:val="none" w:sz="0" w:space="0" w:color="auto"/>
        <w:left w:val="none" w:sz="0" w:space="0" w:color="auto"/>
        <w:bottom w:val="none" w:sz="0" w:space="0" w:color="auto"/>
        <w:right w:val="none" w:sz="0" w:space="0" w:color="auto"/>
      </w:divBdr>
    </w:div>
    <w:div w:id="417214996">
      <w:bodyDiv w:val="1"/>
      <w:marLeft w:val="0"/>
      <w:marRight w:val="0"/>
      <w:marTop w:val="0"/>
      <w:marBottom w:val="0"/>
      <w:divBdr>
        <w:top w:val="none" w:sz="0" w:space="0" w:color="auto"/>
        <w:left w:val="none" w:sz="0" w:space="0" w:color="auto"/>
        <w:bottom w:val="none" w:sz="0" w:space="0" w:color="auto"/>
        <w:right w:val="none" w:sz="0" w:space="0" w:color="auto"/>
      </w:divBdr>
    </w:div>
    <w:div w:id="417530913">
      <w:bodyDiv w:val="1"/>
      <w:marLeft w:val="0"/>
      <w:marRight w:val="0"/>
      <w:marTop w:val="0"/>
      <w:marBottom w:val="0"/>
      <w:divBdr>
        <w:top w:val="none" w:sz="0" w:space="0" w:color="auto"/>
        <w:left w:val="none" w:sz="0" w:space="0" w:color="auto"/>
        <w:bottom w:val="none" w:sz="0" w:space="0" w:color="auto"/>
        <w:right w:val="none" w:sz="0" w:space="0" w:color="auto"/>
      </w:divBdr>
    </w:div>
    <w:div w:id="417554948">
      <w:bodyDiv w:val="1"/>
      <w:marLeft w:val="0"/>
      <w:marRight w:val="0"/>
      <w:marTop w:val="0"/>
      <w:marBottom w:val="0"/>
      <w:divBdr>
        <w:top w:val="none" w:sz="0" w:space="0" w:color="auto"/>
        <w:left w:val="none" w:sz="0" w:space="0" w:color="auto"/>
        <w:bottom w:val="none" w:sz="0" w:space="0" w:color="auto"/>
        <w:right w:val="none" w:sz="0" w:space="0" w:color="auto"/>
      </w:divBdr>
    </w:div>
    <w:div w:id="418214194">
      <w:bodyDiv w:val="1"/>
      <w:marLeft w:val="0"/>
      <w:marRight w:val="0"/>
      <w:marTop w:val="0"/>
      <w:marBottom w:val="0"/>
      <w:divBdr>
        <w:top w:val="none" w:sz="0" w:space="0" w:color="auto"/>
        <w:left w:val="none" w:sz="0" w:space="0" w:color="auto"/>
        <w:bottom w:val="none" w:sz="0" w:space="0" w:color="auto"/>
        <w:right w:val="none" w:sz="0" w:space="0" w:color="auto"/>
      </w:divBdr>
    </w:div>
    <w:div w:id="419182803">
      <w:bodyDiv w:val="1"/>
      <w:marLeft w:val="0"/>
      <w:marRight w:val="0"/>
      <w:marTop w:val="0"/>
      <w:marBottom w:val="0"/>
      <w:divBdr>
        <w:top w:val="none" w:sz="0" w:space="0" w:color="auto"/>
        <w:left w:val="none" w:sz="0" w:space="0" w:color="auto"/>
        <w:bottom w:val="none" w:sz="0" w:space="0" w:color="auto"/>
        <w:right w:val="none" w:sz="0" w:space="0" w:color="auto"/>
      </w:divBdr>
    </w:div>
    <w:div w:id="420024958">
      <w:bodyDiv w:val="1"/>
      <w:marLeft w:val="0"/>
      <w:marRight w:val="0"/>
      <w:marTop w:val="0"/>
      <w:marBottom w:val="0"/>
      <w:divBdr>
        <w:top w:val="none" w:sz="0" w:space="0" w:color="auto"/>
        <w:left w:val="none" w:sz="0" w:space="0" w:color="auto"/>
        <w:bottom w:val="none" w:sz="0" w:space="0" w:color="auto"/>
        <w:right w:val="none" w:sz="0" w:space="0" w:color="auto"/>
      </w:divBdr>
    </w:div>
    <w:div w:id="420219268">
      <w:bodyDiv w:val="1"/>
      <w:marLeft w:val="0"/>
      <w:marRight w:val="0"/>
      <w:marTop w:val="0"/>
      <w:marBottom w:val="0"/>
      <w:divBdr>
        <w:top w:val="none" w:sz="0" w:space="0" w:color="auto"/>
        <w:left w:val="none" w:sz="0" w:space="0" w:color="auto"/>
        <w:bottom w:val="none" w:sz="0" w:space="0" w:color="auto"/>
        <w:right w:val="none" w:sz="0" w:space="0" w:color="auto"/>
      </w:divBdr>
    </w:div>
    <w:div w:id="420226260">
      <w:bodyDiv w:val="1"/>
      <w:marLeft w:val="0"/>
      <w:marRight w:val="0"/>
      <w:marTop w:val="0"/>
      <w:marBottom w:val="0"/>
      <w:divBdr>
        <w:top w:val="none" w:sz="0" w:space="0" w:color="auto"/>
        <w:left w:val="none" w:sz="0" w:space="0" w:color="auto"/>
        <w:bottom w:val="none" w:sz="0" w:space="0" w:color="auto"/>
        <w:right w:val="none" w:sz="0" w:space="0" w:color="auto"/>
      </w:divBdr>
    </w:div>
    <w:div w:id="420375868">
      <w:bodyDiv w:val="1"/>
      <w:marLeft w:val="0"/>
      <w:marRight w:val="0"/>
      <w:marTop w:val="0"/>
      <w:marBottom w:val="0"/>
      <w:divBdr>
        <w:top w:val="none" w:sz="0" w:space="0" w:color="auto"/>
        <w:left w:val="none" w:sz="0" w:space="0" w:color="auto"/>
        <w:bottom w:val="none" w:sz="0" w:space="0" w:color="auto"/>
        <w:right w:val="none" w:sz="0" w:space="0" w:color="auto"/>
      </w:divBdr>
    </w:div>
    <w:div w:id="420417045">
      <w:bodyDiv w:val="1"/>
      <w:marLeft w:val="0"/>
      <w:marRight w:val="0"/>
      <w:marTop w:val="0"/>
      <w:marBottom w:val="0"/>
      <w:divBdr>
        <w:top w:val="none" w:sz="0" w:space="0" w:color="auto"/>
        <w:left w:val="none" w:sz="0" w:space="0" w:color="auto"/>
        <w:bottom w:val="none" w:sz="0" w:space="0" w:color="auto"/>
        <w:right w:val="none" w:sz="0" w:space="0" w:color="auto"/>
      </w:divBdr>
    </w:div>
    <w:div w:id="420874613">
      <w:bodyDiv w:val="1"/>
      <w:marLeft w:val="0"/>
      <w:marRight w:val="0"/>
      <w:marTop w:val="0"/>
      <w:marBottom w:val="0"/>
      <w:divBdr>
        <w:top w:val="none" w:sz="0" w:space="0" w:color="auto"/>
        <w:left w:val="none" w:sz="0" w:space="0" w:color="auto"/>
        <w:bottom w:val="none" w:sz="0" w:space="0" w:color="auto"/>
        <w:right w:val="none" w:sz="0" w:space="0" w:color="auto"/>
      </w:divBdr>
    </w:div>
    <w:div w:id="421805684">
      <w:bodyDiv w:val="1"/>
      <w:marLeft w:val="0"/>
      <w:marRight w:val="0"/>
      <w:marTop w:val="0"/>
      <w:marBottom w:val="0"/>
      <w:divBdr>
        <w:top w:val="none" w:sz="0" w:space="0" w:color="auto"/>
        <w:left w:val="none" w:sz="0" w:space="0" w:color="auto"/>
        <w:bottom w:val="none" w:sz="0" w:space="0" w:color="auto"/>
        <w:right w:val="none" w:sz="0" w:space="0" w:color="auto"/>
      </w:divBdr>
    </w:div>
    <w:div w:id="421876899">
      <w:bodyDiv w:val="1"/>
      <w:marLeft w:val="0"/>
      <w:marRight w:val="0"/>
      <w:marTop w:val="0"/>
      <w:marBottom w:val="0"/>
      <w:divBdr>
        <w:top w:val="none" w:sz="0" w:space="0" w:color="auto"/>
        <w:left w:val="none" w:sz="0" w:space="0" w:color="auto"/>
        <w:bottom w:val="none" w:sz="0" w:space="0" w:color="auto"/>
        <w:right w:val="none" w:sz="0" w:space="0" w:color="auto"/>
      </w:divBdr>
    </w:div>
    <w:div w:id="422146350">
      <w:bodyDiv w:val="1"/>
      <w:marLeft w:val="0"/>
      <w:marRight w:val="0"/>
      <w:marTop w:val="0"/>
      <w:marBottom w:val="0"/>
      <w:divBdr>
        <w:top w:val="none" w:sz="0" w:space="0" w:color="auto"/>
        <w:left w:val="none" w:sz="0" w:space="0" w:color="auto"/>
        <w:bottom w:val="none" w:sz="0" w:space="0" w:color="auto"/>
        <w:right w:val="none" w:sz="0" w:space="0" w:color="auto"/>
      </w:divBdr>
    </w:div>
    <w:div w:id="423040141">
      <w:bodyDiv w:val="1"/>
      <w:marLeft w:val="0"/>
      <w:marRight w:val="0"/>
      <w:marTop w:val="0"/>
      <w:marBottom w:val="0"/>
      <w:divBdr>
        <w:top w:val="none" w:sz="0" w:space="0" w:color="auto"/>
        <w:left w:val="none" w:sz="0" w:space="0" w:color="auto"/>
        <w:bottom w:val="none" w:sz="0" w:space="0" w:color="auto"/>
        <w:right w:val="none" w:sz="0" w:space="0" w:color="auto"/>
      </w:divBdr>
    </w:div>
    <w:div w:id="423308614">
      <w:bodyDiv w:val="1"/>
      <w:marLeft w:val="0"/>
      <w:marRight w:val="0"/>
      <w:marTop w:val="0"/>
      <w:marBottom w:val="0"/>
      <w:divBdr>
        <w:top w:val="none" w:sz="0" w:space="0" w:color="auto"/>
        <w:left w:val="none" w:sz="0" w:space="0" w:color="auto"/>
        <w:bottom w:val="none" w:sz="0" w:space="0" w:color="auto"/>
        <w:right w:val="none" w:sz="0" w:space="0" w:color="auto"/>
      </w:divBdr>
    </w:div>
    <w:div w:id="423502535">
      <w:bodyDiv w:val="1"/>
      <w:marLeft w:val="0"/>
      <w:marRight w:val="0"/>
      <w:marTop w:val="0"/>
      <w:marBottom w:val="0"/>
      <w:divBdr>
        <w:top w:val="none" w:sz="0" w:space="0" w:color="auto"/>
        <w:left w:val="none" w:sz="0" w:space="0" w:color="auto"/>
        <w:bottom w:val="none" w:sz="0" w:space="0" w:color="auto"/>
        <w:right w:val="none" w:sz="0" w:space="0" w:color="auto"/>
      </w:divBdr>
    </w:div>
    <w:div w:id="423649291">
      <w:bodyDiv w:val="1"/>
      <w:marLeft w:val="0"/>
      <w:marRight w:val="0"/>
      <w:marTop w:val="0"/>
      <w:marBottom w:val="0"/>
      <w:divBdr>
        <w:top w:val="none" w:sz="0" w:space="0" w:color="auto"/>
        <w:left w:val="none" w:sz="0" w:space="0" w:color="auto"/>
        <w:bottom w:val="none" w:sz="0" w:space="0" w:color="auto"/>
        <w:right w:val="none" w:sz="0" w:space="0" w:color="auto"/>
      </w:divBdr>
    </w:div>
    <w:div w:id="423958220">
      <w:bodyDiv w:val="1"/>
      <w:marLeft w:val="0"/>
      <w:marRight w:val="0"/>
      <w:marTop w:val="0"/>
      <w:marBottom w:val="0"/>
      <w:divBdr>
        <w:top w:val="none" w:sz="0" w:space="0" w:color="auto"/>
        <w:left w:val="none" w:sz="0" w:space="0" w:color="auto"/>
        <w:bottom w:val="none" w:sz="0" w:space="0" w:color="auto"/>
        <w:right w:val="none" w:sz="0" w:space="0" w:color="auto"/>
      </w:divBdr>
    </w:div>
    <w:div w:id="424302463">
      <w:bodyDiv w:val="1"/>
      <w:marLeft w:val="0"/>
      <w:marRight w:val="0"/>
      <w:marTop w:val="0"/>
      <w:marBottom w:val="0"/>
      <w:divBdr>
        <w:top w:val="none" w:sz="0" w:space="0" w:color="auto"/>
        <w:left w:val="none" w:sz="0" w:space="0" w:color="auto"/>
        <w:bottom w:val="none" w:sz="0" w:space="0" w:color="auto"/>
        <w:right w:val="none" w:sz="0" w:space="0" w:color="auto"/>
      </w:divBdr>
    </w:div>
    <w:div w:id="424501215">
      <w:bodyDiv w:val="1"/>
      <w:marLeft w:val="0"/>
      <w:marRight w:val="0"/>
      <w:marTop w:val="0"/>
      <w:marBottom w:val="0"/>
      <w:divBdr>
        <w:top w:val="none" w:sz="0" w:space="0" w:color="auto"/>
        <w:left w:val="none" w:sz="0" w:space="0" w:color="auto"/>
        <w:bottom w:val="none" w:sz="0" w:space="0" w:color="auto"/>
        <w:right w:val="none" w:sz="0" w:space="0" w:color="auto"/>
      </w:divBdr>
    </w:div>
    <w:div w:id="424807779">
      <w:bodyDiv w:val="1"/>
      <w:marLeft w:val="0"/>
      <w:marRight w:val="0"/>
      <w:marTop w:val="0"/>
      <w:marBottom w:val="0"/>
      <w:divBdr>
        <w:top w:val="none" w:sz="0" w:space="0" w:color="auto"/>
        <w:left w:val="none" w:sz="0" w:space="0" w:color="auto"/>
        <w:bottom w:val="none" w:sz="0" w:space="0" w:color="auto"/>
        <w:right w:val="none" w:sz="0" w:space="0" w:color="auto"/>
      </w:divBdr>
    </w:div>
    <w:div w:id="425422255">
      <w:bodyDiv w:val="1"/>
      <w:marLeft w:val="0"/>
      <w:marRight w:val="0"/>
      <w:marTop w:val="0"/>
      <w:marBottom w:val="0"/>
      <w:divBdr>
        <w:top w:val="none" w:sz="0" w:space="0" w:color="auto"/>
        <w:left w:val="none" w:sz="0" w:space="0" w:color="auto"/>
        <w:bottom w:val="none" w:sz="0" w:space="0" w:color="auto"/>
        <w:right w:val="none" w:sz="0" w:space="0" w:color="auto"/>
      </w:divBdr>
    </w:div>
    <w:div w:id="425537057">
      <w:bodyDiv w:val="1"/>
      <w:marLeft w:val="0"/>
      <w:marRight w:val="0"/>
      <w:marTop w:val="0"/>
      <w:marBottom w:val="0"/>
      <w:divBdr>
        <w:top w:val="none" w:sz="0" w:space="0" w:color="auto"/>
        <w:left w:val="none" w:sz="0" w:space="0" w:color="auto"/>
        <w:bottom w:val="none" w:sz="0" w:space="0" w:color="auto"/>
        <w:right w:val="none" w:sz="0" w:space="0" w:color="auto"/>
      </w:divBdr>
    </w:div>
    <w:div w:id="426191174">
      <w:bodyDiv w:val="1"/>
      <w:marLeft w:val="0"/>
      <w:marRight w:val="0"/>
      <w:marTop w:val="0"/>
      <w:marBottom w:val="0"/>
      <w:divBdr>
        <w:top w:val="none" w:sz="0" w:space="0" w:color="auto"/>
        <w:left w:val="none" w:sz="0" w:space="0" w:color="auto"/>
        <w:bottom w:val="none" w:sz="0" w:space="0" w:color="auto"/>
        <w:right w:val="none" w:sz="0" w:space="0" w:color="auto"/>
      </w:divBdr>
    </w:div>
    <w:div w:id="426194914">
      <w:bodyDiv w:val="1"/>
      <w:marLeft w:val="0"/>
      <w:marRight w:val="0"/>
      <w:marTop w:val="0"/>
      <w:marBottom w:val="0"/>
      <w:divBdr>
        <w:top w:val="none" w:sz="0" w:space="0" w:color="auto"/>
        <w:left w:val="none" w:sz="0" w:space="0" w:color="auto"/>
        <w:bottom w:val="none" w:sz="0" w:space="0" w:color="auto"/>
        <w:right w:val="none" w:sz="0" w:space="0" w:color="auto"/>
      </w:divBdr>
    </w:div>
    <w:div w:id="426539825">
      <w:bodyDiv w:val="1"/>
      <w:marLeft w:val="0"/>
      <w:marRight w:val="0"/>
      <w:marTop w:val="0"/>
      <w:marBottom w:val="0"/>
      <w:divBdr>
        <w:top w:val="none" w:sz="0" w:space="0" w:color="auto"/>
        <w:left w:val="none" w:sz="0" w:space="0" w:color="auto"/>
        <w:bottom w:val="none" w:sz="0" w:space="0" w:color="auto"/>
        <w:right w:val="none" w:sz="0" w:space="0" w:color="auto"/>
      </w:divBdr>
    </w:div>
    <w:div w:id="427508052">
      <w:bodyDiv w:val="1"/>
      <w:marLeft w:val="0"/>
      <w:marRight w:val="0"/>
      <w:marTop w:val="0"/>
      <w:marBottom w:val="0"/>
      <w:divBdr>
        <w:top w:val="none" w:sz="0" w:space="0" w:color="auto"/>
        <w:left w:val="none" w:sz="0" w:space="0" w:color="auto"/>
        <w:bottom w:val="none" w:sz="0" w:space="0" w:color="auto"/>
        <w:right w:val="none" w:sz="0" w:space="0" w:color="auto"/>
      </w:divBdr>
    </w:div>
    <w:div w:id="427895643">
      <w:bodyDiv w:val="1"/>
      <w:marLeft w:val="0"/>
      <w:marRight w:val="0"/>
      <w:marTop w:val="0"/>
      <w:marBottom w:val="0"/>
      <w:divBdr>
        <w:top w:val="none" w:sz="0" w:space="0" w:color="auto"/>
        <w:left w:val="none" w:sz="0" w:space="0" w:color="auto"/>
        <w:bottom w:val="none" w:sz="0" w:space="0" w:color="auto"/>
        <w:right w:val="none" w:sz="0" w:space="0" w:color="auto"/>
      </w:divBdr>
    </w:div>
    <w:div w:id="428551578">
      <w:bodyDiv w:val="1"/>
      <w:marLeft w:val="0"/>
      <w:marRight w:val="0"/>
      <w:marTop w:val="0"/>
      <w:marBottom w:val="0"/>
      <w:divBdr>
        <w:top w:val="none" w:sz="0" w:space="0" w:color="auto"/>
        <w:left w:val="none" w:sz="0" w:space="0" w:color="auto"/>
        <w:bottom w:val="none" w:sz="0" w:space="0" w:color="auto"/>
        <w:right w:val="none" w:sz="0" w:space="0" w:color="auto"/>
      </w:divBdr>
    </w:div>
    <w:div w:id="428700059">
      <w:bodyDiv w:val="1"/>
      <w:marLeft w:val="0"/>
      <w:marRight w:val="0"/>
      <w:marTop w:val="0"/>
      <w:marBottom w:val="0"/>
      <w:divBdr>
        <w:top w:val="none" w:sz="0" w:space="0" w:color="auto"/>
        <w:left w:val="none" w:sz="0" w:space="0" w:color="auto"/>
        <w:bottom w:val="none" w:sz="0" w:space="0" w:color="auto"/>
        <w:right w:val="none" w:sz="0" w:space="0" w:color="auto"/>
      </w:divBdr>
    </w:div>
    <w:div w:id="428700327">
      <w:bodyDiv w:val="1"/>
      <w:marLeft w:val="0"/>
      <w:marRight w:val="0"/>
      <w:marTop w:val="0"/>
      <w:marBottom w:val="0"/>
      <w:divBdr>
        <w:top w:val="none" w:sz="0" w:space="0" w:color="auto"/>
        <w:left w:val="none" w:sz="0" w:space="0" w:color="auto"/>
        <w:bottom w:val="none" w:sz="0" w:space="0" w:color="auto"/>
        <w:right w:val="none" w:sz="0" w:space="0" w:color="auto"/>
      </w:divBdr>
    </w:div>
    <w:div w:id="428890588">
      <w:bodyDiv w:val="1"/>
      <w:marLeft w:val="0"/>
      <w:marRight w:val="0"/>
      <w:marTop w:val="0"/>
      <w:marBottom w:val="0"/>
      <w:divBdr>
        <w:top w:val="none" w:sz="0" w:space="0" w:color="auto"/>
        <w:left w:val="none" w:sz="0" w:space="0" w:color="auto"/>
        <w:bottom w:val="none" w:sz="0" w:space="0" w:color="auto"/>
        <w:right w:val="none" w:sz="0" w:space="0" w:color="auto"/>
      </w:divBdr>
    </w:div>
    <w:div w:id="429666635">
      <w:bodyDiv w:val="1"/>
      <w:marLeft w:val="0"/>
      <w:marRight w:val="0"/>
      <w:marTop w:val="0"/>
      <w:marBottom w:val="0"/>
      <w:divBdr>
        <w:top w:val="none" w:sz="0" w:space="0" w:color="auto"/>
        <w:left w:val="none" w:sz="0" w:space="0" w:color="auto"/>
        <w:bottom w:val="none" w:sz="0" w:space="0" w:color="auto"/>
        <w:right w:val="none" w:sz="0" w:space="0" w:color="auto"/>
      </w:divBdr>
    </w:div>
    <w:div w:id="429743031">
      <w:bodyDiv w:val="1"/>
      <w:marLeft w:val="0"/>
      <w:marRight w:val="0"/>
      <w:marTop w:val="0"/>
      <w:marBottom w:val="0"/>
      <w:divBdr>
        <w:top w:val="none" w:sz="0" w:space="0" w:color="auto"/>
        <w:left w:val="none" w:sz="0" w:space="0" w:color="auto"/>
        <w:bottom w:val="none" w:sz="0" w:space="0" w:color="auto"/>
        <w:right w:val="none" w:sz="0" w:space="0" w:color="auto"/>
      </w:divBdr>
    </w:div>
    <w:div w:id="429787259">
      <w:bodyDiv w:val="1"/>
      <w:marLeft w:val="0"/>
      <w:marRight w:val="0"/>
      <w:marTop w:val="0"/>
      <w:marBottom w:val="0"/>
      <w:divBdr>
        <w:top w:val="none" w:sz="0" w:space="0" w:color="auto"/>
        <w:left w:val="none" w:sz="0" w:space="0" w:color="auto"/>
        <w:bottom w:val="none" w:sz="0" w:space="0" w:color="auto"/>
        <w:right w:val="none" w:sz="0" w:space="0" w:color="auto"/>
      </w:divBdr>
    </w:div>
    <w:div w:id="429816653">
      <w:bodyDiv w:val="1"/>
      <w:marLeft w:val="0"/>
      <w:marRight w:val="0"/>
      <w:marTop w:val="0"/>
      <w:marBottom w:val="0"/>
      <w:divBdr>
        <w:top w:val="none" w:sz="0" w:space="0" w:color="auto"/>
        <w:left w:val="none" w:sz="0" w:space="0" w:color="auto"/>
        <w:bottom w:val="none" w:sz="0" w:space="0" w:color="auto"/>
        <w:right w:val="none" w:sz="0" w:space="0" w:color="auto"/>
      </w:divBdr>
    </w:div>
    <w:div w:id="430012082">
      <w:bodyDiv w:val="1"/>
      <w:marLeft w:val="0"/>
      <w:marRight w:val="0"/>
      <w:marTop w:val="0"/>
      <w:marBottom w:val="0"/>
      <w:divBdr>
        <w:top w:val="none" w:sz="0" w:space="0" w:color="auto"/>
        <w:left w:val="none" w:sz="0" w:space="0" w:color="auto"/>
        <w:bottom w:val="none" w:sz="0" w:space="0" w:color="auto"/>
        <w:right w:val="none" w:sz="0" w:space="0" w:color="auto"/>
      </w:divBdr>
    </w:div>
    <w:div w:id="430012449">
      <w:bodyDiv w:val="1"/>
      <w:marLeft w:val="0"/>
      <w:marRight w:val="0"/>
      <w:marTop w:val="0"/>
      <w:marBottom w:val="0"/>
      <w:divBdr>
        <w:top w:val="none" w:sz="0" w:space="0" w:color="auto"/>
        <w:left w:val="none" w:sz="0" w:space="0" w:color="auto"/>
        <w:bottom w:val="none" w:sz="0" w:space="0" w:color="auto"/>
        <w:right w:val="none" w:sz="0" w:space="0" w:color="auto"/>
      </w:divBdr>
    </w:div>
    <w:div w:id="431050382">
      <w:bodyDiv w:val="1"/>
      <w:marLeft w:val="0"/>
      <w:marRight w:val="0"/>
      <w:marTop w:val="0"/>
      <w:marBottom w:val="0"/>
      <w:divBdr>
        <w:top w:val="none" w:sz="0" w:space="0" w:color="auto"/>
        <w:left w:val="none" w:sz="0" w:space="0" w:color="auto"/>
        <w:bottom w:val="none" w:sz="0" w:space="0" w:color="auto"/>
        <w:right w:val="none" w:sz="0" w:space="0" w:color="auto"/>
      </w:divBdr>
    </w:div>
    <w:div w:id="431319982">
      <w:bodyDiv w:val="1"/>
      <w:marLeft w:val="0"/>
      <w:marRight w:val="0"/>
      <w:marTop w:val="0"/>
      <w:marBottom w:val="0"/>
      <w:divBdr>
        <w:top w:val="none" w:sz="0" w:space="0" w:color="auto"/>
        <w:left w:val="none" w:sz="0" w:space="0" w:color="auto"/>
        <w:bottom w:val="none" w:sz="0" w:space="0" w:color="auto"/>
        <w:right w:val="none" w:sz="0" w:space="0" w:color="auto"/>
      </w:divBdr>
    </w:div>
    <w:div w:id="431513607">
      <w:bodyDiv w:val="1"/>
      <w:marLeft w:val="0"/>
      <w:marRight w:val="0"/>
      <w:marTop w:val="0"/>
      <w:marBottom w:val="0"/>
      <w:divBdr>
        <w:top w:val="none" w:sz="0" w:space="0" w:color="auto"/>
        <w:left w:val="none" w:sz="0" w:space="0" w:color="auto"/>
        <w:bottom w:val="none" w:sz="0" w:space="0" w:color="auto"/>
        <w:right w:val="none" w:sz="0" w:space="0" w:color="auto"/>
      </w:divBdr>
    </w:div>
    <w:div w:id="432433806">
      <w:bodyDiv w:val="1"/>
      <w:marLeft w:val="0"/>
      <w:marRight w:val="0"/>
      <w:marTop w:val="0"/>
      <w:marBottom w:val="0"/>
      <w:divBdr>
        <w:top w:val="none" w:sz="0" w:space="0" w:color="auto"/>
        <w:left w:val="none" w:sz="0" w:space="0" w:color="auto"/>
        <w:bottom w:val="none" w:sz="0" w:space="0" w:color="auto"/>
        <w:right w:val="none" w:sz="0" w:space="0" w:color="auto"/>
      </w:divBdr>
    </w:div>
    <w:div w:id="432437713">
      <w:bodyDiv w:val="1"/>
      <w:marLeft w:val="0"/>
      <w:marRight w:val="0"/>
      <w:marTop w:val="0"/>
      <w:marBottom w:val="0"/>
      <w:divBdr>
        <w:top w:val="none" w:sz="0" w:space="0" w:color="auto"/>
        <w:left w:val="none" w:sz="0" w:space="0" w:color="auto"/>
        <w:bottom w:val="none" w:sz="0" w:space="0" w:color="auto"/>
        <w:right w:val="none" w:sz="0" w:space="0" w:color="auto"/>
      </w:divBdr>
    </w:div>
    <w:div w:id="434133634">
      <w:bodyDiv w:val="1"/>
      <w:marLeft w:val="0"/>
      <w:marRight w:val="0"/>
      <w:marTop w:val="0"/>
      <w:marBottom w:val="0"/>
      <w:divBdr>
        <w:top w:val="none" w:sz="0" w:space="0" w:color="auto"/>
        <w:left w:val="none" w:sz="0" w:space="0" w:color="auto"/>
        <w:bottom w:val="none" w:sz="0" w:space="0" w:color="auto"/>
        <w:right w:val="none" w:sz="0" w:space="0" w:color="auto"/>
      </w:divBdr>
    </w:div>
    <w:div w:id="434248090">
      <w:bodyDiv w:val="1"/>
      <w:marLeft w:val="0"/>
      <w:marRight w:val="0"/>
      <w:marTop w:val="0"/>
      <w:marBottom w:val="0"/>
      <w:divBdr>
        <w:top w:val="none" w:sz="0" w:space="0" w:color="auto"/>
        <w:left w:val="none" w:sz="0" w:space="0" w:color="auto"/>
        <w:bottom w:val="none" w:sz="0" w:space="0" w:color="auto"/>
        <w:right w:val="none" w:sz="0" w:space="0" w:color="auto"/>
      </w:divBdr>
    </w:div>
    <w:div w:id="434713551">
      <w:bodyDiv w:val="1"/>
      <w:marLeft w:val="0"/>
      <w:marRight w:val="0"/>
      <w:marTop w:val="0"/>
      <w:marBottom w:val="0"/>
      <w:divBdr>
        <w:top w:val="none" w:sz="0" w:space="0" w:color="auto"/>
        <w:left w:val="none" w:sz="0" w:space="0" w:color="auto"/>
        <w:bottom w:val="none" w:sz="0" w:space="0" w:color="auto"/>
        <w:right w:val="none" w:sz="0" w:space="0" w:color="auto"/>
      </w:divBdr>
    </w:div>
    <w:div w:id="435175735">
      <w:bodyDiv w:val="1"/>
      <w:marLeft w:val="0"/>
      <w:marRight w:val="0"/>
      <w:marTop w:val="0"/>
      <w:marBottom w:val="0"/>
      <w:divBdr>
        <w:top w:val="none" w:sz="0" w:space="0" w:color="auto"/>
        <w:left w:val="none" w:sz="0" w:space="0" w:color="auto"/>
        <w:bottom w:val="none" w:sz="0" w:space="0" w:color="auto"/>
        <w:right w:val="none" w:sz="0" w:space="0" w:color="auto"/>
      </w:divBdr>
    </w:div>
    <w:div w:id="435294099">
      <w:bodyDiv w:val="1"/>
      <w:marLeft w:val="0"/>
      <w:marRight w:val="0"/>
      <w:marTop w:val="0"/>
      <w:marBottom w:val="0"/>
      <w:divBdr>
        <w:top w:val="none" w:sz="0" w:space="0" w:color="auto"/>
        <w:left w:val="none" w:sz="0" w:space="0" w:color="auto"/>
        <w:bottom w:val="none" w:sz="0" w:space="0" w:color="auto"/>
        <w:right w:val="none" w:sz="0" w:space="0" w:color="auto"/>
      </w:divBdr>
    </w:div>
    <w:div w:id="435439781">
      <w:bodyDiv w:val="1"/>
      <w:marLeft w:val="0"/>
      <w:marRight w:val="0"/>
      <w:marTop w:val="0"/>
      <w:marBottom w:val="0"/>
      <w:divBdr>
        <w:top w:val="none" w:sz="0" w:space="0" w:color="auto"/>
        <w:left w:val="none" w:sz="0" w:space="0" w:color="auto"/>
        <w:bottom w:val="none" w:sz="0" w:space="0" w:color="auto"/>
        <w:right w:val="none" w:sz="0" w:space="0" w:color="auto"/>
      </w:divBdr>
    </w:div>
    <w:div w:id="435562503">
      <w:bodyDiv w:val="1"/>
      <w:marLeft w:val="0"/>
      <w:marRight w:val="0"/>
      <w:marTop w:val="0"/>
      <w:marBottom w:val="0"/>
      <w:divBdr>
        <w:top w:val="none" w:sz="0" w:space="0" w:color="auto"/>
        <w:left w:val="none" w:sz="0" w:space="0" w:color="auto"/>
        <w:bottom w:val="none" w:sz="0" w:space="0" w:color="auto"/>
        <w:right w:val="none" w:sz="0" w:space="0" w:color="auto"/>
      </w:divBdr>
    </w:div>
    <w:div w:id="436026172">
      <w:bodyDiv w:val="1"/>
      <w:marLeft w:val="0"/>
      <w:marRight w:val="0"/>
      <w:marTop w:val="0"/>
      <w:marBottom w:val="0"/>
      <w:divBdr>
        <w:top w:val="none" w:sz="0" w:space="0" w:color="auto"/>
        <w:left w:val="none" w:sz="0" w:space="0" w:color="auto"/>
        <w:bottom w:val="none" w:sz="0" w:space="0" w:color="auto"/>
        <w:right w:val="none" w:sz="0" w:space="0" w:color="auto"/>
      </w:divBdr>
    </w:div>
    <w:div w:id="436675369">
      <w:bodyDiv w:val="1"/>
      <w:marLeft w:val="0"/>
      <w:marRight w:val="0"/>
      <w:marTop w:val="0"/>
      <w:marBottom w:val="0"/>
      <w:divBdr>
        <w:top w:val="none" w:sz="0" w:space="0" w:color="auto"/>
        <w:left w:val="none" w:sz="0" w:space="0" w:color="auto"/>
        <w:bottom w:val="none" w:sz="0" w:space="0" w:color="auto"/>
        <w:right w:val="none" w:sz="0" w:space="0" w:color="auto"/>
      </w:divBdr>
    </w:div>
    <w:div w:id="436826011">
      <w:bodyDiv w:val="1"/>
      <w:marLeft w:val="0"/>
      <w:marRight w:val="0"/>
      <w:marTop w:val="0"/>
      <w:marBottom w:val="0"/>
      <w:divBdr>
        <w:top w:val="none" w:sz="0" w:space="0" w:color="auto"/>
        <w:left w:val="none" w:sz="0" w:space="0" w:color="auto"/>
        <w:bottom w:val="none" w:sz="0" w:space="0" w:color="auto"/>
        <w:right w:val="none" w:sz="0" w:space="0" w:color="auto"/>
      </w:divBdr>
    </w:div>
    <w:div w:id="437455373">
      <w:bodyDiv w:val="1"/>
      <w:marLeft w:val="0"/>
      <w:marRight w:val="0"/>
      <w:marTop w:val="0"/>
      <w:marBottom w:val="0"/>
      <w:divBdr>
        <w:top w:val="none" w:sz="0" w:space="0" w:color="auto"/>
        <w:left w:val="none" w:sz="0" w:space="0" w:color="auto"/>
        <w:bottom w:val="none" w:sz="0" w:space="0" w:color="auto"/>
        <w:right w:val="none" w:sz="0" w:space="0" w:color="auto"/>
      </w:divBdr>
    </w:div>
    <w:div w:id="437674455">
      <w:bodyDiv w:val="1"/>
      <w:marLeft w:val="0"/>
      <w:marRight w:val="0"/>
      <w:marTop w:val="0"/>
      <w:marBottom w:val="0"/>
      <w:divBdr>
        <w:top w:val="none" w:sz="0" w:space="0" w:color="auto"/>
        <w:left w:val="none" w:sz="0" w:space="0" w:color="auto"/>
        <w:bottom w:val="none" w:sz="0" w:space="0" w:color="auto"/>
        <w:right w:val="none" w:sz="0" w:space="0" w:color="auto"/>
      </w:divBdr>
    </w:div>
    <w:div w:id="437919390">
      <w:bodyDiv w:val="1"/>
      <w:marLeft w:val="0"/>
      <w:marRight w:val="0"/>
      <w:marTop w:val="0"/>
      <w:marBottom w:val="0"/>
      <w:divBdr>
        <w:top w:val="none" w:sz="0" w:space="0" w:color="auto"/>
        <w:left w:val="none" w:sz="0" w:space="0" w:color="auto"/>
        <w:bottom w:val="none" w:sz="0" w:space="0" w:color="auto"/>
        <w:right w:val="none" w:sz="0" w:space="0" w:color="auto"/>
      </w:divBdr>
    </w:div>
    <w:div w:id="438180514">
      <w:bodyDiv w:val="1"/>
      <w:marLeft w:val="0"/>
      <w:marRight w:val="0"/>
      <w:marTop w:val="0"/>
      <w:marBottom w:val="0"/>
      <w:divBdr>
        <w:top w:val="none" w:sz="0" w:space="0" w:color="auto"/>
        <w:left w:val="none" w:sz="0" w:space="0" w:color="auto"/>
        <w:bottom w:val="none" w:sz="0" w:space="0" w:color="auto"/>
        <w:right w:val="none" w:sz="0" w:space="0" w:color="auto"/>
      </w:divBdr>
    </w:div>
    <w:div w:id="439183232">
      <w:bodyDiv w:val="1"/>
      <w:marLeft w:val="0"/>
      <w:marRight w:val="0"/>
      <w:marTop w:val="0"/>
      <w:marBottom w:val="0"/>
      <w:divBdr>
        <w:top w:val="none" w:sz="0" w:space="0" w:color="auto"/>
        <w:left w:val="none" w:sz="0" w:space="0" w:color="auto"/>
        <w:bottom w:val="none" w:sz="0" w:space="0" w:color="auto"/>
        <w:right w:val="none" w:sz="0" w:space="0" w:color="auto"/>
      </w:divBdr>
    </w:div>
    <w:div w:id="439374986">
      <w:bodyDiv w:val="1"/>
      <w:marLeft w:val="0"/>
      <w:marRight w:val="0"/>
      <w:marTop w:val="0"/>
      <w:marBottom w:val="0"/>
      <w:divBdr>
        <w:top w:val="none" w:sz="0" w:space="0" w:color="auto"/>
        <w:left w:val="none" w:sz="0" w:space="0" w:color="auto"/>
        <w:bottom w:val="none" w:sz="0" w:space="0" w:color="auto"/>
        <w:right w:val="none" w:sz="0" w:space="0" w:color="auto"/>
      </w:divBdr>
    </w:div>
    <w:div w:id="439953966">
      <w:bodyDiv w:val="1"/>
      <w:marLeft w:val="0"/>
      <w:marRight w:val="0"/>
      <w:marTop w:val="0"/>
      <w:marBottom w:val="0"/>
      <w:divBdr>
        <w:top w:val="none" w:sz="0" w:space="0" w:color="auto"/>
        <w:left w:val="none" w:sz="0" w:space="0" w:color="auto"/>
        <w:bottom w:val="none" w:sz="0" w:space="0" w:color="auto"/>
        <w:right w:val="none" w:sz="0" w:space="0" w:color="auto"/>
      </w:divBdr>
    </w:div>
    <w:div w:id="440224124">
      <w:bodyDiv w:val="1"/>
      <w:marLeft w:val="0"/>
      <w:marRight w:val="0"/>
      <w:marTop w:val="0"/>
      <w:marBottom w:val="0"/>
      <w:divBdr>
        <w:top w:val="none" w:sz="0" w:space="0" w:color="auto"/>
        <w:left w:val="none" w:sz="0" w:space="0" w:color="auto"/>
        <w:bottom w:val="none" w:sz="0" w:space="0" w:color="auto"/>
        <w:right w:val="none" w:sz="0" w:space="0" w:color="auto"/>
      </w:divBdr>
    </w:div>
    <w:div w:id="440271485">
      <w:bodyDiv w:val="1"/>
      <w:marLeft w:val="0"/>
      <w:marRight w:val="0"/>
      <w:marTop w:val="0"/>
      <w:marBottom w:val="0"/>
      <w:divBdr>
        <w:top w:val="none" w:sz="0" w:space="0" w:color="auto"/>
        <w:left w:val="none" w:sz="0" w:space="0" w:color="auto"/>
        <w:bottom w:val="none" w:sz="0" w:space="0" w:color="auto"/>
        <w:right w:val="none" w:sz="0" w:space="0" w:color="auto"/>
      </w:divBdr>
    </w:div>
    <w:div w:id="440340364">
      <w:bodyDiv w:val="1"/>
      <w:marLeft w:val="0"/>
      <w:marRight w:val="0"/>
      <w:marTop w:val="0"/>
      <w:marBottom w:val="0"/>
      <w:divBdr>
        <w:top w:val="none" w:sz="0" w:space="0" w:color="auto"/>
        <w:left w:val="none" w:sz="0" w:space="0" w:color="auto"/>
        <w:bottom w:val="none" w:sz="0" w:space="0" w:color="auto"/>
        <w:right w:val="none" w:sz="0" w:space="0" w:color="auto"/>
      </w:divBdr>
    </w:div>
    <w:div w:id="440343505">
      <w:bodyDiv w:val="1"/>
      <w:marLeft w:val="0"/>
      <w:marRight w:val="0"/>
      <w:marTop w:val="0"/>
      <w:marBottom w:val="0"/>
      <w:divBdr>
        <w:top w:val="none" w:sz="0" w:space="0" w:color="auto"/>
        <w:left w:val="none" w:sz="0" w:space="0" w:color="auto"/>
        <w:bottom w:val="none" w:sz="0" w:space="0" w:color="auto"/>
        <w:right w:val="none" w:sz="0" w:space="0" w:color="auto"/>
      </w:divBdr>
    </w:div>
    <w:div w:id="440883178">
      <w:bodyDiv w:val="1"/>
      <w:marLeft w:val="0"/>
      <w:marRight w:val="0"/>
      <w:marTop w:val="0"/>
      <w:marBottom w:val="0"/>
      <w:divBdr>
        <w:top w:val="none" w:sz="0" w:space="0" w:color="auto"/>
        <w:left w:val="none" w:sz="0" w:space="0" w:color="auto"/>
        <w:bottom w:val="none" w:sz="0" w:space="0" w:color="auto"/>
        <w:right w:val="none" w:sz="0" w:space="0" w:color="auto"/>
      </w:divBdr>
    </w:div>
    <w:div w:id="441540235">
      <w:bodyDiv w:val="1"/>
      <w:marLeft w:val="0"/>
      <w:marRight w:val="0"/>
      <w:marTop w:val="0"/>
      <w:marBottom w:val="0"/>
      <w:divBdr>
        <w:top w:val="none" w:sz="0" w:space="0" w:color="auto"/>
        <w:left w:val="none" w:sz="0" w:space="0" w:color="auto"/>
        <w:bottom w:val="none" w:sz="0" w:space="0" w:color="auto"/>
        <w:right w:val="none" w:sz="0" w:space="0" w:color="auto"/>
      </w:divBdr>
    </w:div>
    <w:div w:id="441998067">
      <w:bodyDiv w:val="1"/>
      <w:marLeft w:val="0"/>
      <w:marRight w:val="0"/>
      <w:marTop w:val="0"/>
      <w:marBottom w:val="0"/>
      <w:divBdr>
        <w:top w:val="none" w:sz="0" w:space="0" w:color="auto"/>
        <w:left w:val="none" w:sz="0" w:space="0" w:color="auto"/>
        <w:bottom w:val="none" w:sz="0" w:space="0" w:color="auto"/>
        <w:right w:val="none" w:sz="0" w:space="0" w:color="auto"/>
      </w:divBdr>
    </w:div>
    <w:div w:id="442191236">
      <w:bodyDiv w:val="1"/>
      <w:marLeft w:val="0"/>
      <w:marRight w:val="0"/>
      <w:marTop w:val="0"/>
      <w:marBottom w:val="0"/>
      <w:divBdr>
        <w:top w:val="none" w:sz="0" w:space="0" w:color="auto"/>
        <w:left w:val="none" w:sz="0" w:space="0" w:color="auto"/>
        <w:bottom w:val="none" w:sz="0" w:space="0" w:color="auto"/>
        <w:right w:val="none" w:sz="0" w:space="0" w:color="auto"/>
      </w:divBdr>
    </w:div>
    <w:div w:id="442767003">
      <w:bodyDiv w:val="1"/>
      <w:marLeft w:val="0"/>
      <w:marRight w:val="0"/>
      <w:marTop w:val="0"/>
      <w:marBottom w:val="0"/>
      <w:divBdr>
        <w:top w:val="none" w:sz="0" w:space="0" w:color="auto"/>
        <w:left w:val="none" w:sz="0" w:space="0" w:color="auto"/>
        <w:bottom w:val="none" w:sz="0" w:space="0" w:color="auto"/>
        <w:right w:val="none" w:sz="0" w:space="0" w:color="auto"/>
      </w:divBdr>
    </w:div>
    <w:div w:id="443115875">
      <w:bodyDiv w:val="1"/>
      <w:marLeft w:val="0"/>
      <w:marRight w:val="0"/>
      <w:marTop w:val="0"/>
      <w:marBottom w:val="0"/>
      <w:divBdr>
        <w:top w:val="none" w:sz="0" w:space="0" w:color="auto"/>
        <w:left w:val="none" w:sz="0" w:space="0" w:color="auto"/>
        <w:bottom w:val="none" w:sz="0" w:space="0" w:color="auto"/>
        <w:right w:val="none" w:sz="0" w:space="0" w:color="auto"/>
      </w:divBdr>
    </w:div>
    <w:div w:id="443576658">
      <w:bodyDiv w:val="1"/>
      <w:marLeft w:val="0"/>
      <w:marRight w:val="0"/>
      <w:marTop w:val="0"/>
      <w:marBottom w:val="0"/>
      <w:divBdr>
        <w:top w:val="none" w:sz="0" w:space="0" w:color="auto"/>
        <w:left w:val="none" w:sz="0" w:space="0" w:color="auto"/>
        <w:bottom w:val="none" w:sz="0" w:space="0" w:color="auto"/>
        <w:right w:val="none" w:sz="0" w:space="0" w:color="auto"/>
      </w:divBdr>
    </w:div>
    <w:div w:id="444273911">
      <w:bodyDiv w:val="1"/>
      <w:marLeft w:val="0"/>
      <w:marRight w:val="0"/>
      <w:marTop w:val="0"/>
      <w:marBottom w:val="0"/>
      <w:divBdr>
        <w:top w:val="none" w:sz="0" w:space="0" w:color="auto"/>
        <w:left w:val="none" w:sz="0" w:space="0" w:color="auto"/>
        <w:bottom w:val="none" w:sz="0" w:space="0" w:color="auto"/>
        <w:right w:val="none" w:sz="0" w:space="0" w:color="auto"/>
      </w:divBdr>
    </w:div>
    <w:div w:id="444665145">
      <w:bodyDiv w:val="1"/>
      <w:marLeft w:val="0"/>
      <w:marRight w:val="0"/>
      <w:marTop w:val="0"/>
      <w:marBottom w:val="0"/>
      <w:divBdr>
        <w:top w:val="none" w:sz="0" w:space="0" w:color="auto"/>
        <w:left w:val="none" w:sz="0" w:space="0" w:color="auto"/>
        <w:bottom w:val="none" w:sz="0" w:space="0" w:color="auto"/>
        <w:right w:val="none" w:sz="0" w:space="0" w:color="auto"/>
      </w:divBdr>
    </w:div>
    <w:div w:id="444692934">
      <w:bodyDiv w:val="1"/>
      <w:marLeft w:val="0"/>
      <w:marRight w:val="0"/>
      <w:marTop w:val="0"/>
      <w:marBottom w:val="0"/>
      <w:divBdr>
        <w:top w:val="none" w:sz="0" w:space="0" w:color="auto"/>
        <w:left w:val="none" w:sz="0" w:space="0" w:color="auto"/>
        <w:bottom w:val="none" w:sz="0" w:space="0" w:color="auto"/>
        <w:right w:val="none" w:sz="0" w:space="0" w:color="auto"/>
      </w:divBdr>
    </w:div>
    <w:div w:id="444735631">
      <w:bodyDiv w:val="1"/>
      <w:marLeft w:val="0"/>
      <w:marRight w:val="0"/>
      <w:marTop w:val="0"/>
      <w:marBottom w:val="0"/>
      <w:divBdr>
        <w:top w:val="none" w:sz="0" w:space="0" w:color="auto"/>
        <w:left w:val="none" w:sz="0" w:space="0" w:color="auto"/>
        <w:bottom w:val="none" w:sz="0" w:space="0" w:color="auto"/>
        <w:right w:val="none" w:sz="0" w:space="0" w:color="auto"/>
      </w:divBdr>
    </w:div>
    <w:div w:id="445317170">
      <w:bodyDiv w:val="1"/>
      <w:marLeft w:val="0"/>
      <w:marRight w:val="0"/>
      <w:marTop w:val="0"/>
      <w:marBottom w:val="0"/>
      <w:divBdr>
        <w:top w:val="none" w:sz="0" w:space="0" w:color="auto"/>
        <w:left w:val="none" w:sz="0" w:space="0" w:color="auto"/>
        <w:bottom w:val="none" w:sz="0" w:space="0" w:color="auto"/>
        <w:right w:val="none" w:sz="0" w:space="0" w:color="auto"/>
      </w:divBdr>
    </w:div>
    <w:div w:id="445588979">
      <w:bodyDiv w:val="1"/>
      <w:marLeft w:val="0"/>
      <w:marRight w:val="0"/>
      <w:marTop w:val="0"/>
      <w:marBottom w:val="0"/>
      <w:divBdr>
        <w:top w:val="none" w:sz="0" w:space="0" w:color="auto"/>
        <w:left w:val="none" w:sz="0" w:space="0" w:color="auto"/>
        <w:bottom w:val="none" w:sz="0" w:space="0" w:color="auto"/>
        <w:right w:val="none" w:sz="0" w:space="0" w:color="auto"/>
      </w:divBdr>
    </w:div>
    <w:div w:id="446004213">
      <w:bodyDiv w:val="1"/>
      <w:marLeft w:val="0"/>
      <w:marRight w:val="0"/>
      <w:marTop w:val="0"/>
      <w:marBottom w:val="0"/>
      <w:divBdr>
        <w:top w:val="none" w:sz="0" w:space="0" w:color="auto"/>
        <w:left w:val="none" w:sz="0" w:space="0" w:color="auto"/>
        <w:bottom w:val="none" w:sz="0" w:space="0" w:color="auto"/>
        <w:right w:val="none" w:sz="0" w:space="0" w:color="auto"/>
      </w:divBdr>
    </w:div>
    <w:div w:id="446045792">
      <w:bodyDiv w:val="1"/>
      <w:marLeft w:val="0"/>
      <w:marRight w:val="0"/>
      <w:marTop w:val="0"/>
      <w:marBottom w:val="0"/>
      <w:divBdr>
        <w:top w:val="none" w:sz="0" w:space="0" w:color="auto"/>
        <w:left w:val="none" w:sz="0" w:space="0" w:color="auto"/>
        <w:bottom w:val="none" w:sz="0" w:space="0" w:color="auto"/>
        <w:right w:val="none" w:sz="0" w:space="0" w:color="auto"/>
      </w:divBdr>
    </w:div>
    <w:div w:id="446584307">
      <w:bodyDiv w:val="1"/>
      <w:marLeft w:val="0"/>
      <w:marRight w:val="0"/>
      <w:marTop w:val="0"/>
      <w:marBottom w:val="0"/>
      <w:divBdr>
        <w:top w:val="none" w:sz="0" w:space="0" w:color="auto"/>
        <w:left w:val="none" w:sz="0" w:space="0" w:color="auto"/>
        <w:bottom w:val="none" w:sz="0" w:space="0" w:color="auto"/>
        <w:right w:val="none" w:sz="0" w:space="0" w:color="auto"/>
      </w:divBdr>
    </w:div>
    <w:div w:id="446898904">
      <w:bodyDiv w:val="1"/>
      <w:marLeft w:val="0"/>
      <w:marRight w:val="0"/>
      <w:marTop w:val="0"/>
      <w:marBottom w:val="0"/>
      <w:divBdr>
        <w:top w:val="none" w:sz="0" w:space="0" w:color="auto"/>
        <w:left w:val="none" w:sz="0" w:space="0" w:color="auto"/>
        <w:bottom w:val="none" w:sz="0" w:space="0" w:color="auto"/>
        <w:right w:val="none" w:sz="0" w:space="0" w:color="auto"/>
      </w:divBdr>
    </w:div>
    <w:div w:id="447048369">
      <w:bodyDiv w:val="1"/>
      <w:marLeft w:val="0"/>
      <w:marRight w:val="0"/>
      <w:marTop w:val="0"/>
      <w:marBottom w:val="0"/>
      <w:divBdr>
        <w:top w:val="none" w:sz="0" w:space="0" w:color="auto"/>
        <w:left w:val="none" w:sz="0" w:space="0" w:color="auto"/>
        <w:bottom w:val="none" w:sz="0" w:space="0" w:color="auto"/>
        <w:right w:val="none" w:sz="0" w:space="0" w:color="auto"/>
      </w:divBdr>
    </w:div>
    <w:div w:id="447283286">
      <w:bodyDiv w:val="1"/>
      <w:marLeft w:val="0"/>
      <w:marRight w:val="0"/>
      <w:marTop w:val="0"/>
      <w:marBottom w:val="0"/>
      <w:divBdr>
        <w:top w:val="none" w:sz="0" w:space="0" w:color="auto"/>
        <w:left w:val="none" w:sz="0" w:space="0" w:color="auto"/>
        <w:bottom w:val="none" w:sz="0" w:space="0" w:color="auto"/>
        <w:right w:val="none" w:sz="0" w:space="0" w:color="auto"/>
      </w:divBdr>
    </w:div>
    <w:div w:id="447629205">
      <w:bodyDiv w:val="1"/>
      <w:marLeft w:val="0"/>
      <w:marRight w:val="0"/>
      <w:marTop w:val="0"/>
      <w:marBottom w:val="0"/>
      <w:divBdr>
        <w:top w:val="none" w:sz="0" w:space="0" w:color="auto"/>
        <w:left w:val="none" w:sz="0" w:space="0" w:color="auto"/>
        <w:bottom w:val="none" w:sz="0" w:space="0" w:color="auto"/>
        <w:right w:val="none" w:sz="0" w:space="0" w:color="auto"/>
      </w:divBdr>
    </w:div>
    <w:div w:id="448284063">
      <w:bodyDiv w:val="1"/>
      <w:marLeft w:val="0"/>
      <w:marRight w:val="0"/>
      <w:marTop w:val="0"/>
      <w:marBottom w:val="0"/>
      <w:divBdr>
        <w:top w:val="none" w:sz="0" w:space="0" w:color="auto"/>
        <w:left w:val="none" w:sz="0" w:space="0" w:color="auto"/>
        <w:bottom w:val="none" w:sz="0" w:space="0" w:color="auto"/>
        <w:right w:val="none" w:sz="0" w:space="0" w:color="auto"/>
      </w:divBdr>
    </w:div>
    <w:div w:id="448403044">
      <w:bodyDiv w:val="1"/>
      <w:marLeft w:val="0"/>
      <w:marRight w:val="0"/>
      <w:marTop w:val="0"/>
      <w:marBottom w:val="0"/>
      <w:divBdr>
        <w:top w:val="none" w:sz="0" w:space="0" w:color="auto"/>
        <w:left w:val="none" w:sz="0" w:space="0" w:color="auto"/>
        <w:bottom w:val="none" w:sz="0" w:space="0" w:color="auto"/>
        <w:right w:val="none" w:sz="0" w:space="0" w:color="auto"/>
      </w:divBdr>
    </w:div>
    <w:div w:id="449394083">
      <w:bodyDiv w:val="1"/>
      <w:marLeft w:val="0"/>
      <w:marRight w:val="0"/>
      <w:marTop w:val="0"/>
      <w:marBottom w:val="0"/>
      <w:divBdr>
        <w:top w:val="none" w:sz="0" w:space="0" w:color="auto"/>
        <w:left w:val="none" w:sz="0" w:space="0" w:color="auto"/>
        <w:bottom w:val="none" w:sz="0" w:space="0" w:color="auto"/>
        <w:right w:val="none" w:sz="0" w:space="0" w:color="auto"/>
      </w:divBdr>
    </w:div>
    <w:div w:id="449664776">
      <w:bodyDiv w:val="1"/>
      <w:marLeft w:val="0"/>
      <w:marRight w:val="0"/>
      <w:marTop w:val="0"/>
      <w:marBottom w:val="0"/>
      <w:divBdr>
        <w:top w:val="none" w:sz="0" w:space="0" w:color="auto"/>
        <w:left w:val="none" w:sz="0" w:space="0" w:color="auto"/>
        <w:bottom w:val="none" w:sz="0" w:space="0" w:color="auto"/>
        <w:right w:val="none" w:sz="0" w:space="0" w:color="auto"/>
      </w:divBdr>
    </w:div>
    <w:div w:id="449858884">
      <w:bodyDiv w:val="1"/>
      <w:marLeft w:val="0"/>
      <w:marRight w:val="0"/>
      <w:marTop w:val="0"/>
      <w:marBottom w:val="0"/>
      <w:divBdr>
        <w:top w:val="none" w:sz="0" w:space="0" w:color="auto"/>
        <w:left w:val="none" w:sz="0" w:space="0" w:color="auto"/>
        <w:bottom w:val="none" w:sz="0" w:space="0" w:color="auto"/>
        <w:right w:val="none" w:sz="0" w:space="0" w:color="auto"/>
      </w:divBdr>
    </w:div>
    <w:div w:id="449981210">
      <w:bodyDiv w:val="1"/>
      <w:marLeft w:val="0"/>
      <w:marRight w:val="0"/>
      <w:marTop w:val="0"/>
      <w:marBottom w:val="0"/>
      <w:divBdr>
        <w:top w:val="none" w:sz="0" w:space="0" w:color="auto"/>
        <w:left w:val="none" w:sz="0" w:space="0" w:color="auto"/>
        <w:bottom w:val="none" w:sz="0" w:space="0" w:color="auto"/>
        <w:right w:val="none" w:sz="0" w:space="0" w:color="auto"/>
      </w:divBdr>
    </w:div>
    <w:div w:id="449982989">
      <w:bodyDiv w:val="1"/>
      <w:marLeft w:val="0"/>
      <w:marRight w:val="0"/>
      <w:marTop w:val="0"/>
      <w:marBottom w:val="0"/>
      <w:divBdr>
        <w:top w:val="none" w:sz="0" w:space="0" w:color="auto"/>
        <w:left w:val="none" w:sz="0" w:space="0" w:color="auto"/>
        <w:bottom w:val="none" w:sz="0" w:space="0" w:color="auto"/>
        <w:right w:val="none" w:sz="0" w:space="0" w:color="auto"/>
      </w:divBdr>
    </w:div>
    <w:div w:id="450711792">
      <w:bodyDiv w:val="1"/>
      <w:marLeft w:val="0"/>
      <w:marRight w:val="0"/>
      <w:marTop w:val="0"/>
      <w:marBottom w:val="0"/>
      <w:divBdr>
        <w:top w:val="none" w:sz="0" w:space="0" w:color="auto"/>
        <w:left w:val="none" w:sz="0" w:space="0" w:color="auto"/>
        <w:bottom w:val="none" w:sz="0" w:space="0" w:color="auto"/>
        <w:right w:val="none" w:sz="0" w:space="0" w:color="auto"/>
      </w:divBdr>
    </w:div>
    <w:div w:id="453520809">
      <w:bodyDiv w:val="1"/>
      <w:marLeft w:val="0"/>
      <w:marRight w:val="0"/>
      <w:marTop w:val="0"/>
      <w:marBottom w:val="0"/>
      <w:divBdr>
        <w:top w:val="none" w:sz="0" w:space="0" w:color="auto"/>
        <w:left w:val="none" w:sz="0" w:space="0" w:color="auto"/>
        <w:bottom w:val="none" w:sz="0" w:space="0" w:color="auto"/>
        <w:right w:val="none" w:sz="0" w:space="0" w:color="auto"/>
      </w:divBdr>
    </w:div>
    <w:div w:id="453912627">
      <w:bodyDiv w:val="1"/>
      <w:marLeft w:val="0"/>
      <w:marRight w:val="0"/>
      <w:marTop w:val="0"/>
      <w:marBottom w:val="0"/>
      <w:divBdr>
        <w:top w:val="none" w:sz="0" w:space="0" w:color="auto"/>
        <w:left w:val="none" w:sz="0" w:space="0" w:color="auto"/>
        <w:bottom w:val="none" w:sz="0" w:space="0" w:color="auto"/>
        <w:right w:val="none" w:sz="0" w:space="0" w:color="auto"/>
      </w:divBdr>
    </w:div>
    <w:div w:id="453983879">
      <w:bodyDiv w:val="1"/>
      <w:marLeft w:val="0"/>
      <w:marRight w:val="0"/>
      <w:marTop w:val="0"/>
      <w:marBottom w:val="0"/>
      <w:divBdr>
        <w:top w:val="none" w:sz="0" w:space="0" w:color="auto"/>
        <w:left w:val="none" w:sz="0" w:space="0" w:color="auto"/>
        <w:bottom w:val="none" w:sz="0" w:space="0" w:color="auto"/>
        <w:right w:val="none" w:sz="0" w:space="0" w:color="auto"/>
      </w:divBdr>
    </w:div>
    <w:div w:id="454057858">
      <w:bodyDiv w:val="1"/>
      <w:marLeft w:val="0"/>
      <w:marRight w:val="0"/>
      <w:marTop w:val="0"/>
      <w:marBottom w:val="0"/>
      <w:divBdr>
        <w:top w:val="none" w:sz="0" w:space="0" w:color="auto"/>
        <w:left w:val="none" w:sz="0" w:space="0" w:color="auto"/>
        <w:bottom w:val="none" w:sz="0" w:space="0" w:color="auto"/>
        <w:right w:val="none" w:sz="0" w:space="0" w:color="auto"/>
      </w:divBdr>
    </w:div>
    <w:div w:id="454561223">
      <w:bodyDiv w:val="1"/>
      <w:marLeft w:val="0"/>
      <w:marRight w:val="0"/>
      <w:marTop w:val="0"/>
      <w:marBottom w:val="0"/>
      <w:divBdr>
        <w:top w:val="none" w:sz="0" w:space="0" w:color="auto"/>
        <w:left w:val="none" w:sz="0" w:space="0" w:color="auto"/>
        <w:bottom w:val="none" w:sz="0" w:space="0" w:color="auto"/>
        <w:right w:val="none" w:sz="0" w:space="0" w:color="auto"/>
      </w:divBdr>
    </w:div>
    <w:div w:id="454760998">
      <w:bodyDiv w:val="1"/>
      <w:marLeft w:val="0"/>
      <w:marRight w:val="0"/>
      <w:marTop w:val="0"/>
      <w:marBottom w:val="0"/>
      <w:divBdr>
        <w:top w:val="none" w:sz="0" w:space="0" w:color="auto"/>
        <w:left w:val="none" w:sz="0" w:space="0" w:color="auto"/>
        <w:bottom w:val="none" w:sz="0" w:space="0" w:color="auto"/>
        <w:right w:val="none" w:sz="0" w:space="0" w:color="auto"/>
      </w:divBdr>
    </w:div>
    <w:div w:id="455609575">
      <w:bodyDiv w:val="1"/>
      <w:marLeft w:val="0"/>
      <w:marRight w:val="0"/>
      <w:marTop w:val="0"/>
      <w:marBottom w:val="0"/>
      <w:divBdr>
        <w:top w:val="none" w:sz="0" w:space="0" w:color="auto"/>
        <w:left w:val="none" w:sz="0" w:space="0" w:color="auto"/>
        <w:bottom w:val="none" w:sz="0" w:space="0" w:color="auto"/>
        <w:right w:val="none" w:sz="0" w:space="0" w:color="auto"/>
      </w:divBdr>
    </w:div>
    <w:div w:id="456223555">
      <w:bodyDiv w:val="1"/>
      <w:marLeft w:val="0"/>
      <w:marRight w:val="0"/>
      <w:marTop w:val="0"/>
      <w:marBottom w:val="0"/>
      <w:divBdr>
        <w:top w:val="none" w:sz="0" w:space="0" w:color="auto"/>
        <w:left w:val="none" w:sz="0" w:space="0" w:color="auto"/>
        <w:bottom w:val="none" w:sz="0" w:space="0" w:color="auto"/>
        <w:right w:val="none" w:sz="0" w:space="0" w:color="auto"/>
      </w:divBdr>
    </w:div>
    <w:div w:id="456416458">
      <w:bodyDiv w:val="1"/>
      <w:marLeft w:val="0"/>
      <w:marRight w:val="0"/>
      <w:marTop w:val="0"/>
      <w:marBottom w:val="0"/>
      <w:divBdr>
        <w:top w:val="none" w:sz="0" w:space="0" w:color="auto"/>
        <w:left w:val="none" w:sz="0" w:space="0" w:color="auto"/>
        <w:bottom w:val="none" w:sz="0" w:space="0" w:color="auto"/>
        <w:right w:val="none" w:sz="0" w:space="0" w:color="auto"/>
      </w:divBdr>
    </w:div>
    <w:div w:id="456487885">
      <w:bodyDiv w:val="1"/>
      <w:marLeft w:val="0"/>
      <w:marRight w:val="0"/>
      <w:marTop w:val="0"/>
      <w:marBottom w:val="0"/>
      <w:divBdr>
        <w:top w:val="none" w:sz="0" w:space="0" w:color="auto"/>
        <w:left w:val="none" w:sz="0" w:space="0" w:color="auto"/>
        <w:bottom w:val="none" w:sz="0" w:space="0" w:color="auto"/>
        <w:right w:val="none" w:sz="0" w:space="0" w:color="auto"/>
      </w:divBdr>
    </w:div>
    <w:div w:id="456601713">
      <w:bodyDiv w:val="1"/>
      <w:marLeft w:val="0"/>
      <w:marRight w:val="0"/>
      <w:marTop w:val="0"/>
      <w:marBottom w:val="0"/>
      <w:divBdr>
        <w:top w:val="none" w:sz="0" w:space="0" w:color="auto"/>
        <w:left w:val="none" w:sz="0" w:space="0" w:color="auto"/>
        <w:bottom w:val="none" w:sz="0" w:space="0" w:color="auto"/>
        <w:right w:val="none" w:sz="0" w:space="0" w:color="auto"/>
      </w:divBdr>
    </w:div>
    <w:div w:id="456800831">
      <w:bodyDiv w:val="1"/>
      <w:marLeft w:val="0"/>
      <w:marRight w:val="0"/>
      <w:marTop w:val="0"/>
      <w:marBottom w:val="0"/>
      <w:divBdr>
        <w:top w:val="none" w:sz="0" w:space="0" w:color="auto"/>
        <w:left w:val="none" w:sz="0" w:space="0" w:color="auto"/>
        <w:bottom w:val="none" w:sz="0" w:space="0" w:color="auto"/>
        <w:right w:val="none" w:sz="0" w:space="0" w:color="auto"/>
      </w:divBdr>
    </w:div>
    <w:div w:id="456879911">
      <w:bodyDiv w:val="1"/>
      <w:marLeft w:val="0"/>
      <w:marRight w:val="0"/>
      <w:marTop w:val="0"/>
      <w:marBottom w:val="0"/>
      <w:divBdr>
        <w:top w:val="none" w:sz="0" w:space="0" w:color="auto"/>
        <w:left w:val="none" w:sz="0" w:space="0" w:color="auto"/>
        <w:bottom w:val="none" w:sz="0" w:space="0" w:color="auto"/>
        <w:right w:val="none" w:sz="0" w:space="0" w:color="auto"/>
      </w:divBdr>
    </w:div>
    <w:div w:id="457454621">
      <w:bodyDiv w:val="1"/>
      <w:marLeft w:val="0"/>
      <w:marRight w:val="0"/>
      <w:marTop w:val="0"/>
      <w:marBottom w:val="0"/>
      <w:divBdr>
        <w:top w:val="none" w:sz="0" w:space="0" w:color="auto"/>
        <w:left w:val="none" w:sz="0" w:space="0" w:color="auto"/>
        <w:bottom w:val="none" w:sz="0" w:space="0" w:color="auto"/>
        <w:right w:val="none" w:sz="0" w:space="0" w:color="auto"/>
      </w:divBdr>
    </w:div>
    <w:div w:id="458189031">
      <w:bodyDiv w:val="1"/>
      <w:marLeft w:val="0"/>
      <w:marRight w:val="0"/>
      <w:marTop w:val="0"/>
      <w:marBottom w:val="0"/>
      <w:divBdr>
        <w:top w:val="none" w:sz="0" w:space="0" w:color="auto"/>
        <w:left w:val="none" w:sz="0" w:space="0" w:color="auto"/>
        <w:bottom w:val="none" w:sz="0" w:space="0" w:color="auto"/>
        <w:right w:val="none" w:sz="0" w:space="0" w:color="auto"/>
      </w:divBdr>
    </w:div>
    <w:div w:id="458257568">
      <w:bodyDiv w:val="1"/>
      <w:marLeft w:val="0"/>
      <w:marRight w:val="0"/>
      <w:marTop w:val="0"/>
      <w:marBottom w:val="0"/>
      <w:divBdr>
        <w:top w:val="none" w:sz="0" w:space="0" w:color="auto"/>
        <w:left w:val="none" w:sz="0" w:space="0" w:color="auto"/>
        <w:bottom w:val="none" w:sz="0" w:space="0" w:color="auto"/>
        <w:right w:val="none" w:sz="0" w:space="0" w:color="auto"/>
      </w:divBdr>
    </w:div>
    <w:div w:id="458455961">
      <w:bodyDiv w:val="1"/>
      <w:marLeft w:val="0"/>
      <w:marRight w:val="0"/>
      <w:marTop w:val="0"/>
      <w:marBottom w:val="0"/>
      <w:divBdr>
        <w:top w:val="none" w:sz="0" w:space="0" w:color="auto"/>
        <w:left w:val="none" w:sz="0" w:space="0" w:color="auto"/>
        <w:bottom w:val="none" w:sz="0" w:space="0" w:color="auto"/>
        <w:right w:val="none" w:sz="0" w:space="0" w:color="auto"/>
      </w:divBdr>
    </w:div>
    <w:div w:id="458963338">
      <w:bodyDiv w:val="1"/>
      <w:marLeft w:val="0"/>
      <w:marRight w:val="0"/>
      <w:marTop w:val="0"/>
      <w:marBottom w:val="0"/>
      <w:divBdr>
        <w:top w:val="none" w:sz="0" w:space="0" w:color="auto"/>
        <w:left w:val="none" w:sz="0" w:space="0" w:color="auto"/>
        <w:bottom w:val="none" w:sz="0" w:space="0" w:color="auto"/>
        <w:right w:val="none" w:sz="0" w:space="0" w:color="auto"/>
      </w:divBdr>
    </w:div>
    <w:div w:id="459498782">
      <w:bodyDiv w:val="1"/>
      <w:marLeft w:val="0"/>
      <w:marRight w:val="0"/>
      <w:marTop w:val="0"/>
      <w:marBottom w:val="0"/>
      <w:divBdr>
        <w:top w:val="none" w:sz="0" w:space="0" w:color="auto"/>
        <w:left w:val="none" w:sz="0" w:space="0" w:color="auto"/>
        <w:bottom w:val="none" w:sz="0" w:space="0" w:color="auto"/>
        <w:right w:val="none" w:sz="0" w:space="0" w:color="auto"/>
      </w:divBdr>
    </w:div>
    <w:div w:id="459956102">
      <w:bodyDiv w:val="1"/>
      <w:marLeft w:val="0"/>
      <w:marRight w:val="0"/>
      <w:marTop w:val="0"/>
      <w:marBottom w:val="0"/>
      <w:divBdr>
        <w:top w:val="none" w:sz="0" w:space="0" w:color="auto"/>
        <w:left w:val="none" w:sz="0" w:space="0" w:color="auto"/>
        <w:bottom w:val="none" w:sz="0" w:space="0" w:color="auto"/>
        <w:right w:val="none" w:sz="0" w:space="0" w:color="auto"/>
      </w:divBdr>
    </w:div>
    <w:div w:id="459961589">
      <w:bodyDiv w:val="1"/>
      <w:marLeft w:val="0"/>
      <w:marRight w:val="0"/>
      <w:marTop w:val="0"/>
      <w:marBottom w:val="0"/>
      <w:divBdr>
        <w:top w:val="none" w:sz="0" w:space="0" w:color="auto"/>
        <w:left w:val="none" w:sz="0" w:space="0" w:color="auto"/>
        <w:bottom w:val="none" w:sz="0" w:space="0" w:color="auto"/>
        <w:right w:val="none" w:sz="0" w:space="0" w:color="auto"/>
      </w:divBdr>
    </w:div>
    <w:div w:id="461115901">
      <w:bodyDiv w:val="1"/>
      <w:marLeft w:val="0"/>
      <w:marRight w:val="0"/>
      <w:marTop w:val="0"/>
      <w:marBottom w:val="0"/>
      <w:divBdr>
        <w:top w:val="none" w:sz="0" w:space="0" w:color="auto"/>
        <w:left w:val="none" w:sz="0" w:space="0" w:color="auto"/>
        <w:bottom w:val="none" w:sz="0" w:space="0" w:color="auto"/>
        <w:right w:val="none" w:sz="0" w:space="0" w:color="auto"/>
      </w:divBdr>
    </w:div>
    <w:div w:id="461536072">
      <w:bodyDiv w:val="1"/>
      <w:marLeft w:val="0"/>
      <w:marRight w:val="0"/>
      <w:marTop w:val="0"/>
      <w:marBottom w:val="0"/>
      <w:divBdr>
        <w:top w:val="none" w:sz="0" w:space="0" w:color="auto"/>
        <w:left w:val="none" w:sz="0" w:space="0" w:color="auto"/>
        <w:bottom w:val="none" w:sz="0" w:space="0" w:color="auto"/>
        <w:right w:val="none" w:sz="0" w:space="0" w:color="auto"/>
      </w:divBdr>
    </w:div>
    <w:div w:id="462042599">
      <w:bodyDiv w:val="1"/>
      <w:marLeft w:val="0"/>
      <w:marRight w:val="0"/>
      <w:marTop w:val="0"/>
      <w:marBottom w:val="0"/>
      <w:divBdr>
        <w:top w:val="none" w:sz="0" w:space="0" w:color="auto"/>
        <w:left w:val="none" w:sz="0" w:space="0" w:color="auto"/>
        <w:bottom w:val="none" w:sz="0" w:space="0" w:color="auto"/>
        <w:right w:val="none" w:sz="0" w:space="0" w:color="auto"/>
      </w:divBdr>
    </w:div>
    <w:div w:id="462233833">
      <w:bodyDiv w:val="1"/>
      <w:marLeft w:val="0"/>
      <w:marRight w:val="0"/>
      <w:marTop w:val="0"/>
      <w:marBottom w:val="0"/>
      <w:divBdr>
        <w:top w:val="none" w:sz="0" w:space="0" w:color="auto"/>
        <w:left w:val="none" w:sz="0" w:space="0" w:color="auto"/>
        <w:bottom w:val="none" w:sz="0" w:space="0" w:color="auto"/>
        <w:right w:val="none" w:sz="0" w:space="0" w:color="auto"/>
      </w:divBdr>
    </w:div>
    <w:div w:id="462307863">
      <w:bodyDiv w:val="1"/>
      <w:marLeft w:val="0"/>
      <w:marRight w:val="0"/>
      <w:marTop w:val="0"/>
      <w:marBottom w:val="0"/>
      <w:divBdr>
        <w:top w:val="none" w:sz="0" w:space="0" w:color="auto"/>
        <w:left w:val="none" w:sz="0" w:space="0" w:color="auto"/>
        <w:bottom w:val="none" w:sz="0" w:space="0" w:color="auto"/>
        <w:right w:val="none" w:sz="0" w:space="0" w:color="auto"/>
      </w:divBdr>
    </w:div>
    <w:div w:id="462650462">
      <w:bodyDiv w:val="1"/>
      <w:marLeft w:val="0"/>
      <w:marRight w:val="0"/>
      <w:marTop w:val="0"/>
      <w:marBottom w:val="0"/>
      <w:divBdr>
        <w:top w:val="none" w:sz="0" w:space="0" w:color="auto"/>
        <w:left w:val="none" w:sz="0" w:space="0" w:color="auto"/>
        <w:bottom w:val="none" w:sz="0" w:space="0" w:color="auto"/>
        <w:right w:val="none" w:sz="0" w:space="0" w:color="auto"/>
      </w:divBdr>
    </w:div>
    <w:div w:id="462818392">
      <w:bodyDiv w:val="1"/>
      <w:marLeft w:val="0"/>
      <w:marRight w:val="0"/>
      <w:marTop w:val="0"/>
      <w:marBottom w:val="0"/>
      <w:divBdr>
        <w:top w:val="none" w:sz="0" w:space="0" w:color="auto"/>
        <w:left w:val="none" w:sz="0" w:space="0" w:color="auto"/>
        <w:bottom w:val="none" w:sz="0" w:space="0" w:color="auto"/>
        <w:right w:val="none" w:sz="0" w:space="0" w:color="auto"/>
      </w:divBdr>
    </w:div>
    <w:div w:id="462819528">
      <w:bodyDiv w:val="1"/>
      <w:marLeft w:val="0"/>
      <w:marRight w:val="0"/>
      <w:marTop w:val="0"/>
      <w:marBottom w:val="0"/>
      <w:divBdr>
        <w:top w:val="none" w:sz="0" w:space="0" w:color="auto"/>
        <w:left w:val="none" w:sz="0" w:space="0" w:color="auto"/>
        <w:bottom w:val="none" w:sz="0" w:space="0" w:color="auto"/>
        <w:right w:val="none" w:sz="0" w:space="0" w:color="auto"/>
      </w:divBdr>
    </w:div>
    <w:div w:id="463425920">
      <w:bodyDiv w:val="1"/>
      <w:marLeft w:val="0"/>
      <w:marRight w:val="0"/>
      <w:marTop w:val="0"/>
      <w:marBottom w:val="0"/>
      <w:divBdr>
        <w:top w:val="none" w:sz="0" w:space="0" w:color="auto"/>
        <w:left w:val="none" w:sz="0" w:space="0" w:color="auto"/>
        <w:bottom w:val="none" w:sz="0" w:space="0" w:color="auto"/>
        <w:right w:val="none" w:sz="0" w:space="0" w:color="auto"/>
      </w:divBdr>
    </w:div>
    <w:div w:id="464004197">
      <w:bodyDiv w:val="1"/>
      <w:marLeft w:val="0"/>
      <w:marRight w:val="0"/>
      <w:marTop w:val="0"/>
      <w:marBottom w:val="0"/>
      <w:divBdr>
        <w:top w:val="none" w:sz="0" w:space="0" w:color="auto"/>
        <w:left w:val="none" w:sz="0" w:space="0" w:color="auto"/>
        <w:bottom w:val="none" w:sz="0" w:space="0" w:color="auto"/>
        <w:right w:val="none" w:sz="0" w:space="0" w:color="auto"/>
      </w:divBdr>
    </w:div>
    <w:div w:id="464007460">
      <w:bodyDiv w:val="1"/>
      <w:marLeft w:val="0"/>
      <w:marRight w:val="0"/>
      <w:marTop w:val="0"/>
      <w:marBottom w:val="0"/>
      <w:divBdr>
        <w:top w:val="none" w:sz="0" w:space="0" w:color="auto"/>
        <w:left w:val="none" w:sz="0" w:space="0" w:color="auto"/>
        <w:bottom w:val="none" w:sz="0" w:space="0" w:color="auto"/>
        <w:right w:val="none" w:sz="0" w:space="0" w:color="auto"/>
      </w:divBdr>
    </w:div>
    <w:div w:id="464355264">
      <w:bodyDiv w:val="1"/>
      <w:marLeft w:val="0"/>
      <w:marRight w:val="0"/>
      <w:marTop w:val="0"/>
      <w:marBottom w:val="0"/>
      <w:divBdr>
        <w:top w:val="none" w:sz="0" w:space="0" w:color="auto"/>
        <w:left w:val="none" w:sz="0" w:space="0" w:color="auto"/>
        <w:bottom w:val="none" w:sz="0" w:space="0" w:color="auto"/>
        <w:right w:val="none" w:sz="0" w:space="0" w:color="auto"/>
      </w:divBdr>
      <w:divsChild>
        <w:div w:id="664481182">
          <w:marLeft w:val="0"/>
          <w:marRight w:val="0"/>
          <w:marTop w:val="0"/>
          <w:marBottom w:val="0"/>
          <w:divBdr>
            <w:top w:val="none" w:sz="0" w:space="0" w:color="auto"/>
            <w:left w:val="none" w:sz="0" w:space="0" w:color="auto"/>
            <w:bottom w:val="none" w:sz="0" w:space="0" w:color="auto"/>
            <w:right w:val="none" w:sz="0" w:space="0" w:color="auto"/>
          </w:divBdr>
        </w:div>
      </w:divsChild>
    </w:div>
    <w:div w:id="464545728">
      <w:bodyDiv w:val="1"/>
      <w:marLeft w:val="0"/>
      <w:marRight w:val="0"/>
      <w:marTop w:val="0"/>
      <w:marBottom w:val="0"/>
      <w:divBdr>
        <w:top w:val="none" w:sz="0" w:space="0" w:color="auto"/>
        <w:left w:val="none" w:sz="0" w:space="0" w:color="auto"/>
        <w:bottom w:val="none" w:sz="0" w:space="0" w:color="auto"/>
        <w:right w:val="none" w:sz="0" w:space="0" w:color="auto"/>
      </w:divBdr>
    </w:div>
    <w:div w:id="464859683">
      <w:bodyDiv w:val="1"/>
      <w:marLeft w:val="0"/>
      <w:marRight w:val="0"/>
      <w:marTop w:val="0"/>
      <w:marBottom w:val="0"/>
      <w:divBdr>
        <w:top w:val="none" w:sz="0" w:space="0" w:color="auto"/>
        <w:left w:val="none" w:sz="0" w:space="0" w:color="auto"/>
        <w:bottom w:val="none" w:sz="0" w:space="0" w:color="auto"/>
        <w:right w:val="none" w:sz="0" w:space="0" w:color="auto"/>
      </w:divBdr>
    </w:div>
    <w:div w:id="466095555">
      <w:bodyDiv w:val="1"/>
      <w:marLeft w:val="0"/>
      <w:marRight w:val="0"/>
      <w:marTop w:val="0"/>
      <w:marBottom w:val="0"/>
      <w:divBdr>
        <w:top w:val="none" w:sz="0" w:space="0" w:color="auto"/>
        <w:left w:val="none" w:sz="0" w:space="0" w:color="auto"/>
        <w:bottom w:val="none" w:sz="0" w:space="0" w:color="auto"/>
        <w:right w:val="none" w:sz="0" w:space="0" w:color="auto"/>
      </w:divBdr>
    </w:div>
    <w:div w:id="466245652">
      <w:bodyDiv w:val="1"/>
      <w:marLeft w:val="0"/>
      <w:marRight w:val="0"/>
      <w:marTop w:val="0"/>
      <w:marBottom w:val="0"/>
      <w:divBdr>
        <w:top w:val="none" w:sz="0" w:space="0" w:color="auto"/>
        <w:left w:val="none" w:sz="0" w:space="0" w:color="auto"/>
        <w:bottom w:val="none" w:sz="0" w:space="0" w:color="auto"/>
        <w:right w:val="none" w:sz="0" w:space="0" w:color="auto"/>
      </w:divBdr>
    </w:div>
    <w:div w:id="466436202">
      <w:bodyDiv w:val="1"/>
      <w:marLeft w:val="0"/>
      <w:marRight w:val="0"/>
      <w:marTop w:val="0"/>
      <w:marBottom w:val="0"/>
      <w:divBdr>
        <w:top w:val="none" w:sz="0" w:space="0" w:color="auto"/>
        <w:left w:val="none" w:sz="0" w:space="0" w:color="auto"/>
        <w:bottom w:val="none" w:sz="0" w:space="0" w:color="auto"/>
        <w:right w:val="none" w:sz="0" w:space="0" w:color="auto"/>
      </w:divBdr>
    </w:div>
    <w:div w:id="467746526">
      <w:bodyDiv w:val="1"/>
      <w:marLeft w:val="0"/>
      <w:marRight w:val="0"/>
      <w:marTop w:val="0"/>
      <w:marBottom w:val="0"/>
      <w:divBdr>
        <w:top w:val="none" w:sz="0" w:space="0" w:color="auto"/>
        <w:left w:val="none" w:sz="0" w:space="0" w:color="auto"/>
        <w:bottom w:val="none" w:sz="0" w:space="0" w:color="auto"/>
        <w:right w:val="none" w:sz="0" w:space="0" w:color="auto"/>
      </w:divBdr>
    </w:div>
    <w:div w:id="467822041">
      <w:bodyDiv w:val="1"/>
      <w:marLeft w:val="0"/>
      <w:marRight w:val="0"/>
      <w:marTop w:val="0"/>
      <w:marBottom w:val="0"/>
      <w:divBdr>
        <w:top w:val="none" w:sz="0" w:space="0" w:color="auto"/>
        <w:left w:val="none" w:sz="0" w:space="0" w:color="auto"/>
        <w:bottom w:val="none" w:sz="0" w:space="0" w:color="auto"/>
        <w:right w:val="none" w:sz="0" w:space="0" w:color="auto"/>
      </w:divBdr>
    </w:div>
    <w:div w:id="467865241">
      <w:bodyDiv w:val="1"/>
      <w:marLeft w:val="0"/>
      <w:marRight w:val="0"/>
      <w:marTop w:val="0"/>
      <w:marBottom w:val="0"/>
      <w:divBdr>
        <w:top w:val="none" w:sz="0" w:space="0" w:color="auto"/>
        <w:left w:val="none" w:sz="0" w:space="0" w:color="auto"/>
        <w:bottom w:val="none" w:sz="0" w:space="0" w:color="auto"/>
        <w:right w:val="none" w:sz="0" w:space="0" w:color="auto"/>
      </w:divBdr>
    </w:div>
    <w:div w:id="468864736">
      <w:bodyDiv w:val="1"/>
      <w:marLeft w:val="0"/>
      <w:marRight w:val="0"/>
      <w:marTop w:val="0"/>
      <w:marBottom w:val="0"/>
      <w:divBdr>
        <w:top w:val="none" w:sz="0" w:space="0" w:color="auto"/>
        <w:left w:val="none" w:sz="0" w:space="0" w:color="auto"/>
        <w:bottom w:val="none" w:sz="0" w:space="0" w:color="auto"/>
        <w:right w:val="none" w:sz="0" w:space="0" w:color="auto"/>
      </w:divBdr>
    </w:div>
    <w:div w:id="469059880">
      <w:bodyDiv w:val="1"/>
      <w:marLeft w:val="0"/>
      <w:marRight w:val="0"/>
      <w:marTop w:val="0"/>
      <w:marBottom w:val="0"/>
      <w:divBdr>
        <w:top w:val="none" w:sz="0" w:space="0" w:color="auto"/>
        <w:left w:val="none" w:sz="0" w:space="0" w:color="auto"/>
        <w:bottom w:val="none" w:sz="0" w:space="0" w:color="auto"/>
        <w:right w:val="none" w:sz="0" w:space="0" w:color="auto"/>
      </w:divBdr>
    </w:div>
    <w:div w:id="469129293">
      <w:bodyDiv w:val="1"/>
      <w:marLeft w:val="0"/>
      <w:marRight w:val="0"/>
      <w:marTop w:val="0"/>
      <w:marBottom w:val="0"/>
      <w:divBdr>
        <w:top w:val="none" w:sz="0" w:space="0" w:color="auto"/>
        <w:left w:val="none" w:sz="0" w:space="0" w:color="auto"/>
        <w:bottom w:val="none" w:sz="0" w:space="0" w:color="auto"/>
        <w:right w:val="none" w:sz="0" w:space="0" w:color="auto"/>
      </w:divBdr>
    </w:div>
    <w:div w:id="469134380">
      <w:bodyDiv w:val="1"/>
      <w:marLeft w:val="0"/>
      <w:marRight w:val="0"/>
      <w:marTop w:val="0"/>
      <w:marBottom w:val="0"/>
      <w:divBdr>
        <w:top w:val="none" w:sz="0" w:space="0" w:color="auto"/>
        <w:left w:val="none" w:sz="0" w:space="0" w:color="auto"/>
        <w:bottom w:val="none" w:sz="0" w:space="0" w:color="auto"/>
        <w:right w:val="none" w:sz="0" w:space="0" w:color="auto"/>
      </w:divBdr>
    </w:div>
    <w:div w:id="469179525">
      <w:bodyDiv w:val="1"/>
      <w:marLeft w:val="0"/>
      <w:marRight w:val="0"/>
      <w:marTop w:val="0"/>
      <w:marBottom w:val="0"/>
      <w:divBdr>
        <w:top w:val="none" w:sz="0" w:space="0" w:color="auto"/>
        <w:left w:val="none" w:sz="0" w:space="0" w:color="auto"/>
        <w:bottom w:val="none" w:sz="0" w:space="0" w:color="auto"/>
        <w:right w:val="none" w:sz="0" w:space="0" w:color="auto"/>
      </w:divBdr>
    </w:div>
    <w:div w:id="469252582">
      <w:bodyDiv w:val="1"/>
      <w:marLeft w:val="0"/>
      <w:marRight w:val="0"/>
      <w:marTop w:val="0"/>
      <w:marBottom w:val="0"/>
      <w:divBdr>
        <w:top w:val="none" w:sz="0" w:space="0" w:color="auto"/>
        <w:left w:val="none" w:sz="0" w:space="0" w:color="auto"/>
        <w:bottom w:val="none" w:sz="0" w:space="0" w:color="auto"/>
        <w:right w:val="none" w:sz="0" w:space="0" w:color="auto"/>
      </w:divBdr>
    </w:div>
    <w:div w:id="469253644">
      <w:bodyDiv w:val="1"/>
      <w:marLeft w:val="0"/>
      <w:marRight w:val="0"/>
      <w:marTop w:val="0"/>
      <w:marBottom w:val="0"/>
      <w:divBdr>
        <w:top w:val="none" w:sz="0" w:space="0" w:color="auto"/>
        <w:left w:val="none" w:sz="0" w:space="0" w:color="auto"/>
        <w:bottom w:val="none" w:sz="0" w:space="0" w:color="auto"/>
        <w:right w:val="none" w:sz="0" w:space="0" w:color="auto"/>
      </w:divBdr>
    </w:div>
    <w:div w:id="469782712">
      <w:bodyDiv w:val="1"/>
      <w:marLeft w:val="0"/>
      <w:marRight w:val="0"/>
      <w:marTop w:val="0"/>
      <w:marBottom w:val="0"/>
      <w:divBdr>
        <w:top w:val="none" w:sz="0" w:space="0" w:color="auto"/>
        <w:left w:val="none" w:sz="0" w:space="0" w:color="auto"/>
        <w:bottom w:val="none" w:sz="0" w:space="0" w:color="auto"/>
        <w:right w:val="none" w:sz="0" w:space="0" w:color="auto"/>
      </w:divBdr>
    </w:div>
    <w:div w:id="470245374">
      <w:bodyDiv w:val="1"/>
      <w:marLeft w:val="0"/>
      <w:marRight w:val="0"/>
      <w:marTop w:val="0"/>
      <w:marBottom w:val="0"/>
      <w:divBdr>
        <w:top w:val="none" w:sz="0" w:space="0" w:color="auto"/>
        <w:left w:val="none" w:sz="0" w:space="0" w:color="auto"/>
        <w:bottom w:val="none" w:sz="0" w:space="0" w:color="auto"/>
        <w:right w:val="none" w:sz="0" w:space="0" w:color="auto"/>
      </w:divBdr>
    </w:div>
    <w:div w:id="470900593">
      <w:bodyDiv w:val="1"/>
      <w:marLeft w:val="0"/>
      <w:marRight w:val="0"/>
      <w:marTop w:val="0"/>
      <w:marBottom w:val="0"/>
      <w:divBdr>
        <w:top w:val="none" w:sz="0" w:space="0" w:color="auto"/>
        <w:left w:val="none" w:sz="0" w:space="0" w:color="auto"/>
        <w:bottom w:val="none" w:sz="0" w:space="0" w:color="auto"/>
        <w:right w:val="none" w:sz="0" w:space="0" w:color="auto"/>
      </w:divBdr>
    </w:div>
    <w:div w:id="472136575">
      <w:bodyDiv w:val="1"/>
      <w:marLeft w:val="0"/>
      <w:marRight w:val="0"/>
      <w:marTop w:val="0"/>
      <w:marBottom w:val="0"/>
      <w:divBdr>
        <w:top w:val="none" w:sz="0" w:space="0" w:color="auto"/>
        <w:left w:val="none" w:sz="0" w:space="0" w:color="auto"/>
        <w:bottom w:val="none" w:sz="0" w:space="0" w:color="auto"/>
        <w:right w:val="none" w:sz="0" w:space="0" w:color="auto"/>
      </w:divBdr>
    </w:div>
    <w:div w:id="473370615">
      <w:bodyDiv w:val="1"/>
      <w:marLeft w:val="0"/>
      <w:marRight w:val="0"/>
      <w:marTop w:val="0"/>
      <w:marBottom w:val="0"/>
      <w:divBdr>
        <w:top w:val="none" w:sz="0" w:space="0" w:color="auto"/>
        <w:left w:val="none" w:sz="0" w:space="0" w:color="auto"/>
        <w:bottom w:val="none" w:sz="0" w:space="0" w:color="auto"/>
        <w:right w:val="none" w:sz="0" w:space="0" w:color="auto"/>
      </w:divBdr>
    </w:div>
    <w:div w:id="473529068">
      <w:bodyDiv w:val="1"/>
      <w:marLeft w:val="0"/>
      <w:marRight w:val="0"/>
      <w:marTop w:val="0"/>
      <w:marBottom w:val="0"/>
      <w:divBdr>
        <w:top w:val="none" w:sz="0" w:space="0" w:color="auto"/>
        <w:left w:val="none" w:sz="0" w:space="0" w:color="auto"/>
        <w:bottom w:val="none" w:sz="0" w:space="0" w:color="auto"/>
        <w:right w:val="none" w:sz="0" w:space="0" w:color="auto"/>
      </w:divBdr>
    </w:div>
    <w:div w:id="473639429">
      <w:bodyDiv w:val="1"/>
      <w:marLeft w:val="0"/>
      <w:marRight w:val="0"/>
      <w:marTop w:val="0"/>
      <w:marBottom w:val="0"/>
      <w:divBdr>
        <w:top w:val="none" w:sz="0" w:space="0" w:color="auto"/>
        <w:left w:val="none" w:sz="0" w:space="0" w:color="auto"/>
        <w:bottom w:val="none" w:sz="0" w:space="0" w:color="auto"/>
        <w:right w:val="none" w:sz="0" w:space="0" w:color="auto"/>
      </w:divBdr>
    </w:div>
    <w:div w:id="473716096">
      <w:bodyDiv w:val="1"/>
      <w:marLeft w:val="0"/>
      <w:marRight w:val="0"/>
      <w:marTop w:val="0"/>
      <w:marBottom w:val="0"/>
      <w:divBdr>
        <w:top w:val="none" w:sz="0" w:space="0" w:color="auto"/>
        <w:left w:val="none" w:sz="0" w:space="0" w:color="auto"/>
        <w:bottom w:val="none" w:sz="0" w:space="0" w:color="auto"/>
        <w:right w:val="none" w:sz="0" w:space="0" w:color="auto"/>
      </w:divBdr>
    </w:div>
    <w:div w:id="474638520">
      <w:bodyDiv w:val="1"/>
      <w:marLeft w:val="0"/>
      <w:marRight w:val="0"/>
      <w:marTop w:val="0"/>
      <w:marBottom w:val="0"/>
      <w:divBdr>
        <w:top w:val="none" w:sz="0" w:space="0" w:color="auto"/>
        <w:left w:val="none" w:sz="0" w:space="0" w:color="auto"/>
        <w:bottom w:val="none" w:sz="0" w:space="0" w:color="auto"/>
        <w:right w:val="none" w:sz="0" w:space="0" w:color="auto"/>
      </w:divBdr>
    </w:div>
    <w:div w:id="474638656">
      <w:bodyDiv w:val="1"/>
      <w:marLeft w:val="0"/>
      <w:marRight w:val="0"/>
      <w:marTop w:val="0"/>
      <w:marBottom w:val="0"/>
      <w:divBdr>
        <w:top w:val="none" w:sz="0" w:space="0" w:color="auto"/>
        <w:left w:val="none" w:sz="0" w:space="0" w:color="auto"/>
        <w:bottom w:val="none" w:sz="0" w:space="0" w:color="auto"/>
        <w:right w:val="none" w:sz="0" w:space="0" w:color="auto"/>
      </w:divBdr>
    </w:div>
    <w:div w:id="474883487">
      <w:bodyDiv w:val="1"/>
      <w:marLeft w:val="0"/>
      <w:marRight w:val="0"/>
      <w:marTop w:val="0"/>
      <w:marBottom w:val="0"/>
      <w:divBdr>
        <w:top w:val="none" w:sz="0" w:space="0" w:color="auto"/>
        <w:left w:val="none" w:sz="0" w:space="0" w:color="auto"/>
        <w:bottom w:val="none" w:sz="0" w:space="0" w:color="auto"/>
        <w:right w:val="none" w:sz="0" w:space="0" w:color="auto"/>
      </w:divBdr>
    </w:div>
    <w:div w:id="475337102">
      <w:bodyDiv w:val="1"/>
      <w:marLeft w:val="0"/>
      <w:marRight w:val="0"/>
      <w:marTop w:val="0"/>
      <w:marBottom w:val="0"/>
      <w:divBdr>
        <w:top w:val="none" w:sz="0" w:space="0" w:color="auto"/>
        <w:left w:val="none" w:sz="0" w:space="0" w:color="auto"/>
        <w:bottom w:val="none" w:sz="0" w:space="0" w:color="auto"/>
        <w:right w:val="none" w:sz="0" w:space="0" w:color="auto"/>
      </w:divBdr>
    </w:div>
    <w:div w:id="475537897">
      <w:bodyDiv w:val="1"/>
      <w:marLeft w:val="0"/>
      <w:marRight w:val="0"/>
      <w:marTop w:val="0"/>
      <w:marBottom w:val="0"/>
      <w:divBdr>
        <w:top w:val="none" w:sz="0" w:space="0" w:color="auto"/>
        <w:left w:val="none" w:sz="0" w:space="0" w:color="auto"/>
        <w:bottom w:val="none" w:sz="0" w:space="0" w:color="auto"/>
        <w:right w:val="none" w:sz="0" w:space="0" w:color="auto"/>
      </w:divBdr>
    </w:div>
    <w:div w:id="476729349">
      <w:bodyDiv w:val="1"/>
      <w:marLeft w:val="0"/>
      <w:marRight w:val="0"/>
      <w:marTop w:val="0"/>
      <w:marBottom w:val="0"/>
      <w:divBdr>
        <w:top w:val="none" w:sz="0" w:space="0" w:color="auto"/>
        <w:left w:val="none" w:sz="0" w:space="0" w:color="auto"/>
        <w:bottom w:val="none" w:sz="0" w:space="0" w:color="auto"/>
        <w:right w:val="none" w:sz="0" w:space="0" w:color="auto"/>
      </w:divBdr>
    </w:div>
    <w:div w:id="476918013">
      <w:bodyDiv w:val="1"/>
      <w:marLeft w:val="0"/>
      <w:marRight w:val="0"/>
      <w:marTop w:val="0"/>
      <w:marBottom w:val="0"/>
      <w:divBdr>
        <w:top w:val="none" w:sz="0" w:space="0" w:color="auto"/>
        <w:left w:val="none" w:sz="0" w:space="0" w:color="auto"/>
        <w:bottom w:val="none" w:sz="0" w:space="0" w:color="auto"/>
        <w:right w:val="none" w:sz="0" w:space="0" w:color="auto"/>
      </w:divBdr>
    </w:div>
    <w:div w:id="477189634">
      <w:bodyDiv w:val="1"/>
      <w:marLeft w:val="0"/>
      <w:marRight w:val="0"/>
      <w:marTop w:val="0"/>
      <w:marBottom w:val="0"/>
      <w:divBdr>
        <w:top w:val="none" w:sz="0" w:space="0" w:color="auto"/>
        <w:left w:val="none" w:sz="0" w:space="0" w:color="auto"/>
        <w:bottom w:val="none" w:sz="0" w:space="0" w:color="auto"/>
        <w:right w:val="none" w:sz="0" w:space="0" w:color="auto"/>
      </w:divBdr>
    </w:div>
    <w:div w:id="477645823">
      <w:bodyDiv w:val="1"/>
      <w:marLeft w:val="0"/>
      <w:marRight w:val="0"/>
      <w:marTop w:val="0"/>
      <w:marBottom w:val="0"/>
      <w:divBdr>
        <w:top w:val="none" w:sz="0" w:space="0" w:color="auto"/>
        <w:left w:val="none" w:sz="0" w:space="0" w:color="auto"/>
        <w:bottom w:val="none" w:sz="0" w:space="0" w:color="auto"/>
        <w:right w:val="none" w:sz="0" w:space="0" w:color="auto"/>
      </w:divBdr>
    </w:div>
    <w:div w:id="477765631">
      <w:bodyDiv w:val="1"/>
      <w:marLeft w:val="0"/>
      <w:marRight w:val="0"/>
      <w:marTop w:val="0"/>
      <w:marBottom w:val="0"/>
      <w:divBdr>
        <w:top w:val="none" w:sz="0" w:space="0" w:color="auto"/>
        <w:left w:val="none" w:sz="0" w:space="0" w:color="auto"/>
        <w:bottom w:val="none" w:sz="0" w:space="0" w:color="auto"/>
        <w:right w:val="none" w:sz="0" w:space="0" w:color="auto"/>
      </w:divBdr>
    </w:div>
    <w:div w:id="478033197">
      <w:bodyDiv w:val="1"/>
      <w:marLeft w:val="0"/>
      <w:marRight w:val="0"/>
      <w:marTop w:val="0"/>
      <w:marBottom w:val="0"/>
      <w:divBdr>
        <w:top w:val="none" w:sz="0" w:space="0" w:color="auto"/>
        <w:left w:val="none" w:sz="0" w:space="0" w:color="auto"/>
        <w:bottom w:val="none" w:sz="0" w:space="0" w:color="auto"/>
        <w:right w:val="none" w:sz="0" w:space="0" w:color="auto"/>
      </w:divBdr>
    </w:div>
    <w:div w:id="478301424">
      <w:bodyDiv w:val="1"/>
      <w:marLeft w:val="0"/>
      <w:marRight w:val="0"/>
      <w:marTop w:val="0"/>
      <w:marBottom w:val="0"/>
      <w:divBdr>
        <w:top w:val="none" w:sz="0" w:space="0" w:color="auto"/>
        <w:left w:val="none" w:sz="0" w:space="0" w:color="auto"/>
        <w:bottom w:val="none" w:sz="0" w:space="0" w:color="auto"/>
        <w:right w:val="none" w:sz="0" w:space="0" w:color="auto"/>
      </w:divBdr>
    </w:div>
    <w:div w:id="478807657">
      <w:bodyDiv w:val="1"/>
      <w:marLeft w:val="0"/>
      <w:marRight w:val="0"/>
      <w:marTop w:val="0"/>
      <w:marBottom w:val="0"/>
      <w:divBdr>
        <w:top w:val="none" w:sz="0" w:space="0" w:color="auto"/>
        <w:left w:val="none" w:sz="0" w:space="0" w:color="auto"/>
        <w:bottom w:val="none" w:sz="0" w:space="0" w:color="auto"/>
        <w:right w:val="none" w:sz="0" w:space="0" w:color="auto"/>
      </w:divBdr>
    </w:div>
    <w:div w:id="478811869">
      <w:bodyDiv w:val="1"/>
      <w:marLeft w:val="0"/>
      <w:marRight w:val="0"/>
      <w:marTop w:val="0"/>
      <w:marBottom w:val="0"/>
      <w:divBdr>
        <w:top w:val="none" w:sz="0" w:space="0" w:color="auto"/>
        <w:left w:val="none" w:sz="0" w:space="0" w:color="auto"/>
        <w:bottom w:val="none" w:sz="0" w:space="0" w:color="auto"/>
        <w:right w:val="none" w:sz="0" w:space="0" w:color="auto"/>
      </w:divBdr>
    </w:div>
    <w:div w:id="478884406">
      <w:bodyDiv w:val="1"/>
      <w:marLeft w:val="0"/>
      <w:marRight w:val="0"/>
      <w:marTop w:val="0"/>
      <w:marBottom w:val="0"/>
      <w:divBdr>
        <w:top w:val="none" w:sz="0" w:space="0" w:color="auto"/>
        <w:left w:val="none" w:sz="0" w:space="0" w:color="auto"/>
        <w:bottom w:val="none" w:sz="0" w:space="0" w:color="auto"/>
        <w:right w:val="none" w:sz="0" w:space="0" w:color="auto"/>
      </w:divBdr>
    </w:div>
    <w:div w:id="479031533">
      <w:bodyDiv w:val="1"/>
      <w:marLeft w:val="0"/>
      <w:marRight w:val="0"/>
      <w:marTop w:val="0"/>
      <w:marBottom w:val="0"/>
      <w:divBdr>
        <w:top w:val="none" w:sz="0" w:space="0" w:color="auto"/>
        <w:left w:val="none" w:sz="0" w:space="0" w:color="auto"/>
        <w:bottom w:val="none" w:sz="0" w:space="0" w:color="auto"/>
        <w:right w:val="none" w:sz="0" w:space="0" w:color="auto"/>
      </w:divBdr>
    </w:div>
    <w:div w:id="479033963">
      <w:bodyDiv w:val="1"/>
      <w:marLeft w:val="0"/>
      <w:marRight w:val="0"/>
      <w:marTop w:val="0"/>
      <w:marBottom w:val="0"/>
      <w:divBdr>
        <w:top w:val="none" w:sz="0" w:space="0" w:color="auto"/>
        <w:left w:val="none" w:sz="0" w:space="0" w:color="auto"/>
        <w:bottom w:val="none" w:sz="0" w:space="0" w:color="auto"/>
        <w:right w:val="none" w:sz="0" w:space="0" w:color="auto"/>
      </w:divBdr>
    </w:div>
    <w:div w:id="479080327">
      <w:bodyDiv w:val="1"/>
      <w:marLeft w:val="0"/>
      <w:marRight w:val="0"/>
      <w:marTop w:val="0"/>
      <w:marBottom w:val="0"/>
      <w:divBdr>
        <w:top w:val="none" w:sz="0" w:space="0" w:color="auto"/>
        <w:left w:val="none" w:sz="0" w:space="0" w:color="auto"/>
        <w:bottom w:val="none" w:sz="0" w:space="0" w:color="auto"/>
        <w:right w:val="none" w:sz="0" w:space="0" w:color="auto"/>
      </w:divBdr>
    </w:div>
    <w:div w:id="479158732">
      <w:bodyDiv w:val="1"/>
      <w:marLeft w:val="0"/>
      <w:marRight w:val="0"/>
      <w:marTop w:val="0"/>
      <w:marBottom w:val="0"/>
      <w:divBdr>
        <w:top w:val="none" w:sz="0" w:space="0" w:color="auto"/>
        <w:left w:val="none" w:sz="0" w:space="0" w:color="auto"/>
        <w:bottom w:val="none" w:sz="0" w:space="0" w:color="auto"/>
        <w:right w:val="none" w:sz="0" w:space="0" w:color="auto"/>
      </w:divBdr>
    </w:div>
    <w:div w:id="479662482">
      <w:bodyDiv w:val="1"/>
      <w:marLeft w:val="0"/>
      <w:marRight w:val="0"/>
      <w:marTop w:val="0"/>
      <w:marBottom w:val="0"/>
      <w:divBdr>
        <w:top w:val="none" w:sz="0" w:space="0" w:color="auto"/>
        <w:left w:val="none" w:sz="0" w:space="0" w:color="auto"/>
        <w:bottom w:val="none" w:sz="0" w:space="0" w:color="auto"/>
        <w:right w:val="none" w:sz="0" w:space="0" w:color="auto"/>
      </w:divBdr>
    </w:div>
    <w:div w:id="479856410">
      <w:bodyDiv w:val="1"/>
      <w:marLeft w:val="0"/>
      <w:marRight w:val="0"/>
      <w:marTop w:val="0"/>
      <w:marBottom w:val="0"/>
      <w:divBdr>
        <w:top w:val="none" w:sz="0" w:space="0" w:color="auto"/>
        <w:left w:val="none" w:sz="0" w:space="0" w:color="auto"/>
        <w:bottom w:val="none" w:sz="0" w:space="0" w:color="auto"/>
        <w:right w:val="none" w:sz="0" w:space="0" w:color="auto"/>
      </w:divBdr>
    </w:div>
    <w:div w:id="479886985">
      <w:bodyDiv w:val="1"/>
      <w:marLeft w:val="0"/>
      <w:marRight w:val="0"/>
      <w:marTop w:val="0"/>
      <w:marBottom w:val="0"/>
      <w:divBdr>
        <w:top w:val="none" w:sz="0" w:space="0" w:color="auto"/>
        <w:left w:val="none" w:sz="0" w:space="0" w:color="auto"/>
        <w:bottom w:val="none" w:sz="0" w:space="0" w:color="auto"/>
        <w:right w:val="none" w:sz="0" w:space="0" w:color="auto"/>
      </w:divBdr>
    </w:div>
    <w:div w:id="480269048">
      <w:bodyDiv w:val="1"/>
      <w:marLeft w:val="0"/>
      <w:marRight w:val="0"/>
      <w:marTop w:val="0"/>
      <w:marBottom w:val="0"/>
      <w:divBdr>
        <w:top w:val="none" w:sz="0" w:space="0" w:color="auto"/>
        <w:left w:val="none" w:sz="0" w:space="0" w:color="auto"/>
        <w:bottom w:val="none" w:sz="0" w:space="0" w:color="auto"/>
        <w:right w:val="none" w:sz="0" w:space="0" w:color="auto"/>
      </w:divBdr>
    </w:div>
    <w:div w:id="480468059">
      <w:bodyDiv w:val="1"/>
      <w:marLeft w:val="0"/>
      <w:marRight w:val="0"/>
      <w:marTop w:val="0"/>
      <w:marBottom w:val="0"/>
      <w:divBdr>
        <w:top w:val="none" w:sz="0" w:space="0" w:color="auto"/>
        <w:left w:val="none" w:sz="0" w:space="0" w:color="auto"/>
        <w:bottom w:val="none" w:sz="0" w:space="0" w:color="auto"/>
        <w:right w:val="none" w:sz="0" w:space="0" w:color="auto"/>
      </w:divBdr>
    </w:div>
    <w:div w:id="480541452">
      <w:bodyDiv w:val="1"/>
      <w:marLeft w:val="0"/>
      <w:marRight w:val="0"/>
      <w:marTop w:val="0"/>
      <w:marBottom w:val="0"/>
      <w:divBdr>
        <w:top w:val="none" w:sz="0" w:space="0" w:color="auto"/>
        <w:left w:val="none" w:sz="0" w:space="0" w:color="auto"/>
        <w:bottom w:val="none" w:sz="0" w:space="0" w:color="auto"/>
        <w:right w:val="none" w:sz="0" w:space="0" w:color="auto"/>
      </w:divBdr>
    </w:div>
    <w:div w:id="481509145">
      <w:bodyDiv w:val="1"/>
      <w:marLeft w:val="0"/>
      <w:marRight w:val="0"/>
      <w:marTop w:val="0"/>
      <w:marBottom w:val="0"/>
      <w:divBdr>
        <w:top w:val="none" w:sz="0" w:space="0" w:color="auto"/>
        <w:left w:val="none" w:sz="0" w:space="0" w:color="auto"/>
        <w:bottom w:val="none" w:sz="0" w:space="0" w:color="auto"/>
        <w:right w:val="none" w:sz="0" w:space="0" w:color="auto"/>
      </w:divBdr>
    </w:div>
    <w:div w:id="481580854">
      <w:bodyDiv w:val="1"/>
      <w:marLeft w:val="0"/>
      <w:marRight w:val="0"/>
      <w:marTop w:val="0"/>
      <w:marBottom w:val="0"/>
      <w:divBdr>
        <w:top w:val="none" w:sz="0" w:space="0" w:color="auto"/>
        <w:left w:val="none" w:sz="0" w:space="0" w:color="auto"/>
        <w:bottom w:val="none" w:sz="0" w:space="0" w:color="auto"/>
        <w:right w:val="none" w:sz="0" w:space="0" w:color="auto"/>
      </w:divBdr>
    </w:div>
    <w:div w:id="482350937">
      <w:bodyDiv w:val="1"/>
      <w:marLeft w:val="0"/>
      <w:marRight w:val="0"/>
      <w:marTop w:val="0"/>
      <w:marBottom w:val="0"/>
      <w:divBdr>
        <w:top w:val="none" w:sz="0" w:space="0" w:color="auto"/>
        <w:left w:val="none" w:sz="0" w:space="0" w:color="auto"/>
        <w:bottom w:val="none" w:sz="0" w:space="0" w:color="auto"/>
        <w:right w:val="none" w:sz="0" w:space="0" w:color="auto"/>
      </w:divBdr>
    </w:div>
    <w:div w:id="482625004">
      <w:bodyDiv w:val="1"/>
      <w:marLeft w:val="0"/>
      <w:marRight w:val="0"/>
      <w:marTop w:val="0"/>
      <w:marBottom w:val="0"/>
      <w:divBdr>
        <w:top w:val="none" w:sz="0" w:space="0" w:color="auto"/>
        <w:left w:val="none" w:sz="0" w:space="0" w:color="auto"/>
        <w:bottom w:val="none" w:sz="0" w:space="0" w:color="auto"/>
        <w:right w:val="none" w:sz="0" w:space="0" w:color="auto"/>
      </w:divBdr>
    </w:div>
    <w:div w:id="483935451">
      <w:bodyDiv w:val="1"/>
      <w:marLeft w:val="0"/>
      <w:marRight w:val="0"/>
      <w:marTop w:val="0"/>
      <w:marBottom w:val="0"/>
      <w:divBdr>
        <w:top w:val="none" w:sz="0" w:space="0" w:color="auto"/>
        <w:left w:val="none" w:sz="0" w:space="0" w:color="auto"/>
        <w:bottom w:val="none" w:sz="0" w:space="0" w:color="auto"/>
        <w:right w:val="none" w:sz="0" w:space="0" w:color="auto"/>
      </w:divBdr>
    </w:div>
    <w:div w:id="484399856">
      <w:bodyDiv w:val="1"/>
      <w:marLeft w:val="0"/>
      <w:marRight w:val="0"/>
      <w:marTop w:val="0"/>
      <w:marBottom w:val="0"/>
      <w:divBdr>
        <w:top w:val="none" w:sz="0" w:space="0" w:color="auto"/>
        <w:left w:val="none" w:sz="0" w:space="0" w:color="auto"/>
        <w:bottom w:val="none" w:sz="0" w:space="0" w:color="auto"/>
        <w:right w:val="none" w:sz="0" w:space="0" w:color="auto"/>
      </w:divBdr>
    </w:div>
    <w:div w:id="484399971">
      <w:bodyDiv w:val="1"/>
      <w:marLeft w:val="0"/>
      <w:marRight w:val="0"/>
      <w:marTop w:val="0"/>
      <w:marBottom w:val="0"/>
      <w:divBdr>
        <w:top w:val="none" w:sz="0" w:space="0" w:color="auto"/>
        <w:left w:val="none" w:sz="0" w:space="0" w:color="auto"/>
        <w:bottom w:val="none" w:sz="0" w:space="0" w:color="auto"/>
        <w:right w:val="none" w:sz="0" w:space="0" w:color="auto"/>
      </w:divBdr>
    </w:div>
    <w:div w:id="485126116">
      <w:bodyDiv w:val="1"/>
      <w:marLeft w:val="0"/>
      <w:marRight w:val="0"/>
      <w:marTop w:val="0"/>
      <w:marBottom w:val="0"/>
      <w:divBdr>
        <w:top w:val="none" w:sz="0" w:space="0" w:color="auto"/>
        <w:left w:val="none" w:sz="0" w:space="0" w:color="auto"/>
        <w:bottom w:val="none" w:sz="0" w:space="0" w:color="auto"/>
        <w:right w:val="none" w:sz="0" w:space="0" w:color="auto"/>
      </w:divBdr>
    </w:div>
    <w:div w:id="485586255">
      <w:bodyDiv w:val="1"/>
      <w:marLeft w:val="0"/>
      <w:marRight w:val="0"/>
      <w:marTop w:val="0"/>
      <w:marBottom w:val="0"/>
      <w:divBdr>
        <w:top w:val="none" w:sz="0" w:space="0" w:color="auto"/>
        <w:left w:val="none" w:sz="0" w:space="0" w:color="auto"/>
        <w:bottom w:val="none" w:sz="0" w:space="0" w:color="auto"/>
        <w:right w:val="none" w:sz="0" w:space="0" w:color="auto"/>
      </w:divBdr>
    </w:div>
    <w:div w:id="486287443">
      <w:bodyDiv w:val="1"/>
      <w:marLeft w:val="0"/>
      <w:marRight w:val="0"/>
      <w:marTop w:val="0"/>
      <w:marBottom w:val="0"/>
      <w:divBdr>
        <w:top w:val="none" w:sz="0" w:space="0" w:color="auto"/>
        <w:left w:val="none" w:sz="0" w:space="0" w:color="auto"/>
        <w:bottom w:val="none" w:sz="0" w:space="0" w:color="auto"/>
        <w:right w:val="none" w:sz="0" w:space="0" w:color="auto"/>
      </w:divBdr>
    </w:div>
    <w:div w:id="487750790">
      <w:bodyDiv w:val="1"/>
      <w:marLeft w:val="0"/>
      <w:marRight w:val="0"/>
      <w:marTop w:val="0"/>
      <w:marBottom w:val="0"/>
      <w:divBdr>
        <w:top w:val="none" w:sz="0" w:space="0" w:color="auto"/>
        <w:left w:val="none" w:sz="0" w:space="0" w:color="auto"/>
        <w:bottom w:val="none" w:sz="0" w:space="0" w:color="auto"/>
        <w:right w:val="none" w:sz="0" w:space="0" w:color="auto"/>
      </w:divBdr>
    </w:div>
    <w:div w:id="488056257">
      <w:bodyDiv w:val="1"/>
      <w:marLeft w:val="0"/>
      <w:marRight w:val="0"/>
      <w:marTop w:val="0"/>
      <w:marBottom w:val="0"/>
      <w:divBdr>
        <w:top w:val="none" w:sz="0" w:space="0" w:color="auto"/>
        <w:left w:val="none" w:sz="0" w:space="0" w:color="auto"/>
        <w:bottom w:val="none" w:sz="0" w:space="0" w:color="auto"/>
        <w:right w:val="none" w:sz="0" w:space="0" w:color="auto"/>
      </w:divBdr>
    </w:div>
    <w:div w:id="488402084">
      <w:bodyDiv w:val="1"/>
      <w:marLeft w:val="0"/>
      <w:marRight w:val="0"/>
      <w:marTop w:val="0"/>
      <w:marBottom w:val="0"/>
      <w:divBdr>
        <w:top w:val="none" w:sz="0" w:space="0" w:color="auto"/>
        <w:left w:val="none" w:sz="0" w:space="0" w:color="auto"/>
        <w:bottom w:val="none" w:sz="0" w:space="0" w:color="auto"/>
        <w:right w:val="none" w:sz="0" w:space="0" w:color="auto"/>
      </w:divBdr>
    </w:div>
    <w:div w:id="488450389">
      <w:bodyDiv w:val="1"/>
      <w:marLeft w:val="0"/>
      <w:marRight w:val="0"/>
      <w:marTop w:val="0"/>
      <w:marBottom w:val="0"/>
      <w:divBdr>
        <w:top w:val="none" w:sz="0" w:space="0" w:color="auto"/>
        <w:left w:val="none" w:sz="0" w:space="0" w:color="auto"/>
        <w:bottom w:val="none" w:sz="0" w:space="0" w:color="auto"/>
        <w:right w:val="none" w:sz="0" w:space="0" w:color="auto"/>
      </w:divBdr>
    </w:div>
    <w:div w:id="488667386">
      <w:bodyDiv w:val="1"/>
      <w:marLeft w:val="0"/>
      <w:marRight w:val="0"/>
      <w:marTop w:val="0"/>
      <w:marBottom w:val="0"/>
      <w:divBdr>
        <w:top w:val="none" w:sz="0" w:space="0" w:color="auto"/>
        <w:left w:val="none" w:sz="0" w:space="0" w:color="auto"/>
        <w:bottom w:val="none" w:sz="0" w:space="0" w:color="auto"/>
        <w:right w:val="none" w:sz="0" w:space="0" w:color="auto"/>
      </w:divBdr>
    </w:div>
    <w:div w:id="488864393">
      <w:bodyDiv w:val="1"/>
      <w:marLeft w:val="0"/>
      <w:marRight w:val="0"/>
      <w:marTop w:val="0"/>
      <w:marBottom w:val="0"/>
      <w:divBdr>
        <w:top w:val="none" w:sz="0" w:space="0" w:color="auto"/>
        <w:left w:val="none" w:sz="0" w:space="0" w:color="auto"/>
        <w:bottom w:val="none" w:sz="0" w:space="0" w:color="auto"/>
        <w:right w:val="none" w:sz="0" w:space="0" w:color="auto"/>
      </w:divBdr>
    </w:div>
    <w:div w:id="488912726">
      <w:bodyDiv w:val="1"/>
      <w:marLeft w:val="0"/>
      <w:marRight w:val="0"/>
      <w:marTop w:val="0"/>
      <w:marBottom w:val="0"/>
      <w:divBdr>
        <w:top w:val="none" w:sz="0" w:space="0" w:color="auto"/>
        <w:left w:val="none" w:sz="0" w:space="0" w:color="auto"/>
        <w:bottom w:val="none" w:sz="0" w:space="0" w:color="auto"/>
        <w:right w:val="none" w:sz="0" w:space="0" w:color="auto"/>
      </w:divBdr>
    </w:div>
    <w:div w:id="489058495">
      <w:bodyDiv w:val="1"/>
      <w:marLeft w:val="0"/>
      <w:marRight w:val="0"/>
      <w:marTop w:val="0"/>
      <w:marBottom w:val="0"/>
      <w:divBdr>
        <w:top w:val="none" w:sz="0" w:space="0" w:color="auto"/>
        <w:left w:val="none" w:sz="0" w:space="0" w:color="auto"/>
        <w:bottom w:val="none" w:sz="0" w:space="0" w:color="auto"/>
        <w:right w:val="none" w:sz="0" w:space="0" w:color="auto"/>
      </w:divBdr>
    </w:div>
    <w:div w:id="490367043">
      <w:bodyDiv w:val="1"/>
      <w:marLeft w:val="0"/>
      <w:marRight w:val="0"/>
      <w:marTop w:val="0"/>
      <w:marBottom w:val="0"/>
      <w:divBdr>
        <w:top w:val="none" w:sz="0" w:space="0" w:color="auto"/>
        <w:left w:val="none" w:sz="0" w:space="0" w:color="auto"/>
        <w:bottom w:val="none" w:sz="0" w:space="0" w:color="auto"/>
        <w:right w:val="none" w:sz="0" w:space="0" w:color="auto"/>
      </w:divBdr>
    </w:div>
    <w:div w:id="490483611">
      <w:bodyDiv w:val="1"/>
      <w:marLeft w:val="0"/>
      <w:marRight w:val="0"/>
      <w:marTop w:val="0"/>
      <w:marBottom w:val="0"/>
      <w:divBdr>
        <w:top w:val="none" w:sz="0" w:space="0" w:color="auto"/>
        <w:left w:val="none" w:sz="0" w:space="0" w:color="auto"/>
        <w:bottom w:val="none" w:sz="0" w:space="0" w:color="auto"/>
        <w:right w:val="none" w:sz="0" w:space="0" w:color="auto"/>
      </w:divBdr>
    </w:div>
    <w:div w:id="490484900">
      <w:bodyDiv w:val="1"/>
      <w:marLeft w:val="0"/>
      <w:marRight w:val="0"/>
      <w:marTop w:val="0"/>
      <w:marBottom w:val="0"/>
      <w:divBdr>
        <w:top w:val="none" w:sz="0" w:space="0" w:color="auto"/>
        <w:left w:val="none" w:sz="0" w:space="0" w:color="auto"/>
        <w:bottom w:val="none" w:sz="0" w:space="0" w:color="auto"/>
        <w:right w:val="none" w:sz="0" w:space="0" w:color="auto"/>
      </w:divBdr>
    </w:div>
    <w:div w:id="490565845">
      <w:bodyDiv w:val="1"/>
      <w:marLeft w:val="0"/>
      <w:marRight w:val="0"/>
      <w:marTop w:val="0"/>
      <w:marBottom w:val="0"/>
      <w:divBdr>
        <w:top w:val="none" w:sz="0" w:space="0" w:color="auto"/>
        <w:left w:val="none" w:sz="0" w:space="0" w:color="auto"/>
        <w:bottom w:val="none" w:sz="0" w:space="0" w:color="auto"/>
        <w:right w:val="none" w:sz="0" w:space="0" w:color="auto"/>
      </w:divBdr>
    </w:div>
    <w:div w:id="490751574">
      <w:bodyDiv w:val="1"/>
      <w:marLeft w:val="0"/>
      <w:marRight w:val="0"/>
      <w:marTop w:val="0"/>
      <w:marBottom w:val="0"/>
      <w:divBdr>
        <w:top w:val="none" w:sz="0" w:space="0" w:color="auto"/>
        <w:left w:val="none" w:sz="0" w:space="0" w:color="auto"/>
        <w:bottom w:val="none" w:sz="0" w:space="0" w:color="auto"/>
        <w:right w:val="none" w:sz="0" w:space="0" w:color="auto"/>
      </w:divBdr>
    </w:div>
    <w:div w:id="490829849">
      <w:bodyDiv w:val="1"/>
      <w:marLeft w:val="0"/>
      <w:marRight w:val="0"/>
      <w:marTop w:val="0"/>
      <w:marBottom w:val="0"/>
      <w:divBdr>
        <w:top w:val="none" w:sz="0" w:space="0" w:color="auto"/>
        <w:left w:val="none" w:sz="0" w:space="0" w:color="auto"/>
        <w:bottom w:val="none" w:sz="0" w:space="0" w:color="auto"/>
        <w:right w:val="none" w:sz="0" w:space="0" w:color="auto"/>
      </w:divBdr>
    </w:div>
    <w:div w:id="490878181">
      <w:bodyDiv w:val="1"/>
      <w:marLeft w:val="0"/>
      <w:marRight w:val="0"/>
      <w:marTop w:val="0"/>
      <w:marBottom w:val="0"/>
      <w:divBdr>
        <w:top w:val="none" w:sz="0" w:space="0" w:color="auto"/>
        <w:left w:val="none" w:sz="0" w:space="0" w:color="auto"/>
        <w:bottom w:val="none" w:sz="0" w:space="0" w:color="auto"/>
        <w:right w:val="none" w:sz="0" w:space="0" w:color="auto"/>
      </w:divBdr>
    </w:div>
    <w:div w:id="491259834">
      <w:bodyDiv w:val="1"/>
      <w:marLeft w:val="0"/>
      <w:marRight w:val="0"/>
      <w:marTop w:val="0"/>
      <w:marBottom w:val="0"/>
      <w:divBdr>
        <w:top w:val="none" w:sz="0" w:space="0" w:color="auto"/>
        <w:left w:val="none" w:sz="0" w:space="0" w:color="auto"/>
        <w:bottom w:val="none" w:sz="0" w:space="0" w:color="auto"/>
        <w:right w:val="none" w:sz="0" w:space="0" w:color="auto"/>
      </w:divBdr>
    </w:div>
    <w:div w:id="491533767">
      <w:bodyDiv w:val="1"/>
      <w:marLeft w:val="0"/>
      <w:marRight w:val="0"/>
      <w:marTop w:val="0"/>
      <w:marBottom w:val="0"/>
      <w:divBdr>
        <w:top w:val="none" w:sz="0" w:space="0" w:color="auto"/>
        <w:left w:val="none" w:sz="0" w:space="0" w:color="auto"/>
        <w:bottom w:val="none" w:sz="0" w:space="0" w:color="auto"/>
        <w:right w:val="none" w:sz="0" w:space="0" w:color="auto"/>
      </w:divBdr>
    </w:div>
    <w:div w:id="492987300">
      <w:bodyDiv w:val="1"/>
      <w:marLeft w:val="0"/>
      <w:marRight w:val="0"/>
      <w:marTop w:val="0"/>
      <w:marBottom w:val="0"/>
      <w:divBdr>
        <w:top w:val="none" w:sz="0" w:space="0" w:color="auto"/>
        <w:left w:val="none" w:sz="0" w:space="0" w:color="auto"/>
        <w:bottom w:val="none" w:sz="0" w:space="0" w:color="auto"/>
        <w:right w:val="none" w:sz="0" w:space="0" w:color="auto"/>
      </w:divBdr>
    </w:div>
    <w:div w:id="493031474">
      <w:bodyDiv w:val="1"/>
      <w:marLeft w:val="0"/>
      <w:marRight w:val="0"/>
      <w:marTop w:val="0"/>
      <w:marBottom w:val="0"/>
      <w:divBdr>
        <w:top w:val="none" w:sz="0" w:space="0" w:color="auto"/>
        <w:left w:val="none" w:sz="0" w:space="0" w:color="auto"/>
        <w:bottom w:val="none" w:sz="0" w:space="0" w:color="auto"/>
        <w:right w:val="none" w:sz="0" w:space="0" w:color="auto"/>
      </w:divBdr>
    </w:div>
    <w:div w:id="493034213">
      <w:bodyDiv w:val="1"/>
      <w:marLeft w:val="0"/>
      <w:marRight w:val="0"/>
      <w:marTop w:val="0"/>
      <w:marBottom w:val="0"/>
      <w:divBdr>
        <w:top w:val="none" w:sz="0" w:space="0" w:color="auto"/>
        <w:left w:val="none" w:sz="0" w:space="0" w:color="auto"/>
        <w:bottom w:val="none" w:sz="0" w:space="0" w:color="auto"/>
        <w:right w:val="none" w:sz="0" w:space="0" w:color="auto"/>
      </w:divBdr>
    </w:div>
    <w:div w:id="493568111">
      <w:bodyDiv w:val="1"/>
      <w:marLeft w:val="0"/>
      <w:marRight w:val="0"/>
      <w:marTop w:val="0"/>
      <w:marBottom w:val="0"/>
      <w:divBdr>
        <w:top w:val="none" w:sz="0" w:space="0" w:color="auto"/>
        <w:left w:val="none" w:sz="0" w:space="0" w:color="auto"/>
        <w:bottom w:val="none" w:sz="0" w:space="0" w:color="auto"/>
        <w:right w:val="none" w:sz="0" w:space="0" w:color="auto"/>
      </w:divBdr>
    </w:div>
    <w:div w:id="494033494">
      <w:bodyDiv w:val="1"/>
      <w:marLeft w:val="0"/>
      <w:marRight w:val="0"/>
      <w:marTop w:val="0"/>
      <w:marBottom w:val="0"/>
      <w:divBdr>
        <w:top w:val="none" w:sz="0" w:space="0" w:color="auto"/>
        <w:left w:val="none" w:sz="0" w:space="0" w:color="auto"/>
        <w:bottom w:val="none" w:sz="0" w:space="0" w:color="auto"/>
        <w:right w:val="none" w:sz="0" w:space="0" w:color="auto"/>
      </w:divBdr>
    </w:div>
    <w:div w:id="494614657">
      <w:bodyDiv w:val="1"/>
      <w:marLeft w:val="0"/>
      <w:marRight w:val="0"/>
      <w:marTop w:val="0"/>
      <w:marBottom w:val="0"/>
      <w:divBdr>
        <w:top w:val="none" w:sz="0" w:space="0" w:color="auto"/>
        <w:left w:val="none" w:sz="0" w:space="0" w:color="auto"/>
        <w:bottom w:val="none" w:sz="0" w:space="0" w:color="auto"/>
        <w:right w:val="none" w:sz="0" w:space="0" w:color="auto"/>
      </w:divBdr>
    </w:div>
    <w:div w:id="494685237">
      <w:bodyDiv w:val="1"/>
      <w:marLeft w:val="0"/>
      <w:marRight w:val="0"/>
      <w:marTop w:val="0"/>
      <w:marBottom w:val="0"/>
      <w:divBdr>
        <w:top w:val="none" w:sz="0" w:space="0" w:color="auto"/>
        <w:left w:val="none" w:sz="0" w:space="0" w:color="auto"/>
        <w:bottom w:val="none" w:sz="0" w:space="0" w:color="auto"/>
        <w:right w:val="none" w:sz="0" w:space="0" w:color="auto"/>
      </w:divBdr>
    </w:div>
    <w:div w:id="494953775">
      <w:bodyDiv w:val="1"/>
      <w:marLeft w:val="0"/>
      <w:marRight w:val="0"/>
      <w:marTop w:val="0"/>
      <w:marBottom w:val="0"/>
      <w:divBdr>
        <w:top w:val="none" w:sz="0" w:space="0" w:color="auto"/>
        <w:left w:val="none" w:sz="0" w:space="0" w:color="auto"/>
        <w:bottom w:val="none" w:sz="0" w:space="0" w:color="auto"/>
        <w:right w:val="none" w:sz="0" w:space="0" w:color="auto"/>
      </w:divBdr>
    </w:div>
    <w:div w:id="495265132">
      <w:bodyDiv w:val="1"/>
      <w:marLeft w:val="0"/>
      <w:marRight w:val="0"/>
      <w:marTop w:val="0"/>
      <w:marBottom w:val="0"/>
      <w:divBdr>
        <w:top w:val="none" w:sz="0" w:space="0" w:color="auto"/>
        <w:left w:val="none" w:sz="0" w:space="0" w:color="auto"/>
        <w:bottom w:val="none" w:sz="0" w:space="0" w:color="auto"/>
        <w:right w:val="none" w:sz="0" w:space="0" w:color="auto"/>
      </w:divBdr>
    </w:div>
    <w:div w:id="495415109">
      <w:bodyDiv w:val="1"/>
      <w:marLeft w:val="0"/>
      <w:marRight w:val="0"/>
      <w:marTop w:val="0"/>
      <w:marBottom w:val="0"/>
      <w:divBdr>
        <w:top w:val="none" w:sz="0" w:space="0" w:color="auto"/>
        <w:left w:val="none" w:sz="0" w:space="0" w:color="auto"/>
        <w:bottom w:val="none" w:sz="0" w:space="0" w:color="auto"/>
        <w:right w:val="none" w:sz="0" w:space="0" w:color="auto"/>
      </w:divBdr>
    </w:div>
    <w:div w:id="495653382">
      <w:bodyDiv w:val="1"/>
      <w:marLeft w:val="0"/>
      <w:marRight w:val="0"/>
      <w:marTop w:val="0"/>
      <w:marBottom w:val="0"/>
      <w:divBdr>
        <w:top w:val="none" w:sz="0" w:space="0" w:color="auto"/>
        <w:left w:val="none" w:sz="0" w:space="0" w:color="auto"/>
        <w:bottom w:val="none" w:sz="0" w:space="0" w:color="auto"/>
        <w:right w:val="none" w:sz="0" w:space="0" w:color="auto"/>
      </w:divBdr>
    </w:div>
    <w:div w:id="496925668">
      <w:bodyDiv w:val="1"/>
      <w:marLeft w:val="0"/>
      <w:marRight w:val="0"/>
      <w:marTop w:val="0"/>
      <w:marBottom w:val="0"/>
      <w:divBdr>
        <w:top w:val="none" w:sz="0" w:space="0" w:color="auto"/>
        <w:left w:val="none" w:sz="0" w:space="0" w:color="auto"/>
        <w:bottom w:val="none" w:sz="0" w:space="0" w:color="auto"/>
        <w:right w:val="none" w:sz="0" w:space="0" w:color="auto"/>
      </w:divBdr>
    </w:div>
    <w:div w:id="496925817">
      <w:bodyDiv w:val="1"/>
      <w:marLeft w:val="0"/>
      <w:marRight w:val="0"/>
      <w:marTop w:val="0"/>
      <w:marBottom w:val="0"/>
      <w:divBdr>
        <w:top w:val="none" w:sz="0" w:space="0" w:color="auto"/>
        <w:left w:val="none" w:sz="0" w:space="0" w:color="auto"/>
        <w:bottom w:val="none" w:sz="0" w:space="0" w:color="auto"/>
        <w:right w:val="none" w:sz="0" w:space="0" w:color="auto"/>
      </w:divBdr>
    </w:div>
    <w:div w:id="496959787">
      <w:bodyDiv w:val="1"/>
      <w:marLeft w:val="0"/>
      <w:marRight w:val="0"/>
      <w:marTop w:val="0"/>
      <w:marBottom w:val="0"/>
      <w:divBdr>
        <w:top w:val="none" w:sz="0" w:space="0" w:color="auto"/>
        <w:left w:val="none" w:sz="0" w:space="0" w:color="auto"/>
        <w:bottom w:val="none" w:sz="0" w:space="0" w:color="auto"/>
        <w:right w:val="none" w:sz="0" w:space="0" w:color="auto"/>
      </w:divBdr>
    </w:div>
    <w:div w:id="497355033">
      <w:bodyDiv w:val="1"/>
      <w:marLeft w:val="0"/>
      <w:marRight w:val="0"/>
      <w:marTop w:val="0"/>
      <w:marBottom w:val="0"/>
      <w:divBdr>
        <w:top w:val="none" w:sz="0" w:space="0" w:color="auto"/>
        <w:left w:val="none" w:sz="0" w:space="0" w:color="auto"/>
        <w:bottom w:val="none" w:sz="0" w:space="0" w:color="auto"/>
        <w:right w:val="none" w:sz="0" w:space="0" w:color="auto"/>
      </w:divBdr>
    </w:div>
    <w:div w:id="497697143">
      <w:bodyDiv w:val="1"/>
      <w:marLeft w:val="0"/>
      <w:marRight w:val="0"/>
      <w:marTop w:val="0"/>
      <w:marBottom w:val="0"/>
      <w:divBdr>
        <w:top w:val="none" w:sz="0" w:space="0" w:color="auto"/>
        <w:left w:val="none" w:sz="0" w:space="0" w:color="auto"/>
        <w:bottom w:val="none" w:sz="0" w:space="0" w:color="auto"/>
        <w:right w:val="none" w:sz="0" w:space="0" w:color="auto"/>
      </w:divBdr>
    </w:div>
    <w:div w:id="497841144">
      <w:bodyDiv w:val="1"/>
      <w:marLeft w:val="0"/>
      <w:marRight w:val="0"/>
      <w:marTop w:val="0"/>
      <w:marBottom w:val="0"/>
      <w:divBdr>
        <w:top w:val="none" w:sz="0" w:space="0" w:color="auto"/>
        <w:left w:val="none" w:sz="0" w:space="0" w:color="auto"/>
        <w:bottom w:val="none" w:sz="0" w:space="0" w:color="auto"/>
        <w:right w:val="none" w:sz="0" w:space="0" w:color="auto"/>
      </w:divBdr>
    </w:div>
    <w:div w:id="498160941">
      <w:bodyDiv w:val="1"/>
      <w:marLeft w:val="0"/>
      <w:marRight w:val="0"/>
      <w:marTop w:val="0"/>
      <w:marBottom w:val="0"/>
      <w:divBdr>
        <w:top w:val="none" w:sz="0" w:space="0" w:color="auto"/>
        <w:left w:val="none" w:sz="0" w:space="0" w:color="auto"/>
        <w:bottom w:val="none" w:sz="0" w:space="0" w:color="auto"/>
        <w:right w:val="none" w:sz="0" w:space="0" w:color="auto"/>
      </w:divBdr>
    </w:div>
    <w:div w:id="498270976">
      <w:bodyDiv w:val="1"/>
      <w:marLeft w:val="0"/>
      <w:marRight w:val="0"/>
      <w:marTop w:val="0"/>
      <w:marBottom w:val="0"/>
      <w:divBdr>
        <w:top w:val="none" w:sz="0" w:space="0" w:color="auto"/>
        <w:left w:val="none" w:sz="0" w:space="0" w:color="auto"/>
        <w:bottom w:val="none" w:sz="0" w:space="0" w:color="auto"/>
        <w:right w:val="none" w:sz="0" w:space="0" w:color="auto"/>
      </w:divBdr>
    </w:div>
    <w:div w:id="498353063">
      <w:bodyDiv w:val="1"/>
      <w:marLeft w:val="0"/>
      <w:marRight w:val="0"/>
      <w:marTop w:val="0"/>
      <w:marBottom w:val="0"/>
      <w:divBdr>
        <w:top w:val="none" w:sz="0" w:space="0" w:color="auto"/>
        <w:left w:val="none" w:sz="0" w:space="0" w:color="auto"/>
        <w:bottom w:val="none" w:sz="0" w:space="0" w:color="auto"/>
        <w:right w:val="none" w:sz="0" w:space="0" w:color="auto"/>
      </w:divBdr>
    </w:div>
    <w:div w:id="498468607">
      <w:bodyDiv w:val="1"/>
      <w:marLeft w:val="0"/>
      <w:marRight w:val="0"/>
      <w:marTop w:val="0"/>
      <w:marBottom w:val="0"/>
      <w:divBdr>
        <w:top w:val="none" w:sz="0" w:space="0" w:color="auto"/>
        <w:left w:val="none" w:sz="0" w:space="0" w:color="auto"/>
        <w:bottom w:val="none" w:sz="0" w:space="0" w:color="auto"/>
        <w:right w:val="none" w:sz="0" w:space="0" w:color="auto"/>
      </w:divBdr>
    </w:div>
    <w:div w:id="498468677">
      <w:bodyDiv w:val="1"/>
      <w:marLeft w:val="0"/>
      <w:marRight w:val="0"/>
      <w:marTop w:val="0"/>
      <w:marBottom w:val="0"/>
      <w:divBdr>
        <w:top w:val="none" w:sz="0" w:space="0" w:color="auto"/>
        <w:left w:val="none" w:sz="0" w:space="0" w:color="auto"/>
        <w:bottom w:val="none" w:sz="0" w:space="0" w:color="auto"/>
        <w:right w:val="none" w:sz="0" w:space="0" w:color="auto"/>
      </w:divBdr>
    </w:div>
    <w:div w:id="499153010">
      <w:bodyDiv w:val="1"/>
      <w:marLeft w:val="0"/>
      <w:marRight w:val="0"/>
      <w:marTop w:val="0"/>
      <w:marBottom w:val="0"/>
      <w:divBdr>
        <w:top w:val="none" w:sz="0" w:space="0" w:color="auto"/>
        <w:left w:val="none" w:sz="0" w:space="0" w:color="auto"/>
        <w:bottom w:val="none" w:sz="0" w:space="0" w:color="auto"/>
        <w:right w:val="none" w:sz="0" w:space="0" w:color="auto"/>
      </w:divBdr>
    </w:div>
    <w:div w:id="499976380">
      <w:bodyDiv w:val="1"/>
      <w:marLeft w:val="0"/>
      <w:marRight w:val="0"/>
      <w:marTop w:val="0"/>
      <w:marBottom w:val="0"/>
      <w:divBdr>
        <w:top w:val="none" w:sz="0" w:space="0" w:color="auto"/>
        <w:left w:val="none" w:sz="0" w:space="0" w:color="auto"/>
        <w:bottom w:val="none" w:sz="0" w:space="0" w:color="auto"/>
        <w:right w:val="none" w:sz="0" w:space="0" w:color="auto"/>
      </w:divBdr>
    </w:div>
    <w:div w:id="500632137">
      <w:bodyDiv w:val="1"/>
      <w:marLeft w:val="0"/>
      <w:marRight w:val="0"/>
      <w:marTop w:val="0"/>
      <w:marBottom w:val="0"/>
      <w:divBdr>
        <w:top w:val="none" w:sz="0" w:space="0" w:color="auto"/>
        <w:left w:val="none" w:sz="0" w:space="0" w:color="auto"/>
        <w:bottom w:val="none" w:sz="0" w:space="0" w:color="auto"/>
        <w:right w:val="none" w:sz="0" w:space="0" w:color="auto"/>
      </w:divBdr>
    </w:div>
    <w:div w:id="500893718">
      <w:bodyDiv w:val="1"/>
      <w:marLeft w:val="0"/>
      <w:marRight w:val="0"/>
      <w:marTop w:val="0"/>
      <w:marBottom w:val="0"/>
      <w:divBdr>
        <w:top w:val="none" w:sz="0" w:space="0" w:color="auto"/>
        <w:left w:val="none" w:sz="0" w:space="0" w:color="auto"/>
        <w:bottom w:val="none" w:sz="0" w:space="0" w:color="auto"/>
        <w:right w:val="none" w:sz="0" w:space="0" w:color="auto"/>
      </w:divBdr>
    </w:div>
    <w:div w:id="501241933">
      <w:bodyDiv w:val="1"/>
      <w:marLeft w:val="0"/>
      <w:marRight w:val="0"/>
      <w:marTop w:val="0"/>
      <w:marBottom w:val="0"/>
      <w:divBdr>
        <w:top w:val="none" w:sz="0" w:space="0" w:color="auto"/>
        <w:left w:val="none" w:sz="0" w:space="0" w:color="auto"/>
        <w:bottom w:val="none" w:sz="0" w:space="0" w:color="auto"/>
        <w:right w:val="none" w:sz="0" w:space="0" w:color="auto"/>
      </w:divBdr>
    </w:div>
    <w:div w:id="502471341">
      <w:bodyDiv w:val="1"/>
      <w:marLeft w:val="0"/>
      <w:marRight w:val="0"/>
      <w:marTop w:val="0"/>
      <w:marBottom w:val="0"/>
      <w:divBdr>
        <w:top w:val="none" w:sz="0" w:space="0" w:color="auto"/>
        <w:left w:val="none" w:sz="0" w:space="0" w:color="auto"/>
        <w:bottom w:val="none" w:sz="0" w:space="0" w:color="auto"/>
        <w:right w:val="none" w:sz="0" w:space="0" w:color="auto"/>
      </w:divBdr>
    </w:div>
    <w:div w:id="502665493">
      <w:bodyDiv w:val="1"/>
      <w:marLeft w:val="0"/>
      <w:marRight w:val="0"/>
      <w:marTop w:val="0"/>
      <w:marBottom w:val="0"/>
      <w:divBdr>
        <w:top w:val="none" w:sz="0" w:space="0" w:color="auto"/>
        <w:left w:val="none" w:sz="0" w:space="0" w:color="auto"/>
        <w:bottom w:val="none" w:sz="0" w:space="0" w:color="auto"/>
        <w:right w:val="none" w:sz="0" w:space="0" w:color="auto"/>
      </w:divBdr>
    </w:div>
    <w:div w:id="503055137">
      <w:bodyDiv w:val="1"/>
      <w:marLeft w:val="0"/>
      <w:marRight w:val="0"/>
      <w:marTop w:val="0"/>
      <w:marBottom w:val="0"/>
      <w:divBdr>
        <w:top w:val="none" w:sz="0" w:space="0" w:color="auto"/>
        <w:left w:val="none" w:sz="0" w:space="0" w:color="auto"/>
        <w:bottom w:val="none" w:sz="0" w:space="0" w:color="auto"/>
        <w:right w:val="none" w:sz="0" w:space="0" w:color="auto"/>
      </w:divBdr>
    </w:div>
    <w:div w:id="503133746">
      <w:bodyDiv w:val="1"/>
      <w:marLeft w:val="0"/>
      <w:marRight w:val="0"/>
      <w:marTop w:val="0"/>
      <w:marBottom w:val="0"/>
      <w:divBdr>
        <w:top w:val="none" w:sz="0" w:space="0" w:color="auto"/>
        <w:left w:val="none" w:sz="0" w:space="0" w:color="auto"/>
        <w:bottom w:val="none" w:sz="0" w:space="0" w:color="auto"/>
        <w:right w:val="none" w:sz="0" w:space="0" w:color="auto"/>
      </w:divBdr>
    </w:div>
    <w:div w:id="504173910">
      <w:bodyDiv w:val="1"/>
      <w:marLeft w:val="0"/>
      <w:marRight w:val="0"/>
      <w:marTop w:val="0"/>
      <w:marBottom w:val="0"/>
      <w:divBdr>
        <w:top w:val="none" w:sz="0" w:space="0" w:color="auto"/>
        <w:left w:val="none" w:sz="0" w:space="0" w:color="auto"/>
        <w:bottom w:val="none" w:sz="0" w:space="0" w:color="auto"/>
        <w:right w:val="none" w:sz="0" w:space="0" w:color="auto"/>
      </w:divBdr>
    </w:div>
    <w:div w:id="504441114">
      <w:bodyDiv w:val="1"/>
      <w:marLeft w:val="0"/>
      <w:marRight w:val="0"/>
      <w:marTop w:val="0"/>
      <w:marBottom w:val="0"/>
      <w:divBdr>
        <w:top w:val="none" w:sz="0" w:space="0" w:color="auto"/>
        <w:left w:val="none" w:sz="0" w:space="0" w:color="auto"/>
        <w:bottom w:val="none" w:sz="0" w:space="0" w:color="auto"/>
        <w:right w:val="none" w:sz="0" w:space="0" w:color="auto"/>
      </w:divBdr>
    </w:div>
    <w:div w:id="504592969">
      <w:bodyDiv w:val="1"/>
      <w:marLeft w:val="0"/>
      <w:marRight w:val="0"/>
      <w:marTop w:val="0"/>
      <w:marBottom w:val="0"/>
      <w:divBdr>
        <w:top w:val="none" w:sz="0" w:space="0" w:color="auto"/>
        <w:left w:val="none" w:sz="0" w:space="0" w:color="auto"/>
        <w:bottom w:val="none" w:sz="0" w:space="0" w:color="auto"/>
        <w:right w:val="none" w:sz="0" w:space="0" w:color="auto"/>
      </w:divBdr>
    </w:div>
    <w:div w:id="504832654">
      <w:bodyDiv w:val="1"/>
      <w:marLeft w:val="0"/>
      <w:marRight w:val="0"/>
      <w:marTop w:val="0"/>
      <w:marBottom w:val="0"/>
      <w:divBdr>
        <w:top w:val="none" w:sz="0" w:space="0" w:color="auto"/>
        <w:left w:val="none" w:sz="0" w:space="0" w:color="auto"/>
        <w:bottom w:val="none" w:sz="0" w:space="0" w:color="auto"/>
        <w:right w:val="none" w:sz="0" w:space="0" w:color="auto"/>
      </w:divBdr>
    </w:div>
    <w:div w:id="505364895">
      <w:bodyDiv w:val="1"/>
      <w:marLeft w:val="0"/>
      <w:marRight w:val="0"/>
      <w:marTop w:val="0"/>
      <w:marBottom w:val="0"/>
      <w:divBdr>
        <w:top w:val="none" w:sz="0" w:space="0" w:color="auto"/>
        <w:left w:val="none" w:sz="0" w:space="0" w:color="auto"/>
        <w:bottom w:val="none" w:sz="0" w:space="0" w:color="auto"/>
        <w:right w:val="none" w:sz="0" w:space="0" w:color="auto"/>
      </w:divBdr>
    </w:div>
    <w:div w:id="505436303">
      <w:bodyDiv w:val="1"/>
      <w:marLeft w:val="0"/>
      <w:marRight w:val="0"/>
      <w:marTop w:val="0"/>
      <w:marBottom w:val="0"/>
      <w:divBdr>
        <w:top w:val="none" w:sz="0" w:space="0" w:color="auto"/>
        <w:left w:val="none" w:sz="0" w:space="0" w:color="auto"/>
        <w:bottom w:val="none" w:sz="0" w:space="0" w:color="auto"/>
        <w:right w:val="none" w:sz="0" w:space="0" w:color="auto"/>
      </w:divBdr>
    </w:div>
    <w:div w:id="505900906">
      <w:bodyDiv w:val="1"/>
      <w:marLeft w:val="0"/>
      <w:marRight w:val="0"/>
      <w:marTop w:val="0"/>
      <w:marBottom w:val="0"/>
      <w:divBdr>
        <w:top w:val="none" w:sz="0" w:space="0" w:color="auto"/>
        <w:left w:val="none" w:sz="0" w:space="0" w:color="auto"/>
        <w:bottom w:val="none" w:sz="0" w:space="0" w:color="auto"/>
        <w:right w:val="none" w:sz="0" w:space="0" w:color="auto"/>
      </w:divBdr>
    </w:div>
    <w:div w:id="505902606">
      <w:bodyDiv w:val="1"/>
      <w:marLeft w:val="0"/>
      <w:marRight w:val="0"/>
      <w:marTop w:val="0"/>
      <w:marBottom w:val="0"/>
      <w:divBdr>
        <w:top w:val="none" w:sz="0" w:space="0" w:color="auto"/>
        <w:left w:val="none" w:sz="0" w:space="0" w:color="auto"/>
        <w:bottom w:val="none" w:sz="0" w:space="0" w:color="auto"/>
        <w:right w:val="none" w:sz="0" w:space="0" w:color="auto"/>
      </w:divBdr>
    </w:div>
    <w:div w:id="506091820">
      <w:bodyDiv w:val="1"/>
      <w:marLeft w:val="0"/>
      <w:marRight w:val="0"/>
      <w:marTop w:val="0"/>
      <w:marBottom w:val="0"/>
      <w:divBdr>
        <w:top w:val="none" w:sz="0" w:space="0" w:color="auto"/>
        <w:left w:val="none" w:sz="0" w:space="0" w:color="auto"/>
        <w:bottom w:val="none" w:sz="0" w:space="0" w:color="auto"/>
        <w:right w:val="none" w:sz="0" w:space="0" w:color="auto"/>
      </w:divBdr>
    </w:div>
    <w:div w:id="506947976">
      <w:bodyDiv w:val="1"/>
      <w:marLeft w:val="0"/>
      <w:marRight w:val="0"/>
      <w:marTop w:val="0"/>
      <w:marBottom w:val="0"/>
      <w:divBdr>
        <w:top w:val="none" w:sz="0" w:space="0" w:color="auto"/>
        <w:left w:val="none" w:sz="0" w:space="0" w:color="auto"/>
        <w:bottom w:val="none" w:sz="0" w:space="0" w:color="auto"/>
        <w:right w:val="none" w:sz="0" w:space="0" w:color="auto"/>
      </w:divBdr>
    </w:div>
    <w:div w:id="507057793">
      <w:bodyDiv w:val="1"/>
      <w:marLeft w:val="0"/>
      <w:marRight w:val="0"/>
      <w:marTop w:val="0"/>
      <w:marBottom w:val="0"/>
      <w:divBdr>
        <w:top w:val="none" w:sz="0" w:space="0" w:color="auto"/>
        <w:left w:val="none" w:sz="0" w:space="0" w:color="auto"/>
        <w:bottom w:val="none" w:sz="0" w:space="0" w:color="auto"/>
        <w:right w:val="none" w:sz="0" w:space="0" w:color="auto"/>
      </w:divBdr>
    </w:div>
    <w:div w:id="508565799">
      <w:bodyDiv w:val="1"/>
      <w:marLeft w:val="0"/>
      <w:marRight w:val="0"/>
      <w:marTop w:val="0"/>
      <w:marBottom w:val="0"/>
      <w:divBdr>
        <w:top w:val="none" w:sz="0" w:space="0" w:color="auto"/>
        <w:left w:val="none" w:sz="0" w:space="0" w:color="auto"/>
        <w:bottom w:val="none" w:sz="0" w:space="0" w:color="auto"/>
        <w:right w:val="none" w:sz="0" w:space="0" w:color="auto"/>
      </w:divBdr>
    </w:div>
    <w:div w:id="508830285">
      <w:bodyDiv w:val="1"/>
      <w:marLeft w:val="0"/>
      <w:marRight w:val="0"/>
      <w:marTop w:val="0"/>
      <w:marBottom w:val="0"/>
      <w:divBdr>
        <w:top w:val="none" w:sz="0" w:space="0" w:color="auto"/>
        <w:left w:val="none" w:sz="0" w:space="0" w:color="auto"/>
        <w:bottom w:val="none" w:sz="0" w:space="0" w:color="auto"/>
        <w:right w:val="none" w:sz="0" w:space="0" w:color="auto"/>
      </w:divBdr>
    </w:div>
    <w:div w:id="508839414">
      <w:bodyDiv w:val="1"/>
      <w:marLeft w:val="0"/>
      <w:marRight w:val="0"/>
      <w:marTop w:val="0"/>
      <w:marBottom w:val="0"/>
      <w:divBdr>
        <w:top w:val="none" w:sz="0" w:space="0" w:color="auto"/>
        <w:left w:val="none" w:sz="0" w:space="0" w:color="auto"/>
        <w:bottom w:val="none" w:sz="0" w:space="0" w:color="auto"/>
        <w:right w:val="none" w:sz="0" w:space="0" w:color="auto"/>
      </w:divBdr>
    </w:div>
    <w:div w:id="508954998">
      <w:bodyDiv w:val="1"/>
      <w:marLeft w:val="0"/>
      <w:marRight w:val="0"/>
      <w:marTop w:val="0"/>
      <w:marBottom w:val="0"/>
      <w:divBdr>
        <w:top w:val="none" w:sz="0" w:space="0" w:color="auto"/>
        <w:left w:val="none" w:sz="0" w:space="0" w:color="auto"/>
        <w:bottom w:val="none" w:sz="0" w:space="0" w:color="auto"/>
        <w:right w:val="none" w:sz="0" w:space="0" w:color="auto"/>
      </w:divBdr>
    </w:div>
    <w:div w:id="509106871">
      <w:bodyDiv w:val="1"/>
      <w:marLeft w:val="0"/>
      <w:marRight w:val="0"/>
      <w:marTop w:val="0"/>
      <w:marBottom w:val="0"/>
      <w:divBdr>
        <w:top w:val="none" w:sz="0" w:space="0" w:color="auto"/>
        <w:left w:val="none" w:sz="0" w:space="0" w:color="auto"/>
        <w:bottom w:val="none" w:sz="0" w:space="0" w:color="auto"/>
        <w:right w:val="none" w:sz="0" w:space="0" w:color="auto"/>
      </w:divBdr>
    </w:div>
    <w:div w:id="509488925">
      <w:bodyDiv w:val="1"/>
      <w:marLeft w:val="0"/>
      <w:marRight w:val="0"/>
      <w:marTop w:val="0"/>
      <w:marBottom w:val="0"/>
      <w:divBdr>
        <w:top w:val="none" w:sz="0" w:space="0" w:color="auto"/>
        <w:left w:val="none" w:sz="0" w:space="0" w:color="auto"/>
        <w:bottom w:val="none" w:sz="0" w:space="0" w:color="auto"/>
        <w:right w:val="none" w:sz="0" w:space="0" w:color="auto"/>
      </w:divBdr>
    </w:div>
    <w:div w:id="510143945">
      <w:bodyDiv w:val="1"/>
      <w:marLeft w:val="0"/>
      <w:marRight w:val="0"/>
      <w:marTop w:val="0"/>
      <w:marBottom w:val="0"/>
      <w:divBdr>
        <w:top w:val="none" w:sz="0" w:space="0" w:color="auto"/>
        <w:left w:val="none" w:sz="0" w:space="0" w:color="auto"/>
        <w:bottom w:val="none" w:sz="0" w:space="0" w:color="auto"/>
        <w:right w:val="none" w:sz="0" w:space="0" w:color="auto"/>
      </w:divBdr>
    </w:div>
    <w:div w:id="510264258">
      <w:bodyDiv w:val="1"/>
      <w:marLeft w:val="0"/>
      <w:marRight w:val="0"/>
      <w:marTop w:val="0"/>
      <w:marBottom w:val="0"/>
      <w:divBdr>
        <w:top w:val="none" w:sz="0" w:space="0" w:color="auto"/>
        <w:left w:val="none" w:sz="0" w:space="0" w:color="auto"/>
        <w:bottom w:val="none" w:sz="0" w:space="0" w:color="auto"/>
        <w:right w:val="none" w:sz="0" w:space="0" w:color="auto"/>
      </w:divBdr>
    </w:div>
    <w:div w:id="510536579">
      <w:bodyDiv w:val="1"/>
      <w:marLeft w:val="0"/>
      <w:marRight w:val="0"/>
      <w:marTop w:val="0"/>
      <w:marBottom w:val="0"/>
      <w:divBdr>
        <w:top w:val="none" w:sz="0" w:space="0" w:color="auto"/>
        <w:left w:val="none" w:sz="0" w:space="0" w:color="auto"/>
        <w:bottom w:val="none" w:sz="0" w:space="0" w:color="auto"/>
        <w:right w:val="none" w:sz="0" w:space="0" w:color="auto"/>
      </w:divBdr>
    </w:div>
    <w:div w:id="511069936">
      <w:bodyDiv w:val="1"/>
      <w:marLeft w:val="0"/>
      <w:marRight w:val="0"/>
      <w:marTop w:val="0"/>
      <w:marBottom w:val="0"/>
      <w:divBdr>
        <w:top w:val="none" w:sz="0" w:space="0" w:color="auto"/>
        <w:left w:val="none" w:sz="0" w:space="0" w:color="auto"/>
        <w:bottom w:val="none" w:sz="0" w:space="0" w:color="auto"/>
        <w:right w:val="none" w:sz="0" w:space="0" w:color="auto"/>
      </w:divBdr>
    </w:div>
    <w:div w:id="511186921">
      <w:bodyDiv w:val="1"/>
      <w:marLeft w:val="0"/>
      <w:marRight w:val="0"/>
      <w:marTop w:val="0"/>
      <w:marBottom w:val="0"/>
      <w:divBdr>
        <w:top w:val="none" w:sz="0" w:space="0" w:color="auto"/>
        <w:left w:val="none" w:sz="0" w:space="0" w:color="auto"/>
        <w:bottom w:val="none" w:sz="0" w:space="0" w:color="auto"/>
        <w:right w:val="none" w:sz="0" w:space="0" w:color="auto"/>
      </w:divBdr>
    </w:div>
    <w:div w:id="511190665">
      <w:bodyDiv w:val="1"/>
      <w:marLeft w:val="0"/>
      <w:marRight w:val="0"/>
      <w:marTop w:val="0"/>
      <w:marBottom w:val="0"/>
      <w:divBdr>
        <w:top w:val="none" w:sz="0" w:space="0" w:color="auto"/>
        <w:left w:val="none" w:sz="0" w:space="0" w:color="auto"/>
        <w:bottom w:val="none" w:sz="0" w:space="0" w:color="auto"/>
        <w:right w:val="none" w:sz="0" w:space="0" w:color="auto"/>
      </w:divBdr>
    </w:div>
    <w:div w:id="511529083">
      <w:bodyDiv w:val="1"/>
      <w:marLeft w:val="0"/>
      <w:marRight w:val="0"/>
      <w:marTop w:val="0"/>
      <w:marBottom w:val="0"/>
      <w:divBdr>
        <w:top w:val="none" w:sz="0" w:space="0" w:color="auto"/>
        <w:left w:val="none" w:sz="0" w:space="0" w:color="auto"/>
        <w:bottom w:val="none" w:sz="0" w:space="0" w:color="auto"/>
        <w:right w:val="none" w:sz="0" w:space="0" w:color="auto"/>
      </w:divBdr>
    </w:div>
    <w:div w:id="511529441">
      <w:bodyDiv w:val="1"/>
      <w:marLeft w:val="0"/>
      <w:marRight w:val="0"/>
      <w:marTop w:val="0"/>
      <w:marBottom w:val="0"/>
      <w:divBdr>
        <w:top w:val="none" w:sz="0" w:space="0" w:color="auto"/>
        <w:left w:val="none" w:sz="0" w:space="0" w:color="auto"/>
        <w:bottom w:val="none" w:sz="0" w:space="0" w:color="auto"/>
        <w:right w:val="none" w:sz="0" w:space="0" w:color="auto"/>
      </w:divBdr>
    </w:div>
    <w:div w:id="511846182">
      <w:bodyDiv w:val="1"/>
      <w:marLeft w:val="0"/>
      <w:marRight w:val="0"/>
      <w:marTop w:val="0"/>
      <w:marBottom w:val="0"/>
      <w:divBdr>
        <w:top w:val="none" w:sz="0" w:space="0" w:color="auto"/>
        <w:left w:val="none" w:sz="0" w:space="0" w:color="auto"/>
        <w:bottom w:val="none" w:sz="0" w:space="0" w:color="auto"/>
        <w:right w:val="none" w:sz="0" w:space="0" w:color="auto"/>
      </w:divBdr>
    </w:div>
    <w:div w:id="511991317">
      <w:bodyDiv w:val="1"/>
      <w:marLeft w:val="0"/>
      <w:marRight w:val="0"/>
      <w:marTop w:val="0"/>
      <w:marBottom w:val="0"/>
      <w:divBdr>
        <w:top w:val="none" w:sz="0" w:space="0" w:color="auto"/>
        <w:left w:val="none" w:sz="0" w:space="0" w:color="auto"/>
        <w:bottom w:val="none" w:sz="0" w:space="0" w:color="auto"/>
        <w:right w:val="none" w:sz="0" w:space="0" w:color="auto"/>
      </w:divBdr>
    </w:div>
    <w:div w:id="512571827">
      <w:bodyDiv w:val="1"/>
      <w:marLeft w:val="0"/>
      <w:marRight w:val="0"/>
      <w:marTop w:val="0"/>
      <w:marBottom w:val="0"/>
      <w:divBdr>
        <w:top w:val="none" w:sz="0" w:space="0" w:color="auto"/>
        <w:left w:val="none" w:sz="0" w:space="0" w:color="auto"/>
        <w:bottom w:val="none" w:sz="0" w:space="0" w:color="auto"/>
        <w:right w:val="none" w:sz="0" w:space="0" w:color="auto"/>
      </w:divBdr>
    </w:div>
    <w:div w:id="512768918">
      <w:bodyDiv w:val="1"/>
      <w:marLeft w:val="0"/>
      <w:marRight w:val="0"/>
      <w:marTop w:val="0"/>
      <w:marBottom w:val="0"/>
      <w:divBdr>
        <w:top w:val="none" w:sz="0" w:space="0" w:color="auto"/>
        <w:left w:val="none" w:sz="0" w:space="0" w:color="auto"/>
        <w:bottom w:val="none" w:sz="0" w:space="0" w:color="auto"/>
        <w:right w:val="none" w:sz="0" w:space="0" w:color="auto"/>
      </w:divBdr>
    </w:div>
    <w:div w:id="513693546">
      <w:bodyDiv w:val="1"/>
      <w:marLeft w:val="0"/>
      <w:marRight w:val="0"/>
      <w:marTop w:val="0"/>
      <w:marBottom w:val="0"/>
      <w:divBdr>
        <w:top w:val="none" w:sz="0" w:space="0" w:color="auto"/>
        <w:left w:val="none" w:sz="0" w:space="0" w:color="auto"/>
        <w:bottom w:val="none" w:sz="0" w:space="0" w:color="auto"/>
        <w:right w:val="none" w:sz="0" w:space="0" w:color="auto"/>
      </w:divBdr>
    </w:div>
    <w:div w:id="513954144">
      <w:bodyDiv w:val="1"/>
      <w:marLeft w:val="0"/>
      <w:marRight w:val="0"/>
      <w:marTop w:val="0"/>
      <w:marBottom w:val="0"/>
      <w:divBdr>
        <w:top w:val="none" w:sz="0" w:space="0" w:color="auto"/>
        <w:left w:val="none" w:sz="0" w:space="0" w:color="auto"/>
        <w:bottom w:val="none" w:sz="0" w:space="0" w:color="auto"/>
        <w:right w:val="none" w:sz="0" w:space="0" w:color="auto"/>
      </w:divBdr>
    </w:div>
    <w:div w:id="514460680">
      <w:bodyDiv w:val="1"/>
      <w:marLeft w:val="0"/>
      <w:marRight w:val="0"/>
      <w:marTop w:val="0"/>
      <w:marBottom w:val="0"/>
      <w:divBdr>
        <w:top w:val="none" w:sz="0" w:space="0" w:color="auto"/>
        <w:left w:val="none" w:sz="0" w:space="0" w:color="auto"/>
        <w:bottom w:val="none" w:sz="0" w:space="0" w:color="auto"/>
        <w:right w:val="none" w:sz="0" w:space="0" w:color="auto"/>
      </w:divBdr>
    </w:div>
    <w:div w:id="514536761">
      <w:bodyDiv w:val="1"/>
      <w:marLeft w:val="0"/>
      <w:marRight w:val="0"/>
      <w:marTop w:val="0"/>
      <w:marBottom w:val="0"/>
      <w:divBdr>
        <w:top w:val="none" w:sz="0" w:space="0" w:color="auto"/>
        <w:left w:val="none" w:sz="0" w:space="0" w:color="auto"/>
        <w:bottom w:val="none" w:sz="0" w:space="0" w:color="auto"/>
        <w:right w:val="none" w:sz="0" w:space="0" w:color="auto"/>
      </w:divBdr>
    </w:div>
    <w:div w:id="514809737">
      <w:bodyDiv w:val="1"/>
      <w:marLeft w:val="0"/>
      <w:marRight w:val="0"/>
      <w:marTop w:val="0"/>
      <w:marBottom w:val="0"/>
      <w:divBdr>
        <w:top w:val="none" w:sz="0" w:space="0" w:color="auto"/>
        <w:left w:val="none" w:sz="0" w:space="0" w:color="auto"/>
        <w:bottom w:val="none" w:sz="0" w:space="0" w:color="auto"/>
        <w:right w:val="none" w:sz="0" w:space="0" w:color="auto"/>
      </w:divBdr>
    </w:div>
    <w:div w:id="514852937">
      <w:bodyDiv w:val="1"/>
      <w:marLeft w:val="0"/>
      <w:marRight w:val="0"/>
      <w:marTop w:val="0"/>
      <w:marBottom w:val="0"/>
      <w:divBdr>
        <w:top w:val="none" w:sz="0" w:space="0" w:color="auto"/>
        <w:left w:val="none" w:sz="0" w:space="0" w:color="auto"/>
        <w:bottom w:val="none" w:sz="0" w:space="0" w:color="auto"/>
        <w:right w:val="none" w:sz="0" w:space="0" w:color="auto"/>
      </w:divBdr>
    </w:div>
    <w:div w:id="515120946">
      <w:bodyDiv w:val="1"/>
      <w:marLeft w:val="0"/>
      <w:marRight w:val="0"/>
      <w:marTop w:val="0"/>
      <w:marBottom w:val="0"/>
      <w:divBdr>
        <w:top w:val="none" w:sz="0" w:space="0" w:color="auto"/>
        <w:left w:val="none" w:sz="0" w:space="0" w:color="auto"/>
        <w:bottom w:val="none" w:sz="0" w:space="0" w:color="auto"/>
        <w:right w:val="none" w:sz="0" w:space="0" w:color="auto"/>
      </w:divBdr>
    </w:div>
    <w:div w:id="515197632">
      <w:bodyDiv w:val="1"/>
      <w:marLeft w:val="0"/>
      <w:marRight w:val="0"/>
      <w:marTop w:val="0"/>
      <w:marBottom w:val="0"/>
      <w:divBdr>
        <w:top w:val="none" w:sz="0" w:space="0" w:color="auto"/>
        <w:left w:val="none" w:sz="0" w:space="0" w:color="auto"/>
        <w:bottom w:val="none" w:sz="0" w:space="0" w:color="auto"/>
        <w:right w:val="none" w:sz="0" w:space="0" w:color="auto"/>
      </w:divBdr>
    </w:div>
    <w:div w:id="515340100">
      <w:bodyDiv w:val="1"/>
      <w:marLeft w:val="0"/>
      <w:marRight w:val="0"/>
      <w:marTop w:val="0"/>
      <w:marBottom w:val="0"/>
      <w:divBdr>
        <w:top w:val="none" w:sz="0" w:space="0" w:color="auto"/>
        <w:left w:val="none" w:sz="0" w:space="0" w:color="auto"/>
        <w:bottom w:val="none" w:sz="0" w:space="0" w:color="auto"/>
        <w:right w:val="none" w:sz="0" w:space="0" w:color="auto"/>
      </w:divBdr>
    </w:div>
    <w:div w:id="515847387">
      <w:bodyDiv w:val="1"/>
      <w:marLeft w:val="0"/>
      <w:marRight w:val="0"/>
      <w:marTop w:val="0"/>
      <w:marBottom w:val="0"/>
      <w:divBdr>
        <w:top w:val="none" w:sz="0" w:space="0" w:color="auto"/>
        <w:left w:val="none" w:sz="0" w:space="0" w:color="auto"/>
        <w:bottom w:val="none" w:sz="0" w:space="0" w:color="auto"/>
        <w:right w:val="none" w:sz="0" w:space="0" w:color="auto"/>
      </w:divBdr>
    </w:div>
    <w:div w:id="516314864">
      <w:bodyDiv w:val="1"/>
      <w:marLeft w:val="0"/>
      <w:marRight w:val="0"/>
      <w:marTop w:val="0"/>
      <w:marBottom w:val="0"/>
      <w:divBdr>
        <w:top w:val="none" w:sz="0" w:space="0" w:color="auto"/>
        <w:left w:val="none" w:sz="0" w:space="0" w:color="auto"/>
        <w:bottom w:val="none" w:sz="0" w:space="0" w:color="auto"/>
        <w:right w:val="none" w:sz="0" w:space="0" w:color="auto"/>
      </w:divBdr>
    </w:div>
    <w:div w:id="516315698">
      <w:bodyDiv w:val="1"/>
      <w:marLeft w:val="0"/>
      <w:marRight w:val="0"/>
      <w:marTop w:val="0"/>
      <w:marBottom w:val="0"/>
      <w:divBdr>
        <w:top w:val="none" w:sz="0" w:space="0" w:color="auto"/>
        <w:left w:val="none" w:sz="0" w:space="0" w:color="auto"/>
        <w:bottom w:val="none" w:sz="0" w:space="0" w:color="auto"/>
        <w:right w:val="none" w:sz="0" w:space="0" w:color="auto"/>
      </w:divBdr>
    </w:div>
    <w:div w:id="516819064">
      <w:bodyDiv w:val="1"/>
      <w:marLeft w:val="0"/>
      <w:marRight w:val="0"/>
      <w:marTop w:val="0"/>
      <w:marBottom w:val="0"/>
      <w:divBdr>
        <w:top w:val="none" w:sz="0" w:space="0" w:color="auto"/>
        <w:left w:val="none" w:sz="0" w:space="0" w:color="auto"/>
        <w:bottom w:val="none" w:sz="0" w:space="0" w:color="auto"/>
        <w:right w:val="none" w:sz="0" w:space="0" w:color="auto"/>
      </w:divBdr>
    </w:div>
    <w:div w:id="517351660">
      <w:bodyDiv w:val="1"/>
      <w:marLeft w:val="0"/>
      <w:marRight w:val="0"/>
      <w:marTop w:val="0"/>
      <w:marBottom w:val="0"/>
      <w:divBdr>
        <w:top w:val="none" w:sz="0" w:space="0" w:color="auto"/>
        <w:left w:val="none" w:sz="0" w:space="0" w:color="auto"/>
        <w:bottom w:val="none" w:sz="0" w:space="0" w:color="auto"/>
        <w:right w:val="none" w:sz="0" w:space="0" w:color="auto"/>
      </w:divBdr>
    </w:div>
    <w:div w:id="517542373">
      <w:bodyDiv w:val="1"/>
      <w:marLeft w:val="0"/>
      <w:marRight w:val="0"/>
      <w:marTop w:val="0"/>
      <w:marBottom w:val="0"/>
      <w:divBdr>
        <w:top w:val="none" w:sz="0" w:space="0" w:color="auto"/>
        <w:left w:val="none" w:sz="0" w:space="0" w:color="auto"/>
        <w:bottom w:val="none" w:sz="0" w:space="0" w:color="auto"/>
        <w:right w:val="none" w:sz="0" w:space="0" w:color="auto"/>
      </w:divBdr>
    </w:div>
    <w:div w:id="517548319">
      <w:bodyDiv w:val="1"/>
      <w:marLeft w:val="0"/>
      <w:marRight w:val="0"/>
      <w:marTop w:val="0"/>
      <w:marBottom w:val="0"/>
      <w:divBdr>
        <w:top w:val="none" w:sz="0" w:space="0" w:color="auto"/>
        <w:left w:val="none" w:sz="0" w:space="0" w:color="auto"/>
        <w:bottom w:val="none" w:sz="0" w:space="0" w:color="auto"/>
        <w:right w:val="none" w:sz="0" w:space="0" w:color="auto"/>
      </w:divBdr>
    </w:div>
    <w:div w:id="517622334">
      <w:bodyDiv w:val="1"/>
      <w:marLeft w:val="0"/>
      <w:marRight w:val="0"/>
      <w:marTop w:val="0"/>
      <w:marBottom w:val="0"/>
      <w:divBdr>
        <w:top w:val="none" w:sz="0" w:space="0" w:color="auto"/>
        <w:left w:val="none" w:sz="0" w:space="0" w:color="auto"/>
        <w:bottom w:val="none" w:sz="0" w:space="0" w:color="auto"/>
        <w:right w:val="none" w:sz="0" w:space="0" w:color="auto"/>
      </w:divBdr>
    </w:div>
    <w:div w:id="517742591">
      <w:bodyDiv w:val="1"/>
      <w:marLeft w:val="0"/>
      <w:marRight w:val="0"/>
      <w:marTop w:val="0"/>
      <w:marBottom w:val="0"/>
      <w:divBdr>
        <w:top w:val="none" w:sz="0" w:space="0" w:color="auto"/>
        <w:left w:val="none" w:sz="0" w:space="0" w:color="auto"/>
        <w:bottom w:val="none" w:sz="0" w:space="0" w:color="auto"/>
        <w:right w:val="none" w:sz="0" w:space="0" w:color="auto"/>
      </w:divBdr>
    </w:div>
    <w:div w:id="517892005">
      <w:bodyDiv w:val="1"/>
      <w:marLeft w:val="0"/>
      <w:marRight w:val="0"/>
      <w:marTop w:val="0"/>
      <w:marBottom w:val="0"/>
      <w:divBdr>
        <w:top w:val="none" w:sz="0" w:space="0" w:color="auto"/>
        <w:left w:val="none" w:sz="0" w:space="0" w:color="auto"/>
        <w:bottom w:val="none" w:sz="0" w:space="0" w:color="auto"/>
        <w:right w:val="none" w:sz="0" w:space="0" w:color="auto"/>
      </w:divBdr>
    </w:div>
    <w:div w:id="518470651">
      <w:bodyDiv w:val="1"/>
      <w:marLeft w:val="0"/>
      <w:marRight w:val="0"/>
      <w:marTop w:val="0"/>
      <w:marBottom w:val="0"/>
      <w:divBdr>
        <w:top w:val="none" w:sz="0" w:space="0" w:color="auto"/>
        <w:left w:val="none" w:sz="0" w:space="0" w:color="auto"/>
        <w:bottom w:val="none" w:sz="0" w:space="0" w:color="auto"/>
        <w:right w:val="none" w:sz="0" w:space="0" w:color="auto"/>
      </w:divBdr>
    </w:div>
    <w:div w:id="519273469">
      <w:bodyDiv w:val="1"/>
      <w:marLeft w:val="0"/>
      <w:marRight w:val="0"/>
      <w:marTop w:val="0"/>
      <w:marBottom w:val="0"/>
      <w:divBdr>
        <w:top w:val="none" w:sz="0" w:space="0" w:color="auto"/>
        <w:left w:val="none" w:sz="0" w:space="0" w:color="auto"/>
        <w:bottom w:val="none" w:sz="0" w:space="0" w:color="auto"/>
        <w:right w:val="none" w:sz="0" w:space="0" w:color="auto"/>
      </w:divBdr>
    </w:div>
    <w:div w:id="519468983">
      <w:bodyDiv w:val="1"/>
      <w:marLeft w:val="0"/>
      <w:marRight w:val="0"/>
      <w:marTop w:val="0"/>
      <w:marBottom w:val="0"/>
      <w:divBdr>
        <w:top w:val="none" w:sz="0" w:space="0" w:color="auto"/>
        <w:left w:val="none" w:sz="0" w:space="0" w:color="auto"/>
        <w:bottom w:val="none" w:sz="0" w:space="0" w:color="auto"/>
        <w:right w:val="none" w:sz="0" w:space="0" w:color="auto"/>
      </w:divBdr>
    </w:div>
    <w:div w:id="519701616">
      <w:bodyDiv w:val="1"/>
      <w:marLeft w:val="0"/>
      <w:marRight w:val="0"/>
      <w:marTop w:val="0"/>
      <w:marBottom w:val="0"/>
      <w:divBdr>
        <w:top w:val="none" w:sz="0" w:space="0" w:color="auto"/>
        <w:left w:val="none" w:sz="0" w:space="0" w:color="auto"/>
        <w:bottom w:val="none" w:sz="0" w:space="0" w:color="auto"/>
        <w:right w:val="none" w:sz="0" w:space="0" w:color="auto"/>
      </w:divBdr>
    </w:div>
    <w:div w:id="520971739">
      <w:bodyDiv w:val="1"/>
      <w:marLeft w:val="0"/>
      <w:marRight w:val="0"/>
      <w:marTop w:val="0"/>
      <w:marBottom w:val="0"/>
      <w:divBdr>
        <w:top w:val="none" w:sz="0" w:space="0" w:color="auto"/>
        <w:left w:val="none" w:sz="0" w:space="0" w:color="auto"/>
        <w:bottom w:val="none" w:sz="0" w:space="0" w:color="auto"/>
        <w:right w:val="none" w:sz="0" w:space="0" w:color="auto"/>
      </w:divBdr>
    </w:div>
    <w:div w:id="521015780">
      <w:bodyDiv w:val="1"/>
      <w:marLeft w:val="0"/>
      <w:marRight w:val="0"/>
      <w:marTop w:val="0"/>
      <w:marBottom w:val="0"/>
      <w:divBdr>
        <w:top w:val="none" w:sz="0" w:space="0" w:color="auto"/>
        <w:left w:val="none" w:sz="0" w:space="0" w:color="auto"/>
        <w:bottom w:val="none" w:sz="0" w:space="0" w:color="auto"/>
        <w:right w:val="none" w:sz="0" w:space="0" w:color="auto"/>
      </w:divBdr>
    </w:div>
    <w:div w:id="521436678">
      <w:bodyDiv w:val="1"/>
      <w:marLeft w:val="0"/>
      <w:marRight w:val="0"/>
      <w:marTop w:val="0"/>
      <w:marBottom w:val="0"/>
      <w:divBdr>
        <w:top w:val="none" w:sz="0" w:space="0" w:color="auto"/>
        <w:left w:val="none" w:sz="0" w:space="0" w:color="auto"/>
        <w:bottom w:val="none" w:sz="0" w:space="0" w:color="auto"/>
        <w:right w:val="none" w:sz="0" w:space="0" w:color="auto"/>
      </w:divBdr>
    </w:div>
    <w:div w:id="521477484">
      <w:bodyDiv w:val="1"/>
      <w:marLeft w:val="0"/>
      <w:marRight w:val="0"/>
      <w:marTop w:val="0"/>
      <w:marBottom w:val="0"/>
      <w:divBdr>
        <w:top w:val="none" w:sz="0" w:space="0" w:color="auto"/>
        <w:left w:val="none" w:sz="0" w:space="0" w:color="auto"/>
        <w:bottom w:val="none" w:sz="0" w:space="0" w:color="auto"/>
        <w:right w:val="none" w:sz="0" w:space="0" w:color="auto"/>
      </w:divBdr>
    </w:div>
    <w:div w:id="521629131">
      <w:bodyDiv w:val="1"/>
      <w:marLeft w:val="0"/>
      <w:marRight w:val="0"/>
      <w:marTop w:val="0"/>
      <w:marBottom w:val="0"/>
      <w:divBdr>
        <w:top w:val="none" w:sz="0" w:space="0" w:color="auto"/>
        <w:left w:val="none" w:sz="0" w:space="0" w:color="auto"/>
        <w:bottom w:val="none" w:sz="0" w:space="0" w:color="auto"/>
        <w:right w:val="none" w:sz="0" w:space="0" w:color="auto"/>
      </w:divBdr>
    </w:div>
    <w:div w:id="521673384">
      <w:bodyDiv w:val="1"/>
      <w:marLeft w:val="0"/>
      <w:marRight w:val="0"/>
      <w:marTop w:val="0"/>
      <w:marBottom w:val="0"/>
      <w:divBdr>
        <w:top w:val="none" w:sz="0" w:space="0" w:color="auto"/>
        <w:left w:val="none" w:sz="0" w:space="0" w:color="auto"/>
        <w:bottom w:val="none" w:sz="0" w:space="0" w:color="auto"/>
        <w:right w:val="none" w:sz="0" w:space="0" w:color="auto"/>
      </w:divBdr>
    </w:div>
    <w:div w:id="521749587">
      <w:bodyDiv w:val="1"/>
      <w:marLeft w:val="0"/>
      <w:marRight w:val="0"/>
      <w:marTop w:val="0"/>
      <w:marBottom w:val="0"/>
      <w:divBdr>
        <w:top w:val="none" w:sz="0" w:space="0" w:color="auto"/>
        <w:left w:val="none" w:sz="0" w:space="0" w:color="auto"/>
        <w:bottom w:val="none" w:sz="0" w:space="0" w:color="auto"/>
        <w:right w:val="none" w:sz="0" w:space="0" w:color="auto"/>
      </w:divBdr>
    </w:div>
    <w:div w:id="522129118">
      <w:bodyDiv w:val="1"/>
      <w:marLeft w:val="0"/>
      <w:marRight w:val="0"/>
      <w:marTop w:val="0"/>
      <w:marBottom w:val="0"/>
      <w:divBdr>
        <w:top w:val="none" w:sz="0" w:space="0" w:color="auto"/>
        <w:left w:val="none" w:sz="0" w:space="0" w:color="auto"/>
        <w:bottom w:val="none" w:sz="0" w:space="0" w:color="auto"/>
        <w:right w:val="none" w:sz="0" w:space="0" w:color="auto"/>
      </w:divBdr>
    </w:div>
    <w:div w:id="522741426">
      <w:bodyDiv w:val="1"/>
      <w:marLeft w:val="0"/>
      <w:marRight w:val="0"/>
      <w:marTop w:val="0"/>
      <w:marBottom w:val="0"/>
      <w:divBdr>
        <w:top w:val="none" w:sz="0" w:space="0" w:color="auto"/>
        <w:left w:val="none" w:sz="0" w:space="0" w:color="auto"/>
        <w:bottom w:val="none" w:sz="0" w:space="0" w:color="auto"/>
        <w:right w:val="none" w:sz="0" w:space="0" w:color="auto"/>
      </w:divBdr>
    </w:div>
    <w:div w:id="522943807">
      <w:bodyDiv w:val="1"/>
      <w:marLeft w:val="0"/>
      <w:marRight w:val="0"/>
      <w:marTop w:val="0"/>
      <w:marBottom w:val="0"/>
      <w:divBdr>
        <w:top w:val="none" w:sz="0" w:space="0" w:color="auto"/>
        <w:left w:val="none" w:sz="0" w:space="0" w:color="auto"/>
        <w:bottom w:val="none" w:sz="0" w:space="0" w:color="auto"/>
        <w:right w:val="none" w:sz="0" w:space="0" w:color="auto"/>
      </w:divBdr>
    </w:div>
    <w:div w:id="523133051">
      <w:bodyDiv w:val="1"/>
      <w:marLeft w:val="0"/>
      <w:marRight w:val="0"/>
      <w:marTop w:val="0"/>
      <w:marBottom w:val="0"/>
      <w:divBdr>
        <w:top w:val="none" w:sz="0" w:space="0" w:color="auto"/>
        <w:left w:val="none" w:sz="0" w:space="0" w:color="auto"/>
        <w:bottom w:val="none" w:sz="0" w:space="0" w:color="auto"/>
        <w:right w:val="none" w:sz="0" w:space="0" w:color="auto"/>
      </w:divBdr>
    </w:div>
    <w:div w:id="524288700">
      <w:bodyDiv w:val="1"/>
      <w:marLeft w:val="0"/>
      <w:marRight w:val="0"/>
      <w:marTop w:val="0"/>
      <w:marBottom w:val="0"/>
      <w:divBdr>
        <w:top w:val="none" w:sz="0" w:space="0" w:color="auto"/>
        <w:left w:val="none" w:sz="0" w:space="0" w:color="auto"/>
        <w:bottom w:val="none" w:sz="0" w:space="0" w:color="auto"/>
        <w:right w:val="none" w:sz="0" w:space="0" w:color="auto"/>
      </w:divBdr>
    </w:div>
    <w:div w:id="524297034">
      <w:bodyDiv w:val="1"/>
      <w:marLeft w:val="0"/>
      <w:marRight w:val="0"/>
      <w:marTop w:val="0"/>
      <w:marBottom w:val="0"/>
      <w:divBdr>
        <w:top w:val="none" w:sz="0" w:space="0" w:color="auto"/>
        <w:left w:val="none" w:sz="0" w:space="0" w:color="auto"/>
        <w:bottom w:val="none" w:sz="0" w:space="0" w:color="auto"/>
        <w:right w:val="none" w:sz="0" w:space="0" w:color="auto"/>
      </w:divBdr>
    </w:div>
    <w:div w:id="524371620">
      <w:bodyDiv w:val="1"/>
      <w:marLeft w:val="0"/>
      <w:marRight w:val="0"/>
      <w:marTop w:val="0"/>
      <w:marBottom w:val="0"/>
      <w:divBdr>
        <w:top w:val="none" w:sz="0" w:space="0" w:color="auto"/>
        <w:left w:val="none" w:sz="0" w:space="0" w:color="auto"/>
        <w:bottom w:val="none" w:sz="0" w:space="0" w:color="auto"/>
        <w:right w:val="none" w:sz="0" w:space="0" w:color="auto"/>
      </w:divBdr>
    </w:div>
    <w:div w:id="524708492">
      <w:bodyDiv w:val="1"/>
      <w:marLeft w:val="0"/>
      <w:marRight w:val="0"/>
      <w:marTop w:val="0"/>
      <w:marBottom w:val="0"/>
      <w:divBdr>
        <w:top w:val="none" w:sz="0" w:space="0" w:color="auto"/>
        <w:left w:val="none" w:sz="0" w:space="0" w:color="auto"/>
        <w:bottom w:val="none" w:sz="0" w:space="0" w:color="auto"/>
        <w:right w:val="none" w:sz="0" w:space="0" w:color="auto"/>
      </w:divBdr>
    </w:div>
    <w:div w:id="525024522">
      <w:bodyDiv w:val="1"/>
      <w:marLeft w:val="0"/>
      <w:marRight w:val="0"/>
      <w:marTop w:val="0"/>
      <w:marBottom w:val="0"/>
      <w:divBdr>
        <w:top w:val="none" w:sz="0" w:space="0" w:color="auto"/>
        <w:left w:val="none" w:sz="0" w:space="0" w:color="auto"/>
        <w:bottom w:val="none" w:sz="0" w:space="0" w:color="auto"/>
        <w:right w:val="none" w:sz="0" w:space="0" w:color="auto"/>
      </w:divBdr>
    </w:div>
    <w:div w:id="525606497">
      <w:bodyDiv w:val="1"/>
      <w:marLeft w:val="0"/>
      <w:marRight w:val="0"/>
      <w:marTop w:val="0"/>
      <w:marBottom w:val="0"/>
      <w:divBdr>
        <w:top w:val="none" w:sz="0" w:space="0" w:color="auto"/>
        <w:left w:val="none" w:sz="0" w:space="0" w:color="auto"/>
        <w:bottom w:val="none" w:sz="0" w:space="0" w:color="auto"/>
        <w:right w:val="none" w:sz="0" w:space="0" w:color="auto"/>
      </w:divBdr>
    </w:div>
    <w:div w:id="526067848">
      <w:bodyDiv w:val="1"/>
      <w:marLeft w:val="0"/>
      <w:marRight w:val="0"/>
      <w:marTop w:val="0"/>
      <w:marBottom w:val="0"/>
      <w:divBdr>
        <w:top w:val="none" w:sz="0" w:space="0" w:color="auto"/>
        <w:left w:val="none" w:sz="0" w:space="0" w:color="auto"/>
        <w:bottom w:val="none" w:sz="0" w:space="0" w:color="auto"/>
        <w:right w:val="none" w:sz="0" w:space="0" w:color="auto"/>
      </w:divBdr>
    </w:div>
    <w:div w:id="526336839">
      <w:bodyDiv w:val="1"/>
      <w:marLeft w:val="0"/>
      <w:marRight w:val="0"/>
      <w:marTop w:val="0"/>
      <w:marBottom w:val="0"/>
      <w:divBdr>
        <w:top w:val="none" w:sz="0" w:space="0" w:color="auto"/>
        <w:left w:val="none" w:sz="0" w:space="0" w:color="auto"/>
        <w:bottom w:val="none" w:sz="0" w:space="0" w:color="auto"/>
        <w:right w:val="none" w:sz="0" w:space="0" w:color="auto"/>
      </w:divBdr>
    </w:div>
    <w:div w:id="526870891">
      <w:bodyDiv w:val="1"/>
      <w:marLeft w:val="0"/>
      <w:marRight w:val="0"/>
      <w:marTop w:val="0"/>
      <w:marBottom w:val="0"/>
      <w:divBdr>
        <w:top w:val="none" w:sz="0" w:space="0" w:color="auto"/>
        <w:left w:val="none" w:sz="0" w:space="0" w:color="auto"/>
        <w:bottom w:val="none" w:sz="0" w:space="0" w:color="auto"/>
        <w:right w:val="none" w:sz="0" w:space="0" w:color="auto"/>
      </w:divBdr>
    </w:div>
    <w:div w:id="527371120">
      <w:bodyDiv w:val="1"/>
      <w:marLeft w:val="0"/>
      <w:marRight w:val="0"/>
      <w:marTop w:val="0"/>
      <w:marBottom w:val="0"/>
      <w:divBdr>
        <w:top w:val="none" w:sz="0" w:space="0" w:color="auto"/>
        <w:left w:val="none" w:sz="0" w:space="0" w:color="auto"/>
        <w:bottom w:val="none" w:sz="0" w:space="0" w:color="auto"/>
        <w:right w:val="none" w:sz="0" w:space="0" w:color="auto"/>
      </w:divBdr>
    </w:div>
    <w:div w:id="527523612">
      <w:bodyDiv w:val="1"/>
      <w:marLeft w:val="0"/>
      <w:marRight w:val="0"/>
      <w:marTop w:val="0"/>
      <w:marBottom w:val="0"/>
      <w:divBdr>
        <w:top w:val="none" w:sz="0" w:space="0" w:color="auto"/>
        <w:left w:val="none" w:sz="0" w:space="0" w:color="auto"/>
        <w:bottom w:val="none" w:sz="0" w:space="0" w:color="auto"/>
        <w:right w:val="none" w:sz="0" w:space="0" w:color="auto"/>
      </w:divBdr>
    </w:div>
    <w:div w:id="527985286">
      <w:bodyDiv w:val="1"/>
      <w:marLeft w:val="0"/>
      <w:marRight w:val="0"/>
      <w:marTop w:val="0"/>
      <w:marBottom w:val="0"/>
      <w:divBdr>
        <w:top w:val="none" w:sz="0" w:space="0" w:color="auto"/>
        <w:left w:val="none" w:sz="0" w:space="0" w:color="auto"/>
        <w:bottom w:val="none" w:sz="0" w:space="0" w:color="auto"/>
        <w:right w:val="none" w:sz="0" w:space="0" w:color="auto"/>
      </w:divBdr>
    </w:div>
    <w:div w:id="528109018">
      <w:bodyDiv w:val="1"/>
      <w:marLeft w:val="0"/>
      <w:marRight w:val="0"/>
      <w:marTop w:val="0"/>
      <w:marBottom w:val="0"/>
      <w:divBdr>
        <w:top w:val="none" w:sz="0" w:space="0" w:color="auto"/>
        <w:left w:val="none" w:sz="0" w:space="0" w:color="auto"/>
        <w:bottom w:val="none" w:sz="0" w:space="0" w:color="auto"/>
        <w:right w:val="none" w:sz="0" w:space="0" w:color="auto"/>
      </w:divBdr>
    </w:div>
    <w:div w:id="528178866">
      <w:bodyDiv w:val="1"/>
      <w:marLeft w:val="0"/>
      <w:marRight w:val="0"/>
      <w:marTop w:val="0"/>
      <w:marBottom w:val="0"/>
      <w:divBdr>
        <w:top w:val="none" w:sz="0" w:space="0" w:color="auto"/>
        <w:left w:val="none" w:sz="0" w:space="0" w:color="auto"/>
        <w:bottom w:val="none" w:sz="0" w:space="0" w:color="auto"/>
        <w:right w:val="none" w:sz="0" w:space="0" w:color="auto"/>
      </w:divBdr>
    </w:div>
    <w:div w:id="528372124">
      <w:bodyDiv w:val="1"/>
      <w:marLeft w:val="0"/>
      <w:marRight w:val="0"/>
      <w:marTop w:val="0"/>
      <w:marBottom w:val="0"/>
      <w:divBdr>
        <w:top w:val="none" w:sz="0" w:space="0" w:color="auto"/>
        <w:left w:val="none" w:sz="0" w:space="0" w:color="auto"/>
        <w:bottom w:val="none" w:sz="0" w:space="0" w:color="auto"/>
        <w:right w:val="none" w:sz="0" w:space="0" w:color="auto"/>
      </w:divBdr>
    </w:div>
    <w:div w:id="528447438">
      <w:bodyDiv w:val="1"/>
      <w:marLeft w:val="0"/>
      <w:marRight w:val="0"/>
      <w:marTop w:val="0"/>
      <w:marBottom w:val="0"/>
      <w:divBdr>
        <w:top w:val="none" w:sz="0" w:space="0" w:color="auto"/>
        <w:left w:val="none" w:sz="0" w:space="0" w:color="auto"/>
        <w:bottom w:val="none" w:sz="0" w:space="0" w:color="auto"/>
        <w:right w:val="none" w:sz="0" w:space="0" w:color="auto"/>
      </w:divBdr>
    </w:div>
    <w:div w:id="529027628">
      <w:bodyDiv w:val="1"/>
      <w:marLeft w:val="0"/>
      <w:marRight w:val="0"/>
      <w:marTop w:val="0"/>
      <w:marBottom w:val="0"/>
      <w:divBdr>
        <w:top w:val="none" w:sz="0" w:space="0" w:color="auto"/>
        <w:left w:val="none" w:sz="0" w:space="0" w:color="auto"/>
        <w:bottom w:val="none" w:sz="0" w:space="0" w:color="auto"/>
        <w:right w:val="none" w:sz="0" w:space="0" w:color="auto"/>
      </w:divBdr>
    </w:div>
    <w:div w:id="529030245">
      <w:bodyDiv w:val="1"/>
      <w:marLeft w:val="0"/>
      <w:marRight w:val="0"/>
      <w:marTop w:val="0"/>
      <w:marBottom w:val="0"/>
      <w:divBdr>
        <w:top w:val="none" w:sz="0" w:space="0" w:color="auto"/>
        <w:left w:val="none" w:sz="0" w:space="0" w:color="auto"/>
        <w:bottom w:val="none" w:sz="0" w:space="0" w:color="auto"/>
        <w:right w:val="none" w:sz="0" w:space="0" w:color="auto"/>
      </w:divBdr>
    </w:div>
    <w:div w:id="529149599">
      <w:bodyDiv w:val="1"/>
      <w:marLeft w:val="0"/>
      <w:marRight w:val="0"/>
      <w:marTop w:val="0"/>
      <w:marBottom w:val="0"/>
      <w:divBdr>
        <w:top w:val="none" w:sz="0" w:space="0" w:color="auto"/>
        <w:left w:val="none" w:sz="0" w:space="0" w:color="auto"/>
        <w:bottom w:val="none" w:sz="0" w:space="0" w:color="auto"/>
        <w:right w:val="none" w:sz="0" w:space="0" w:color="auto"/>
      </w:divBdr>
    </w:div>
    <w:div w:id="529492630">
      <w:bodyDiv w:val="1"/>
      <w:marLeft w:val="0"/>
      <w:marRight w:val="0"/>
      <w:marTop w:val="0"/>
      <w:marBottom w:val="0"/>
      <w:divBdr>
        <w:top w:val="none" w:sz="0" w:space="0" w:color="auto"/>
        <w:left w:val="none" w:sz="0" w:space="0" w:color="auto"/>
        <w:bottom w:val="none" w:sz="0" w:space="0" w:color="auto"/>
        <w:right w:val="none" w:sz="0" w:space="0" w:color="auto"/>
      </w:divBdr>
    </w:div>
    <w:div w:id="529536572">
      <w:bodyDiv w:val="1"/>
      <w:marLeft w:val="0"/>
      <w:marRight w:val="0"/>
      <w:marTop w:val="0"/>
      <w:marBottom w:val="0"/>
      <w:divBdr>
        <w:top w:val="none" w:sz="0" w:space="0" w:color="auto"/>
        <w:left w:val="none" w:sz="0" w:space="0" w:color="auto"/>
        <w:bottom w:val="none" w:sz="0" w:space="0" w:color="auto"/>
        <w:right w:val="none" w:sz="0" w:space="0" w:color="auto"/>
      </w:divBdr>
    </w:div>
    <w:div w:id="529562947">
      <w:bodyDiv w:val="1"/>
      <w:marLeft w:val="0"/>
      <w:marRight w:val="0"/>
      <w:marTop w:val="0"/>
      <w:marBottom w:val="0"/>
      <w:divBdr>
        <w:top w:val="none" w:sz="0" w:space="0" w:color="auto"/>
        <w:left w:val="none" w:sz="0" w:space="0" w:color="auto"/>
        <w:bottom w:val="none" w:sz="0" w:space="0" w:color="auto"/>
        <w:right w:val="none" w:sz="0" w:space="0" w:color="auto"/>
      </w:divBdr>
    </w:div>
    <w:div w:id="529611939">
      <w:bodyDiv w:val="1"/>
      <w:marLeft w:val="0"/>
      <w:marRight w:val="0"/>
      <w:marTop w:val="0"/>
      <w:marBottom w:val="0"/>
      <w:divBdr>
        <w:top w:val="none" w:sz="0" w:space="0" w:color="auto"/>
        <w:left w:val="none" w:sz="0" w:space="0" w:color="auto"/>
        <w:bottom w:val="none" w:sz="0" w:space="0" w:color="auto"/>
        <w:right w:val="none" w:sz="0" w:space="0" w:color="auto"/>
      </w:divBdr>
    </w:div>
    <w:div w:id="529728238">
      <w:bodyDiv w:val="1"/>
      <w:marLeft w:val="0"/>
      <w:marRight w:val="0"/>
      <w:marTop w:val="0"/>
      <w:marBottom w:val="0"/>
      <w:divBdr>
        <w:top w:val="none" w:sz="0" w:space="0" w:color="auto"/>
        <w:left w:val="none" w:sz="0" w:space="0" w:color="auto"/>
        <w:bottom w:val="none" w:sz="0" w:space="0" w:color="auto"/>
        <w:right w:val="none" w:sz="0" w:space="0" w:color="auto"/>
      </w:divBdr>
    </w:div>
    <w:div w:id="529953604">
      <w:bodyDiv w:val="1"/>
      <w:marLeft w:val="0"/>
      <w:marRight w:val="0"/>
      <w:marTop w:val="0"/>
      <w:marBottom w:val="0"/>
      <w:divBdr>
        <w:top w:val="none" w:sz="0" w:space="0" w:color="auto"/>
        <w:left w:val="none" w:sz="0" w:space="0" w:color="auto"/>
        <w:bottom w:val="none" w:sz="0" w:space="0" w:color="auto"/>
        <w:right w:val="none" w:sz="0" w:space="0" w:color="auto"/>
      </w:divBdr>
    </w:div>
    <w:div w:id="530997955">
      <w:bodyDiv w:val="1"/>
      <w:marLeft w:val="0"/>
      <w:marRight w:val="0"/>
      <w:marTop w:val="0"/>
      <w:marBottom w:val="0"/>
      <w:divBdr>
        <w:top w:val="none" w:sz="0" w:space="0" w:color="auto"/>
        <w:left w:val="none" w:sz="0" w:space="0" w:color="auto"/>
        <w:bottom w:val="none" w:sz="0" w:space="0" w:color="auto"/>
        <w:right w:val="none" w:sz="0" w:space="0" w:color="auto"/>
      </w:divBdr>
    </w:div>
    <w:div w:id="532381168">
      <w:bodyDiv w:val="1"/>
      <w:marLeft w:val="0"/>
      <w:marRight w:val="0"/>
      <w:marTop w:val="0"/>
      <w:marBottom w:val="0"/>
      <w:divBdr>
        <w:top w:val="none" w:sz="0" w:space="0" w:color="auto"/>
        <w:left w:val="none" w:sz="0" w:space="0" w:color="auto"/>
        <w:bottom w:val="none" w:sz="0" w:space="0" w:color="auto"/>
        <w:right w:val="none" w:sz="0" w:space="0" w:color="auto"/>
      </w:divBdr>
    </w:div>
    <w:div w:id="532498257">
      <w:bodyDiv w:val="1"/>
      <w:marLeft w:val="0"/>
      <w:marRight w:val="0"/>
      <w:marTop w:val="0"/>
      <w:marBottom w:val="0"/>
      <w:divBdr>
        <w:top w:val="none" w:sz="0" w:space="0" w:color="auto"/>
        <w:left w:val="none" w:sz="0" w:space="0" w:color="auto"/>
        <w:bottom w:val="none" w:sz="0" w:space="0" w:color="auto"/>
        <w:right w:val="none" w:sz="0" w:space="0" w:color="auto"/>
      </w:divBdr>
    </w:div>
    <w:div w:id="532814012">
      <w:bodyDiv w:val="1"/>
      <w:marLeft w:val="0"/>
      <w:marRight w:val="0"/>
      <w:marTop w:val="0"/>
      <w:marBottom w:val="0"/>
      <w:divBdr>
        <w:top w:val="none" w:sz="0" w:space="0" w:color="auto"/>
        <w:left w:val="none" w:sz="0" w:space="0" w:color="auto"/>
        <w:bottom w:val="none" w:sz="0" w:space="0" w:color="auto"/>
        <w:right w:val="none" w:sz="0" w:space="0" w:color="auto"/>
      </w:divBdr>
    </w:div>
    <w:div w:id="533536887">
      <w:bodyDiv w:val="1"/>
      <w:marLeft w:val="0"/>
      <w:marRight w:val="0"/>
      <w:marTop w:val="0"/>
      <w:marBottom w:val="0"/>
      <w:divBdr>
        <w:top w:val="none" w:sz="0" w:space="0" w:color="auto"/>
        <w:left w:val="none" w:sz="0" w:space="0" w:color="auto"/>
        <w:bottom w:val="none" w:sz="0" w:space="0" w:color="auto"/>
        <w:right w:val="none" w:sz="0" w:space="0" w:color="auto"/>
      </w:divBdr>
    </w:div>
    <w:div w:id="533735851">
      <w:bodyDiv w:val="1"/>
      <w:marLeft w:val="0"/>
      <w:marRight w:val="0"/>
      <w:marTop w:val="0"/>
      <w:marBottom w:val="0"/>
      <w:divBdr>
        <w:top w:val="none" w:sz="0" w:space="0" w:color="auto"/>
        <w:left w:val="none" w:sz="0" w:space="0" w:color="auto"/>
        <w:bottom w:val="none" w:sz="0" w:space="0" w:color="auto"/>
        <w:right w:val="none" w:sz="0" w:space="0" w:color="auto"/>
      </w:divBdr>
    </w:div>
    <w:div w:id="534125550">
      <w:bodyDiv w:val="1"/>
      <w:marLeft w:val="0"/>
      <w:marRight w:val="0"/>
      <w:marTop w:val="0"/>
      <w:marBottom w:val="0"/>
      <w:divBdr>
        <w:top w:val="none" w:sz="0" w:space="0" w:color="auto"/>
        <w:left w:val="none" w:sz="0" w:space="0" w:color="auto"/>
        <w:bottom w:val="none" w:sz="0" w:space="0" w:color="auto"/>
        <w:right w:val="none" w:sz="0" w:space="0" w:color="auto"/>
      </w:divBdr>
    </w:div>
    <w:div w:id="534343445">
      <w:bodyDiv w:val="1"/>
      <w:marLeft w:val="0"/>
      <w:marRight w:val="0"/>
      <w:marTop w:val="0"/>
      <w:marBottom w:val="0"/>
      <w:divBdr>
        <w:top w:val="none" w:sz="0" w:space="0" w:color="auto"/>
        <w:left w:val="none" w:sz="0" w:space="0" w:color="auto"/>
        <w:bottom w:val="none" w:sz="0" w:space="0" w:color="auto"/>
        <w:right w:val="none" w:sz="0" w:space="0" w:color="auto"/>
      </w:divBdr>
    </w:div>
    <w:div w:id="534391802">
      <w:bodyDiv w:val="1"/>
      <w:marLeft w:val="0"/>
      <w:marRight w:val="0"/>
      <w:marTop w:val="0"/>
      <w:marBottom w:val="0"/>
      <w:divBdr>
        <w:top w:val="none" w:sz="0" w:space="0" w:color="auto"/>
        <w:left w:val="none" w:sz="0" w:space="0" w:color="auto"/>
        <w:bottom w:val="none" w:sz="0" w:space="0" w:color="auto"/>
        <w:right w:val="none" w:sz="0" w:space="0" w:color="auto"/>
      </w:divBdr>
    </w:div>
    <w:div w:id="534659686">
      <w:bodyDiv w:val="1"/>
      <w:marLeft w:val="0"/>
      <w:marRight w:val="0"/>
      <w:marTop w:val="0"/>
      <w:marBottom w:val="0"/>
      <w:divBdr>
        <w:top w:val="none" w:sz="0" w:space="0" w:color="auto"/>
        <w:left w:val="none" w:sz="0" w:space="0" w:color="auto"/>
        <w:bottom w:val="none" w:sz="0" w:space="0" w:color="auto"/>
        <w:right w:val="none" w:sz="0" w:space="0" w:color="auto"/>
      </w:divBdr>
    </w:div>
    <w:div w:id="534852132">
      <w:bodyDiv w:val="1"/>
      <w:marLeft w:val="0"/>
      <w:marRight w:val="0"/>
      <w:marTop w:val="0"/>
      <w:marBottom w:val="0"/>
      <w:divBdr>
        <w:top w:val="none" w:sz="0" w:space="0" w:color="auto"/>
        <w:left w:val="none" w:sz="0" w:space="0" w:color="auto"/>
        <w:bottom w:val="none" w:sz="0" w:space="0" w:color="auto"/>
        <w:right w:val="none" w:sz="0" w:space="0" w:color="auto"/>
      </w:divBdr>
    </w:div>
    <w:div w:id="535000475">
      <w:bodyDiv w:val="1"/>
      <w:marLeft w:val="0"/>
      <w:marRight w:val="0"/>
      <w:marTop w:val="0"/>
      <w:marBottom w:val="0"/>
      <w:divBdr>
        <w:top w:val="none" w:sz="0" w:space="0" w:color="auto"/>
        <w:left w:val="none" w:sz="0" w:space="0" w:color="auto"/>
        <w:bottom w:val="none" w:sz="0" w:space="0" w:color="auto"/>
        <w:right w:val="none" w:sz="0" w:space="0" w:color="auto"/>
      </w:divBdr>
    </w:div>
    <w:div w:id="535116952">
      <w:bodyDiv w:val="1"/>
      <w:marLeft w:val="0"/>
      <w:marRight w:val="0"/>
      <w:marTop w:val="0"/>
      <w:marBottom w:val="0"/>
      <w:divBdr>
        <w:top w:val="none" w:sz="0" w:space="0" w:color="auto"/>
        <w:left w:val="none" w:sz="0" w:space="0" w:color="auto"/>
        <w:bottom w:val="none" w:sz="0" w:space="0" w:color="auto"/>
        <w:right w:val="none" w:sz="0" w:space="0" w:color="auto"/>
      </w:divBdr>
    </w:div>
    <w:div w:id="535502667">
      <w:bodyDiv w:val="1"/>
      <w:marLeft w:val="0"/>
      <w:marRight w:val="0"/>
      <w:marTop w:val="0"/>
      <w:marBottom w:val="0"/>
      <w:divBdr>
        <w:top w:val="none" w:sz="0" w:space="0" w:color="auto"/>
        <w:left w:val="none" w:sz="0" w:space="0" w:color="auto"/>
        <w:bottom w:val="none" w:sz="0" w:space="0" w:color="auto"/>
        <w:right w:val="none" w:sz="0" w:space="0" w:color="auto"/>
      </w:divBdr>
    </w:div>
    <w:div w:id="535780171">
      <w:bodyDiv w:val="1"/>
      <w:marLeft w:val="0"/>
      <w:marRight w:val="0"/>
      <w:marTop w:val="0"/>
      <w:marBottom w:val="0"/>
      <w:divBdr>
        <w:top w:val="none" w:sz="0" w:space="0" w:color="auto"/>
        <w:left w:val="none" w:sz="0" w:space="0" w:color="auto"/>
        <w:bottom w:val="none" w:sz="0" w:space="0" w:color="auto"/>
        <w:right w:val="none" w:sz="0" w:space="0" w:color="auto"/>
      </w:divBdr>
    </w:div>
    <w:div w:id="536435492">
      <w:bodyDiv w:val="1"/>
      <w:marLeft w:val="0"/>
      <w:marRight w:val="0"/>
      <w:marTop w:val="0"/>
      <w:marBottom w:val="0"/>
      <w:divBdr>
        <w:top w:val="none" w:sz="0" w:space="0" w:color="auto"/>
        <w:left w:val="none" w:sz="0" w:space="0" w:color="auto"/>
        <w:bottom w:val="none" w:sz="0" w:space="0" w:color="auto"/>
        <w:right w:val="none" w:sz="0" w:space="0" w:color="auto"/>
      </w:divBdr>
    </w:div>
    <w:div w:id="536889432">
      <w:bodyDiv w:val="1"/>
      <w:marLeft w:val="0"/>
      <w:marRight w:val="0"/>
      <w:marTop w:val="0"/>
      <w:marBottom w:val="0"/>
      <w:divBdr>
        <w:top w:val="none" w:sz="0" w:space="0" w:color="auto"/>
        <w:left w:val="none" w:sz="0" w:space="0" w:color="auto"/>
        <w:bottom w:val="none" w:sz="0" w:space="0" w:color="auto"/>
        <w:right w:val="none" w:sz="0" w:space="0" w:color="auto"/>
      </w:divBdr>
    </w:div>
    <w:div w:id="537134165">
      <w:bodyDiv w:val="1"/>
      <w:marLeft w:val="0"/>
      <w:marRight w:val="0"/>
      <w:marTop w:val="0"/>
      <w:marBottom w:val="0"/>
      <w:divBdr>
        <w:top w:val="none" w:sz="0" w:space="0" w:color="auto"/>
        <w:left w:val="none" w:sz="0" w:space="0" w:color="auto"/>
        <w:bottom w:val="none" w:sz="0" w:space="0" w:color="auto"/>
        <w:right w:val="none" w:sz="0" w:space="0" w:color="auto"/>
      </w:divBdr>
    </w:div>
    <w:div w:id="537277452">
      <w:bodyDiv w:val="1"/>
      <w:marLeft w:val="0"/>
      <w:marRight w:val="0"/>
      <w:marTop w:val="0"/>
      <w:marBottom w:val="0"/>
      <w:divBdr>
        <w:top w:val="none" w:sz="0" w:space="0" w:color="auto"/>
        <w:left w:val="none" w:sz="0" w:space="0" w:color="auto"/>
        <w:bottom w:val="none" w:sz="0" w:space="0" w:color="auto"/>
        <w:right w:val="none" w:sz="0" w:space="0" w:color="auto"/>
      </w:divBdr>
    </w:div>
    <w:div w:id="537812447">
      <w:bodyDiv w:val="1"/>
      <w:marLeft w:val="0"/>
      <w:marRight w:val="0"/>
      <w:marTop w:val="0"/>
      <w:marBottom w:val="0"/>
      <w:divBdr>
        <w:top w:val="none" w:sz="0" w:space="0" w:color="auto"/>
        <w:left w:val="none" w:sz="0" w:space="0" w:color="auto"/>
        <w:bottom w:val="none" w:sz="0" w:space="0" w:color="auto"/>
        <w:right w:val="none" w:sz="0" w:space="0" w:color="auto"/>
      </w:divBdr>
    </w:div>
    <w:div w:id="537863687">
      <w:bodyDiv w:val="1"/>
      <w:marLeft w:val="0"/>
      <w:marRight w:val="0"/>
      <w:marTop w:val="0"/>
      <w:marBottom w:val="0"/>
      <w:divBdr>
        <w:top w:val="none" w:sz="0" w:space="0" w:color="auto"/>
        <w:left w:val="none" w:sz="0" w:space="0" w:color="auto"/>
        <w:bottom w:val="none" w:sz="0" w:space="0" w:color="auto"/>
        <w:right w:val="none" w:sz="0" w:space="0" w:color="auto"/>
      </w:divBdr>
    </w:div>
    <w:div w:id="538015336">
      <w:bodyDiv w:val="1"/>
      <w:marLeft w:val="0"/>
      <w:marRight w:val="0"/>
      <w:marTop w:val="0"/>
      <w:marBottom w:val="0"/>
      <w:divBdr>
        <w:top w:val="none" w:sz="0" w:space="0" w:color="auto"/>
        <w:left w:val="none" w:sz="0" w:space="0" w:color="auto"/>
        <w:bottom w:val="none" w:sz="0" w:space="0" w:color="auto"/>
        <w:right w:val="none" w:sz="0" w:space="0" w:color="auto"/>
      </w:divBdr>
    </w:div>
    <w:div w:id="539588566">
      <w:bodyDiv w:val="1"/>
      <w:marLeft w:val="0"/>
      <w:marRight w:val="0"/>
      <w:marTop w:val="0"/>
      <w:marBottom w:val="0"/>
      <w:divBdr>
        <w:top w:val="none" w:sz="0" w:space="0" w:color="auto"/>
        <w:left w:val="none" w:sz="0" w:space="0" w:color="auto"/>
        <w:bottom w:val="none" w:sz="0" w:space="0" w:color="auto"/>
        <w:right w:val="none" w:sz="0" w:space="0" w:color="auto"/>
      </w:divBdr>
    </w:div>
    <w:div w:id="539781058">
      <w:bodyDiv w:val="1"/>
      <w:marLeft w:val="0"/>
      <w:marRight w:val="0"/>
      <w:marTop w:val="0"/>
      <w:marBottom w:val="0"/>
      <w:divBdr>
        <w:top w:val="none" w:sz="0" w:space="0" w:color="auto"/>
        <w:left w:val="none" w:sz="0" w:space="0" w:color="auto"/>
        <w:bottom w:val="none" w:sz="0" w:space="0" w:color="auto"/>
        <w:right w:val="none" w:sz="0" w:space="0" w:color="auto"/>
      </w:divBdr>
    </w:div>
    <w:div w:id="539785204">
      <w:bodyDiv w:val="1"/>
      <w:marLeft w:val="0"/>
      <w:marRight w:val="0"/>
      <w:marTop w:val="0"/>
      <w:marBottom w:val="0"/>
      <w:divBdr>
        <w:top w:val="none" w:sz="0" w:space="0" w:color="auto"/>
        <w:left w:val="none" w:sz="0" w:space="0" w:color="auto"/>
        <w:bottom w:val="none" w:sz="0" w:space="0" w:color="auto"/>
        <w:right w:val="none" w:sz="0" w:space="0" w:color="auto"/>
      </w:divBdr>
    </w:div>
    <w:div w:id="539824279">
      <w:bodyDiv w:val="1"/>
      <w:marLeft w:val="0"/>
      <w:marRight w:val="0"/>
      <w:marTop w:val="0"/>
      <w:marBottom w:val="0"/>
      <w:divBdr>
        <w:top w:val="none" w:sz="0" w:space="0" w:color="auto"/>
        <w:left w:val="none" w:sz="0" w:space="0" w:color="auto"/>
        <w:bottom w:val="none" w:sz="0" w:space="0" w:color="auto"/>
        <w:right w:val="none" w:sz="0" w:space="0" w:color="auto"/>
      </w:divBdr>
    </w:div>
    <w:div w:id="540283383">
      <w:bodyDiv w:val="1"/>
      <w:marLeft w:val="0"/>
      <w:marRight w:val="0"/>
      <w:marTop w:val="0"/>
      <w:marBottom w:val="0"/>
      <w:divBdr>
        <w:top w:val="none" w:sz="0" w:space="0" w:color="auto"/>
        <w:left w:val="none" w:sz="0" w:space="0" w:color="auto"/>
        <w:bottom w:val="none" w:sz="0" w:space="0" w:color="auto"/>
        <w:right w:val="none" w:sz="0" w:space="0" w:color="auto"/>
      </w:divBdr>
    </w:div>
    <w:div w:id="540285761">
      <w:bodyDiv w:val="1"/>
      <w:marLeft w:val="0"/>
      <w:marRight w:val="0"/>
      <w:marTop w:val="0"/>
      <w:marBottom w:val="0"/>
      <w:divBdr>
        <w:top w:val="none" w:sz="0" w:space="0" w:color="auto"/>
        <w:left w:val="none" w:sz="0" w:space="0" w:color="auto"/>
        <w:bottom w:val="none" w:sz="0" w:space="0" w:color="auto"/>
        <w:right w:val="none" w:sz="0" w:space="0" w:color="auto"/>
      </w:divBdr>
    </w:div>
    <w:div w:id="540439204">
      <w:bodyDiv w:val="1"/>
      <w:marLeft w:val="0"/>
      <w:marRight w:val="0"/>
      <w:marTop w:val="0"/>
      <w:marBottom w:val="0"/>
      <w:divBdr>
        <w:top w:val="none" w:sz="0" w:space="0" w:color="auto"/>
        <w:left w:val="none" w:sz="0" w:space="0" w:color="auto"/>
        <w:bottom w:val="none" w:sz="0" w:space="0" w:color="auto"/>
        <w:right w:val="none" w:sz="0" w:space="0" w:color="auto"/>
      </w:divBdr>
    </w:div>
    <w:div w:id="541720634">
      <w:bodyDiv w:val="1"/>
      <w:marLeft w:val="0"/>
      <w:marRight w:val="0"/>
      <w:marTop w:val="0"/>
      <w:marBottom w:val="0"/>
      <w:divBdr>
        <w:top w:val="none" w:sz="0" w:space="0" w:color="auto"/>
        <w:left w:val="none" w:sz="0" w:space="0" w:color="auto"/>
        <w:bottom w:val="none" w:sz="0" w:space="0" w:color="auto"/>
        <w:right w:val="none" w:sz="0" w:space="0" w:color="auto"/>
      </w:divBdr>
    </w:div>
    <w:div w:id="541862457">
      <w:bodyDiv w:val="1"/>
      <w:marLeft w:val="0"/>
      <w:marRight w:val="0"/>
      <w:marTop w:val="0"/>
      <w:marBottom w:val="0"/>
      <w:divBdr>
        <w:top w:val="none" w:sz="0" w:space="0" w:color="auto"/>
        <w:left w:val="none" w:sz="0" w:space="0" w:color="auto"/>
        <w:bottom w:val="none" w:sz="0" w:space="0" w:color="auto"/>
        <w:right w:val="none" w:sz="0" w:space="0" w:color="auto"/>
      </w:divBdr>
    </w:div>
    <w:div w:id="542713486">
      <w:bodyDiv w:val="1"/>
      <w:marLeft w:val="0"/>
      <w:marRight w:val="0"/>
      <w:marTop w:val="0"/>
      <w:marBottom w:val="0"/>
      <w:divBdr>
        <w:top w:val="none" w:sz="0" w:space="0" w:color="auto"/>
        <w:left w:val="none" w:sz="0" w:space="0" w:color="auto"/>
        <w:bottom w:val="none" w:sz="0" w:space="0" w:color="auto"/>
        <w:right w:val="none" w:sz="0" w:space="0" w:color="auto"/>
      </w:divBdr>
    </w:div>
    <w:div w:id="542786659">
      <w:bodyDiv w:val="1"/>
      <w:marLeft w:val="0"/>
      <w:marRight w:val="0"/>
      <w:marTop w:val="0"/>
      <w:marBottom w:val="0"/>
      <w:divBdr>
        <w:top w:val="none" w:sz="0" w:space="0" w:color="auto"/>
        <w:left w:val="none" w:sz="0" w:space="0" w:color="auto"/>
        <w:bottom w:val="none" w:sz="0" w:space="0" w:color="auto"/>
        <w:right w:val="none" w:sz="0" w:space="0" w:color="auto"/>
      </w:divBdr>
    </w:div>
    <w:div w:id="542861431">
      <w:bodyDiv w:val="1"/>
      <w:marLeft w:val="0"/>
      <w:marRight w:val="0"/>
      <w:marTop w:val="0"/>
      <w:marBottom w:val="0"/>
      <w:divBdr>
        <w:top w:val="none" w:sz="0" w:space="0" w:color="auto"/>
        <w:left w:val="none" w:sz="0" w:space="0" w:color="auto"/>
        <w:bottom w:val="none" w:sz="0" w:space="0" w:color="auto"/>
        <w:right w:val="none" w:sz="0" w:space="0" w:color="auto"/>
      </w:divBdr>
    </w:div>
    <w:div w:id="543717538">
      <w:bodyDiv w:val="1"/>
      <w:marLeft w:val="0"/>
      <w:marRight w:val="0"/>
      <w:marTop w:val="0"/>
      <w:marBottom w:val="0"/>
      <w:divBdr>
        <w:top w:val="none" w:sz="0" w:space="0" w:color="auto"/>
        <w:left w:val="none" w:sz="0" w:space="0" w:color="auto"/>
        <w:bottom w:val="none" w:sz="0" w:space="0" w:color="auto"/>
        <w:right w:val="none" w:sz="0" w:space="0" w:color="auto"/>
      </w:divBdr>
    </w:div>
    <w:div w:id="544100124">
      <w:bodyDiv w:val="1"/>
      <w:marLeft w:val="0"/>
      <w:marRight w:val="0"/>
      <w:marTop w:val="0"/>
      <w:marBottom w:val="0"/>
      <w:divBdr>
        <w:top w:val="none" w:sz="0" w:space="0" w:color="auto"/>
        <w:left w:val="none" w:sz="0" w:space="0" w:color="auto"/>
        <w:bottom w:val="none" w:sz="0" w:space="0" w:color="auto"/>
        <w:right w:val="none" w:sz="0" w:space="0" w:color="auto"/>
      </w:divBdr>
    </w:div>
    <w:div w:id="544219168">
      <w:bodyDiv w:val="1"/>
      <w:marLeft w:val="0"/>
      <w:marRight w:val="0"/>
      <w:marTop w:val="0"/>
      <w:marBottom w:val="0"/>
      <w:divBdr>
        <w:top w:val="none" w:sz="0" w:space="0" w:color="auto"/>
        <w:left w:val="none" w:sz="0" w:space="0" w:color="auto"/>
        <w:bottom w:val="none" w:sz="0" w:space="0" w:color="auto"/>
        <w:right w:val="none" w:sz="0" w:space="0" w:color="auto"/>
      </w:divBdr>
    </w:div>
    <w:div w:id="545021109">
      <w:bodyDiv w:val="1"/>
      <w:marLeft w:val="0"/>
      <w:marRight w:val="0"/>
      <w:marTop w:val="0"/>
      <w:marBottom w:val="0"/>
      <w:divBdr>
        <w:top w:val="none" w:sz="0" w:space="0" w:color="auto"/>
        <w:left w:val="none" w:sz="0" w:space="0" w:color="auto"/>
        <w:bottom w:val="none" w:sz="0" w:space="0" w:color="auto"/>
        <w:right w:val="none" w:sz="0" w:space="0" w:color="auto"/>
      </w:divBdr>
    </w:div>
    <w:div w:id="545021646">
      <w:bodyDiv w:val="1"/>
      <w:marLeft w:val="0"/>
      <w:marRight w:val="0"/>
      <w:marTop w:val="0"/>
      <w:marBottom w:val="0"/>
      <w:divBdr>
        <w:top w:val="none" w:sz="0" w:space="0" w:color="auto"/>
        <w:left w:val="none" w:sz="0" w:space="0" w:color="auto"/>
        <w:bottom w:val="none" w:sz="0" w:space="0" w:color="auto"/>
        <w:right w:val="none" w:sz="0" w:space="0" w:color="auto"/>
      </w:divBdr>
    </w:div>
    <w:div w:id="545140923">
      <w:bodyDiv w:val="1"/>
      <w:marLeft w:val="0"/>
      <w:marRight w:val="0"/>
      <w:marTop w:val="0"/>
      <w:marBottom w:val="0"/>
      <w:divBdr>
        <w:top w:val="none" w:sz="0" w:space="0" w:color="auto"/>
        <w:left w:val="none" w:sz="0" w:space="0" w:color="auto"/>
        <w:bottom w:val="none" w:sz="0" w:space="0" w:color="auto"/>
        <w:right w:val="none" w:sz="0" w:space="0" w:color="auto"/>
      </w:divBdr>
    </w:div>
    <w:div w:id="545532034">
      <w:bodyDiv w:val="1"/>
      <w:marLeft w:val="0"/>
      <w:marRight w:val="0"/>
      <w:marTop w:val="0"/>
      <w:marBottom w:val="0"/>
      <w:divBdr>
        <w:top w:val="none" w:sz="0" w:space="0" w:color="auto"/>
        <w:left w:val="none" w:sz="0" w:space="0" w:color="auto"/>
        <w:bottom w:val="none" w:sz="0" w:space="0" w:color="auto"/>
        <w:right w:val="none" w:sz="0" w:space="0" w:color="auto"/>
      </w:divBdr>
    </w:div>
    <w:div w:id="545605805">
      <w:bodyDiv w:val="1"/>
      <w:marLeft w:val="0"/>
      <w:marRight w:val="0"/>
      <w:marTop w:val="0"/>
      <w:marBottom w:val="0"/>
      <w:divBdr>
        <w:top w:val="none" w:sz="0" w:space="0" w:color="auto"/>
        <w:left w:val="none" w:sz="0" w:space="0" w:color="auto"/>
        <w:bottom w:val="none" w:sz="0" w:space="0" w:color="auto"/>
        <w:right w:val="none" w:sz="0" w:space="0" w:color="auto"/>
      </w:divBdr>
    </w:div>
    <w:div w:id="546260216">
      <w:bodyDiv w:val="1"/>
      <w:marLeft w:val="0"/>
      <w:marRight w:val="0"/>
      <w:marTop w:val="0"/>
      <w:marBottom w:val="0"/>
      <w:divBdr>
        <w:top w:val="none" w:sz="0" w:space="0" w:color="auto"/>
        <w:left w:val="none" w:sz="0" w:space="0" w:color="auto"/>
        <w:bottom w:val="none" w:sz="0" w:space="0" w:color="auto"/>
        <w:right w:val="none" w:sz="0" w:space="0" w:color="auto"/>
      </w:divBdr>
    </w:div>
    <w:div w:id="546264291">
      <w:bodyDiv w:val="1"/>
      <w:marLeft w:val="0"/>
      <w:marRight w:val="0"/>
      <w:marTop w:val="0"/>
      <w:marBottom w:val="0"/>
      <w:divBdr>
        <w:top w:val="none" w:sz="0" w:space="0" w:color="auto"/>
        <w:left w:val="none" w:sz="0" w:space="0" w:color="auto"/>
        <w:bottom w:val="none" w:sz="0" w:space="0" w:color="auto"/>
        <w:right w:val="none" w:sz="0" w:space="0" w:color="auto"/>
      </w:divBdr>
    </w:div>
    <w:div w:id="546642975">
      <w:bodyDiv w:val="1"/>
      <w:marLeft w:val="0"/>
      <w:marRight w:val="0"/>
      <w:marTop w:val="0"/>
      <w:marBottom w:val="0"/>
      <w:divBdr>
        <w:top w:val="none" w:sz="0" w:space="0" w:color="auto"/>
        <w:left w:val="none" w:sz="0" w:space="0" w:color="auto"/>
        <w:bottom w:val="none" w:sz="0" w:space="0" w:color="auto"/>
        <w:right w:val="none" w:sz="0" w:space="0" w:color="auto"/>
      </w:divBdr>
    </w:div>
    <w:div w:id="546836299">
      <w:bodyDiv w:val="1"/>
      <w:marLeft w:val="0"/>
      <w:marRight w:val="0"/>
      <w:marTop w:val="0"/>
      <w:marBottom w:val="0"/>
      <w:divBdr>
        <w:top w:val="none" w:sz="0" w:space="0" w:color="auto"/>
        <w:left w:val="none" w:sz="0" w:space="0" w:color="auto"/>
        <w:bottom w:val="none" w:sz="0" w:space="0" w:color="auto"/>
        <w:right w:val="none" w:sz="0" w:space="0" w:color="auto"/>
      </w:divBdr>
    </w:div>
    <w:div w:id="547302416">
      <w:bodyDiv w:val="1"/>
      <w:marLeft w:val="0"/>
      <w:marRight w:val="0"/>
      <w:marTop w:val="0"/>
      <w:marBottom w:val="0"/>
      <w:divBdr>
        <w:top w:val="none" w:sz="0" w:space="0" w:color="auto"/>
        <w:left w:val="none" w:sz="0" w:space="0" w:color="auto"/>
        <w:bottom w:val="none" w:sz="0" w:space="0" w:color="auto"/>
        <w:right w:val="none" w:sz="0" w:space="0" w:color="auto"/>
      </w:divBdr>
    </w:div>
    <w:div w:id="547641890">
      <w:bodyDiv w:val="1"/>
      <w:marLeft w:val="0"/>
      <w:marRight w:val="0"/>
      <w:marTop w:val="0"/>
      <w:marBottom w:val="0"/>
      <w:divBdr>
        <w:top w:val="none" w:sz="0" w:space="0" w:color="auto"/>
        <w:left w:val="none" w:sz="0" w:space="0" w:color="auto"/>
        <w:bottom w:val="none" w:sz="0" w:space="0" w:color="auto"/>
        <w:right w:val="none" w:sz="0" w:space="0" w:color="auto"/>
      </w:divBdr>
    </w:div>
    <w:div w:id="548689913">
      <w:bodyDiv w:val="1"/>
      <w:marLeft w:val="0"/>
      <w:marRight w:val="0"/>
      <w:marTop w:val="0"/>
      <w:marBottom w:val="0"/>
      <w:divBdr>
        <w:top w:val="none" w:sz="0" w:space="0" w:color="auto"/>
        <w:left w:val="none" w:sz="0" w:space="0" w:color="auto"/>
        <w:bottom w:val="none" w:sz="0" w:space="0" w:color="auto"/>
        <w:right w:val="none" w:sz="0" w:space="0" w:color="auto"/>
      </w:divBdr>
    </w:div>
    <w:div w:id="548810627">
      <w:bodyDiv w:val="1"/>
      <w:marLeft w:val="0"/>
      <w:marRight w:val="0"/>
      <w:marTop w:val="0"/>
      <w:marBottom w:val="0"/>
      <w:divBdr>
        <w:top w:val="none" w:sz="0" w:space="0" w:color="auto"/>
        <w:left w:val="none" w:sz="0" w:space="0" w:color="auto"/>
        <w:bottom w:val="none" w:sz="0" w:space="0" w:color="auto"/>
        <w:right w:val="none" w:sz="0" w:space="0" w:color="auto"/>
      </w:divBdr>
    </w:div>
    <w:div w:id="549195472">
      <w:bodyDiv w:val="1"/>
      <w:marLeft w:val="0"/>
      <w:marRight w:val="0"/>
      <w:marTop w:val="0"/>
      <w:marBottom w:val="0"/>
      <w:divBdr>
        <w:top w:val="none" w:sz="0" w:space="0" w:color="auto"/>
        <w:left w:val="none" w:sz="0" w:space="0" w:color="auto"/>
        <w:bottom w:val="none" w:sz="0" w:space="0" w:color="auto"/>
        <w:right w:val="none" w:sz="0" w:space="0" w:color="auto"/>
      </w:divBdr>
    </w:div>
    <w:div w:id="549654886">
      <w:bodyDiv w:val="1"/>
      <w:marLeft w:val="0"/>
      <w:marRight w:val="0"/>
      <w:marTop w:val="0"/>
      <w:marBottom w:val="0"/>
      <w:divBdr>
        <w:top w:val="none" w:sz="0" w:space="0" w:color="auto"/>
        <w:left w:val="none" w:sz="0" w:space="0" w:color="auto"/>
        <w:bottom w:val="none" w:sz="0" w:space="0" w:color="auto"/>
        <w:right w:val="none" w:sz="0" w:space="0" w:color="auto"/>
      </w:divBdr>
    </w:div>
    <w:div w:id="550314192">
      <w:bodyDiv w:val="1"/>
      <w:marLeft w:val="0"/>
      <w:marRight w:val="0"/>
      <w:marTop w:val="0"/>
      <w:marBottom w:val="0"/>
      <w:divBdr>
        <w:top w:val="none" w:sz="0" w:space="0" w:color="auto"/>
        <w:left w:val="none" w:sz="0" w:space="0" w:color="auto"/>
        <w:bottom w:val="none" w:sz="0" w:space="0" w:color="auto"/>
        <w:right w:val="none" w:sz="0" w:space="0" w:color="auto"/>
      </w:divBdr>
    </w:div>
    <w:div w:id="550772880">
      <w:bodyDiv w:val="1"/>
      <w:marLeft w:val="0"/>
      <w:marRight w:val="0"/>
      <w:marTop w:val="0"/>
      <w:marBottom w:val="0"/>
      <w:divBdr>
        <w:top w:val="none" w:sz="0" w:space="0" w:color="auto"/>
        <w:left w:val="none" w:sz="0" w:space="0" w:color="auto"/>
        <w:bottom w:val="none" w:sz="0" w:space="0" w:color="auto"/>
        <w:right w:val="none" w:sz="0" w:space="0" w:color="auto"/>
      </w:divBdr>
    </w:div>
    <w:div w:id="551355774">
      <w:bodyDiv w:val="1"/>
      <w:marLeft w:val="0"/>
      <w:marRight w:val="0"/>
      <w:marTop w:val="0"/>
      <w:marBottom w:val="0"/>
      <w:divBdr>
        <w:top w:val="none" w:sz="0" w:space="0" w:color="auto"/>
        <w:left w:val="none" w:sz="0" w:space="0" w:color="auto"/>
        <w:bottom w:val="none" w:sz="0" w:space="0" w:color="auto"/>
        <w:right w:val="none" w:sz="0" w:space="0" w:color="auto"/>
      </w:divBdr>
    </w:div>
    <w:div w:id="551616713">
      <w:bodyDiv w:val="1"/>
      <w:marLeft w:val="0"/>
      <w:marRight w:val="0"/>
      <w:marTop w:val="0"/>
      <w:marBottom w:val="0"/>
      <w:divBdr>
        <w:top w:val="none" w:sz="0" w:space="0" w:color="auto"/>
        <w:left w:val="none" w:sz="0" w:space="0" w:color="auto"/>
        <w:bottom w:val="none" w:sz="0" w:space="0" w:color="auto"/>
        <w:right w:val="none" w:sz="0" w:space="0" w:color="auto"/>
      </w:divBdr>
    </w:div>
    <w:div w:id="552011407">
      <w:bodyDiv w:val="1"/>
      <w:marLeft w:val="0"/>
      <w:marRight w:val="0"/>
      <w:marTop w:val="0"/>
      <w:marBottom w:val="0"/>
      <w:divBdr>
        <w:top w:val="none" w:sz="0" w:space="0" w:color="auto"/>
        <w:left w:val="none" w:sz="0" w:space="0" w:color="auto"/>
        <w:bottom w:val="none" w:sz="0" w:space="0" w:color="auto"/>
        <w:right w:val="none" w:sz="0" w:space="0" w:color="auto"/>
      </w:divBdr>
    </w:div>
    <w:div w:id="552886813">
      <w:bodyDiv w:val="1"/>
      <w:marLeft w:val="0"/>
      <w:marRight w:val="0"/>
      <w:marTop w:val="0"/>
      <w:marBottom w:val="0"/>
      <w:divBdr>
        <w:top w:val="none" w:sz="0" w:space="0" w:color="auto"/>
        <w:left w:val="none" w:sz="0" w:space="0" w:color="auto"/>
        <w:bottom w:val="none" w:sz="0" w:space="0" w:color="auto"/>
        <w:right w:val="none" w:sz="0" w:space="0" w:color="auto"/>
      </w:divBdr>
    </w:div>
    <w:div w:id="552927434">
      <w:bodyDiv w:val="1"/>
      <w:marLeft w:val="0"/>
      <w:marRight w:val="0"/>
      <w:marTop w:val="0"/>
      <w:marBottom w:val="0"/>
      <w:divBdr>
        <w:top w:val="none" w:sz="0" w:space="0" w:color="auto"/>
        <w:left w:val="none" w:sz="0" w:space="0" w:color="auto"/>
        <w:bottom w:val="none" w:sz="0" w:space="0" w:color="auto"/>
        <w:right w:val="none" w:sz="0" w:space="0" w:color="auto"/>
      </w:divBdr>
    </w:div>
    <w:div w:id="552931764">
      <w:bodyDiv w:val="1"/>
      <w:marLeft w:val="0"/>
      <w:marRight w:val="0"/>
      <w:marTop w:val="0"/>
      <w:marBottom w:val="0"/>
      <w:divBdr>
        <w:top w:val="none" w:sz="0" w:space="0" w:color="auto"/>
        <w:left w:val="none" w:sz="0" w:space="0" w:color="auto"/>
        <w:bottom w:val="none" w:sz="0" w:space="0" w:color="auto"/>
        <w:right w:val="none" w:sz="0" w:space="0" w:color="auto"/>
      </w:divBdr>
    </w:div>
    <w:div w:id="553084821">
      <w:bodyDiv w:val="1"/>
      <w:marLeft w:val="0"/>
      <w:marRight w:val="0"/>
      <w:marTop w:val="0"/>
      <w:marBottom w:val="0"/>
      <w:divBdr>
        <w:top w:val="none" w:sz="0" w:space="0" w:color="auto"/>
        <w:left w:val="none" w:sz="0" w:space="0" w:color="auto"/>
        <w:bottom w:val="none" w:sz="0" w:space="0" w:color="auto"/>
        <w:right w:val="none" w:sz="0" w:space="0" w:color="auto"/>
      </w:divBdr>
    </w:div>
    <w:div w:id="553391698">
      <w:bodyDiv w:val="1"/>
      <w:marLeft w:val="0"/>
      <w:marRight w:val="0"/>
      <w:marTop w:val="0"/>
      <w:marBottom w:val="0"/>
      <w:divBdr>
        <w:top w:val="none" w:sz="0" w:space="0" w:color="auto"/>
        <w:left w:val="none" w:sz="0" w:space="0" w:color="auto"/>
        <w:bottom w:val="none" w:sz="0" w:space="0" w:color="auto"/>
        <w:right w:val="none" w:sz="0" w:space="0" w:color="auto"/>
      </w:divBdr>
    </w:div>
    <w:div w:id="553590695">
      <w:bodyDiv w:val="1"/>
      <w:marLeft w:val="0"/>
      <w:marRight w:val="0"/>
      <w:marTop w:val="0"/>
      <w:marBottom w:val="0"/>
      <w:divBdr>
        <w:top w:val="none" w:sz="0" w:space="0" w:color="auto"/>
        <w:left w:val="none" w:sz="0" w:space="0" w:color="auto"/>
        <w:bottom w:val="none" w:sz="0" w:space="0" w:color="auto"/>
        <w:right w:val="none" w:sz="0" w:space="0" w:color="auto"/>
      </w:divBdr>
    </w:div>
    <w:div w:id="553859543">
      <w:bodyDiv w:val="1"/>
      <w:marLeft w:val="0"/>
      <w:marRight w:val="0"/>
      <w:marTop w:val="0"/>
      <w:marBottom w:val="0"/>
      <w:divBdr>
        <w:top w:val="none" w:sz="0" w:space="0" w:color="auto"/>
        <w:left w:val="none" w:sz="0" w:space="0" w:color="auto"/>
        <w:bottom w:val="none" w:sz="0" w:space="0" w:color="auto"/>
        <w:right w:val="none" w:sz="0" w:space="0" w:color="auto"/>
      </w:divBdr>
    </w:div>
    <w:div w:id="554439474">
      <w:bodyDiv w:val="1"/>
      <w:marLeft w:val="0"/>
      <w:marRight w:val="0"/>
      <w:marTop w:val="0"/>
      <w:marBottom w:val="0"/>
      <w:divBdr>
        <w:top w:val="none" w:sz="0" w:space="0" w:color="auto"/>
        <w:left w:val="none" w:sz="0" w:space="0" w:color="auto"/>
        <w:bottom w:val="none" w:sz="0" w:space="0" w:color="auto"/>
        <w:right w:val="none" w:sz="0" w:space="0" w:color="auto"/>
      </w:divBdr>
    </w:div>
    <w:div w:id="554464101">
      <w:bodyDiv w:val="1"/>
      <w:marLeft w:val="0"/>
      <w:marRight w:val="0"/>
      <w:marTop w:val="0"/>
      <w:marBottom w:val="0"/>
      <w:divBdr>
        <w:top w:val="none" w:sz="0" w:space="0" w:color="auto"/>
        <w:left w:val="none" w:sz="0" w:space="0" w:color="auto"/>
        <w:bottom w:val="none" w:sz="0" w:space="0" w:color="auto"/>
        <w:right w:val="none" w:sz="0" w:space="0" w:color="auto"/>
      </w:divBdr>
    </w:div>
    <w:div w:id="554581743">
      <w:bodyDiv w:val="1"/>
      <w:marLeft w:val="0"/>
      <w:marRight w:val="0"/>
      <w:marTop w:val="0"/>
      <w:marBottom w:val="0"/>
      <w:divBdr>
        <w:top w:val="none" w:sz="0" w:space="0" w:color="auto"/>
        <w:left w:val="none" w:sz="0" w:space="0" w:color="auto"/>
        <w:bottom w:val="none" w:sz="0" w:space="0" w:color="auto"/>
        <w:right w:val="none" w:sz="0" w:space="0" w:color="auto"/>
      </w:divBdr>
    </w:div>
    <w:div w:id="554587682">
      <w:bodyDiv w:val="1"/>
      <w:marLeft w:val="0"/>
      <w:marRight w:val="0"/>
      <w:marTop w:val="0"/>
      <w:marBottom w:val="0"/>
      <w:divBdr>
        <w:top w:val="none" w:sz="0" w:space="0" w:color="auto"/>
        <w:left w:val="none" w:sz="0" w:space="0" w:color="auto"/>
        <w:bottom w:val="none" w:sz="0" w:space="0" w:color="auto"/>
        <w:right w:val="none" w:sz="0" w:space="0" w:color="auto"/>
      </w:divBdr>
    </w:div>
    <w:div w:id="555118398">
      <w:bodyDiv w:val="1"/>
      <w:marLeft w:val="0"/>
      <w:marRight w:val="0"/>
      <w:marTop w:val="0"/>
      <w:marBottom w:val="0"/>
      <w:divBdr>
        <w:top w:val="none" w:sz="0" w:space="0" w:color="auto"/>
        <w:left w:val="none" w:sz="0" w:space="0" w:color="auto"/>
        <w:bottom w:val="none" w:sz="0" w:space="0" w:color="auto"/>
        <w:right w:val="none" w:sz="0" w:space="0" w:color="auto"/>
      </w:divBdr>
    </w:div>
    <w:div w:id="555749901">
      <w:bodyDiv w:val="1"/>
      <w:marLeft w:val="0"/>
      <w:marRight w:val="0"/>
      <w:marTop w:val="0"/>
      <w:marBottom w:val="0"/>
      <w:divBdr>
        <w:top w:val="none" w:sz="0" w:space="0" w:color="auto"/>
        <w:left w:val="none" w:sz="0" w:space="0" w:color="auto"/>
        <w:bottom w:val="none" w:sz="0" w:space="0" w:color="auto"/>
        <w:right w:val="none" w:sz="0" w:space="0" w:color="auto"/>
      </w:divBdr>
    </w:div>
    <w:div w:id="556160250">
      <w:bodyDiv w:val="1"/>
      <w:marLeft w:val="0"/>
      <w:marRight w:val="0"/>
      <w:marTop w:val="0"/>
      <w:marBottom w:val="0"/>
      <w:divBdr>
        <w:top w:val="none" w:sz="0" w:space="0" w:color="auto"/>
        <w:left w:val="none" w:sz="0" w:space="0" w:color="auto"/>
        <w:bottom w:val="none" w:sz="0" w:space="0" w:color="auto"/>
        <w:right w:val="none" w:sz="0" w:space="0" w:color="auto"/>
      </w:divBdr>
    </w:div>
    <w:div w:id="556162866">
      <w:bodyDiv w:val="1"/>
      <w:marLeft w:val="0"/>
      <w:marRight w:val="0"/>
      <w:marTop w:val="0"/>
      <w:marBottom w:val="0"/>
      <w:divBdr>
        <w:top w:val="none" w:sz="0" w:space="0" w:color="auto"/>
        <w:left w:val="none" w:sz="0" w:space="0" w:color="auto"/>
        <w:bottom w:val="none" w:sz="0" w:space="0" w:color="auto"/>
        <w:right w:val="none" w:sz="0" w:space="0" w:color="auto"/>
      </w:divBdr>
    </w:div>
    <w:div w:id="556287326">
      <w:bodyDiv w:val="1"/>
      <w:marLeft w:val="0"/>
      <w:marRight w:val="0"/>
      <w:marTop w:val="0"/>
      <w:marBottom w:val="0"/>
      <w:divBdr>
        <w:top w:val="none" w:sz="0" w:space="0" w:color="auto"/>
        <w:left w:val="none" w:sz="0" w:space="0" w:color="auto"/>
        <w:bottom w:val="none" w:sz="0" w:space="0" w:color="auto"/>
        <w:right w:val="none" w:sz="0" w:space="0" w:color="auto"/>
      </w:divBdr>
    </w:div>
    <w:div w:id="556741816">
      <w:bodyDiv w:val="1"/>
      <w:marLeft w:val="0"/>
      <w:marRight w:val="0"/>
      <w:marTop w:val="0"/>
      <w:marBottom w:val="0"/>
      <w:divBdr>
        <w:top w:val="none" w:sz="0" w:space="0" w:color="auto"/>
        <w:left w:val="none" w:sz="0" w:space="0" w:color="auto"/>
        <w:bottom w:val="none" w:sz="0" w:space="0" w:color="auto"/>
        <w:right w:val="none" w:sz="0" w:space="0" w:color="auto"/>
      </w:divBdr>
    </w:div>
    <w:div w:id="556934783">
      <w:bodyDiv w:val="1"/>
      <w:marLeft w:val="0"/>
      <w:marRight w:val="0"/>
      <w:marTop w:val="0"/>
      <w:marBottom w:val="0"/>
      <w:divBdr>
        <w:top w:val="none" w:sz="0" w:space="0" w:color="auto"/>
        <w:left w:val="none" w:sz="0" w:space="0" w:color="auto"/>
        <w:bottom w:val="none" w:sz="0" w:space="0" w:color="auto"/>
        <w:right w:val="none" w:sz="0" w:space="0" w:color="auto"/>
      </w:divBdr>
    </w:div>
    <w:div w:id="556934913">
      <w:bodyDiv w:val="1"/>
      <w:marLeft w:val="0"/>
      <w:marRight w:val="0"/>
      <w:marTop w:val="0"/>
      <w:marBottom w:val="0"/>
      <w:divBdr>
        <w:top w:val="none" w:sz="0" w:space="0" w:color="auto"/>
        <w:left w:val="none" w:sz="0" w:space="0" w:color="auto"/>
        <w:bottom w:val="none" w:sz="0" w:space="0" w:color="auto"/>
        <w:right w:val="none" w:sz="0" w:space="0" w:color="auto"/>
      </w:divBdr>
    </w:div>
    <w:div w:id="557474357">
      <w:bodyDiv w:val="1"/>
      <w:marLeft w:val="0"/>
      <w:marRight w:val="0"/>
      <w:marTop w:val="0"/>
      <w:marBottom w:val="0"/>
      <w:divBdr>
        <w:top w:val="none" w:sz="0" w:space="0" w:color="auto"/>
        <w:left w:val="none" w:sz="0" w:space="0" w:color="auto"/>
        <w:bottom w:val="none" w:sz="0" w:space="0" w:color="auto"/>
        <w:right w:val="none" w:sz="0" w:space="0" w:color="auto"/>
      </w:divBdr>
    </w:div>
    <w:div w:id="557477463">
      <w:bodyDiv w:val="1"/>
      <w:marLeft w:val="0"/>
      <w:marRight w:val="0"/>
      <w:marTop w:val="0"/>
      <w:marBottom w:val="0"/>
      <w:divBdr>
        <w:top w:val="none" w:sz="0" w:space="0" w:color="auto"/>
        <w:left w:val="none" w:sz="0" w:space="0" w:color="auto"/>
        <w:bottom w:val="none" w:sz="0" w:space="0" w:color="auto"/>
        <w:right w:val="none" w:sz="0" w:space="0" w:color="auto"/>
      </w:divBdr>
    </w:div>
    <w:div w:id="558371199">
      <w:bodyDiv w:val="1"/>
      <w:marLeft w:val="0"/>
      <w:marRight w:val="0"/>
      <w:marTop w:val="0"/>
      <w:marBottom w:val="0"/>
      <w:divBdr>
        <w:top w:val="none" w:sz="0" w:space="0" w:color="auto"/>
        <w:left w:val="none" w:sz="0" w:space="0" w:color="auto"/>
        <w:bottom w:val="none" w:sz="0" w:space="0" w:color="auto"/>
        <w:right w:val="none" w:sz="0" w:space="0" w:color="auto"/>
      </w:divBdr>
    </w:div>
    <w:div w:id="558710462">
      <w:bodyDiv w:val="1"/>
      <w:marLeft w:val="0"/>
      <w:marRight w:val="0"/>
      <w:marTop w:val="0"/>
      <w:marBottom w:val="0"/>
      <w:divBdr>
        <w:top w:val="none" w:sz="0" w:space="0" w:color="auto"/>
        <w:left w:val="none" w:sz="0" w:space="0" w:color="auto"/>
        <w:bottom w:val="none" w:sz="0" w:space="0" w:color="auto"/>
        <w:right w:val="none" w:sz="0" w:space="0" w:color="auto"/>
      </w:divBdr>
    </w:div>
    <w:div w:id="559636084">
      <w:bodyDiv w:val="1"/>
      <w:marLeft w:val="0"/>
      <w:marRight w:val="0"/>
      <w:marTop w:val="0"/>
      <w:marBottom w:val="0"/>
      <w:divBdr>
        <w:top w:val="none" w:sz="0" w:space="0" w:color="auto"/>
        <w:left w:val="none" w:sz="0" w:space="0" w:color="auto"/>
        <w:bottom w:val="none" w:sz="0" w:space="0" w:color="auto"/>
        <w:right w:val="none" w:sz="0" w:space="0" w:color="auto"/>
      </w:divBdr>
    </w:div>
    <w:div w:id="560601256">
      <w:bodyDiv w:val="1"/>
      <w:marLeft w:val="0"/>
      <w:marRight w:val="0"/>
      <w:marTop w:val="0"/>
      <w:marBottom w:val="0"/>
      <w:divBdr>
        <w:top w:val="none" w:sz="0" w:space="0" w:color="auto"/>
        <w:left w:val="none" w:sz="0" w:space="0" w:color="auto"/>
        <w:bottom w:val="none" w:sz="0" w:space="0" w:color="auto"/>
        <w:right w:val="none" w:sz="0" w:space="0" w:color="auto"/>
      </w:divBdr>
    </w:div>
    <w:div w:id="560754817">
      <w:bodyDiv w:val="1"/>
      <w:marLeft w:val="0"/>
      <w:marRight w:val="0"/>
      <w:marTop w:val="0"/>
      <w:marBottom w:val="0"/>
      <w:divBdr>
        <w:top w:val="none" w:sz="0" w:space="0" w:color="auto"/>
        <w:left w:val="none" w:sz="0" w:space="0" w:color="auto"/>
        <w:bottom w:val="none" w:sz="0" w:space="0" w:color="auto"/>
        <w:right w:val="none" w:sz="0" w:space="0" w:color="auto"/>
      </w:divBdr>
    </w:div>
    <w:div w:id="561060775">
      <w:bodyDiv w:val="1"/>
      <w:marLeft w:val="0"/>
      <w:marRight w:val="0"/>
      <w:marTop w:val="0"/>
      <w:marBottom w:val="0"/>
      <w:divBdr>
        <w:top w:val="none" w:sz="0" w:space="0" w:color="auto"/>
        <w:left w:val="none" w:sz="0" w:space="0" w:color="auto"/>
        <w:bottom w:val="none" w:sz="0" w:space="0" w:color="auto"/>
        <w:right w:val="none" w:sz="0" w:space="0" w:color="auto"/>
      </w:divBdr>
    </w:div>
    <w:div w:id="561140056">
      <w:bodyDiv w:val="1"/>
      <w:marLeft w:val="0"/>
      <w:marRight w:val="0"/>
      <w:marTop w:val="0"/>
      <w:marBottom w:val="0"/>
      <w:divBdr>
        <w:top w:val="none" w:sz="0" w:space="0" w:color="auto"/>
        <w:left w:val="none" w:sz="0" w:space="0" w:color="auto"/>
        <w:bottom w:val="none" w:sz="0" w:space="0" w:color="auto"/>
        <w:right w:val="none" w:sz="0" w:space="0" w:color="auto"/>
      </w:divBdr>
    </w:div>
    <w:div w:id="562758884">
      <w:bodyDiv w:val="1"/>
      <w:marLeft w:val="0"/>
      <w:marRight w:val="0"/>
      <w:marTop w:val="0"/>
      <w:marBottom w:val="0"/>
      <w:divBdr>
        <w:top w:val="none" w:sz="0" w:space="0" w:color="auto"/>
        <w:left w:val="none" w:sz="0" w:space="0" w:color="auto"/>
        <w:bottom w:val="none" w:sz="0" w:space="0" w:color="auto"/>
        <w:right w:val="none" w:sz="0" w:space="0" w:color="auto"/>
      </w:divBdr>
    </w:div>
    <w:div w:id="562839480">
      <w:bodyDiv w:val="1"/>
      <w:marLeft w:val="0"/>
      <w:marRight w:val="0"/>
      <w:marTop w:val="0"/>
      <w:marBottom w:val="0"/>
      <w:divBdr>
        <w:top w:val="none" w:sz="0" w:space="0" w:color="auto"/>
        <w:left w:val="none" w:sz="0" w:space="0" w:color="auto"/>
        <w:bottom w:val="none" w:sz="0" w:space="0" w:color="auto"/>
        <w:right w:val="none" w:sz="0" w:space="0" w:color="auto"/>
      </w:divBdr>
    </w:div>
    <w:div w:id="562912147">
      <w:bodyDiv w:val="1"/>
      <w:marLeft w:val="0"/>
      <w:marRight w:val="0"/>
      <w:marTop w:val="0"/>
      <w:marBottom w:val="0"/>
      <w:divBdr>
        <w:top w:val="none" w:sz="0" w:space="0" w:color="auto"/>
        <w:left w:val="none" w:sz="0" w:space="0" w:color="auto"/>
        <w:bottom w:val="none" w:sz="0" w:space="0" w:color="auto"/>
        <w:right w:val="none" w:sz="0" w:space="0" w:color="auto"/>
      </w:divBdr>
    </w:div>
    <w:div w:id="563302041">
      <w:bodyDiv w:val="1"/>
      <w:marLeft w:val="0"/>
      <w:marRight w:val="0"/>
      <w:marTop w:val="0"/>
      <w:marBottom w:val="0"/>
      <w:divBdr>
        <w:top w:val="none" w:sz="0" w:space="0" w:color="auto"/>
        <w:left w:val="none" w:sz="0" w:space="0" w:color="auto"/>
        <w:bottom w:val="none" w:sz="0" w:space="0" w:color="auto"/>
        <w:right w:val="none" w:sz="0" w:space="0" w:color="auto"/>
      </w:divBdr>
    </w:div>
    <w:div w:id="563374346">
      <w:bodyDiv w:val="1"/>
      <w:marLeft w:val="0"/>
      <w:marRight w:val="0"/>
      <w:marTop w:val="0"/>
      <w:marBottom w:val="0"/>
      <w:divBdr>
        <w:top w:val="none" w:sz="0" w:space="0" w:color="auto"/>
        <w:left w:val="none" w:sz="0" w:space="0" w:color="auto"/>
        <w:bottom w:val="none" w:sz="0" w:space="0" w:color="auto"/>
        <w:right w:val="none" w:sz="0" w:space="0" w:color="auto"/>
      </w:divBdr>
    </w:div>
    <w:div w:id="563569194">
      <w:bodyDiv w:val="1"/>
      <w:marLeft w:val="0"/>
      <w:marRight w:val="0"/>
      <w:marTop w:val="0"/>
      <w:marBottom w:val="0"/>
      <w:divBdr>
        <w:top w:val="none" w:sz="0" w:space="0" w:color="auto"/>
        <w:left w:val="none" w:sz="0" w:space="0" w:color="auto"/>
        <w:bottom w:val="none" w:sz="0" w:space="0" w:color="auto"/>
        <w:right w:val="none" w:sz="0" w:space="0" w:color="auto"/>
      </w:divBdr>
    </w:div>
    <w:div w:id="564145847">
      <w:bodyDiv w:val="1"/>
      <w:marLeft w:val="0"/>
      <w:marRight w:val="0"/>
      <w:marTop w:val="0"/>
      <w:marBottom w:val="0"/>
      <w:divBdr>
        <w:top w:val="none" w:sz="0" w:space="0" w:color="auto"/>
        <w:left w:val="none" w:sz="0" w:space="0" w:color="auto"/>
        <w:bottom w:val="none" w:sz="0" w:space="0" w:color="auto"/>
        <w:right w:val="none" w:sz="0" w:space="0" w:color="auto"/>
      </w:divBdr>
    </w:div>
    <w:div w:id="564411061">
      <w:bodyDiv w:val="1"/>
      <w:marLeft w:val="0"/>
      <w:marRight w:val="0"/>
      <w:marTop w:val="0"/>
      <w:marBottom w:val="0"/>
      <w:divBdr>
        <w:top w:val="none" w:sz="0" w:space="0" w:color="auto"/>
        <w:left w:val="none" w:sz="0" w:space="0" w:color="auto"/>
        <w:bottom w:val="none" w:sz="0" w:space="0" w:color="auto"/>
        <w:right w:val="none" w:sz="0" w:space="0" w:color="auto"/>
      </w:divBdr>
    </w:div>
    <w:div w:id="564608430">
      <w:bodyDiv w:val="1"/>
      <w:marLeft w:val="0"/>
      <w:marRight w:val="0"/>
      <w:marTop w:val="0"/>
      <w:marBottom w:val="0"/>
      <w:divBdr>
        <w:top w:val="none" w:sz="0" w:space="0" w:color="auto"/>
        <w:left w:val="none" w:sz="0" w:space="0" w:color="auto"/>
        <w:bottom w:val="none" w:sz="0" w:space="0" w:color="auto"/>
        <w:right w:val="none" w:sz="0" w:space="0" w:color="auto"/>
      </w:divBdr>
    </w:div>
    <w:div w:id="566498611">
      <w:bodyDiv w:val="1"/>
      <w:marLeft w:val="0"/>
      <w:marRight w:val="0"/>
      <w:marTop w:val="0"/>
      <w:marBottom w:val="0"/>
      <w:divBdr>
        <w:top w:val="none" w:sz="0" w:space="0" w:color="auto"/>
        <w:left w:val="none" w:sz="0" w:space="0" w:color="auto"/>
        <w:bottom w:val="none" w:sz="0" w:space="0" w:color="auto"/>
        <w:right w:val="none" w:sz="0" w:space="0" w:color="auto"/>
      </w:divBdr>
    </w:div>
    <w:div w:id="566500677">
      <w:bodyDiv w:val="1"/>
      <w:marLeft w:val="0"/>
      <w:marRight w:val="0"/>
      <w:marTop w:val="0"/>
      <w:marBottom w:val="0"/>
      <w:divBdr>
        <w:top w:val="none" w:sz="0" w:space="0" w:color="auto"/>
        <w:left w:val="none" w:sz="0" w:space="0" w:color="auto"/>
        <w:bottom w:val="none" w:sz="0" w:space="0" w:color="auto"/>
        <w:right w:val="none" w:sz="0" w:space="0" w:color="auto"/>
      </w:divBdr>
    </w:div>
    <w:div w:id="566916647">
      <w:bodyDiv w:val="1"/>
      <w:marLeft w:val="0"/>
      <w:marRight w:val="0"/>
      <w:marTop w:val="0"/>
      <w:marBottom w:val="0"/>
      <w:divBdr>
        <w:top w:val="none" w:sz="0" w:space="0" w:color="auto"/>
        <w:left w:val="none" w:sz="0" w:space="0" w:color="auto"/>
        <w:bottom w:val="none" w:sz="0" w:space="0" w:color="auto"/>
        <w:right w:val="none" w:sz="0" w:space="0" w:color="auto"/>
      </w:divBdr>
    </w:div>
    <w:div w:id="567036929">
      <w:bodyDiv w:val="1"/>
      <w:marLeft w:val="0"/>
      <w:marRight w:val="0"/>
      <w:marTop w:val="0"/>
      <w:marBottom w:val="0"/>
      <w:divBdr>
        <w:top w:val="none" w:sz="0" w:space="0" w:color="auto"/>
        <w:left w:val="none" w:sz="0" w:space="0" w:color="auto"/>
        <w:bottom w:val="none" w:sz="0" w:space="0" w:color="auto"/>
        <w:right w:val="none" w:sz="0" w:space="0" w:color="auto"/>
      </w:divBdr>
    </w:div>
    <w:div w:id="567301524">
      <w:bodyDiv w:val="1"/>
      <w:marLeft w:val="0"/>
      <w:marRight w:val="0"/>
      <w:marTop w:val="0"/>
      <w:marBottom w:val="0"/>
      <w:divBdr>
        <w:top w:val="none" w:sz="0" w:space="0" w:color="auto"/>
        <w:left w:val="none" w:sz="0" w:space="0" w:color="auto"/>
        <w:bottom w:val="none" w:sz="0" w:space="0" w:color="auto"/>
        <w:right w:val="none" w:sz="0" w:space="0" w:color="auto"/>
      </w:divBdr>
    </w:div>
    <w:div w:id="567301554">
      <w:bodyDiv w:val="1"/>
      <w:marLeft w:val="0"/>
      <w:marRight w:val="0"/>
      <w:marTop w:val="0"/>
      <w:marBottom w:val="0"/>
      <w:divBdr>
        <w:top w:val="none" w:sz="0" w:space="0" w:color="auto"/>
        <w:left w:val="none" w:sz="0" w:space="0" w:color="auto"/>
        <w:bottom w:val="none" w:sz="0" w:space="0" w:color="auto"/>
        <w:right w:val="none" w:sz="0" w:space="0" w:color="auto"/>
      </w:divBdr>
    </w:div>
    <w:div w:id="567689813">
      <w:bodyDiv w:val="1"/>
      <w:marLeft w:val="0"/>
      <w:marRight w:val="0"/>
      <w:marTop w:val="0"/>
      <w:marBottom w:val="0"/>
      <w:divBdr>
        <w:top w:val="none" w:sz="0" w:space="0" w:color="auto"/>
        <w:left w:val="none" w:sz="0" w:space="0" w:color="auto"/>
        <w:bottom w:val="none" w:sz="0" w:space="0" w:color="auto"/>
        <w:right w:val="none" w:sz="0" w:space="0" w:color="auto"/>
      </w:divBdr>
    </w:div>
    <w:div w:id="568198387">
      <w:bodyDiv w:val="1"/>
      <w:marLeft w:val="0"/>
      <w:marRight w:val="0"/>
      <w:marTop w:val="0"/>
      <w:marBottom w:val="0"/>
      <w:divBdr>
        <w:top w:val="none" w:sz="0" w:space="0" w:color="auto"/>
        <w:left w:val="none" w:sz="0" w:space="0" w:color="auto"/>
        <w:bottom w:val="none" w:sz="0" w:space="0" w:color="auto"/>
        <w:right w:val="none" w:sz="0" w:space="0" w:color="auto"/>
      </w:divBdr>
    </w:div>
    <w:div w:id="568274210">
      <w:bodyDiv w:val="1"/>
      <w:marLeft w:val="0"/>
      <w:marRight w:val="0"/>
      <w:marTop w:val="0"/>
      <w:marBottom w:val="0"/>
      <w:divBdr>
        <w:top w:val="none" w:sz="0" w:space="0" w:color="auto"/>
        <w:left w:val="none" w:sz="0" w:space="0" w:color="auto"/>
        <w:bottom w:val="none" w:sz="0" w:space="0" w:color="auto"/>
        <w:right w:val="none" w:sz="0" w:space="0" w:color="auto"/>
      </w:divBdr>
    </w:div>
    <w:div w:id="568731927">
      <w:bodyDiv w:val="1"/>
      <w:marLeft w:val="0"/>
      <w:marRight w:val="0"/>
      <w:marTop w:val="0"/>
      <w:marBottom w:val="0"/>
      <w:divBdr>
        <w:top w:val="none" w:sz="0" w:space="0" w:color="auto"/>
        <w:left w:val="none" w:sz="0" w:space="0" w:color="auto"/>
        <w:bottom w:val="none" w:sz="0" w:space="0" w:color="auto"/>
        <w:right w:val="none" w:sz="0" w:space="0" w:color="auto"/>
      </w:divBdr>
    </w:div>
    <w:div w:id="569199076">
      <w:bodyDiv w:val="1"/>
      <w:marLeft w:val="0"/>
      <w:marRight w:val="0"/>
      <w:marTop w:val="0"/>
      <w:marBottom w:val="0"/>
      <w:divBdr>
        <w:top w:val="none" w:sz="0" w:space="0" w:color="auto"/>
        <w:left w:val="none" w:sz="0" w:space="0" w:color="auto"/>
        <w:bottom w:val="none" w:sz="0" w:space="0" w:color="auto"/>
        <w:right w:val="none" w:sz="0" w:space="0" w:color="auto"/>
      </w:divBdr>
    </w:div>
    <w:div w:id="569317717">
      <w:bodyDiv w:val="1"/>
      <w:marLeft w:val="0"/>
      <w:marRight w:val="0"/>
      <w:marTop w:val="0"/>
      <w:marBottom w:val="0"/>
      <w:divBdr>
        <w:top w:val="none" w:sz="0" w:space="0" w:color="auto"/>
        <w:left w:val="none" w:sz="0" w:space="0" w:color="auto"/>
        <w:bottom w:val="none" w:sz="0" w:space="0" w:color="auto"/>
        <w:right w:val="none" w:sz="0" w:space="0" w:color="auto"/>
      </w:divBdr>
    </w:div>
    <w:div w:id="569580046">
      <w:bodyDiv w:val="1"/>
      <w:marLeft w:val="0"/>
      <w:marRight w:val="0"/>
      <w:marTop w:val="0"/>
      <w:marBottom w:val="0"/>
      <w:divBdr>
        <w:top w:val="none" w:sz="0" w:space="0" w:color="auto"/>
        <w:left w:val="none" w:sz="0" w:space="0" w:color="auto"/>
        <w:bottom w:val="none" w:sz="0" w:space="0" w:color="auto"/>
        <w:right w:val="none" w:sz="0" w:space="0" w:color="auto"/>
      </w:divBdr>
    </w:div>
    <w:div w:id="569847683">
      <w:bodyDiv w:val="1"/>
      <w:marLeft w:val="0"/>
      <w:marRight w:val="0"/>
      <w:marTop w:val="0"/>
      <w:marBottom w:val="0"/>
      <w:divBdr>
        <w:top w:val="none" w:sz="0" w:space="0" w:color="auto"/>
        <w:left w:val="none" w:sz="0" w:space="0" w:color="auto"/>
        <w:bottom w:val="none" w:sz="0" w:space="0" w:color="auto"/>
        <w:right w:val="none" w:sz="0" w:space="0" w:color="auto"/>
      </w:divBdr>
    </w:div>
    <w:div w:id="570584963">
      <w:bodyDiv w:val="1"/>
      <w:marLeft w:val="0"/>
      <w:marRight w:val="0"/>
      <w:marTop w:val="0"/>
      <w:marBottom w:val="0"/>
      <w:divBdr>
        <w:top w:val="none" w:sz="0" w:space="0" w:color="auto"/>
        <w:left w:val="none" w:sz="0" w:space="0" w:color="auto"/>
        <w:bottom w:val="none" w:sz="0" w:space="0" w:color="auto"/>
        <w:right w:val="none" w:sz="0" w:space="0" w:color="auto"/>
      </w:divBdr>
    </w:div>
    <w:div w:id="571424882">
      <w:bodyDiv w:val="1"/>
      <w:marLeft w:val="0"/>
      <w:marRight w:val="0"/>
      <w:marTop w:val="0"/>
      <w:marBottom w:val="0"/>
      <w:divBdr>
        <w:top w:val="none" w:sz="0" w:space="0" w:color="auto"/>
        <w:left w:val="none" w:sz="0" w:space="0" w:color="auto"/>
        <w:bottom w:val="none" w:sz="0" w:space="0" w:color="auto"/>
        <w:right w:val="none" w:sz="0" w:space="0" w:color="auto"/>
      </w:divBdr>
    </w:div>
    <w:div w:id="572082389">
      <w:bodyDiv w:val="1"/>
      <w:marLeft w:val="0"/>
      <w:marRight w:val="0"/>
      <w:marTop w:val="0"/>
      <w:marBottom w:val="0"/>
      <w:divBdr>
        <w:top w:val="none" w:sz="0" w:space="0" w:color="auto"/>
        <w:left w:val="none" w:sz="0" w:space="0" w:color="auto"/>
        <w:bottom w:val="none" w:sz="0" w:space="0" w:color="auto"/>
        <w:right w:val="none" w:sz="0" w:space="0" w:color="auto"/>
      </w:divBdr>
    </w:div>
    <w:div w:id="572200985">
      <w:bodyDiv w:val="1"/>
      <w:marLeft w:val="0"/>
      <w:marRight w:val="0"/>
      <w:marTop w:val="0"/>
      <w:marBottom w:val="0"/>
      <w:divBdr>
        <w:top w:val="none" w:sz="0" w:space="0" w:color="auto"/>
        <w:left w:val="none" w:sz="0" w:space="0" w:color="auto"/>
        <w:bottom w:val="none" w:sz="0" w:space="0" w:color="auto"/>
        <w:right w:val="none" w:sz="0" w:space="0" w:color="auto"/>
      </w:divBdr>
    </w:div>
    <w:div w:id="572935693">
      <w:bodyDiv w:val="1"/>
      <w:marLeft w:val="0"/>
      <w:marRight w:val="0"/>
      <w:marTop w:val="0"/>
      <w:marBottom w:val="0"/>
      <w:divBdr>
        <w:top w:val="none" w:sz="0" w:space="0" w:color="auto"/>
        <w:left w:val="none" w:sz="0" w:space="0" w:color="auto"/>
        <w:bottom w:val="none" w:sz="0" w:space="0" w:color="auto"/>
        <w:right w:val="none" w:sz="0" w:space="0" w:color="auto"/>
      </w:divBdr>
    </w:div>
    <w:div w:id="573012339">
      <w:bodyDiv w:val="1"/>
      <w:marLeft w:val="0"/>
      <w:marRight w:val="0"/>
      <w:marTop w:val="0"/>
      <w:marBottom w:val="0"/>
      <w:divBdr>
        <w:top w:val="none" w:sz="0" w:space="0" w:color="auto"/>
        <w:left w:val="none" w:sz="0" w:space="0" w:color="auto"/>
        <w:bottom w:val="none" w:sz="0" w:space="0" w:color="auto"/>
        <w:right w:val="none" w:sz="0" w:space="0" w:color="auto"/>
      </w:divBdr>
    </w:div>
    <w:div w:id="573205069">
      <w:bodyDiv w:val="1"/>
      <w:marLeft w:val="0"/>
      <w:marRight w:val="0"/>
      <w:marTop w:val="0"/>
      <w:marBottom w:val="0"/>
      <w:divBdr>
        <w:top w:val="none" w:sz="0" w:space="0" w:color="auto"/>
        <w:left w:val="none" w:sz="0" w:space="0" w:color="auto"/>
        <w:bottom w:val="none" w:sz="0" w:space="0" w:color="auto"/>
        <w:right w:val="none" w:sz="0" w:space="0" w:color="auto"/>
      </w:divBdr>
    </w:div>
    <w:div w:id="573854769">
      <w:bodyDiv w:val="1"/>
      <w:marLeft w:val="0"/>
      <w:marRight w:val="0"/>
      <w:marTop w:val="0"/>
      <w:marBottom w:val="0"/>
      <w:divBdr>
        <w:top w:val="none" w:sz="0" w:space="0" w:color="auto"/>
        <w:left w:val="none" w:sz="0" w:space="0" w:color="auto"/>
        <w:bottom w:val="none" w:sz="0" w:space="0" w:color="auto"/>
        <w:right w:val="none" w:sz="0" w:space="0" w:color="auto"/>
      </w:divBdr>
    </w:div>
    <w:div w:id="574627133">
      <w:bodyDiv w:val="1"/>
      <w:marLeft w:val="0"/>
      <w:marRight w:val="0"/>
      <w:marTop w:val="0"/>
      <w:marBottom w:val="0"/>
      <w:divBdr>
        <w:top w:val="none" w:sz="0" w:space="0" w:color="auto"/>
        <w:left w:val="none" w:sz="0" w:space="0" w:color="auto"/>
        <w:bottom w:val="none" w:sz="0" w:space="0" w:color="auto"/>
        <w:right w:val="none" w:sz="0" w:space="0" w:color="auto"/>
      </w:divBdr>
    </w:div>
    <w:div w:id="575550054">
      <w:bodyDiv w:val="1"/>
      <w:marLeft w:val="0"/>
      <w:marRight w:val="0"/>
      <w:marTop w:val="0"/>
      <w:marBottom w:val="0"/>
      <w:divBdr>
        <w:top w:val="none" w:sz="0" w:space="0" w:color="auto"/>
        <w:left w:val="none" w:sz="0" w:space="0" w:color="auto"/>
        <w:bottom w:val="none" w:sz="0" w:space="0" w:color="auto"/>
        <w:right w:val="none" w:sz="0" w:space="0" w:color="auto"/>
      </w:divBdr>
    </w:div>
    <w:div w:id="576012140">
      <w:bodyDiv w:val="1"/>
      <w:marLeft w:val="0"/>
      <w:marRight w:val="0"/>
      <w:marTop w:val="0"/>
      <w:marBottom w:val="0"/>
      <w:divBdr>
        <w:top w:val="none" w:sz="0" w:space="0" w:color="auto"/>
        <w:left w:val="none" w:sz="0" w:space="0" w:color="auto"/>
        <w:bottom w:val="none" w:sz="0" w:space="0" w:color="auto"/>
        <w:right w:val="none" w:sz="0" w:space="0" w:color="auto"/>
      </w:divBdr>
    </w:div>
    <w:div w:id="576086840">
      <w:bodyDiv w:val="1"/>
      <w:marLeft w:val="0"/>
      <w:marRight w:val="0"/>
      <w:marTop w:val="0"/>
      <w:marBottom w:val="0"/>
      <w:divBdr>
        <w:top w:val="none" w:sz="0" w:space="0" w:color="auto"/>
        <w:left w:val="none" w:sz="0" w:space="0" w:color="auto"/>
        <w:bottom w:val="none" w:sz="0" w:space="0" w:color="auto"/>
        <w:right w:val="none" w:sz="0" w:space="0" w:color="auto"/>
      </w:divBdr>
    </w:div>
    <w:div w:id="576088641">
      <w:bodyDiv w:val="1"/>
      <w:marLeft w:val="0"/>
      <w:marRight w:val="0"/>
      <w:marTop w:val="0"/>
      <w:marBottom w:val="0"/>
      <w:divBdr>
        <w:top w:val="none" w:sz="0" w:space="0" w:color="auto"/>
        <w:left w:val="none" w:sz="0" w:space="0" w:color="auto"/>
        <w:bottom w:val="none" w:sz="0" w:space="0" w:color="auto"/>
        <w:right w:val="none" w:sz="0" w:space="0" w:color="auto"/>
      </w:divBdr>
    </w:div>
    <w:div w:id="576092586">
      <w:bodyDiv w:val="1"/>
      <w:marLeft w:val="0"/>
      <w:marRight w:val="0"/>
      <w:marTop w:val="0"/>
      <w:marBottom w:val="0"/>
      <w:divBdr>
        <w:top w:val="none" w:sz="0" w:space="0" w:color="auto"/>
        <w:left w:val="none" w:sz="0" w:space="0" w:color="auto"/>
        <w:bottom w:val="none" w:sz="0" w:space="0" w:color="auto"/>
        <w:right w:val="none" w:sz="0" w:space="0" w:color="auto"/>
      </w:divBdr>
    </w:div>
    <w:div w:id="576402790">
      <w:bodyDiv w:val="1"/>
      <w:marLeft w:val="0"/>
      <w:marRight w:val="0"/>
      <w:marTop w:val="0"/>
      <w:marBottom w:val="0"/>
      <w:divBdr>
        <w:top w:val="none" w:sz="0" w:space="0" w:color="auto"/>
        <w:left w:val="none" w:sz="0" w:space="0" w:color="auto"/>
        <w:bottom w:val="none" w:sz="0" w:space="0" w:color="auto"/>
        <w:right w:val="none" w:sz="0" w:space="0" w:color="auto"/>
      </w:divBdr>
    </w:div>
    <w:div w:id="576521132">
      <w:bodyDiv w:val="1"/>
      <w:marLeft w:val="0"/>
      <w:marRight w:val="0"/>
      <w:marTop w:val="0"/>
      <w:marBottom w:val="0"/>
      <w:divBdr>
        <w:top w:val="none" w:sz="0" w:space="0" w:color="auto"/>
        <w:left w:val="none" w:sz="0" w:space="0" w:color="auto"/>
        <w:bottom w:val="none" w:sz="0" w:space="0" w:color="auto"/>
        <w:right w:val="none" w:sz="0" w:space="0" w:color="auto"/>
      </w:divBdr>
    </w:div>
    <w:div w:id="576747594">
      <w:bodyDiv w:val="1"/>
      <w:marLeft w:val="0"/>
      <w:marRight w:val="0"/>
      <w:marTop w:val="0"/>
      <w:marBottom w:val="0"/>
      <w:divBdr>
        <w:top w:val="none" w:sz="0" w:space="0" w:color="auto"/>
        <w:left w:val="none" w:sz="0" w:space="0" w:color="auto"/>
        <w:bottom w:val="none" w:sz="0" w:space="0" w:color="auto"/>
        <w:right w:val="none" w:sz="0" w:space="0" w:color="auto"/>
      </w:divBdr>
    </w:div>
    <w:div w:id="576939233">
      <w:bodyDiv w:val="1"/>
      <w:marLeft w:val="0"/>
      <w:marRight w:val="0"/>
      <w:marTop w:val="0"/>
      <w:marBottom w:val="0"/>
      <w:divBdr>
        <w:top w:val="none" w:sz="0" w:space="0" w:color="auto"/>
        <w:left w:val="none" w:sz="0" w:space="0" w:color="auto"/>
        <w:bottom w:val="none" w:sz="0" w:space="0" w:color="auto"/>
        <w:right w:val="none" w:sz="0" w:space="0" w:color="auto"/>
      </w:divBdr>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578448674">
      <w:bodyDiv w:val="1"/>
      <w:marLeft w:val="0"/>
      <w:marRight w:val="0"/>
      <w:marTop w:val="0"/>
      <w:marBottom w:val="0"/>
      <w:divBdr>
        <w:top w:val="none" w:sz="0" w:space="0" w:color="auto"/>
        <w:left w:val="none" w:sz="0" w:space="0" w:color="auto"/>
        <w:bottom w:val="none" w:sz="0" w:space="0" w:color="auto"/>
        <w:right w:val="none" w:sz="0" w:space="0" w:color="auto"/>
      </w:divBdr>
    </w:div>
    <w:div w:id="578951699">
      <w:bodyDiv w:val="1"/>
      <w:marLeft w:val="0"/>
      <w:marRight w:val="0"/>
      <w:marTop w:val="0"/>
      <w:marBottom w:val="0"/>
      <w:divBdr>
        <w:top w:val="none" w:sz="0" w:space="0" w:color="auto"/>
        <w:left w:val="none" w:sz="0" w:space="0" w:color="auto"/>
        <w:bottom w:val="none" w:sz="0" w:space="0" w:color="auto"/>
        <w:right w:val="none" w:sz="0" w:space="0" w:color="auto"/>
      </w:divBdr>
    </w:div>
    <w:div w:id="579101301">
      <w:bodyDiv w:val="1"/>
      <w:marLeft w:val="0"/>
      <w:marRight w:val="0"/>
      <w:marTop w:val="0"/>
      <w:marBottom w:val="0"/>
      <w:divBdr>
        <w:top w:val="none" w:sz="0" w:space="0" w:color="auto"/>
        <w:left w:val="none" w:sz="0" w:space="0" w:color="auto"/>
        <w:bottom w:val="none" w:sz="0" w:space="0" w:color="auto"/>
        <w:right w:val="none" w:sz="0" w:space="0" w:color="auto"/>
      </w:divBdr>
    </w:div>
    <w:div w:id="579370291">
      <w:bodyDiv w:val="1"/>
      <w:marLeft w:val="0"/>
      <w:marRight w:val="0"/>
      <w:marTop w:val="0"/>
      <w:marBottom w:val="0"/>
      <w:divBdr>
        <w:top w:val="none" w:sz="0" w:space="0" w:color="auto"/>
        <w:left w:val="none" w:sz="0" w:space="0" w:color="auto"/>
        <w:bottom w:val="none" w:sz="0" w:space="0" w:color="auto"/>
        <w:right w:val="none" w:sz="0" w:space="0" w:color="auto"/>
      </w:divBdr>
    </w:div>
    <w:div w:id="579677798">
      <w:bodyDiv w:val="1"/>
      <w:marLeft w:val="0"/>
      <w:marRight w:val="0"/>
      <w:marTop w:val="0"/>
      <w:marBottom w:val="0"/>
      <w:divBdr>
        <w:top w:val="none" w:sz="0" w:space="0" w:color="auto"/>
        <w:left w:val="none" w:sz="0" w:space="0" w:color="auto"/>
        <w:bottom w:val="none" w:sz="0" w:space="0" w:color="auto"/>
        <w:right w:val="none" w:sz="0" w:space="0" w:color="auto"/>
      </w:divBdr>
    </w:div>
    <w:div w:id="579873080">
      <w:bodyDiv w:val="1"/>
      <w:marLeft w:val="0"/>
      <w:marRight w:val="0"/>
      <w:marTop w:val="0"/>
      <w:marBottom w:val="0"/>
      <w:divBdr>
        <w:top w:val="none" w:sz="0" w:space="0" w:color="auto"/>
        <w:left w:val="none" w:sz="0" w:space="0" w:color="auto"/>
        <w:bottom w:val="none" w:sz="0" w:space="0" w:color="auto"/>
        <w:right w:val="none" w:sz="0" w:space="0" w:color="auto"/>
      </w:divBdr>
    </w:div>
    <w:div w:id="581178677">
      <w:bodyDiv w:val="1"/>
      <w:marLeft w:val="0"/>
      <w:marRight w:val="0"/>
      <w:marTop w:val="0"/>
      <w:marBottom w:val="0"/>
      <w:divBdr>
        <w:top w:val="none" w:sz="0" w:space="0" w:color="auto"/>
        <w:left w:val="none" w:sz="0" w:space="0" w:color="auto"/>
        <w:bottom w:val="none" w:sz="0" w:space="0" w:color="auto"/>
        <w:right w:val="none" w:sz="0" w:space="0" w:color="auto"/>
      </w:divBdr>
    </w:div>
    <w:div w:id="581719502">
      <w:bodyDiv w:val="1"/>
      <w:marLeft w:val="0"/>
      <w:marRight w:val="0"/>
      <w:marTop w:val="0"/>
      <w:marBottom w:val="0"/>
      <w:divBdr>
        <w:top w:val="none" w:sz="0" w:space="0" w:color="auto"/>
        <w:left w:val="none" w:sz="0" w:space="0" w:color="auto"/>
        <w:bottom w:val="none" w:sz="0" w:space="0" w:color="auto"/>
        <w:right w:val="none" w:sz="0" w:space="0" w:color="auto"/>
      </w:divBdr>
    </w:div>
    <w:div w:id="582183993">
      <w:bodyDiv w:val="1"/>
      <w:marLeft w:val="0"/>
      <w:marRight w:val="0"/>
      <w:marTop w:val="0"/>
      <w:marBottom w:val="0"/>
      <w:divBdr>
        <w:top w:val="none" w:sz="0" w:space="0" w:color="auto"/>
        <w:left w:val="none" w:sz="0" w:space="0" w:color="auto"/>
        <w:bottom w:val="none" w:sz="0" w:space="0" w:color="auto"/>
        <w:right w:val="none" w:sz="0" w:space="0" w:color="auto"/>
      </w:divBdr>
    </w:div>
    <w:div w:id="582301187">
      <w:bodyDiv w:val="1"/>
      <w:marLeft w:val="0"/>
      <w:marRight w:val="0"/>
      <w:marTop w:val="0"/>
      <w:marBottom w:val="0"/>
      <w:divBdr>
        <w:top w:val="none" w:sz="0" w:space="0" w:color="auto"/>
        <w:left w:val="none" w:sz="0" w:space="0" w:color="auto"/>
        <w:bottom w:val="none" w:sz="0" w:space="0" w:color="auto"/>
        <w:right w:val="none" w:sz="0" w:space="0" w:color="auto"/>
      </w:divBdr>
    </w:div>
    <w:div w:id="582957151">
      <w:bodyDiv w:val="1"/>
      <w:marLeft w:val="0"/>
      <w:marRight w:val="0"/>
      <w:marTop w:val="0"/>
      <w:marBottom w:val="0"/>
      <w:divBdr>
        <w:top w:val="none" w:sz="0" w:space="0" w:color="auto"/>
        <w:left w:val="none" w:sz="0" w:space="0" w:color="auto"/>
        <w:bottom w:val="none" w:sz="0" w:space="0" w:color="auto"/>
        <w:right w:val="none" w:sz="0" w:space="0" w:color="auto"/>
      </w:divBdr>
    </w:div>
    <w:div w:id="583033277">
      <w:bodyDiv w:val="1"/>
      <w:marLeft w:val="0"/>
      <w:marRight w:val="0"/>
      <w:marTop w:val="0"/>
      <w:marBottom w:val="0"/>
      <w:divBdr>
        <w:top w:val="none" w:sz="0" w:space="0" w:color="auto"/>
        <w:left w:val="none" w:sz="0" w:space="0" w:color="auto"/>
        <w:bottom w:val="none" w:sz="0" w:space="0" w:color="auto"/>
        <w:right w:val="none" w:sz="0" w:space="0" w:color="auto"/>
      </w:divBdr>
    </w:div>
    <w:div w:id="583417536">
      <w:bodyDiv w:val="1"/>
      <w:marLeft w:val="0"/>
      <w:marRight w:val="0"/>
      <w:marTop w:val="0"/>
      <w:marBottom w:val="0"/>
      <w:divBdr>
        <w:top w:val="none" w:sz="0" w:space="0" w:color="auto"/>
        <w:left w:val="none" w:sz="0" w:space="0" w:color="auto"/>
        <w:bottom w:val="none" w:sz="0" w:space="0" w:color="auto"/>
        <w:right w:val="none" w:sz="0" w:space="0" w:color="auto"/>
      </w:divBdr>
    </w:div>
    <w:div w:id="584725889">
      <w:bodyDiv w:val="1"/>
      <w:marLeft w:val="0"/>
      <w:marRight w:val="0"/>
      <w:marTop w:val="0"/>
      <w:marBottom w:val="0"/>
      <w:divBdr>
        <w:top w:val="none" w:sz="0" w:space="0" w:color="auto"/>
        <w:left w:val="none" w:sz="0" w:space="0" w:color="auto"/>
        <w:bottom w:val="none" w:sz="0" w:space="0" w:color="auto"/>
        <w:right w:val="none" w:sz="0" w:space="0" w:color="auto"/>
      </w:divBdr>
    </w:div>
    <w:div w:id="585579852">
      <w:bodyDiv w:val="1"/>
      <w:marLeft w:val="0"/>
      <w:marRight w:val="0"/>
      <w:marTop w:val="0"/>
      <w:marBottom w:val="0"/>
      <w:divBdr>
        <w:top w:val="none" w:sz="0" w:space="0" w:color="auto"/>
        <w:left w:val="none" w:sz="0" w:space="0" w:color="auto"/>
        <w:bottom w:val="none" w:sz="0" w:space="0" w:color="auto"/>
        <w:right w:val="none" w:sz="0" w:space="0" w:color="auto"/>
      </w:divBdr>
    </w:div>
    <w:div w:id="585967429">
      <w:bodyDiv w:val="1"/>
      <w:marLeft w:val="0"/>
      <w:marRight w:val="0"/>
      <w:marTop w:val="0"/>
      <w:marBottom w:val="0"/>
      <w:divBdr>
        <w:top w:val="none" w:sz="0" w:space="0" w:color="auto"/>
        <w:left w:val="none" w:sz="0" w:space="0" w:color="auto"/>
        <w:bottom w:val="none" w:sz="0" w:space="0" w:color="auto"/>
        <w:right w:val="none" w:sz="0" w:space="0" w:color="auto"/>
      </w:divBdr>
    </w:div>
    <w:div w:id="586035103">
      <w:bodyDiv w:val="1"/>
      <w:marLeft w:val="0"/>
      <w:marRight w:val="0"/>
      <w:marTop w:val="0"/>
      <w:marBottom w:val="0"/>
      <w:divBdr>
        <w:top w:val="none" w:sz="0" w:space="0" w:color="auto"/>
        <w:left w:val="none" w:sz="0" w:space="0" w:color="auto"/>
        <w:bottom w:val="none" w:sz="0" w:space="0" w:color="auto"/>
        <w:right w:val="none" w:sz="0" w:space="0" w:color="auto"/>
      </w:divBdr>
    </w:div>
    <w:div w:id="586158662">
      <w:bodyDiv w:val="1"/>
      <w:marLeft w:val="0"/>
      <w:marRight w:val="0"/>
      <w:marTop w:val="0"/>
      <w:marBottom w:val="0"/>
      <w:divBdr>
        <w:top w:val="none" w:sz="0" w:space="0" w:color="auto"/>
        <w:left w:val="none" w:sz="0" w:space="0" w:color="auto"/>
        <w:bottom w:val="none" w:sz="0" w:space="0" w:color="auto"/>
        <w:right w:val="none" w:sz="0" w:space="0" w:color="auto"/>
      </w:divBdr>
    </w:div>
    <w:div w:id="587738792">
      <w:bodyDiv w:val="1"/>
      <w:marLeft w:val="0"/>
      <w:marRight w:val="0"/>
      <w:marTop w:val="0"/>
      <w:marBottom w:val="0"/>
      <w:divBdr>
        <w:top w:val="none" w:sz="0" w:space="0" w:color="auto"/>
        <w:left w:val="none" w:sz="0" w:space="0" w:color="auto"/>
        <w:bottom w:val="none" w:sz="0" w:space="0" w:color="auto"/>
        <w:right w:val="none" w:sz="0" w:space="0" w:color="auto"/>
      </w:divBdr>
    </w:div>
    <w:div w:id="587885853">
      <w:bodyDiv w:val="1"/>
      <w:marLeft w:val="0"/>
      <w:marRight w:val="0"/>
      <w:marTop w:val="0"/>
      <w:marBottom w:val="0"/>
      <w:divBdr>
        <w:top w:val="none" w:sz="0" w:space="0" w:color="auto"/>
        <w:left w:val="none" w:sz="0" w:space="0" w:color="auto"/>
        <w:bottom w:val="none" w:sz="0" w:space="0" w:color="auto"/>
        <w:right w:val="none" w:sz="0" w:space="0" w:color="auto"/>
      </w:divBdr>
    </w:div>
    <w:div w:id="588007874">
      <w:bodyDiv w:val="1"/>
      <w:marLeft w:val="0"/>
      <w:marRight w:val="0"/>
      <w:marTop w:val="0"/>
      <w:marBottom w:val="0"/>
      <w:divBdr>
        <w:top w:val="none" w:sz="0" w:space="0" w:color="auto"/>
        <w:left w:val="none" w:sz="0" w:space="0" w:color="auto"/>
        <w:bottom w:val="none" w:sz="0" w:space="0" w:color="auto"/>
        <w:right w:val="none" w:sz="0" w:space="0" w:color="auto"/>
      </w:divBdr>
    </w:div>
    <w:div w:id="588538769">
      <w:bodyDiv w:val="1"/>
      <w:marLeft w:val="0"/>
      <w:marRight w:val="0"/>
      <w:marTop w:val="0"/>
      <w:marBottom w:val="0"/>
      <w:divBdr>
        <w:top w:val="none" w:sz="0" w:space="0" w:color="auto"/>
        <w:left w:val="none" w:sz="0" w:space="0" w:color="auto"/>
        <w:bottom w:val="none" w:sz="0" w:space="0" w:color="auto"/>
        <w:right w:val="none" w:sz="0" w:space="0" w:color="auto"/>
      </w:divBdr>
    </w:div>
    <w:div w:id="588540480">
      <w:bodyDiv w:val="1"/>
      <w:marLeft w:val="0"/>
      <w:marRight w:val="0"/>
      <w:marTop w:val="0"/>
      <w:marBottom w:val="0"/>
      <w:divBdr>
        <w:top w:val="none" w:sz="0" w:space="0" w:color="auto"/>
        <w:left w:val="none" w:sz="0" w:space="0" w:color="auto"/>
        <w:bottom w:val="none" w:sz="0" w:space="0" w:color="auto"/>
        <w:right w:val="none" w:sz="0" w:space="0" w:color="auto"/>
      </w:divBdr>
    </w:div>
    <w:div w:id="588540885">
      <w:bodyDiv w:val="1"/>
      <w:marLeft w:val="0"/>
      <w:marRight w:val="0"/>
      <w:marTop w:val="0"/>
      <w:marBottom w:val="0"/>
      <w:divBdr>
        <w:top w:val="none" w:sz="0" w:space="0" w:color="auto"/>
        <w:left w:val="none" w:sz="0" w:space="0" w:color="auto"/>
        <w:bottom w:val="none" w:sz="0" w:space="0" w:color="auto"/>
        <w:right w:val="none" w:sz="0" w:space="0" w:color="auto"/>
      </w:divBdr>
    </w:div>
    <w:div w:id="588730688">
      <w:bodyDiv w:val="1"/>
      <w:marLeft w:val="0"/>
      <w:marRight w:val="0"/>
      <w:marTop w:val="0"/>
      <w:marBottom w:val="0"/>
      <w:divBdr>
        <w:top w:val="none" w:sz="0" w:space="0" w:color="auto"/>
        <w:left w:val="none" w:sz="0" w:space="0" w:color="auto"/>
        <w:bottom w:val="none" w:sz="0" w:space="0" w:color="auto"/>
        <w:right w:val="none" w:sz="0" w:space="0" w:color="auto"/>
      </w:divBdr>
    </w:div>
    <w:div w:id="589002320">
      <w:bodyDiv w:val="1"/>
      <w:marLeft w:val="0"/>
      <w:marRight w:val="0"/>
      <w:marTop w:val="0"/>
      <w:marBottom w:val="0"/>
      <w:divBdr>
        <w:top w:val="none" w:sz="0" w:space="0" w:color="auto"/>
        <w:left w:val="none" w:sz="0" w:space="0" w:color="auto"/>
        <w:bottom w:val="none" w:sz="0" w:space="0" w:color="auto"/>
        <w:right w:val="none" w:sz="0" w:space="0" w:color="auto"/>
      </w:divBdr>
    </w:div>
    <w:div w:id="589192868">
      <w:bodyDiv w:val="1"/>
      <w:marLeft w:val="0"/>
      <w:marRight w:val="0"/>
      <w:marTop w:val="0"/>
      <w:marBottom w:val="0"/>
      <w:divBdr>
        <w:top w:val="none" w:sz="0" w:space="0" w:color="auto"/>
        <w:left w:val="none" w:sz="0" w:space="0" w:color="auto"/>
        <w:bottom w:val="none" w:sz="0" w:space="0" w:color="auto"/>
        <w:right w:val="none" w:sz="0" w:space="0" w:color="auto"/>
      </w:divBdr>
    </w:div>
    <w:div w:id="589235522">
      <w:bodyDiv w:val="1"/>
      <w:marLeft w:val="0"/>
      <w:marRight w:val="0"/>
      <w:marTop w:val="0"/>
      <w:marBottom w:val="0"/>
      <w:divBdr>
        <w:top w:val="none" w:sz="0" w:space="0" w:color="auto"/>
        <w:left w:val="none" w:sz="0" w:space="0" w:color="auto"/>
        <w:bottom w:val="none" w:sz="0" w:space="0" w:color="auto"/>
        <w:right w:val="none" w:sz="0" w:space="0" w:color="auto"/>
      </w:divBdr>
    </w:div>
    <w:div w:id="589435617">
      <w:bodyDiv w:val="1"/>
      <w:marLeft w:val="0"/>
      <w:marRight w:val="0"/>
      <w:marTop w:val="0"/>
      <w:marBottom w:val="0"/>
      <w:divBdr>
        <w:top w:val="none" w:sz="0" w:space="0" w:color="auto"/>
        <w:left w:val="none" w:sz="0" w:space="0" w:color="auto"/>
        <w:bottom w:val="none" w:sz="0" w:space="0" w:color="auto"/>
        <w:right w:val="none" w:sz="0" w:space="0" w:color="auto"/>
      </w:divBdr>
    </w:div>
    <w:div w:id="589654547">
      <w:bodyDiv w:val="1"/>
      <w:marLeft w:val="0"/>
      <w:marRight w:val="0"/>
      <w:marTop w:val="0"/>
      <w:marBottom w:val="0"/>
      <w:divBdr>
        <w:top w:val="none" w:sz="0" w:space="0" w:color="auto"/>
        <w:left w:val="none" w:sz="0" w:space="0" w:color="auto"/>
        <w:bottom w:val="none" w:sz="0" w:space="0" w:color="auto"/>
        <w:right w:val="none" w:sz="0" w:space="0" w:color="auto"/>
      </w:divBdr>
    </w:div>
    <w:div w:id="590511311">
      <w:bodyDiv w:val="1"/>
      <w:marLeft w:val="0"/>
      <w:marRight w:val="0"/>
      <w:marTop w:val="0"/>
      <w:marBottom w:val="0"/>
      <w:divBdr>
        <w:top w:val="none" w:sz="0" w:space="0" w:color="auto"/>
        <w:left w:val="none" w:sz="0" w:space="0" w:color="auto"/>
        <w:bottom w:val="none" w:sz="0" w:space="0" w:color="auto"/>
        <w:right w:val="none" w:sz="0" w:space="0" w:color="auto"/>
      </w:divBdr>
    </w:div>
    <w:div w:id="591207936">
      <w:bodyDiv w:val="1"/>
      <w:marLeft w:val="0"/>
      <w:marRight w:val="0"/>
      <w:marTop w:val="0"/>
      <w:marBottom w:val="0"/>
      <w:divBdr>
        <w:top w:val="none" w:sz="0" w:space="0" w:color="auto"/>
        <w:left w:val="none" w:sz="0" w:space="0" w:color="auto"/>
        <w:bottom w:val="none" w:sz="0" w:space="0" w:color="auto"/>
        <w:right w:val="none" w:sz="0" w:space="0" w:color="auto"/>
      </w:divBdr>
    </w:div>
    <w:div w:id="591276979">
      <w:bodyDiv w:val="1"/>
      <w:marLeft w:val="0"/>
      <w:marRight w:val="0"/>
      <w:marTop w:val="0"/>
      <w:marBottom w:val="0"/>
      <w:divBdr>
        <w:top w:val="none" w:sz="0" w:space="0" w:color="auto"/>
        <w:left w:val="none" w:sz="0" w:space="0" w:color="auto"/>
        <w:bottom w:val="none" w:sz="0" w:space="0" w:color="auto"/>
        <w:right w:val="none" w:sz="0" w:space="0" w:color="auto"/>
      </w:divBdr>
    </w:div>
    <w:div w:id="591663207">
      <w:bodyDiv w:val="1"/>
      <w:marLeft w:val="0"/>
      <w:marRight w:val="0"/>
      <w:marTop w:val="0"/>
      <w:marBottom w:val="0"/>
      <w:divBdr>
        <w:top w:val="none" w:sz="0" w:space="0" w:color="auto"/>
        <w:left w:val="none" w:sz="0" w:space="0" w:color="auto"/>
        <w:bottom w:val="none" w:sz="0" w:space="0" w:color="auto"/>
        <w:right w:val="none" w:sz="0" w:space="0" w:color="auto"/>
      </w:divBdr>
    </w:div>
    <w:div w:id="592057910">
      <w:bodyDiv w:val="1"/>
      <w:marLeft w:val="0"/>
      <w:marRight w:val="0"/>
      <w:marTop w:val="0"/>
      <w:marBottom w:val="0"/>
      <w:divBdr>
        <w:top w:val="none" w:sz="0" w:space="0" w:color="auto"/>
        <w:left w:val="none" w:sz="0" w:space="0" w:color="auto"/>
        <w:bottom w:val="none" w:sz="0" w:space="0" w:color="auto"/>
        <w:right w:val="none" w:sz="0" w:space="0" w:color="auto"/>
      </w:divBdr>
    </w:div>
    <w:div w:id="592401323">
      <w:bodyDiv w:val="1"/>
      <w:marLeft w:val="0"/>
      <w:marRight w:val="0"/>
      <w:marTop w:val="0"/>
      <w:marBottom w:val="0"/>
      <w:divBdr>
        <w:top w:val="none" w:sz="0" w:space="0" w:color="auto"/>
        <w:left w:val="none" w:sz="0" w:space="0" w:color="auto"/>
        <w:bottom w:val="none" w:sz="0" w:space="0" w:color="auto"/>
        <w:right w:val="none" w:sz="0" w:space="0" w:color="auto"/>
      </w:divBdr>
    </w:div>
    <w:div w:id="592513999">
      <w:bodyDiv w:val="1"/>
      <w:marLeft w:val="0"/>
      <w:marRight w:val="0"/>
      <w:marTop w:val="0"/>
      <w:marBottom w:val="0"/>
      <w:divBdr>
        <w:top w:val="none" w:sz="0" w:space="0" w:color="auto"/>
        <w:left w:val="none" w:sz="0" w:space="0" w:color="auto"/>
        <w:bottom w:val="none" w:sz="0" w:space="0" w:color="auto"/>
        <w:right w:val="none" w:sz="0" w:space="0" w:color="auto"/>
      </w:divBdr>
    </w:div>
    <w:div w:id="592515903">
      <w:bodyDiv w:val="1"/>
      <w:marLeft w:val="0"/>
      <w:marRight w:val="0"/>
      <w:marTop w:val="0"/>
      <w:marBottom w:val="0"/>
      <w:divBdr>
        <w:top w:val="none" w:sz="0" w:space="0" w:color="auto"/>
        <w:left w:val="none" w:sz="0" w:space="0" w:color="auto"/>
        <w:bottom w:val="none" w:sz="0" w:space="0" w:color="auto"/>
        <w:right w:val="none" w:sz="0" w:space="0" w:color="auto"/>
      </w:divBdr>
    </w:div>
    <w:div w:id="592665818">
      <w:bodyDiv w:val="1"/>
      <w:marLeft w:val="0"/>
      <w:marRight w:val="0"/>
      <w:marTop w:val="0"/>
      <w:marBottom w:val="0"/>
      <w:divBdr>
        <w:top w:val="none" w:sz="0" w:space="0" w:color="auto"/>
        <w:left w:val="none" w:sz="0" w:space="0" w:color="auto"/>
        <w:bottom w:val="none" w:sz="0" w:space="0" w:color="auto"/>
        <w:right w:val="none" w:sz="0" w:space="0" w:color="auto"/>
      </w:divBdr>
    </w:div>
    <w:div w:id="592786259">
      <w:bodyDiv w:val="1"/>
      <w:marLeft w:val="0"/>
      <w:marRight w:val="0"/>
      <w:marTop w:val="0"/>
      <w:marBottom w:val="0"/>
      <w:divBdr>
        <w:top w:val="none" w:sz="0" w:space="0" w:color="auto"/>
        <w:left w:val="none" w:sz="0" w:space="0" w:color="auto"/>
        <w:bottom w:val="none" w:sz="0" w:space="0" w:color="auto"/>
        <w:right w:val="none" w:sz="0" w:space="0" w:color="auto"/>
      </w:divBdr>
    </w:div>
    <w:div w:id="592862988">
      <w:bodyDiv w:val="1"/>
      <w:marLeft w:val="0"/>
      <w:marRight w:val="0"/>
      <w:marTop w:val="0"/>
      <w:marBottom w:val="0"/>
      <w:divBdr>
        <w:top w:val="none" w:sz="0" w:space="0" w:color="auto"/>
        <w:left w:val="none" w:sz="0" w:space="0" w:color="auto"/>
        <w:bottom w:val="none" w:sz="0" w:space="0" w:color="auto"/>
        <w:right w:val="none" w:sz="0" w:space="0" w:color="auto"/>
      </w:divBdr>
    </w:div>
    <w:div w:id="593395527">
      <w:bodyDiv w:val="1"/>
      <w:marLeft w:val="0"/>
      <w:marRight w:val="0"/>
      <w:marTop w:val="0"/>
      <w:marBottom w:val="0"/>
      <w:divBdr>
        <w:top w:val="none" w:sz="0" w:space="0" w:color="auto"/>
        <w:left w:val="none" w:sz="0" w:space="0" w:color="auto"/>
        <w:bottom w:val="none" w:sz="0" w:space="0" w:color="auto"/>
        <w:right w:val="none" w:sz="0" w:space="0" w:color="auto"/>
      </w:divBdr>
    </w:div>
    <w:div w:id="593587664">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7507">
      <w:bodyDiv w:val="1"/>
      <w:marLeft w:val="0"/>
      <w:marRight w:val="0"/>
      <w:marTop w:val="0"/>
      <w:marBottom w:val="0"/>
      <w:divBdr>
        <w:top w:val="none" w:sz="0" w:space="0" w:color="auto"/>
        <w:left w:val="none" w:sz="0" w:space="0" w:color="auto"/>
        <w:bottom w:val="none" w:sz="0" w:space="0" w:color="auto"/>
        <w:right w:val="none" w:sz="0" w:space="0" w:color="auto"/>
      </w:divBdr>
    </w:div>
    <w:div w:id="593902368">
      <w:bodyDiv w:val="1"/>
      <w:marLeft w:val="0"/>
      <w:marRight w:val="0"/>
      <w:marTop w:val="0"/>
      <w:marBottom w:val="0"/>
      <w:divBdr>
        <w:top w:val="none" w:sz="0" w:space="0" w:color="auto"/>
        <w:left w:val="none" w:sz="0" w:space="0" w:color="auto"/>
        <w:bottom w:val="none" w:sz="0" w:space="0" w:color="auto"/>
        <w:right w:val="none" w:sz="0" w:space="0" w:color="auto"/>
      </w:divBdr>
    </w:div>
    <w:div w:id="594172067">
      <w:bodyDiv w:val="1"/>
      <w:marLeft w:val="0"/>
      <w:marRight w:val="0"/>
      <w:marTop w:val="0"/>
      <w:marBottom w:val="0"/>
      <w:divBdr>
        <w:top w:val="none" w:sz="0" w:space="0" w:color="auto"/>
        <w:left w:val="none" w:sz="0" w:space="0" w:color="auto"/>
        <w:bottom w:val="none" w:sz="0" w:space="0" w:color="auto"/>
        <w:right w:val="none" w:sz="0" w:space="0" w:color="auto"/>
      </w:divBdr>
    </w:div>
    <w:div w:id="594285262">
      <w:bodyDiv w:val="1"/>
      <w:marLeft w:val="0"/>
      <w:marRight w:val="0"/>
      <w:marTop w:val="0"/>
      <w:marBottom w:val="0"/>
      <w:divBdr>
        <w:top w:val="none" w:sz="0" w:space="0" w:color="auto"/>
        <w:left w:val="none" w:sz="0" w:space="0" w:color="auto"/>
        <w:bottom w:val="none" w:sz="0" w:space="0" w:color="auto"/>
        <w:right w:val="none" w:sz="0" w:space="0" w:color="auto"/>
      </w:divBdr>
    </w:div>
    <w:div w:id="594439645">
      <w:bodyDiv w:val="1"/>
      <w:marLeft w:val="0"/>
      <w:marRight w:val="0"/>
      <w:marTop w:val="0"/>
      <w:marBottom w:val="0"/>
      <w:divBdr>
        <w:top w:val="none" w:sz="0" w:space="0" w:color="auto"/>
        <w:left w:val="none" w:sz="0" w:space="0" w:color="auto"/>
        <w:bottom w:val="none" w:sz="0" w:space="0" w:color="auto"/>
        <w:right w:val="none" w:sz="0" w:space="0" w:color="auto"/>
      </w:divBdr>
    </w:div>
    <w:div w:id="594677411">
      <w:bodyDiv w:val="1"/>
      <w:marLeft w:val="0"/>
      <w:marRight w:val="0"/>
      <w:marTop w:val="0"/>
      <w:marBottom w:val="0"/>
      <w:divBdr>
        <w:top w:val="none" w:sz="0" w:space="0" w:color="auto"/>
        <w:left w:val="none" w:sz="0" w:space="0" w:color="auto"/>
        <w:bottom w:val="none" w:sz="0" w:space="0" w:color="auto"/>
        <w:right w:val="none" w:sz="0" w:space="0" w:color="auto"/>
      </w:divBdr>
    </w:div>
    <w:div w:id="595400848">
      <w:bodyDiv w:val="1"/>
      <w:marLeft w:val="0"/>
      <w:marRight w:val="0"/>
      <w:marTop w:val="0"/>
      <w:marBottom w:val="0"/>
      <w:divBdr>
        <w:top w:val="none" w:sz="0" w:space="0" w:color="auto"/>
        <w:left w:val="none" w:sz="0" w:space="0" w:color="auto"/>
        <w:bottom w:val="none" w:sz="0" w:space="0" w:color="auto"/>
        <w:right w:val="none" w:sz="0" w:space="0" w:color="auto"/>
      </w:divBdr>
    </w:div>
    <w:div w:id="595752432">
      <w:bodyDiv w:val="1"/>
      <w:marLeft w:val="0"/>
      <w:marRight w:val="0"/>
      <w:marTop w:val="0"/>
      <w:marBottom w:val="0"/>
      <w:divBdr>
        <w:top w:val="none" w:sz="0" w:space="0" w:color="auto"/>
        <w:left w:val="none" w:sz="0" w:space="0" w:color="auto"/>
        <w:bottom w:val="none" w:sz="0" w:space="0" w:color="auto"/>
        <w:right w:val="none" w:sz="0" w:space="0" w:color="auto"/>
      </w:divBdr>
    </w:div>
    <w:div w:id="595794933">
      <w:bodyDiv w:val="1"/>
      <w:marLeft w:val="0"/>
      <w:marRight w:val="0"/>
      <w:marTop w:val="0"/>
      <w:marBottom w:val="0"/>
      <w:divBdr>
        <w:top w:val="none" w:sz="0" w:space="0" w:color="auto"/>
        <w:left w:val="none" w:sz="0" w:space="0" w:color="auto"/>
        <w:bottom w:val="none" w:sz="0" w:space="0" w:color="auto"/>
        <w:right w:val="none" w:sz="0" w:space="0" w:color="auto"/>
      </w:divBdr>
    </w:div>
    <w:div w:id="595943654">
      <w:bodyDiv w:val="1"/>
      <w:marLeft w:val="0"/>
      <w:marRight w:val="0"/>
      <w:marTop w:val="0"/>
      <w:marBottom w:val="0"/>
      <w:divBdr>
        <w:top w:val="none" w:sz="0" w:space="0" w:color="auto"/>
        <w:left w:val="none" w:sz="0" w:space="0" w:color="auto"/>
        <w:bottom w:val="none" w:sz="0" w:space="0" w:color="auto"/>
        <w:right w:val="none" w:sz="0" w:space="0" w:color="auto"/>
      </w:divBdr>
    </w:div>
    <w:div w:id="596057780">
      <w:bodyDiv w:val="1"/>
      <w:marLeft w:val="0"/>
      <w:marRight w:val="0"/>
      <w:marTop w:val="0"/>
      <w:marBottom w:val="0"/>
      <w:divBdr>
        <w:top w:val="none" w:sz="0" w:space="0" w:color="auto"/>
        <w:left w:val="none" w:sz="0" w:space="0" w:color="auto"/>
        <w:bottom w:val="none" w:sz="0" w:space="0" w:color="auto"/>
        <w:right w:val="none" w:sz="0" w:space="0" w:color="auto"/>
      </w:divBdr>
    </w:div>
    <w:div w:id="596408430">
      <w:bodyDiv w:val="1"/>
      <w:marLeft w:val="0"/>
      <w:marRight w:val="0"/>
      <w:marTop w:val="0"/>
      <w:marBottom w:val="0"/>
      <w:divBdr>
        <w:top w:val="none" w:sz="0" w:space="0" w:color="auto"/>
        <w:left w:val="none" w:sz="0" w:space="0" w:color="auto"/>
        <w:bottom w:val="none" w:sz="0" w:space="0" w:color="auto"/>
        <w:right w:val="none" w:sz="0" w:space="0" w:color="auto"/>
      </w:divBdr>
    </w:div>
    <w:div w:id="596983487">
      <w:bodyDiv w:val="1"/>
      <w:marLeft w:val="0"/>
      <w:marRight w:val="0"/>
      <w:marTop w:val="0"/>
      <w:marBottom w:val="0"/>
      <w:divBdr>
        <w:top w:val="none" w:sz="0" w:space="0" w:color="auto"/>
        <w:left w:val="none" w:sz="0" w:space="0" w:color="auto"/>
        <w:bottom w:val="none" w:sz="0" w:space="0" w:color="auto"/>
        <w:right w:val="none" w:sz="0" w:space="0" w:color="auto"/>
      </w:divBdr>
    </w:div>
    <w:div w:id="596986248">
      <w:bodyDiv w:val="1"/>
      <w:marLeft w:val="0"/>
      <w:marRight w:val="0"/>
      <w:marTop w:val="0"/>
      <w:marBottom w:val="0"/>
      <w:divBdr>
        <w:top w:val="none" w:sz="0" w:space="0" w:color="auto"/>
        <w:left w:val="none" w:sz="0" w:space="0" w:color="auto"/>
        <w:bottom w:val="none" w:sz="0" w:space="0" w:color="auto"/>
        <w:right w:val="none" w:sz="0" w:space="0" w:color="auto"/>
      </w:divBdr>
    </w:div>
    <w:div w:id="597063450">
      <w:bodyDiv w:val="1"/>
      <w:marLeft w:val="0"/>
      <w:marRight w:val="0"/>
      <w:marTop w:val="0"/>
      <w:marBottom w:val="0"/>
      <w:divBdr>
        <w:top w:val="none" w:sz="0" w:space="0" w:color="auto"/>
        <w:left w:val="none" w:sz="0" w:space="0" w:color="auto"/>
        <w:bottom w:val="none" w:sz="0" w:space="0" w:color="auto"/>
        <w:right w:val="none" w:sz="0" w:space="0" w:color="auto"/>
      </w:divBdr>
    </w:div>
    <w:div w:id="597064049">
      <w:bodyDiv w:val="1"/>
      <w:marLeft w:val="0"/>
      <w:marRight w:val="0"/>
      <w:marTop w:val="0"/>
      <w:marBottom w:val="0"/>
      <w:divBdr>
        <w:top w:val="none" w:sz="0" w:space="0" w:color="auto"/>
        <w:left w:val="none" w:sz="0" w:space="0" w:color="auto"/>
        <w:bottom w:val="none" w:sz="0" w:space="0" w:color="auto"/>
        <w:right w:val="none" w:sz="0" w:space="0" w:color="auto"/>
      </w:divBdr>
    </w:div>
    <w:div w:id="597257606">
      <w:bodyDiv w:val="1"/>
      <w:marLeft w:val="0"/>
      <w:marRight w:val="0"/>
      <w:marTop w:val="0"/>
      <w:marBottom w:val="0"/>
      <w:divBdr>
        <w:top w:val="none" w:sz="0" w:space="0" w:color="auto"/>
        <w:left w:val="none" w:sz="0" w:space="0" w:color="auto"/>
        <w:bottom w:val="none" w:sz="0" w:space="0" w:color="auto"/>
        <w:right w:val="none" w:sz="0" w:space="0" w:color="auto"/>
      </w:divBdr>
    </w:div>
    <w:div w:id="597641637">
      <w:bodyDiv w:val="1"/>
      <w:marLeft w:val="0"/>
      <w:marRight w:val="0"/>
      <w:marTop w:val="0"/>
      <w:marBottom w:val="0"/>
      <w:divBdr>
        <w:top w:val="none" w:sz="0" w:space="0" w:color="auto"/>
        <w:left w:val="none" w:sz="0" w:space="0" w:color="auto"/>
        <w:bottom w:val="none" w:sz="0" w:space="0" w:color="auto"/>
        <w:right w:val="none" w:sz="0" w:space="0" w:color="auto"/>
      </w:divBdr>
    </w:div>
    <w:div w:id="597910942">
      <w:bodyDiv w:val="1"/>
      <w:marLeft w:val="0"/>
      <w:marRight w:val="0"/>
      <w:marTop w:val="0"/>
      <w:marBottom w:val="0"/>
      <w:divBdr>
        <w:top w:val="none" w:sz="0" w:space="0" w:color="auto"/>
        <w:left w:val="none" w:sz="0" w:space="0" w:color="auto"/>
        <w:bottom w:val="none" w:sz="0" w:space="0" w:color="auto"/>
        <w:right w:val="none" w:sz="0" w:space="0" w:color="auto"/>
      </w:divBdr>
    </w:div>
    <w:div w:id="598025278">
      <w:bodyDiv w:val="1"/>
      <w:marLeft w:val="0"/>
      <w:marRight w:val="0"/>
      <w:marTop w:val="0"/>
      <w:marBottom w:val="0"/>
      <w:divBdr>
        <w:top w:val="none" w:sz="0" w:space="0" w:color="auto"/>
        <w:left w:val="none" w:sz="0" w:space="0" w:color="auto"/>
        <w:bottom w:val="none" w:sz="0" w:space="0" w:color="auto"/>
        <w:right w:val="none" w:sz="0" w:space="0" w:color="auto"/>
      </w:divBdr>
    </w:div>
    <w:div w:id="598876892">
      <w:bodyDiv w:val="1"/>
      <w:marLeft w:val="0"/>
      <w:marRight w:val="0"/>
      <w:marTop w:val="0"/>
      <w:marBottom w:val="0"/>
      <w:divBdr>
        <w:top w:val="none" w:sz="0" w:space="0" w:color="auto"/>
        <w:left w:val="none" w:sz="0" w:space="0" w:color="auto"/>
        <w:bottom w:val="none" w:sz="0" w:space="0" w:color="auto"/>
        <w:right w:val="none" w:sz="0" w:space="0" w:color="auto"/>
      </w:divBdr>
    </w:div>
    <w:div w:id="598946393">
      <w:bodyDiv w:val="1"/>
      <w:marLeft w:val="0"/>
      <w:marRight w:val="0"/>
      <w:marTop w:val="0"/>
      <w:marBottom w:val="0"/>
      <w:divBdr>
        <w:top w:val="none" w:sz="0" w:space="0" w:color="auto"/>
        <w:left w:val="none" w:sz="0" w:space="0" w:color="auto"/>
        <w:bottom w:val="none" w:sz="0" w:space="0" w:color="auto"/>
        <w:right w:val="none" w:sz="0" w:space="0" w:color="auto"/>
      </w:divBdr>
    </w:div>
    <w:div w:id="598946844">
      <w:bodyDiv w:val="1"/>
      <w:marLeft w:val="0"/>
      <w:marRight w:val="0"/>
      <w:marTop w:val="0"/>
      <w:marBottom w:val="0"/>
      <w:divBdr>
        <w:top w:val="none" w:sz="0" w:space="0" w:color="auto"/>
        <w:left w:val="none" w:sz="0" w:space="0" w:color="auto"/>
        <w:bottom w:val="none" w:sz="0" w:space="0" w:color="auto"/>
        <w:right w:val="none" w:sz="0" w:space="0" w:color="auto"/>
      </w:divBdr>
    </w:div>
    <w:div w:id="599026785">
      <w:bodyDiv w:val="1"/>
      <w:marLeft w:val="0"/>
      <w:marRight w:val="0"/>
      <w:marTop w:val="0"/>
      <w:marBottom w:val="0"/>
      <w:divBdr>
        <w:top w:val="none" w:sz="0" w:space="0" w:color="auto"/>
        <w:left w:val="none" w:sz="0" w:space="0" w:color="auto"/>
        <w:bottom w:val="none" w:sz="0" w:space="0" w:color="auto"/>
        <w:right w:val="none" w:sz="0" w:space="0" w:color="auto"/>
      </w:divBdr>
    </w:div>
    <w:div w:id="599066192">
      <w:bodyDiv w:val="1"/>
      <w:marLeft w:val="0"/>
      <w:marRight w:val="0"/>
      <w:marTop w:val="0"/>
      <w:marBottom w:val="0"/>
      <w:divBdr>
        <w:top w:val="none" w:sz="0" w:space="0" w:color="auto"/>
        <w:left w:val="none" w:sz="0" w:space="0" w:color="auto"/>
        <w:bottom w:val="none" w:sz="0" w:space="0" w:color="auto"/>
        <w:right w:val="none" w:sz="0" w:space="0" w:color="auto"/>
      </w:divBdr>
    </w:div>
    <w:div w:id="599340792">
      <w:bodyDiv w:val="1"/>
      <w:marLeft w:val="0"/>
      <w:marRight w:val="0"/>
      <w:marTop w:val="0"/>
      <w:marBottom w:val="0"/>
      <w:divBdr>
        <w:top w:val="none" w:sz="0" w:space="0" w:color="auto"/>
        <w:left w:val="none" w:sz="0" w:space="0" w:color="auto"/>
        <w:bottom w:val="none" w:sz="0" w:space="0" w:color="auto"/>
        <w:right w:val="none" w:sz="0" w:space="0" w:color="auto"/>
      </w:divBdr>
    </w:div>
    <w:div w:id="599727159">
      <w:bodyDiv w:val="1"/>
      <w:marLeft w:val="0"/>
      <w:marRight w:val="0"/>
      <w:marTop w:val="0"/>
      <w:marBottom w:val="0"/>
      <w:divBdr>
        <w:top w:val="none" w:sz="0" w:space="0" w:color="auto"/>
        <w:left w:val="none" w:sz="0" w:space="0" w:color="auto"/>
        <w:bottom w:val="none" w:sz="0" w:space="0" w:color="auto"/>
        <w:right w:val="none" w:sz="0" w:space="0" w:color="auto"/>
      </w:divBdr>
    </w:div>
    <w:div w:id="600836298">
      <w:bodyDiv w:val="1"/>
      <w:marLeft w:val="0"/>
      <w:marRight w:val="0"/>
      <w:marTop w:val="0"/>
      <w:marBottom w:val="0"/>
      <w:divBdr>
        <w:top w:val="none" w:sz="0" w:space="0" w:color="auto"/>
        <w:left w:val="none" w:sz="0" w:space="0" w:color="auto"/>
        <w:bottom w:val="none" w:sz="0" w:space="0" w:color="auto"/>
        <w:right w:val="none" w:sz="0" w:space="0" w:color="auto"/>
      </w:divBdr>
    </w:div>
    <w:div w:id="601498202">
      <w:bodyDiv w:val="1"/>
      <w:marLeft w:val="0"/>
      <w:marRight w:val="0"/>
      <w:marTop w:val="0"/>
      <w:marBottom w:val="0"/>
      <w:divBdr>
        <w:top w:val="none" w:sz="0" w:space="0" w:color="auto"/>
        <w:left w:val="none" w:sz="0" w:space="0" w:color="auto"/>
        <w:bottom w:val="none" w:sz="0" w:space="0" w:color="auto"/>
        <w:right w:val="none" w:sz="0" w:space="0" w:color="auto"/>
      </w:divBdr>
    </w:div>
    <w:div w:id="601718282">
      <w:bodyDiv w:val="1"/>
      <w:marLeft w:val="0"/>
      <w:marRight w:val="0"/>
      <w:marTop w:val="0"/>
      <w:marBottom w:val="0"/>
      <w:divBdr>
        <w:top w:val="none" w:sz="0" w:space="0" w:color="auto"/>
        <w:left w:val="none" w:sz="0" w:space="0" w:color="auto"/>
        <w:bottom w:val="none" w:sz="0" w:space="0" w:color="auto"/>
        <w:right w:val="none" w:sz="0" w:space="0" w:color="auto"/>
      </w:divBdr>
    </w:div>
    <w:div w:id="601959410">
      <w:bodyDiv w:val="1"/>
      <w:marLeft w:val="0"/>
      <w:marRight w:val="0"/>
      <w:marTop w:val="0"/>
      <w:marBottom w:val="0"/>
      <w:divBdr>
        <w:top w:val="none" w:sz="0" w:space="0" w:color="auto"/>
        <w:left w:val="none" w:sz="0" w:space="0" w:color="auto"/>
        <w:bottom w:val="none" w:sz="0" w:space="0" w:color="auto"/>
        <w:right w:val="none" w:sz="0" w:space="0" w:color="auto"/>
      </w:divBdr>
    </w:div>
    <w:div w:id="602153625">
      <w:bodyDiv w:val="1"/>
      <w:marLeft w:val="0"/>
      <w:marRight w:val="0"/>
      <w:marTop w:val="0"/>
      <w:marBottom w:val="0"/>
      <w:divBdr>
        <w:top w:val="none" w:sz="0" w:space="0" w:color="auto"/>
        <w:left w:val="none" w:sz="0" w:space="0" w:color="auto"/>
        <w:bottom w:val="none" w:sz="0" w:space="0" w:color="auto"/>
        <w:right w:val="none" w:sz="0" w:space="0" w:color="auto"/>
      </w:divBdr>
    </w:div>
    <w:div w:id="602493338">
      <w:bodyDiv w:val="1"/>
      <w:marLeft w:val="0"/>
      <w:marRight w:val="0"/>
      <w:marTop w:val="0"/>
      <w:marBottom w:val="0"/>
      <w:divBdr>
        <w:top w:val="none" w:sz="0" w:space="0" w:color="auto"/>
        <w:left w:val="none" w:sz="0" w:space="0" w:color="auto"/>
        <w:bottom w:val="none" w:sz="0" w:space="0" w:color="auto"/>
        <w:right w:val="none" w:sz="0" w:space="0" w:color="auto"/>
      </w:divBdr>
    </w:div>
    <w:div w:id="603417446">
      <w:bodyDiv w:val="1"/>
      <w:marLeft w:val="0"/>
      <w:marRight w:val="0"/>
      <w:marTop w:val="0"/>
      <w:marBottom w:val="0"/>
      <w:divBdr>
        <w:top w:val="none" w:sz="0" w:space="0" w:color="auto"/>
        <w:left w:val="none" w:sz="0" w:space="0" w:color="auto"/>
        <w:bottom w:val="none" w:sz="0" w:space="0" w:color="auto"/>
        <w:right w:val="none" w:sz="0" w:space="0" w:color="auto"/>
      </w:divBdr>
    </w:div>
    <w:div w:id="603533943">
      <w:bodyDiv w:val="1"/>
      <w:marLeft w:val="0"/>
      <w:marRight w:val="0"/>
      <w:marTop w:val="0"/>
      <w:marBottom w:val="0"/>
      <w:divBdr>
        <w:top w:val="none" w:sz="0" w:space="0" w:color="auto"/>
        <w:left w:val="none" w:sz="0" w:space="0" w:color="auto"/>
        <w:bottom w:val="none" w:sz="0" w:space="0" w:color="auto"/>
        <w:right w:val="none" w:sz="0" w:space="0" w:color="auto"/>
      </w:divBdr>
    </w:div>
    <w:div w:id="604002951">
      <w:bodyDiv w:val="1"/>
      <w:marLeft w:val="0"/>
      <w:marRight w:val="0"/>
      <w:marTop w:val="0"/>
      <w:marBottom w:val="0"/>
      <w:divBdr>
        <w:top w:val="none" w:sz="0" w:space="0" w:color="auto"/>
        <w:left w:val="none" w:sz="0" w:space="0" w:color="auto"/>
        <w:bottom w:val="none" w:sz="0" w:space="0" w:color="auto"/>
        <w:right w:val="none" w:sz="0" w:space="0" w:color="auto"/>
      </w:divBdr>
    </w:div>
    <w:div w:id="604264799">
      <w:bodyDiv w:val="1"/>
      <w:marLeft w:val="0"/>
      <w:marRight w:val="0"/>
      <w:marTop w:val="0"/>
      <w:marBottom w:val="0"/>
      <w:divBdr>
        <w:top w:val="none" w:sz="0" w:space="0" w:color="auto"/>
        <w:left w:val="none" w:sz="0" w:space="0" w:color="auto"/>
        <w:bottom w:val="none" w:sz="0" w:space="0" w:color="auto"/>
        <w:right w:val="none" w:sz="0" w:space="0" w:color="auto"/>
      </w:divBdr>
    </w:div>
    <w:div w:id="605380600">
      <w:bodyDiv w:val="1"/>
      <w:marLeft w:val="0"/>
      <w:marRight w:val="0"/>
      <w:marTop w:val="0"/>
      <w:marBottom w:val="0"/>
      <w:divBdr>
        <w:top w:val="none" w:sz="0" w:space="0" w:color="auto"/>
        <w:left w:val="none" w:sz="0" w:space="0" w:color="auto"/>
        <w:bottom w:val="none" w:sz="0" w:space="0" w:color="auto"/>
        <w:right w:val="none" w:sz="0" w:space="0" w:color="auto"/>
      </w:divBdr>
    </w:div>
    <w:div w:id="608314571">
      <w:bodyDiv w:val="1"/>
      <w:marLeft w:val="0"/>
      <w:marRight w:val="0"/>
      <w:marTop w:val="0"/>
      <w:marBottom w:val="0"/>
      <w:divBdr>
        <w:top w:val="none" w:sz="0" w:space="0" w:color="auto"/>
        <w:left w:val="none" w:sz="0" w:space="0" w:color="auto"/>
        <w:bottom w:val="none" w:sz="0" w:space="0" w:color="auto"/>
        <w:right w:val="none" w:sz="0" w:space="0" w:color="auto"/>
      </w:divBdr>
    </w:div>
    <w:div w:id="608656897">
      <w:bodyDiv w:val="1"/>
      <w:marLeft w:val="0"/>
      <w:marRight w:val="0"/>
      <w:marTop w:val="0"/>
      <w:marBottom w:val="0"/>
      <w:divBdr>
        <w:top w:val="none" w:sz="0" w:space="0" w:color="auto"/>
        <w:left w:val="none" w:sz="0" w:space="0" w:color="auto"/>
        <w:bottom w:val="none" w:sz="0" w:space="0" w:color="auto"/>
        <w:right w:val="none" w:sz="0" w:space="0" w:color="auto"/>
      </w:divBdr>
    </w:div>
    <w:div w:id="609049941">
      <w:bodyDiv w:val="1"/>
      <w:marLeft w:val="0"/>
      <w:marRight w:val="0"/>
      <w:marTop w:val="0"/>
      <w:marBottom w:val="0"/>
      <w:divBdr>
        <w:top w:val="none" w:sz="0" w:space="0" w:color="auto"/>
        <w:left w:val="none" w:sz="0" w:space="0" w:color="auto"/>
        <w:bottom w:val="none" w:sz="0" w:space="0" w:color="auto"/>
        <w:right w:val="none" w:sz="0" w:space="0" w:color="auto"/>
      </w:divBdr>
    </w:div>
    <w:div w:id="609167529">
      <w:bodyDiv w:val="1"/>
      <w:marLeft w:val="0"/>
      <w:marRight w:val="0"/>
      <w:marTop w:val="0"/>
      <w:marBottom w:val="0"/>
      <w:divBdr>
        <w:top w:val="none" w:sz="0" w:space="0" w:color="auto"/>
        <w:left w:val="none" w:sz="0" w:space="0" w:color="auto"/>
        <w:bottom w:val="none" w:sz="0" w:space="0" w:color="auto"/>
        <w:right w:val="none" w:sz="0" w:space="0" w:color="auto"/>
      </w:divBdr>
    </w:div>
    <w:div w:id="609817467">
      <w:bodyDiv w:val="1"/>
      <w:marLeft w:val="0"/>
      <w:marRight w:val="0"/>
      <w:marTop w:val="0"/>
      <w:marBottom w:val="0"/>
      <w:divBdr>
        <w:top w:val="none" w:sz="0" w:space="0" w:color="auto"/>
        <w:left w:val="none" w:sz="0" w:space="0" w:color="auto"/>
        <w:bottom w:val="none" w:sz="0" w:space="0" w:color="auto"/>
        <w:right w:val="none" w:sz="0" w:space="0" w:color="auto"/>
      </w:divBdr>
    </w:div>
    <w:div w:id="609817543">
      <w:bodyDiv w:val="1"/>
      <w:marLeft w:val="0"/>
      <w:marRight w:val="0"/>
      <w:marTop w:val="0"/>
      <w:marBottom w:val="0"/>
      <w:divBdr>
        <w:top w:val="none" w:sz="0" w:space="0" w:color="auto"/>
        <w:left w:val="none" w:sz="0" w:space="0" w:color="auto"/>
        <w:bottom w:val="none" w:sz="0" w:space="0" w:color="auto"/>
        <w:right w:val="none" w:sz="0" w:space="0" w:color="auto"/>
      </w:divBdr>
    </w:div>
    <w:div w:id="611204781">
      <w:bodyDiv w:val="1"/>
      <w:marLeft w:val="0"/>
      <w:marRight w:val="0"/>
      <w:marTop w:val="0"/>
      <w:marBottom w:val="0"/>
      <w:divBdr>
        <w:top w:val="none" w:sz="0" w:space="0" w:color="auto"/>
        <w:left w:val="none" w:sz="0" w:space="0" w:color="auto"/>
        <w:bottom w:val="none" w:sz="0" w:space="0" w:color="auto"/>
        <w:right w:val="none" w:sz="0" w:space="0" w:color="auto"/>
      </w:divBdr>
    </w:div>
    <w:div w:id="611209697">
      <w:bodyDiv w:val="1"/>
      <w:marLeft w:val="0"/>
      <w:marRight w:val="0"/>
      <w:marTop w:val="0"/>
      <w:marBottom w:val="0"/>
      <w:divBdr>
        <w:top w:val="none" w:sz="0" w:space="0" w:color="auto"/>
        <w:left w:val="none" w:sz="0" w:space="0" w:color="auto"/>
        <w:bottom w:val="none" w:sz="0" w:space="0" w:color="auto"/>
        <w:right w:val="none" w:sz="0" w:space="0" w:color="auto"/>
      </w:divBdr>
    </w:div>
    <w:div w:id="611327230">
      <w:bodyDiv w:val="1"/>
      <w:marLeft w:val="0"/>
      <w:marRight w:val="0"/>
      <w:marTop w:val="0"/>
      <w:marBottom w:val="0"/>
      <w:divBdr>
        <w:top w:val="none" w:sz="0" w:space="0" w:color="auto"/>
        <w:left w:val="none" w:sz="0" w:space="0" w:color="auto"/>
        <w:bottom w:val="none" w:sz="0" w:space="0" w:color="auto"/>
        <w:right w:val="none" w:sz="0" w:space="0" w:color="auto"/>
      </w:divBdr>
    </w:div>
    <w:div w:id="611784039">
      <w:bodyDiv w:val="1"/>
      <w:marLeft w:val="0"/>
      <w:marRight w:val="0"/>
      <w:marTop w:val="0"/>
      <w:marBottom w:val="0"/>
      <w:divBdr>
        <w:top w:val="none" w:sz="0" w:space="0" w:color="auto"/>
        <w:left w:val="none" w:sz="0" w:space="0" w:color="auto"/>
        <w:bottom w:val="none" w:sz="0" w:space="0" w:color="auto"/>
        <w:right w:val="none" w:sz="0" w:space="0" w:color="auto"/>
      </w:divBdr>
    </w:div>
    <w:div w:id="612135816">
      <w:bodyDiv w:val="1"/>
      <w:marLeft w:val="0"/>
      <w:marRight w:val="0"/>
      <w:marTop w:val="0"/>
      <w:marBottom w:val="0"/>
      <w:divBdr>
        <w:top w:val="none" w:sz="0" w:space="0" w:color="auto"/>
        <w:left w:val="none" w:sz="0" w:space="0" w:color="auto"/>
        <w:bottom w:val="none" w:sz="0" w:space="0" w:color="auto"/>
        <w:right w:val="none" w:sz="0" w:space="0" w:color="auto"/>
      </w:divBdr>
    </w:div>
    <w:div w:id="612589518">
      <w:bodyDiv w:val="1"/>
      <w:marLeft w:val="0"/>
      <w:marRight w:val="0"/>
      <w:marTop w:val="0"/>
      <w:marBottom w:val="0"/>
      <w:divBdr>
        <w:top w:val="none" w:sz="0" w:space="0" w:color="auto"/>
        <w:left w:val="none" w:sz="0" w:space="0" w:color="auto"/>
        <w:bottom w:val="none" w:sz="0" w:space="0" w:color="auto"/>
        <w:right w:val="none" w:sz="0" w:space="0" w:color="auto"/>
      </w:divBdr>
    </w:div>
    <w:div w:id="612984754">
      <w:bodyDiv w:val="1"/>
      <w:marLeft w:val="0"/>
      <w:marRight w:val="0"/>
      <w:marTop w:val="0"/>
      <w:marBottom w:val="0"/>
      <w:divBdr>
        <w:top w:val="none" w:sz="0" w:space="0" w:color="auto"/>
        <w:left w:val="none" w:sz="0" w:space="0" w:color="auto"/>
        <w:bottom w:val="none" w:sz="0" w:space="0" w:color="auto"/>
        <w:right w:val="none" w:sz="0" w:space="0" w:color="auto"/>
      </w:divBdr>
    </w:div>
    <w:div w:id="613026685">
      <w:bodyDiv w:val="1"/>
      <w:marLeft w:val="0"/>
      <w:marRight w:val="0"/>
      <w:marTop w:val="0"/>
      <w:marBottom w:val="0"/>
      <w:divBdr>
        <w:top w:val="none" w:sz="0" w:space="0" w:color="auto"/>
        <w:left w:val="none" w:sz="0" w:space="0" w:color="auto"/>
        <w:bottom w:val="none" w:sz="0" w:space="0" w:color="auto"/>
        <w:right w:val="none" w:sz="0" w:space="0" w:color="auto"/>
      </w:divBdr>
    </w:div>
    <w:div w:id="613286723">
      <w:bodyDiv w:val="1"/>
      <w:marLeft w:val="0"/>
      <w:marRight w:val="0"/>
      <w:marTop w:val="0"/>
      <w:marBottom w:val="0"/>
      <w:divBdr>
        <w:top w:val="none" w:sz="0" w:space="0" w:color="auto"/>
        <w:left w:val="none" w:sz="0" w:space="0" w:color="auto"/>
        <w:bottom w:val="none" w:sz="0" w:space="0" w:color="auto"/>
        <w:right w:val="none" w:sz="0" w:space="0" w:color="auto"/>
      </w:divBdr>
    </w:div>
    <w:div w:id="613563717">
      <w:bodyDiv w:val="1"/>
      <w:marLeft w:val="0"/>
      <w:marRight w:val="0"/>
      <w:marTop w:val="0"/>
      <w:marBottom w:val="0"/>
      <w:divBdr>
        <w:top w:val="none" w:sz="0" w:space="0" w:color="auto"/>
        <w:left w:val="none" w:sz="0" w:space="0" w:color="auto"/>
        <w:bottom w:val="none" w:sz="0" w:space="0" w:color="auto"/>
        <w:right w:val="none" w:sz="0" w:space="0" w:color="auto"/>
      </w:divBdr>
    </w:div>
    <w:div w:id="614403874">
      <w:bodyDiv w:val="1"/>
      <w:marLeft w:val="0"/>
      <w:marRight w:val="0"/>
      <w:marTop w:val="0"/>
      <w:marBottom w:val="0"/>
      <w:divBdr>
        <w:top w:val="none" w:sz="0" w:space="0" w:color="auto"/>
        <w:left w:val="none" w:sz="0" w:space="0" w:color="auto"/>
        <w:bottom w:val="none" w:sz="0" w:space="0" w:color="auto"/>
        <w:right w:val="none" w:sz="0" w:space="0" w:color="auto"/>
      </w:divBdr>
    </w:div>
    <w:div w:id="614405922">
      <w:bodyDiv w:val="1"/>
      <w:marLeft w:val="0"/>
      <w:marRight w:val="0"/>
      <w:marTop w:val="0"/>
      <w:marBottom w:val="0"/>
      <w:divBdr>
        <w:top w:val="none" w:sz="0" w:space="0" w:color="auto"/>
        <w:left w:val="none" w:sz="0" w:space="0" w:color="auto"/>
        <w:bottom w:val="none" w:sz="0" w:space="0" w:color="auto"/>
        <w:right w:val="none" w:sz="0" w:space="0" w:color="auto"/>
      </w:divBdr>
    </w:div>
    <w:div w:id="615060396">
      <w:bodyDiv w:val="1"/>
      <w:marLeft w:val="0"/>
      <w:marRight w:val="0"/>
      <w:marTop w:val="0"/>
      <w:marBottom w:val="0"/>
      <w:divBdr>
        <w:top w:val="none" w:sz="0" w:space="0" w:color="auto"/>
        <w:left w:val="none" w:sz="0" w:space="0" w:color="auto"/>
        <w:bottom w:val="none" w:sz="0" w:space="0" w:color="auto"/>
        <w:right w:val="none" w:sz="0" w:space="0" w:color="auto"/>
      </w:divBdr>
    </w:div>
    <w:div w:id="615217748">
      <w:bodyDiv w:val="1"/>
      <w:marLeft w:val="0"/>
      <w:marRight w:val="0"/>
      <w:marTop w:val="0"/>
      <w:marBottom w:val="0"/>
      <w:divBdr>
        <w:top w:val="none" w:sz="0" w:space="0" w:color="auto"/>
        <w:left w:val="none" w:sz="0" w:space="0" w:color="auto"/>
        <w:bottom w:val="none" w:sz="0" w:space="0" w:color="auto"/>
        <w:right w:val="none" w:sz="0" w:space="0" w:color="auto"/>
      </w:divBdr>
      <w:divsChild>
        <w:div w:id="792940704">
          <w:marLeft w:val="0"/>
          <w:marRight w:val="0"/>
          <w:marTop w:val="0"/>
          <w:marBottom w:val="0"/>
          <w:divBdr>
            <w:top w:val="none" w:sz="0" w:space="0" w:color="auto"/>
            <w:left w:val="none" w:sz="0" w:space="0" w:color="auto"/>
            <w:bottom w:val="none" w:sz="0" w:space="0" w:color="auto"/>
            <w:right w:val="none" w:sz="0" w:space="0" w:color="auto"/>
          </w:divBdr>
        </w:div>
      </w:divsChild>
    </w:div>
    <w:div w:id="615526995">
      <w:bodyDiv w:val="1"/>
      <w:marLeft w:val="0"/>
      <w:marRight w:val="0"/>
      <w:marTop w:val="0"/>
      <w:marBottom w:val="0"/>
      <w:divBdr>
        <w:top w:val="none" w:sz="0" w:space="0" w:color="auto"/>
        <w:left w:val="none" w:sz="0" w:space="0" w:color="auto"/>
        <w:bottom w:val="none" w:sz="0" w:space="0" w:color="auto"/>
        <w:right w:val="none" w:sz="0" w:space="0" w:color="auto"/>
      </w:divBdr>
    </w:div>
    <w:div w:id="615792174">
      <w:bodyDiv w:val="1"/>
      <w:marLeft w:val="0"/>
      <w:marRight w:val="0"/>
      <w:marTop w:val="0"/>
      <w:marBottom w:val="0"/>
      <w:divBdr>
        <w:top w:val="none" w:sz="0" w:space="0" w:color="auto"/>
        <w:left w:val="none" w:sz="0" w:space="0" w:color="auto"/>
        <w:bottom w:val="none" w:sz="0" w:space="0" w:color="auto"/>
        <w:right w:val="none" w:sz="0" w:space="0" w:color="auto"/>
      </w:divBdr>
    </w:div>
    <w:div w:id="616833570">
      <w:bodyDiv w:val="1"/>
      <w:marLeft w:val="0"/>
      <w:marRight w:val="0"/>
      <w:marTop w:val="0"/>
      <w:marBottom w:val="0"/>
      <w:divBdr>
        <w:top w:val="none" w:sz="0" w:space="0" w:color="auto"/>
        <w:left w:val="none" w:sz="0" w:space="0" w:color="auto"/>
        <w:bottom w:val="none" w:sz="0" w:space="0" w:color="auto"/>
        <w:right w:val="none" w:sz="0" w:space="0" w:color="auto"/>
      </w:divBdr>
    </w:div>
    <w:div w:id="617495301">
      <w:bodyDiv w:val="1"/>
      <w:marLeft w:val="0"/>
      <w:marRight w:val="0"/>
      <w:marTop w:val="0"/>
      <w:marBottom w:val="0"/>
      <w:divBdr>
        <w:top w:val="none" w:sz="0" w:space="0" w:color="auto"/>
        <w:left w:val="none" w:sz="0" w:space="0" w:color="auto"/>
        <w:bottom w:val="none" w:sz="0" w:space="0" w:color="auto"/>
        <w:right w:val="none" w:sz="0" w:space="0" w:color="auto"/>
      </w:divBdr>
    </w:div>
    <w:div w:id="617563501">
      <w:bodyDiv w:val="1"/>
      <w:marLeft w:val="0"/>
      <w:marRight w:val="0"/>
      <w:marTop w:val="0"/>
      <w:marBottom w:val="0"/>
      <w:divBdr>
        <w:top w:val="none" w:sz="0" w:space="0" w:color="auto"/>
        <w:left w:val="none" w:sz="0" w:space="0" w:color="auto"/>
        <w:bottom w:val="none" w:sz="0" w:space="0" w:color="auto"/>
        <w:right w:val="none" w:sz="0" w:space="0" w:color="auto"/>
      </w:divBdr>
    </w:div>
    <w:div w:id="617949143">
      <w:bodyDiv w:val="1"/>
      <w:marLeft w:val="0"/>
      <w:marRight w:val="0"/>
      <w:marTop w:val="0"/>
      <w:marBottom w:val="0"/>
      <w:divBdr>
        <w:top w:val="none" w:sz="0" w:space="0" w:color="auto"/>
        <w:left w:val="none" w:sz="0" w:space="0" w:color="auto"/>
        <w:bottom w:val="none" w:sz="0" w:space="0" w:color="auto"/>
        <w:right w:val="none" w:sz="0" w:space="0" w:color="auto"/>
      </w:divBdr>
    </w:div>
    <w:div w:id="619334461">
      <w:bodyDiv w:val="1"/>
      <w:marLeft w:val="0"/>
      <w:marRight w:val="0"/>
      <w:marTop w:val="0"/>
      <w:marBottom w:val="0"/>
      <w:divBdr>
        <w:top w:val="none" w:sz="0" w:space="0" w:color="auto"/>
        <w:left w:val="none" w:sz="0" w:space="0" w:color="auto"/>
        <w:bottom w:val="none" w:sz="0" w:space="0" w:color="auto"/>
        <w:right w:val="none" w:sz="0" w:space="0" w:color="auto"/>
      </w:divBdr>
    </w:div>
    <w:div w:id="619580015">
      <w:bodyDiv w:val="1"/>
      <w:marLeft w:val="0"/>
      <w:marRight w:val="0"/>
      <w:marTop w:val="0"/>
      <w:marBottom w:val="0"/>
      <w:divBdr>
        <w:top w:val="none" w:sz="0" w:space="0" w:color="auto"/>
        <w:left w:val="none" w:sz="0" w:space="0" w:color="auto"/>
        <w:bottom w:val="none" w:sz="0" w:space="0" w:color="auto"/>
        <w:right w:val="none" w:sz="0" w:space="0" w:color="auto"/>
      </w:divBdr>
    </w:div>
    <w:div w:id="620258791">
      <w:bodyDiv w:val="1"/>
      <w:marLeft w:val="0"/>
      <w:marRight w:val="0"/>
      <w:marTop w:val="0"/>
      <w:marBottom w:val="0"/>
      <w:divBdr>
        <w:top w:val="none" w:sz="0" w:space="0" w:color="auto"/>
        <w:left w:val="none" w:sz="0" w:space="0" w:color="auto"/>
        <w:bottom w:val="none" w:sz="0" w:space="0" w:color="auto"/>
        <w:right w:val="none" w:sz="0" w:space="0" w:color="auto"/>
      </w:divBdr>
    </w:div>
    <w:div w:id="620648867">
      <w:bodyDiv w:val="1"/>
      <w:marLeft w:val="0"/>
      <w:marRight w:val="0"/>
      <w:marTop w:val="0"/>
      <w:marBottom w:val="0"/>
      <w:divBdr>
        <w:top w:val="none" w:sz="0" w:space="0" w:color="auto"/>
        <w:left w:val="none" w:sz="0" w:space="0" w:color="auto"/>
        <w:bottom w:val="none" w:sz="0" w:space="0" w:color="auto"/>
        <w:right w:val="none" w:sz="0" w:space="0" w:color="auto"/>
      </w:divBdr>
    </w:div>
    <w:div w:id="621618284">
      <w:bodyDiv w:val="1"/>
      <w:marLeft w:val="0"/>
      <w:marRight w:val="0"/>
      <w:marTop w:val="0"/>
      <w:marBottom w:val="0"/>
      <w:divBdr>
        <w:top w:val="none" w:sz="0" w:space="0" w:color="auto"/>
        <w:left w:val="none" w:sz="0" w:space="0" w:color="auto"/>
        <w:bottom w:val="none" w:sz="0" w:space="0" w:color="auto"/>
        <w:right w:val="none" w:sz="0" w:space="0" w:color="auto"/>
      </w:divBdr>
    </w:div>
    <w:div w:id="623195557">
      <w:bodyDiv w:val="1"/>
      <w:marLeft w:val="0"/>
      <w:marRight w:val="0"/>
      <w:marTop w:val="0"/>
      <w:marBottom w:val="0"/>
      <w:divBdr>
        <w:top w:val="none" w:sz="0" w:space="0" w:color="auto"/>
        <w:left w:val="none" w:sz="0" w:space="0" w:color="auto"/>
        <w:bottom w:val="none" w:sz="0" w:space="0" w:color="auto"/>
        <w:right w:val="none" w:sz="0" w:space="0" w:color="auto"/>
      </w:divBdr>
    </w:div>
    <w:div w:id="623540458">
      <w:bodyDiv w:val="1"/>
      <w:marLeft w:val="0"/>
      <w:marRight w:val="0"/>
      <w:marTop w:val="0"/>
      <w:marBottom w:val="0"/>
      <w:divBdr>
        <w:top w:val="none" w:sz="0" w:space="0" w:color="auto"/>
        <w:left w:val="none" w:sz="0" w:space="0" w:color="auto"/>
        <w:bottom w:val="none" w:sz="0" w:space="0" w:color="auto"/>
        <w:right w:val="none" w:sz="0" w:space="0" w:color="auto"/>
      </w:divBdr>
    </w:div>
    <w:div w:id="623851391">
      <w:bodyDiv w:val="1"/>
      <w:marLeft w:val="0"/>
      <w:marRight w:val="0"/>
      <w:marTop w:val="0"/>
      <w:marBottom w:val="0"/>
      <w:divBdr>
        <w:top w:val="none" w:sz="0" w:space="0" w:color="auto"/>
        <w:left w:val="none" w:sz="0" w:space="0" w:color="auto"/>
        <w:bottom w:val="none" w:sz="0" w:space="0" w:color="auto"/>
        <w:right w:val="none" w:sz="0" w:space="0" w:color="auto"/>
      </w:divBdr>
    </w:div>
    <w:div w:id="623852036">
      <w:bodyDiv w:val="1"/>
      <w:marLeft w:val="0"/>
      <w:marRight w:val="0"/>
      <w:marTop w:val="0"/>
      <w:marBottom w:val="0"/>
      <w:divBdr>
        <w:top w:val="none" w:sz="0" w:space="0" w:color="auto"/>
        <w:left w:val="none" w:sz="0" w:space="0" w:color="auto"/>
        <w:bottom w:val="none" w:sz="0" w:space="0" w:color="auto"/>
        <w:right w:val="none" w:sz="0" w:space="0" w:color="auto"/>
      </w:divBdr>
    </w:div>
    <w:div w:id="623923571">
      <w:bodyDiv w:val="1"/>
      <w:marLeft w:val="0"/>
      <w:marRight w:val="0"/>
      <w:marTop w:val="0"/>
      <w:marBottom w:val="0"/>
      <w:divBdr>
        <w:top w:val="none" w:sz="0" w:space="0" w:color="auto"/>
        <w:left w:val="none" w:sz="0" w:space="0" w:color="auto"/>
        <w:bottom w:val="none" w:sz="0" w:space="0" w:color="auto"/>
        <w:right w:val="none" w:sz="0" w:space="0" w:color="auto"/>
      </w:divBdr>
    </w:div>
    <w:div w:id="623929137">
      <w:bodyDiv w:val="1"/>
      <w:marLeft w:val="0"/>
      <w:marRight w:val="0"/>
      <w:marTop w:val="0"/>
      <w:marBottom w:val="0"/>
      <w:divBdr>
        <w:top w:val="none" w:sz="0" w:space="0" w:color="auto"/>
        <w:left w:val="none" w:sz="0" w:space="0" w:color="auto"/>
        <w:bottom w:val="none" w:sz="0" w:space="0" w:color="auto"/>
        <w:right w:val="none" w:sz="0" w:space="0" w:color="auto"/>
      </w:divBdr>
    </w:div>
    <w:div w:id="624458841">
      <w:bodyDiv w:val="1"/>
      <w:marLeft w:val="0"/>
      <w:marRight w:val="0"/>
      <w:marTop w:val="0"/>
      <w:marBottom w:val="0"/>
      <w:divBdr>
        <w:top w:val="none" w:sz="0" w:space="0" w:color="auto"/>
        <w:left w:val="none" w:sz="0" w:space="0" w:color="auto"/>
        <w:bottom w:val="none" w:sz="0" w:space="0" w:color="auto"/>
        <w:right w:val="none" w:sz="0" w:space="0" w:color="auto"/>
      </w:divBdr>
    </w:div>
    <w:div w:id="624505027">
      <w:bodyDiv w:val="1"/>
      <w:marLeft w:val="0"/>
      <w:marRight w:val="0"/>
      <w:marTop w:val="0"/>
      <w:marBottom w:val="0"/>
      <w:divBdr>
        <w:top w:val="none" w:sz="0" w:space="0" w:color="auto"/>
        <w:left w:val="none" w:sz="0" w:space="0" w:color="auto"/>
        <w:bottom w:val="none" w:sz="0" w:space="0" w:color="auto"/>
        <w:right w:val="none" w:sz="0" w:space="0" w:color="auto"/>
      </w:divBdr>
    </w:div>
    <w:div w:id="624583020">
      <w:bodyDiv w:val="1"/>
      <w:marLeft w:val="0"/>
      <w:marRight w:val="0"/>
      <w:marTop w:val="0"/>
      <w:marBottom w:val="0"/>
      <w:divBdr>
        <w:top w:val="none" w:sz="0" w:space="0" w:color="auto"/>
        <w:left w:val="none" w:sz="0" w:space="0" w:color="auto"/>
        <w:bottom w:val="none" w:sz="0" w:space="0" w:color="auto"/>
        <w:right w:val="none" w:sz="0" w:space="0" w:color="auto"/>
      </w:divBdr>
    </w:div>
    <w:div w:id="624965094">
      <w:bodyDiv w:val="1"/>
      <w:marLeft w:val="0"/>
      <w:marRight w:val="0"/>
      <w:marTop w:val="0"/>
      <w:marBottom w:val="0"/>
      <w:divBdr>
        <w:top w:val="none" w:sz="0" w:space="0" w:color="auto"/>
        <w:left w:val="none" w:sz="0" w:space="0" w:color="auto"/>
        <w:bottom w:val="none" w:sz="0" w:space="0" w:color="auto"/>
        <w:right w:val="none" w:sz="0" w:space="0" w:color="auto"/>
      </w:divBdr>
    </w:div>
    <w:div w:id="625041146">
      <w:bodyDiv w:val="1"/>
      <w:marLeft w:val="0"/>
      <w:marRight w:val="0"/>
      <w:marTop w:val="0"/>
      <w:marBottom w:val="0"/>
      <w:divBdr>
        <w:top w:val="none" w:sz="0" w:space="0" w:color="auto"/>
        <w:left w:val="none" w:sz="0" w:space="0" w:color="auto"/>
        <w:bottom w:val="none" w:sz="0" w:space="0" w:color="auto"/>
        <w:right w:val="none" w:sz="0" w:space="0" w:color="auto"/>
      </w:divBdr>
    </w:div>
    <w:div w:id="625084058">
      <w:bodyDiv w:val="1"/>
      <w:marLeft w:val="0"/>
      <w:marRight w:val="0"/>
      <w:marTop w:val="0"/>
      <w:marBottom w:val="0"/>
      <w:divBdr>
        <w:top w:val="none" w:sz="0" w:space="0" w:color="auto"/>
        <w:left w:val="none" w:sz="0" w:space="0" w:color="auto"/>
        <w:bottom w:val="none" w:sz="0" w:space="0" w:color="auto"/>
        <w:right w:val="none" w:sz="0" w:space="0" w:color="auto"/>
      </w:divBdr>
    </w:div>
    <w:div w:id="625114418">
      <w:bodyDiv w:val="1"/>
      <w:marLeft w:val="0"/>
      <w:marRight w:val="0"/>
      <w:marTop w:val="0"/>
      <w:marBottom w:val="0"/>
      <w:divBdr>
        <w:top w:val="none" w:sz="0" w:space="0" w:color="auto"/>
        <w:left w:val="none" w:sz="0" w:space="0" w:color="auto"/>
        <w:bottom w:val="none" w:sz="0" w:space="0" w:color="auto"/>
        <w:right w:val="none" w:sz="0" w:space="0" w:color="auto"/>
      </w:divBdr>
    </w:div>
    <w:div w:id="625434002">
      <w:bodyDiv w:val="1"/>
      <w:marLeft w:val="0"/>
      <w:marRight w:val="0"/>
      <w:marTop w:val="0"/>
      <w:marBottom w:val="0"/>
      <w:divBdr>
        <w:top w:val="none" w:sz="0" w:space="0" w:color="auto"/>
        <w:left w:val="none" w:sz="0" w:space="0" w:color="auto"/>
        <w:bottom w:val="none" w:sz="0" w:space="0" w:color="auto"/>
        <w:right w:val="none" w:sz="0" w:space="0" w:color="auto"/>
      </w:divBdr>
    </w:div>
    <w:div w:id="625505732">
      <w:bodyDiv w:val="1"/>
      <w:marLeft w:val="0"/>
      <w:marRight w:val="0"/>
      <w:marTop w:val="0"/>
      <w:marBottom w:val="0"/>
      <w:divBdr>
        <w:top w:val="none" w:sz="0" w:space="0" w:color="auto"/>
        <w:left w:val="none" w:sz="0" w:space="0" w:color="auto"/>
        <w:bottom w:val="none" w:sz="0" w:space="0" w:color="auto"/>
        <w:right w:val="none" w:sz="0" w:space="0" w:color="auto"/>
      </w:divBdr>
    </w:div>
    <w:div w:id="626083298">
      <w:bodyDiv w:val="1"/>
      <w:marLeft w:val="0"/>
      <w:marRight w:val="0"/>
      <w:marTop w:val="0"/>
      <w:marBottom w:val="0"/>
      <w:divBdr>
        <w:top w:val="none" w:sz="0" w:space="0" w:color="auto"/>
        <w:left w:val="none" w:sz="0" w:space="0" w:color="auto"/>
        <w:bottom w:val="none" w:sz="0" w:space="0" w:color="auto"/>
        <w:right w:val="none" w:sz="0" w:space="0" w:color="auto"/>
      </w:divBdr>
    </w:div>
    <w:div w:id="626160406">
      <w:bodyDiv w:val="1"/>
      <w:marLeft w:val="0"/>
      <w:marRight w:val="0"/>
      <w:marTop w:val="0"/>
      <w:marBottom w:val="0"/>
      <w:divBdr>
        <w:top w:val="none" w:sz="0" w:space="0" w:color="auto"/>
        <w:left w:val="none" w:sz="0" w:space="0" w:color="auto"/>
        <w:bottom w:val="none" w:sz="0" w:space="0" w:color="auto"/>
        <w:right w:val="none" w:sz="0" w:space="0" w:color="auto"/>
      </w:divBdr>
    </w:div>
    <w:div w:id="626203652">
      <w:bodyDiv w:val="1"/>
      <w:marLeft w:val="0"/>
      <w:marRight w:val="0"/>
      <w:marTop w:val="0"/>
      <w:marBottom w:val="0"/>
      <w:divBdr>
        <w:top w:val="none" w:sz="0" w:space="0" w:color="auto"/>
        <w:left w:val="none" w:sz="0" w:space="0" w:color="auto"/>
        <w:bottom w:val="none" w:sz="0" w:space="0" w:color="auto"/>
        <w:right w:val="none" w:sz="0" w:space="0" w:color="auto"/>
      </w:divBdr>
    </w:div>
    <w:div w:id="627245098">
      <w:bodyDiv w:val="1"/>
      <w:marLeft w:val="0"/>
      <w:marRight w:val="0"/>
      <w:marTop w:val="0"/>
      <w:marBottom w:val="0"/>
      <w:divBdr>
        <w:top w:val="none" w:sz="0" w:space="0" w:color="auto"/>
        <w:left w:val="none" w:sz="0" w:space="0" w:color="auto"/>
        <w:bottom w:val="none" w:sz="0" w:space="0" w:color="auto"/>
        <w:right w:val="none" w:sz="0" w:space="0" w:color="auto"/>
      </w:divBdr>
    </w:div>
    <w:div w:id="627972668">
      <w:bodyDiv w:val="1"/>
      <w:marLeft w:val="0"/>
      <w:marRight w:val="0"/>
      <w:marTop w:val="0"/>
      <w:marBottom w:val="0"/>
      <w:divBdr>
        <w:top w:val="none" w:sz="0" w:space="0" w:color="auto"/>
        <w:left w:val="none" w:sz="0" w:space="0" w:color="auto"/>
        <w:bottom w:val="none" w:sz="0" w:space="0" w:color="auto"/>
        <w:right w:val="none" w:sz="0" w:space="0" w:color="auto"/>
      </w:divBdr>
    </w:div>
    <w:div w:id="628360719">
      <w:bodyDiv w:val="1"/>
      <w:marLeft w:val="0"/>
      <w:marRight w:val="0"/>
      <w:marTop w:val="0"/>
      <w:marBottom w:val="0"/>
      <w:divBdr>
        <w:top w:val="none" w:sz="0" w:space="0" w:color="auto"/>
        <w:left w:val="none" w:sz="0" w:space="0" w:color="auto"/>
        <w:bottom w:val="none" w:sz="0" w:space="0" w:color="auto"/>
        <w:right w:val="none" w:sz="0" w:space="0" w:color="auto"/>
      </w:divBdr>
    </w:div>
    <w:div w:id="629096595">
      <w:bodyDiv w:val="1"/>
      <w:marLeft w:val="0"/>
      <w:marRight w:val="0"/>
      <w:marTop w:val="0"/>
      <w:marBottom w:val="0"/>
      <w:divBdr>
        <w:top w:val="none" w:sz="0" w:space="0" w:color="auto"/>
        <w:left w:val="none" w:sz="0" w:space="0" w:color="auto"/>
        <w:bottom w:val="none" w:sz="0" w:space="0" w:color="auto"/>
        <w:right w:val="none" w:sz="0" w:space="0" w:color="auto"/>
      </w:divBdr>
    </w:div>
    <w:div w:id="629634563">
      <w:bodyDiv w:val="1"/>
      <w:marLeft w:val="0"/>
      <w:marRight w:val="0"/>
      <w:marTop w:val="0"/>
      <w:marBottom w:val="0"/>
      <w:divBdr>
        <w:top w:val="none" w:sz="0" w:space="0" w:color="auto"/>
        <w:left w:val="none" w:sz="0" w:space="0" w:color="auto"/>
        <w:bottom w:val="none" w:sz="0" w:space="0" w:color="auto"/>
        <w:right w:val="none" w:sz="0" w:space="0" w:color="auto"/>
      </w:divBdr>
    </w:div>
    <w:div w:id="629746367">
      <w:bodyDiv w:val="1"/>
      <w:marLeft w:val="0"/>
      <w:marRight w:val="0"/>
      <w:marTop w:val="0"/>
      <w:marBottom w:val="0"/>
      <w:divBdr>
        <w:top w:val="none" w:sz="0" w:space="0" w:color="auto"/>
        <w:left w:val="none" w:sz="0" w:space="0" w:color="auto"/>
        <w:bottom w:val="none" w:sz="0" w:space="0" w:color="auto"/>
        <w:right w:val="none" w:sz="0" w:space="0" w:color="auto"/>
      </w:divBdr>
    </w:div>
    <w:div w:id="629822240">
      <w:bodyDiv w:val="1"/>
      <w:marLeft w:val="0"/>
      <w:marRight w:val="0"/>
      <w:marTop w:val="0"/>
      <w:marBottom w:val="0"/>
      <w:divBdr>
        <w:top w:val="none" w:sz="0" w:space="0" w:color="auto"/>
        <w:left w:val="none" w:sz="0" w:space="0" w:color="auto"/>
        <w:bottom w:val="none" w:sz="0" w:space="0" w:color="auto"/>
        <w:right w:val="none" w:sz="0" w:space="0" w:color="auto"/>
      </w:divBdr>
    </w:div>
    <w:div w:id="629869374">
      <w:bodyDiv w:val="1"/>
      <w:marLeft w:val="0"/>
      <w:marRight w:val="0"/>
      <w:marTop w:val="0"/>
      <w:marBottom w:val="0"/>
      <w:divBdr>
        <w:top w:val="none" w:sz="0" w:space="0" w:color="auto"/>
        <w:left w:val="none" w:sz="0" w:space="0" w:color="auto"/>
        <w:bottom w:val="none" w:sz="0" w:space="0" w:color="auto"/>
        <w:right w:val="none" w:sz="0" w:space="0" w:color="auto"/>
      </w:divBdr>
    </w:div>
    <w:div w:id="630093545">
      <w:bodyDiv w:val="1"/>
      <w:marLeft w:val="0"/>
      <w:marRight w:val="0"/>
      <w:marTop w:val="0"/>
      <w:marBottom w:val="0"/>
      <w:divBdr>
        <w:top w:val="none" w:sz="0" w:space="0" w:color="auto"/>
        <w:left w:val="none" w:sz="0" w:space="0" w:color="auto"/>
        <w:bottom w:val="none" w:sz="0" w:space="0" w:color="auto"/>
        <w:right w:val="none" w:sz="0" w:space="0" w:color="auto"/>
      </w:divBdr>
    </w:div>
    <w:div w:id="630286453">
      <w:bodyDiv w:val="1"/>
      <w:marLeft w:val="0"/>
      <w:marRight w:val="0"/>
      <w:marTop w:val="0"/>
      <w:marBottom w:val="0"/>
      <w:divBdr>
        <w:top w:val="none" w:sz="0" w:space="0" w:color="auto"/>
        <w:left w:val="none" w:sz="0" w:space="0" w:color="auto"/>
        <w:bottom w:val="none" w:sz="0" w:space="0" w:color="auto"/>
        <w:right w:val="none" w:sz="0" w:space="0" w:color="auto"/>
      </w:divBdr>
    </w:div>
    <w:div w:id="630744036">
      <w:bodyDiv w:val="1"/>
      <w:marLeft w:val="0"/>
      <w:marRight w:val="0"/>
      <w:marTop w:val="0"/>
      <w:marBottom w:val="0"/>
      <w:divBdr>
        <w:top w:val="none" w:sz="0" w:space="0" w:color="auto"/>
        <w:left w:val="none" w:sz="0" w:space="0" w:color="auto"/>
        <w:bottom w:val="none" w:sz="0" w:space="0" w:color="auto"/>
        <w:right w:val="none" w:sz="0" w:space="0" w:color="auto"/>
      </w:divBdr>
    </w:div>
    <w:div w:id="630939942">
      <w:bodyDiv w:val="1"/>
      <w:marLeft w:val="0"/>
      <w:marRight w:val="0"/>
      <w:marTop w:val="0"/>
      <w:marBottom w:val="0"/>
      <w:divBdr>
        <w:top w:val="none" w:sz="0" w:space="0" w:color="auto"/>
        <w:left w:val="none" w:sz="0" w:space="0" w:color="auto"/>
        <w:bottom w:val="none" w:sz="0" w:space="0" w:color="auto"/>
        <w:right w:val="none" w:sz="0" w:space="0" w:color="auto"/>
      </w:divBdr>
    </w:div>
    <w:div w:id="630944465">
      <w:bodyDiv w:val="1"/>
      <w:marLeft w:val="0"/>
      <w:marRight w:val="0"/>
      <w:marTop w:val="0"/>
      <w:marBottom w:val="0"/>
      <w:divBdr>
        <w:top w:val="none" w:sz="0" w:space="0" w:color="auto"/>
        <w:left w:val="none" w:sz="0" w:space="0" w:color="auto"/>
        <w:bottom w:val="none" w:sz="0" w:space="0" w:color="auto"/>
        <w:right w:val="none" w:sz="0" w:space="0" w:color="auto"/>
      </w:divBdr>
    </w:div>
    <w:div w:id="631594797">
      <w:bodyDiv w:val="1"/>
      <w:marLeft w:val="0"/>
      <w:marRight w:val="0"/>
      <w:marTop w:val="0"/>
      <w:marBottom w:val="0"/>
      <w:divBdr>
        <w:top w:val="none" w:sz="0" w:space="0" w:color="auto"/>
        <w:left w:val="none" w:sz="0" w:space="0" w:color="auto"/>
        <w:bottom w:val="none" w:sz="0" w:space="0" w:color="auto"/>
        <w:right w:val="none" w:sz="0" w:space="0" w:color="auto"/>
      </w:divBdr>
    </w:div>
    <w:div w:id="631787830">
      <w:bodyDiv w:val="1"/>
      <w:marLeft w:val="0"/>
      <w:marRight w:val="0"/>
      <w:marTop w:val="0"/>
      <w:marBottom w:val="0"/>
      <w:divBdr>
        <w:top w:val="none" w:sz="0" w:space="0" w:color="auto"/>
        <w:left w:val="none" w:sz="0" w:space="0" w:color="auto"/>
        <w:bottom w:val="none" w:sz="0" w:space="0" w:color="auto"/>
        <w:right w:val="none" w:sz="0" w:space="0" w:color="auto"/>
      </w:divBdr>
    </w:div>
    <w:div w:id="632055948">
      <w:bodyDiv w:val="1"/>
      <w:marLeft w:val="0"/>
      <w:marRight w:val="0"/>
      <w:marTop w:val="0"/>
      <w:marBottom w:val="0"/>
      <w:divBdr>
        <w:top w:val="none" w:sz="0" w:space="0" w:color="auto"/>
        <w:left w:val="none" w:sz="0" w:space="0" w:color="auto"/>
        <w:bottom w:val="none" w:sz="0" w:space="0" w:color="auto"/>
        <w:right w:val="none" w:sz="0" w:space="0" w:color="auto"/>
      </w:divBdr>
    </w:div>
    <w:div w:id="632255818">
      <w:bodyDiv w:val="1"/>
      <w:marLeft w:val="0"/>
      <w:marRight w:val="0"/>
      <w:marTop w:val="0"/>
      <w:marBottom w:val="0"/>
      <w:divBdr>
        <w:top w:val="none" w:sz="0" w:space="0" w:color="auto"/>
        <w:left w:val="none" w:sz="0" w:space="0" w:color="auto"/>
        <w:bottom w:val="none" w:sz="0" w:space="0" w:color="auto"/>
        <w:right w:val="none" w:sz="0" w:space="0" w:color="auto"/>
      </w:divBdr>
    </w:div>
    <w:div w:id="632759246">
      <w:bodyDiv w:val="1"/>
      <w:marLeft w:val="0"/>
      <w:marRight w:val="0"/>
      <w:marTop w:val="0"/>
      <w:marBottom w:val="0"/>
      <w:divBdr>
        <w:top w:val="none" w:sz="0" w:space="0" w:color="auto"/>
        <w:left w:val="none" w:sz="0" w:space="0" w:color="auto"/>
        <w:bottom w:val="none" w:sz="0" w:space="0" w:color="auto"/>
        <w:right w:val="none" w:sz="0" w:space="0" w:color="auto"/>
      </w:divBdr>
    </w:div>
    <w:div w:id="633104225">
      <w:bodyDiv w:val="1"/>
      <w:marLeft w:val="0"/>
      <w:marRight w:val="0"/>
      <w:marTop w:val="0"/>
      <w:marBottom w:val="0"/>
      <w:divBdr>
        <w:top w:val="none" w:sz="0" w:space="0" w:color="auto"/>
        <w:left w:val="none" w:sz="0" w:space="0" w:color="auto"/>
        <w:bottom w:val="none" w:sz="0" w:space="0" w:color="auto"/>
        <w:right w:val="none" w:sz="0" w:space="0" w:color="auto"/>
      </w:divBdr>
    </w:div>
    <w:div w:id="633412382">
      <w:bodyDiv w:val="1"/>
      <w:marLeft w:val="0"/>
      <w:marRight w:val="0"/>
      <w:marTop w:val="0"/>
      <w:marBottom w:val="0"/>
      <w:divBdr>
        <w:top w:val="none" w:sz="0" w:space="0" w:color="auto"/>
        <w:left w:val="none" w:sz="0" w:space="0" w:color="auto"/>
        <w:bottom w:val="none" w:sz="0" w:space="0" w:color="auto"/>
        <w:right w:val="none" w:sz="0" w:space="0" w:color="auto"/>
      </w:divBdr>
    </w:div>
    <w:div w:id="634723405">
      <w:bodyDiv w:val="1"/>
      <w:marLeft w:val="0"/>
      <w:marRight w:val="0"/>
      <w:marTop w:val="0"/>
      <w:marBottom w:val="0"/>
      <w:divBdr>
        <w:top w:val="none" w:sz="0" w:space="0" w:color="auto"/>
        <w:left w:val="none" w:sz="0" w:space="0" w:color="auto"/>
        <w:bottom w:val="none" w:sz="0" w:space="0" w:color="auto"/>
        <w:right w:val="none" w:sz="0" w:space="0" w:color="auto"/>
      </w:divBdr>
    </w:div>
    <w:div w:id="635723573">
      <w:bodyDiv w:val="1"/>
      <w:marLeft w:val="0"/>
      <w:marRight w:val="0"/>
      <w:marTop w:val="0"/>
      <w:marBottom w:val="0"/>
      <w:divBdr>
        <w:top w:val="none" w:sz="0" w:space="0" w:color="auto"/>
        <w:left w:val="none" w:sz="0" w:space="0" w:color="auto"/>
        <w:bottom w:val="none" w:sz="0" w:space="0" w:color="auto"/>
        <w:right w:val="none" w:sz="0" w:space="0" w:color="auto"/>
      </w:divBdr>
    </w:div>
    <w:div w:id="636497150">
      <w:bodyDiv w:val="1"/>
      <w:marLeft w:val="0"/>
      <w:marRight w:val="0"/>
      <w:marTop w:val="0"/>
      <w:marBottom w:val="0"/>
      <w:divBdr>
        <w:top w:val="none" w:sz="0" w:space="0" w:color="auto"/>
        <w:left w:val="none" w:sz="0" w:space="0" w:color="auto"/>
        <w:bottom w:val="none" w:sz="0" w:space="0" w:color="auto"/>
        <w:right w:val="none" w:sz="0" w:space="0" w:color="auto"/>
      </w:divBdr>
    </w:div>
    <w:div w:id="636687341">
      <w:bodyDiv w:val="1"/>
      <w:marLeft w:val="0"/>
      <w:marRight w:val="0"/>
      <w:marTop w:val="0"/>
      <w:marBottom w:val="0"/>
      <w:divBdr>
        <w:top w:val="none" w:sz="0" w:space="0" w:color="auto"/>
        <w:left w:val="none" w:sz="0" w:space="0" w:color="auto"/>
        <w:bottom w:val="none" w:sz="0" w:space="0" w:color="auto"/>
        <w:right w:val="none" w:sz="0" w:space="0" w:color="auto"/>
      </w:divBdr>
    </w:div>
    <w:div w:id="637028225">
      <w:bodyDiv w:val="1"/>
      <w:marLeft w:val="0"/>
      <w:marRight w:val="0"/>
      <w:marTop w:val="0"/>
      <w:marBottom w:val="0"/>
      <w:divBdr>
        <w:top w:val="none" w:sz="0" w:space="0" w:color="auto"/>
        <w:left w:val="none" w:sz="0" w:space="0" w:color="auto"/>
        <w:bottom w:val="none" w:sz="0" w:space="0" w:color="auto"/>
        <w:right w:val="none" w:sz="0" w:space="0" w:color="auto"/>
      </w:divBdr>
    </w:div>
    <w:div w:id="637153737">
      <w:bodyDiv w:val="1"/>
      <w:marLeft w:val="0"/>
      <w:marRight w:val="0"/>
      <w:marTop w:val="0"/>
      <w:marBottom w:val="0"/>
      <w:divBdr>
        <w:top w:val="none" w:sz="0" w:space="0" w:color="auto"/>
        <w:left w:val="none" w:sz="0" w:space="0" w:color="auto"/>
        <w:bottom w:val="none" w:sz="0" w:space="0" w:color="auto"/>
        <w:right w:val="none" w:sz="0" w:space="0" w:color="auto"/>
      </w:divBdr>
    </w:div>
    <w:div w:id="637339689">
      <w:bodyDiv w:val="1"/>
      <w:marLeft w:val="0"/>
      <w:marRight w:val="0"/>
      <w:marTop w:val="0"/>
      <w:marBottom w:val="0"/>
      <w:divBdr>
        <w:top w:val="none" w:sz="0" w:space="0" w:color="auto"/>
        <w:left w:val="none" w:sz="0" w:space="0" w:color="auto"/>
        <w:bottom w:val="none" w:sz="0" w:space="0" w:color="auto"/>
        <w:right w:val="none" w:sz="0" w:space="0" w:color="auto"/>
      </w:divBdr>
    </w:div>
    <w:div w:id="637565420">
      <w:bodyDiv w:val="1"/>
      <w:marLeft w:val="0"/>
      <w:marRight w:val="0"/>
      <w:marTop w:val="0"/>
      <w:marBottom w:val="0"/>
      <w:divBdr>
        <w:top w:val="none" w:sz="0" w:space="0" w:color="auto"/>
        <w:left w:val="none" w:sz="0" w:space="0" w:color="auto"/>
        <w:bottom w:val="none" w:sz="0" w:space="0" w:color="auto"/>
        <w:right w:val="none" w:sz="0" w:space="0" w:color="auto"/>
      </w:divBdr>
    </w:div>
    <w:div w:id="638144995">
      <w:bodyDiv w:val="1"/>
      <w:marLeft w:val="0"/>
      <w:marRight w:val="0"/>
      <w:marTop w:val="0"/>
      <w:marBottom w:val="0"/>
      <w:divBdr>
        <w:top w:val="none" w:sz="0" w:space="0" w:color="auto"/>
        <w:left w:val="none" w:sz="0" w:space="0" w:color="auto"/>
        <w:bottom w:val="none" w:sz="0" w:space="0" w:color="auto"/>
        <w:right w:val="none" w:sz="0" w:space="0" w:color="auto"/>
      </w:divBdr>
    </w:div>
    <w:div w:id="638148346">
      <w:bodyDiv w:val="1"/>
      <w:marLeft w:val="0"/>
      <w:marRight w:val="0"/>
      <w:marTop w:val="0"/>
      <w:marBottom w:val="0"/>
      <w:divBdr>
        <w:top w:val="none" w:sz="0" w:space="0" w:color="auto"/>
        <w:left w:val="none" w:sz="0" w:space="0" w:color="auto"/>
        <w:bottom w:val="none" w:sz="0" w:space="0" w:color="auto"/>
        <w:right w:val="none" w:sz="0" w:space="0" w:color="auto"/>
      </w:divBdr>
    </w:div>
    <w:div w:id="639699763">
      <w:bodyDiv w:val="1"/>
      <w:marLeft w:val="0"/>
      <w:marRight w:val="0"/>
      <w:marTop w:val="0"/>
      <w:marBottom w:val="0"/>
      <w:divBdr>
        <w:top w:val="none" w:sz="0" w:space="0" w:color="auto"/>
        <w:left w:val="none" w:sz="0" w:space="0" w:color="auto"/>
        <w:bottom w:val="none" w:sz="0" w:space="0" w:color="auto"/>
        <w:right w:val="none" w:sz="0" w:space="0" w:color="auto"/>
      </w:divBdr>
    </w:div>
    <w:div w:id="641352935">
      <w:bodyDiv w:val="1"/>
      <w:marLeft w:val="0"/>
      <w:marRight w:val="0"/>
      <w:marTop w:val="0"/>
      <w:marBottom w:val="0"/>
      <w:divBdr>
        <w:top w:val="none" w:sz="0" w:space="0" w:color="auto"/>
        <w:left w:val="none" w:sz="0" w:space="0" w:color="auto"/>
        <w:bottom w:val="none" w:sz="0" w:space="0" w:color="auto"/>
        <w:right w:val="none" w:sz="0" w:space="0" w:color="auto"/>
      </w:divBdr>
    </w:div>
    <w:div w:id="641466893">
      <w:bodyDiv w:val="1"/>
      <w:marLeft w:val="0"/>
      <w:marRight w:val="0"/>
      <w:marTop w:val="0"/>
      <w:marBottom w:val="0"/>
      <w:divBdr>
        <w:top w:val="none" w:sz="0" w:space="0" w:color="auto"/>
        <w:left w:val="none" w:sz="0" w:space="0" w:color="auto"/>
        <w:bottom w:val="none" w:sz="0" w:space="0" w:color="auto"/>
        <w:right w:val="none" w:sz="0" w:space="0" w:color="auto"/>
      </w:divBdr>
    </w:div>
    <w:div w:id="642008094">
      <w:bodyDiv w:val="1"/>
      <w:marLeft w:val="0"/>
      <w:marRight w:val="0"/>
      <w:marTop w:val="0"/>
      <w:marBottom w:val="0"/>
      <w:divBdr>
        <w:top w:val="none" w:sz="0" w:space="0" w:color="auto"/>
        <w:left w:val="none" w:sz="0" w:space="0" w:color="auto"/>
        <w:bottom w:val="none" w:sz="0" w:space="0" w:color="auto"/>
        <w:right w:val="none" w:sz="0" w:space="0" w:color="auto"/>
      </w:divBdr>
    </w:div>
    <w:div w:id="643433600">
      <w:bodyDiv w:val="1"/>
      <w:marLeft w:val="0"/>
      <w:marRight w:val="0"/>
      <w:marTop w:val="0"/>
      <w:marBottom w:val="0"/>
      <w:divBdr>
        <w:top w:val="none" w:sz="0" w:space="0" w:color="auto"/>
        <w:left w:val="none" w:sz="0" w:space="0" w:color="auto"/>
        <w:bottom w:val="none" w:sz="0" w:space="0" w:color="auto"/>
        <w:right w:val="none" w:sz="0" w:space="0" w:color="auto"/>
      </w:divBdr>
    </w:div>
    <w:div w:id="643583073">
      <w:bodyDiv w:val="1"/>
      <w:marLeft w:val="0"/>
      <w:marRight w:val="0"/>
      <w:marTop w:val="0"/>
      <w:marBottom w:val="0"/>
      <w:divBdr>
        <w:top w:val="none" w:sz="0" w:space="0" w:color="auto"/>
        <w:left w:val="none" w:sz="0" w:space="0" w:color="auto"/>
        <w:bottom w:val="none" w:sz="0" w:space="0" w:color="auto"/>
        <w:right w:val="none" w:sz="0" w:space="0" w:color="auto"/>
      </w:divBdr>
    </w:div>
    <w:div w:id="643973219">
      <w:bodyDiv w:val="1"/>
      <w:marLeft w:val="0"/>
      <w:marRight w:val="0"/>
      <w:marTop w:val="0"/>
      <w:marBottom w:val="0"/>
      <w:divBdr>
        <w:top w:val="none" w:sz="0" w:space="0" w:color="auto"/>
        <w:left w:val="none" w:sz="0" w:space="0" w:color="auto"/>
        <w:bottom w:val="none" w:sz="0" w:space="0" w:color="auto"/>
        <w:right w:val="none" w:sz="0" w:space="0" w:color="auto"/>
      </w:divBdr>
    </w:div>
    <w:div w:id="644547479">
      <w:bodyDiv w:val="1"/>
      <w:marLeft w:val="0"/>
      <w:marRight w:val="0"/>
      <w:marTop w:val="0"/>
      <w:marBottom w:val="0"/>
      <w:divBdr>
        <w:top w:val="none" w:sz="0" w:space="0" w:color="auto"/>
        <w:left w:val="none" w:sz="0" w:space="0" w:color="auto"/>
        <w:bottom w:val="none" w:sz="0" w:space="0" w:color="auto"/>
        <w:right w:val="none" w:sz="0" w:space="0" w:color="auto"/>
      </w:divBdr>
    </w:div>
    <w:div w:id="644548046">
      <w:bodyDiv w:val="1"/>
      <w:marLeft w:val="0"/>
      <w:marRight w:val="0"/>
      <w:marTop w:val="0"/>
      <w:marBottom w:val="0"/>
      <w:divBdr>
        <w:top w:val="none" w:sz="0" w:space="0" w:color="auto"/>
        <w:left w:val="none" w:sz="0" w:space="0" w:color="auto"/>
        <w:bottom w:val="none" w:sz="0" w:space="0" w:color="auto"/>
        <w:right w:val="none" w:sz="0" w:space="0" w:color="auto"/>
      </w:divBdr>
    </w:div>
    <w:div w:id="644967915">
      <w:bodyDiv w:val="1"/>
      <w:marLeft w:val="0"/>
      <w:marRight w:val="0"/>
      <w:marTop w:val="0"/>
      <w:marBottom w:val="0"/>
      <w:divBdr>
        <w:top w:val="none" w:sz="0" w:space="0" w:color="auto"/>
        <w:left w:val="none" w:sz="0" w:space="0" w:color="auto"/>
        <w:bottom w:val="none" w:sz="0" w:space="0" w:color="auto"/>
        <w:right w:val="none" w:sz="0" w:space="0" w:color="auto"/>
      </w:divBdr>
    </w:div>
    <w:div w:id="645351915">
      <w:bodyDiv w:val="1"/>
      <w:marLeft w:val="0"/>
      <w:marRight w:val="0"/>
      <w:marTop w:val="0"/>
      <w:marBottom w:val="0"/>
      <w:divBdr>
        <w:top w:val="none" w:sz="0" w:space="0" w:color="auto"/>
        <w:left w:val="none" w:sz="0" w:space="0" w:color="auto"/>
        <w:bottom w:val="none" w:sz="0" w:space="0" w:color="auto"/>
        <w:right w:val="none" w:sz="0" w:space="0" w:color="auto"/>
      </w:divBdr>
    </w:div>
    <w:div w:id="645670163">
      <w:bodyDiv w:val="1"/>
      <w:marLeft w:val="0"/>
      <w:marRight w:val="0"/>
      <w:marTop w:val="0"/>
      <w:marBottom w:val="0"/>
      <w:divBdr>
        <w:top w:val="none" w:sz="0" w:space="0" w:color="auto"/>
        <w:left w:val="none" w:sz="0" w:space="0" w:color="auto"/>
        <w:bottom w:val="none" w:sz="0" w:space="0" w:color="auto"/>
        <w:right w:val="none" w:sz="0" w:space="0" w:color="auto"/>
      </w:divBdr>
    </w:div>
    <w:div w:id="645820112">
      <w:bodyDiv w:val="1"/>
      <w:marLeft w:val="0"/>
      <w:marRight w:val="0"/>
      <w:marTop w:val="0"/>
      <w:marBottom w:val="0"/>
      <w:divBdr>
        <w:top w:val="none" w:sz="0" w:space="0" w:color="auto"/>
        <w:left w:val="none" w:sz="0" w:space="0" w:color="auto"/>
        <w:bottom w:val="none" w:sz="0" w:space="0" w:color="auto"/>
        <w:right w:val="none" w:sz="0" w:space="0" w:color="auto"/>
      </w:divBdr>
    </w:div>
    <w:div w:id="645937291">
      <w:bodyDiv w:val="1"/>
      <w:marLeft w:val="0"/>
      <w:marRight w:val="0"/>
      <w:marTop w:val="0"/>
      <w:marBottom w:val="0"/>
      <w:divBdr>
        <w:top w:val="none" w:sz="0" w:space="0" w:color="auto"/>
        <w:left w:val="none" w:sz="0" w:space="0" w:color="auto"/>
        <w:bottom w:val="none" w:sz="0" w:space="0" w:color="auto"/>
        <w:right w:val="none" w:sz="0" w:space="0" w:color="auto"/>
      </w:divBdr>
    </w:div>
    <w:div w:id="646056754">
      <w:bodyDiv w:val="1"/>
      <w:marLeft w:val="0"/>
      <w:marRight w:val="0"/>
      <w:marTop w:val="0"/>
      <w:marBottom w:val="0"/>
      <w:divBdr>
        <w:top w:val="none" w:sz="0" w:space="0" w:color="auto"/>
        <w:left w:val="none" w:sz="0" w:space="0" w:color="auto"/>
        <w:bottom w:val="none" w:sz="0" w:space="0" w:color="auto"/>
        <w:right w:val="none" w:sz="0" w:space="0" w:color="auto"/>
      </w:divBdr>
    </w:div>
    <w:div w:id="646204547">
      <w:bodyDiv w:val="1"/>
      <w:marLeft w:val="0"/>
      <w:marRight w:val="0"/>
      <w:marTop w:val="0"/>
      <w:marBottom w:val="0"/>
      <w:divBdr>
        <w:top w:val="none" w:sz="0" w:space="0" w:color="auto"/>
        <w:left w:val="none" w:sz="0" w:space="0" w:color="auto"/>
        <w:bottom w:val="none" w:sz="0" w:space="0" w:color="auto"/>
        <w:right w:val="none" w:sz="0" w:space="0" w:color="auto"/>
      </w:divBdr>
    </w:div>
    <w:div w:id="646321851">
      <w:bodyDiv w:val="1"/>
      <w:marLeft w:val="0"/>
      <w:marRight w:val="0"/>
      <w:marTop w:val="0"/>
      <w:marBottom w:val="0"/>
      <w:divBdr>
        <w:top w:val="none" w:sz="0" w:space="0" w:color="auto"/>
        <w:left w:val="none" w:sz="0" w:space="0" w:color="auto"/>
        <w:bottom w:val="none" w:sz="0" w:space="0" w:color="auto"/>
        <w:right w:val="none" w:sz="0" w:space="0" w:color="auto"/>
      </w:divBdr>
    </w:div>
    <w:div w:id="646399034">
      <w:bodyDiv w:val="1"/>
      <w:marLeft w:val="0"/>
      <w:marRight w:val="0"/>
      <w:marTop w:val="0"/>
      <w:marBottom w:val="0"/>
      <w:divBdr>
        <w:top w:val="none" w:sz="0" w:space="0" w:color="auto"/>
        <w:left w:val="none" w:sz="0" w:space="0" w:color="auto"/>
        <w:bottom w:val="none" w:sz="0" w:space="0" w:color="auto"/>
        <w:right w:val="none" w:sz="0" w:space="0" w:color="auto"/>
      </w:divBdr>
    </w:div>
    <w:div w:id="646593698">
      <w:bodyDiv w:val="1"/>
      <w:marLeft w:val="0"/>
      <w:marRight w:val="0"/>
      <w:marTop w:val="0"/>
      <w:marBottom w:val="0"/>
      <w:divBdr>
        <w:top w:val="none" w:sz="0" w:space="0" w:color="auto"/>
        <w:left w:val="none" w:sz="0" w:space="0" w:color="auto"/>
        <w:bottom w:val="none" w:sz="0" w:space="0" w:color="auto"/>
        <w:right w:val="none" w:sz="0" w:space="0" w:color="auto"/>
      </w:divBdr>
    </w:div>
    <w:div w:id="646670415">
      <w:bodyDiv w:val="1"/>
      <w:marLeft w:val="0"/>
      <w:marRight w:val="0"/>
      <w:marTop w:val="0"/>
      <w:marBottom w:val="0"/>
      <w:divBdr>
        <w:top w:val="none" w:sz="0" w:space="0" w:color="auto"/>
        <w:left w:val="none" w:sz="0" w:space="0" w:color="auto"/>
        <w:bottom w:val="none" w:sz="0" w:space="0" w:color="auto"/>
        <w:right w:val="none" w:sz="0" w:space="0" w:color="auto"/>
      </w:divBdr>
    </w:div>
    <w:div w:id="646712481">
      <w:bodyDiv w:val="1"/>
      <w:marLeft w:val="0"/>
      <w:marRight w:val="0"/>
      <w:marTop w:val="0"/>
      <w:marBottom w:val="0"/>
      <w:divBdr>
        <w:top w:val="none" w:sz="0" w:space="0" w:color="auto"/>
        <w:left w:val="none" w:sz="0" w:space="0" w:color="auto"/>
        <w:bottom w:val="none" w:sz="0" w:space="0" w:color="auto"/>
        <w:right w:val="none" w:sz="0" w:space="0" w:color="auto"/>
      </w:divBdr>
    </w:div>
    <w:div w:id="646713470">
      <w:bodyDiv w:val="1"/>
      <w:marLeft w:val="0"/>
      <w:marRight w:val="0"/>
      <w:marTop w:val="0"/>
      <w:marBottom w:val="0"/>
      <w:divBdr>
        <w:top w:val="none" w:sz="0" w:space="0" w:color="auto"/>
        <w:left w:val="none" w:sz="0" w:space="0" w:color="auto"/>
        <w:bottom w:val="none" w:sz="0" w:space="0" w:color="auto"/>
        <w:right w:val="none" w:sz="0" w:space="0" w:color="auto"/>
      </w:divBdr>
    </w:div>
    <w:div w:id="646863979">
      <w:bodyDiv w:val="1"/>
      <w:marLeft w:val="0"/>
      <w:marRight w:val="0"/>
      <w:marTop w:val="0"/>
      <w:marBottom w:val="0"/>
      <w:divBdr>
        <w:top w:val="none" w:sz="0" w:space="0" w:color="auto"/>
        <w:left w:val="none" w:sz="0" w:space="0" w:color="auto"/>
        <w:bottom w:val="none" w:sz="0" w:space="0" w:color="auto"/>
        <w:right w:val="none" w:sz="0" w:space="0" w:color="auto"/>
      </w:divBdr>
    </w:div>
    <w:div w:id="646934937">
      <w:bodyDiv w:val="1"/>
      <w:marLeft w:val="0"/>
      <w:marRight w:val="0"/>
      <w:marTop w:val="0"/>
      <w:marBottom w:val="0"/>
      <w:divBdr>
        <w:top w:val="none" w:sz="0" w:space="0" w:color="auto"/>
        <w:left w:val="none" w:sz="0" w:space="0" w:color="auto"/>
        <w:bottom w:val="none" w:sz="0" w:space="0" w:color="auto"/>
        <w:right w:val="none" w:sz="0" w:space="0" w:color="auto"/>
      </w:divBdr>
    </w:div>
    <w:div w:id="646936009">
      <w:bodyDiv w:val="1"/>
      <w:marLeft w:val="0"/>
      <w:marRight w:val="0"/>
      <w:marTop w:val="0"/>
      <w:marBottom w:val="0"/>
      <w:divBdr>
        <w:top w:val="none" w:sz="0" w:space="0" w:color="auto"/>
        <w:left w:val="none" w:sz="0" w:space="0" w:color="auto"/>
        <w:bottom w:val="none" w:sz="0" w:space="0" w:color="auto"/>
        <w:right w:val="none" w:sz="0" w:space="0" w:color="auto"/>
      </w:divBdr>
    </w:div>
    <w:div w:id="647393217">
      <w:bodyDiv w:val="1"/>
      <w:marLeft w:val="0"/>
      <w:marRight w:val="0"/>
      <w:marTop w:val="0"/>
      <w:marBottom w:val="0"/>
      <w:divBdr>
        <w:top w:val="none" w:sz="0" w:space="0" w:color="auto"/>
        <w:left w:val="none" w:sz="0" w:space="0" w:color="auto"/>
        <w:bottom w:val="none" w:sz="0" w:space="0" w:color="auto"/>
        <w:right w:val="none" w:sz="0" w:space="0" w:color="auto"/>
      </w:divBdr>
    </w:div>
    <w:div w:id="647440280">
      <w:bodyDiv w:val="1"/>
      <w:marLeft w:val="0"/>
      <w:marRight w:val="0"/>
      <w:marTop w:val="0"/>
      <w:marBottom w:val="0"/>
      <w:divBdr>
        <w:top w:val="none" w:sz="0" w:space="0" w:color="auto"/>
        <w:left w:val="none" w:sz="0" w:space="0" w:color="auto"/>
        <w:bottom w:val="none" w:sz="0" w:space="0" w:color="auto"/>
        <w:right w:val="none" w:sz="0" w:space="0" w:color="auto"/>
      </w:divBdr>
    </w:div>
    <w:div w:id="648242858">
      <w:bodyDiv w:val="1"/>
      <w:marLeft w:val="0"/>
      <w:marRight w:val="0"/>
      <w:marTop w:val="0"/>
      <w:marBottom w:val="0"/>
      <w:divBdr>
        <w:top w:val="none" w:sz="0" w:space="0" w:color="auto"/>
        <w:left w:val="none" w:sz="0" w:space="0" w:color="auto"/>
        <w:bottom w:val="none" w:sz="0" w:space="0" w:color="auto"/>
        <w:right w:val="none" w:sz="0" w:space="0" w:color="auto"/>
      </w:divBdr>
    </w:div>
    <w:div w:id="649483663">
      <w:bodyDiv w:val="1"/>
      <w:marLeft w:val="0"/>
      <w:marRight w:val="0"/>
      <w:marTop w:val="0"/>
      <w:marBottom w:val="0"/>
      <w:divBdr>
        <w:top w:val="none" w:sz="0" w:space="0" w:color="auto"/>
        <w:left w:val="none" w:sz="0" w:space="0" w:color="auto"/>
        <w:bottom w:val="none" w:sz="0" w:space="0" w:color="auto"/>
        <w:right w:val="none" w:sz="0" w:space="0" w:color="auto"/>
      </w:divBdr>
    </w:div>
    <w:div w:id="649792906">
      <w:bodyDiv w:val="1"/>
      <w:marLeft w:val="0"/>
      <w:marRight w:val="0"/>
      <w:marTop w:val="0"/>
      <w:marBottom w:val="0"/>
      <w:divBdr>
        <w:top w:val="none" w:sz="0" w:space="0" w:color="auto"/>
        <w:left w:val="none" w:sz="0" w:space="0" w:color="auto"/>
        <w:bottom w:val="none" w:sz="0" w:space="0" w:color="auto"/>
        <w:right w:val="none" w:sz="0" w:space="0" w:color="auto"/>
      </w:divBdr>
    </w:div>
    <w:div w:id="650448887">
      <w:bodyDiv w:val="1"/>
      <w:marLeft w:val="0"/>
      <w:marRight w:val="0"/>
      <w:marTop w:val="0"/>
      <w:marBottom w:val="0"/>
      <w:divBdr>
        <w:top w:val="none" w:sz="0" w:space="0" w:color="auto"/>
        <w:left w:val="none" w:sz="0" w:space="0" w:color="auto"/>
        <w:bottom w:val="none" w:sz="0" w:space="0" w:color="auto"/>
        <w:right w:val="none" w:sz="0" w:space="0" w:color="auto"/>
      </w:divBdr>
    </w:div>
    <w:div w:id="651327747">
      <w:bodyDiv w:val="1"/>
      <w:marLeft w:val="0"/>
      <w:marRight w:val="0"/>
      <w:marTop w:val="0"/>
      <w:marBottom w:val="0"/>
      <w:divBdr>
        <w:top w:val="none" w:sz="0" w:space="0" w:color="auto"/>
        <w:left w:val="none" w:sz="0" w:space="0" w:color="auto"/>
        <w:bottom w:val="none" w:sz="0" w:space="0" w:color="auto"/>
        <w:right w:val="none" w:sz="0" w:space="0" w:color="auto"/>
      </w:divBdr>
    </w:div>
    <w:div w:id="651328065">
      <w:bodyDiv w:val="1"/>
      <w:marLeft w:val="0"/>
      <w:marRight w:val="0"/>
      <w:marTop w:val="0"/>
      <w:marBottom w:val="0"/>
      <w:divBdr>
        <w:top w:val="none" w:sz="0" w:space="0" w:color="auto"/>
        <w:left w:val="none" w:sz="0" w:space="0" w:color="auto"/>
        <w:bottom w:val="none" w:sz="0" w:space="0" w:color="auto"/>
        <w:right w:val="none" w:sz="0" w:space="0" w:color="auto"/>
      </w:divBdr>
    </w:div>
    <w:div w:id="651562386">
      <w:bodyDiv w:val="1"/>
      <w:marLeft w:val="0"/>
      <w:marRight w:val="0"/>
      <w:marTop w:val="0"/>
      <w:marBottom w:val="0"/>
      <w:divBdr>
        <w:top w:val="none" w:sz="0" w:space="0" w:color="auto"/>
        <w:left w:val="none" w:sz="0" w:space="0" w:color="auto"/>
        <w:bottom w:val="none" w:sz="0" w:space="0" w:color="auto"/>
        <w:right w:val="none" w:sz="0" w:space="0" w:color="auto"/>
      </w:divBdr>
    </w:div>
    <w:div w:id="652100061">
      <w:bodyDiv w:val="1"/>
      <w:marLeft w:val="0"/>
      <w:marRight w:val="0"/>
      <w:marTop w:val="0"/>
      <w:marBottom w:val="0"/>
      <w:divBdr>
        <w:top w:val="none" w:sz="0" w:space="0" w:color="auto"/>
        <w:left w:val="none" w:sz="0" w:space="0" w:color="auto"/>
        <w:bottom w:val="none" w:sz="0" w:space="0" w:color="auto"/>
        <w:right w:val="none" w:sz="0" w:space="0" w:color="auto"/>
      </w:divBdr>
    </w:div>
    <w:div w:id="652178480">
      <w:bodyDiv w:val="1"/>
      <w:marLeft w:val="0"/>
      <w:marRight w:val="0"/>
      <w:marTop w:val="0"/>
      <w:marBottom w:val="0"/>
      <w:divBdr>
        <w:top w:val="none" w:sz="0" w:space="0" w:color="auto"/>
        <w:left w:val="none" w:sz="0" w:space="0" w:color="auto"/>
        <w:bottom w:val="none" w:sz="0" w:space="0" w:color="auto"/>
        <w:right w:val="none" w:sz="0" w:space="0" w:color="auto"/>
      </w:divBdr>
    </w:div>
    <w:div w:id="652678777">
      <w:bodyDiv w:val="1"/>
      <w:marLeft w:val="0"/>
      <w:marRight w:val="0"/>
      <w:marTop w:val="0"/>
      <w:marBottom w:val="0"/>
      <w:divBdr>
        <w:top w:val="none" w:sz="0" w:space="0" w:color="auto"/>
        <w:left w:val="none" w:sz="0" w:space="0" w:color="auto"/>
        <w:bottom w:val="none" w:sz="0" w:space="0" w:color="auto"/>
        <w:right w:val="none" w:sz="0" w:space="0" w:color="auto"/>
      </w:divBdr>
    </w:div>
    <w:div w:id="652680269">
      <w:bodyDiv w:val="1"/>
      <w:marLeft w:val="0"/>
      <w:marRight w:val="0"/>
      <w:marTop w:val="0"/>
      <w:marBottom w:val="0"/>
      <w:divBdr>
        <w:top w:val="none" w:sz="0" w:space="0" w:color="auto"/>
        <w:left w:val="none" w:sz="0" w:space="0" w:color="auto"/>
        <w:bottom w:val="none" w:sz="0" w:space="0" w:color="auto"/>
        <w:right w:val="none" w:sz="0" w:space="0" w:color="auto"/>
      </w:divBdr>
    </w:div>
    <w:div w:id="653026847">
      <w:bodyDiv w:val="1"/>
      <w:marLeft w:val="0"/>
      <w:marRight w:val="0"/>
      <w:marTop w:val="0"/>
      <w:marBottom w:val="0"/>
      <w:divBdr>
        <w:top w:val="none" w:sz="0" w:space="0" w:color="auto"/>
        <w:left w:val="none" w:sz="0" w:space="0" w:color="auto"/>
        <w:bottom w:val="none" w:sz="0" w:space="0" w:color="auto"/>
        <w:right w:val="none" w:sz="0" w:space="0" w:color="auto"/>
      </w:divBdr>
    </w:div>
    <w:div w:id="653334338">
      <w:bodyDiv w:val="1"/>
      <w:marLeft w:val="0"/>
      <w:marRight w:val="0"/>
      <w:marTop w:val="0"/>
      <w:marBottom w:val="0"/>
      <w:divBdr>
        <w:top w:val="none" w:sz="0" w:space="0" w:color="auto"/>
        <w:left w:val="none" w:sz="0" w:space="0" w:color="auto"/>
        <w:bottom w:val="none" w:sz="0" w:space="0" w:color="auto"/>
        <w:right w:val="none" w:sz="0" w:space="0" w:color="auto"/>
      </w:divBdr>
    </w:div>
    <w:div w:id="653722375">
      <w:bodyDiv w:val="1"/>
      <w:marLeft w:val="0"/>
      <w:marRight w:val="0"/>
      <w:marTop w:val="0"/>
      <w:marBottom w:val="0"/>
      <w:divBdr>
        <w:top w:val="none" w:sz="0" w:space="0" w:color="auto"/>
        <w:left w:val="none" w:sz="0" w:space="0" w:color="auto"/>
        <w:bottom w:val="none" w:sz="0" w:space="0" w:color="auto"/>
        <w:right w:val="none" w:sz="0" w:space="0" w:color="auto"/>
      </w:divBdr>
    </w:div>
    <w:div w:id="653803242">
      <w:bodyDiv w:val="1"/>
      <w:marLeft w:val="0"/>
      <w:marRight w:val="0"/>
      <w:marTop w:val="0"/>
      <w:marBottom w:val="0"/>
      <w:divBdr>
        <w:top w:val="none" w:sz="0" w:space="0" w:color="auto"/>
        <w:left w:val="none" w:sz="0" w:space="0" w:color="auto"/>
        <w:bottom w:val="none" w:sz="0" w:space="0" w:color="auto"/>
        <w:right w:val="none" w:sz="0" w:space="0" w:color="auto"/>
      </w:divBdr>
    </w:div>
    <w:div w:id="653949686">
      <w:bodyDiv w:val="1"/>
      <w:marLeft w:val="0"/>
      <w:marRight w:val="0"/>
      <w:marTop w:val="0"/>
      <w:marBottom w:val="0"/>
      <w:divBdr>
        <w:top w:val="none" w:sz="0" w:space="0" w:color="auto"/>
        <w:left w:val="none" w:sz="0" w:space="0" w:color="auto"/>
        <w:bottom w:val="none" w:sz="0" w:space="0" w:color="auto"/>
        <w:right w:val="none" w:sz="0" w:space="0" w:color="auto"/>
      </w:divBdr>
    </w:div>
    <w:div w:id="654257668">
      <w:bodyDiv w:val="1"/>
      <w:marLeft w:val="0"/>
      <w:marRight w:val="0"/>
      <w:marTop w:val="0"/>
      <w:marBottom w:val="0"/>
      <w:divBdr>
        <w:top w:val="none" w:sz="0" w:space="0" w:color="auto"/>
        <w:left w:val="none" w:sz="0" w:space="0" w:color="auto"/>
        <w:bottom w:val="none" w:sz="0" w:space="0" w:color="auto"/>
        <w:right w:val="none" w:sz="0" w:space="0" w:color="auto"/>
      </w:divBdr>
    </w:div>
    <w:div w:id="655843516">
      <w:bodyDiv w:val="1"/>
      <w:marLeft w:val="0"/>
      <w:marRight w:val="0"/>
      <w:marTop w:val="0"/>
      <w:marBottom w:val="0"/>
      <w:divBdr>
        <w:top w:val="none" w:sz="0" w:space="0" w:color="auto"/>
        <w:left w:val="none" w:sz="0" w:space="0" w:color="auto"/>
        <w:bottom w:val="none" w:sz="0" w:space="0" w:color="auto"/>
        <w:right w:val="none" w:sz="0" w:space="0" w:color="auto"/>
      </w:divBdr>
    </w:div>
    <w:div w:id="655912180">
      <w:bodyDiv w:val="1"/>
      <w:marLeft w:val="0"/>
      <w:marRight w:val="0"/>
      <w:marTop w:val="0"/>
      <w:marBottom w:val="0"/>
      <w:divBdr>
        <w:top w:val="none" w:sz="0" w:space="0" w:color="auto"/>
        <w:left w:val="none" w:sz="0" w:space="0" w:color="auto"/>
        <w:bottom w:val="none" w:sz="0" w:space="0" w:color="auto"/>
        <w:right w:val="none" w:sz="0" w:space="0" w:color="auto"/>
      </w:divBdr>
    </w:div>
    <w:div w:id="656156144">
      <w:bodyDiv w:val="1"/>
      <w:marLeft w:val="0"/>
      <w:marRight w:val="0"/>
      <w:marTop w:val="0"/>
      <w:marBottom w:val="0"/>
      <w:divBdr>
        <w:top w:val="none" w:sz="0" w:space="0" w:color="auto"/>
        <w:left w:val="none" w:sz="0" w:space="0" w:color="auto"/>
        <w:bottom w:val="none" w:sz="0" w:space="0" w:color="auto"/>
        <w:right w:val="none" w:sz="0" w:space="0" w:color="auto"/>
      </w:divBdr>
    </w:div>
    <w:div w:id="657533582">
      <w:bodyDiv w:val="1"/>
      <w:marLeft w:val="0"/>
      <w:marRight w:val="0"/>
      <w:marTop w:val="0"/>
      <w:marBottom w:val="0"/>
      <w:divBdr>
        <w:top w:val="none" w:sz="0" w:space="0" w:color="auto"/>
        <w:left w:val="none" w:sz="0" w:space="0" w:color="auto"/>
        <w:bottom w:val="none" w:sz="0" w:space="0" w:color="auto"/>
        <w:right w:val="none" w:sz="0" w:space="0" w:color="auto"/>
      </w:divBdr>
    </w:div>
    <w:div w:id="657920215">
      <w:bodyDiv w:val="1"/>
      <w:marLeft w:val="0"/>
      <w:marRight w:val="0"/>
      <w:marTop w:val="0"/>
      <w:marBottom w:val="0"/>
      <w:divBdr>
        <w:top w:val="none" w:sz="0" w:space="0" w:color="auto"/>
        <w:left w:val="none" w:sz="0" w:space="0" w:color="auto"/>
        <w:bottom w:val="none" w:sz="0" w:space="0" w:color="auto"/>
        <w:right w:val="none" w:sz="0" w:space="0" w:color="auto"/>
      </w:divBdr>
    </w:div>
    <w:div w:id="658341709">
      <w:bodyDiv w:val="1"/>
      <w:marLeft w:val="0"/>
      <w:marRight w:val="0"/>
      <w:marTop w:val="0"/>
      <w:marBottom w:val="0"/>
      <w:divBdr>
        <w:top w:val="none" w:sz="0" w:space="0" w:color="auto"/>
        <w:left w:val="none" w:sz="0" w:space="0" w:color="auto"/>
        <w:bottom w:val="none" w:sz="0" w:space="0" w:color="auto"/>
        <w:right w:val="none" w:sz="0" w:space="0" w:color="auto"/>
      </w:divBdr>
    </w:div>
    <w:div w:id="658534799">
      <w:bodyDiv w:val="1"/>
      <w:marLeft w:val="0"/>
      <w:marRight w:val="0"/>
      <w:marTop w:val="0"/>
      <w:marBottom w:val="0"/>
      <w:divBdr>
        <w:top w:val="none" w:sz="0" w:space="0" w:color="auto"/>
        <w:left w:val="none" w:sz="0" w:space="0" w:color="auto"/>
        <w:bottom w:val="none" w:sz="0" w:space="0" w:color="auto"/>
        <w:right w:val="none" w:sz="0" w:space="0" w:color="auto"/>
      </w:divBdr>
    </w:div>
    <w:div w:id="658652187">
      <w:bodyDiv w:val="1"/>
      <w:marLeft w:val="0"/>
      <w:marRight w:val="0"/>
      <w:marTop w:val="0"/>
      <w:marBottom w:val="0"/>
      <w:divBdr>
        <w:top w:val="none" w:sz="0" w:space="0" w:color="auto"/>
        <w:left w:val="none" w:sz="0" w:space="0" w:color="auto"/>
        <w:bottom w:val="none" w:sz="0" w:space="0" w:color="auto"/>
        <w:right w:val="none" w:sz="0" w:space="0" w:color="auto"/>
      </w:divBdr>
    </w:div>
    <w:div w:id="658702472">
      <w:bodyDiv w:val="1"/>
      <w:marLeft w:val="0"/>
      <w:marRight w:val="0"/>
      <w:marTop w:val="0"/>
      <w:marBottom w:val="0"/>
      <w:divBdr>
        <w:top w:val="none" w:sz="0" w:space="0" w:color="auto"/>
        <w:left w:val="none" w:sz="0" w:space="0" w:color="auto"/>
        <w:bottom w:val="none" w:sz="0" w:space="0" w:color="auto"/>
        <w:right w:val="none" w:sz="0" w:space="0" w:color="auto"/>
      </w:divBdr>
    </w:div>
    <w:div w:id="659038421">
      <w:bodyDiv w:val="1"/>
      <w:marLeft w:val="0"/>
      <w:marRight w:val="0"/>
      <w:marTop w:val="0"/>
      <w:marBottom w:val="0"/>
      <w:divBdr>
        <w:top w:val="none" w:sz="0" w:space="0" w:color="auto"/>
        <w:left w:val="none" w:sz="0" w:space="0" w:color="auto"/>
        <w:bottom w:val="none" w:sz="0" w:space="0" w:color="auto"/>
        <w:right w:val="none" w:sz="0" w:space="0" w:color="auto"/>
      </w:divBdr>
    </w:div>
    <w:div w:id="659771972">
      <w:bodyDiv w:val="1"/>
      <w:marLeft w:val="0"/>
      <w:marRight w:val="0"/>
      <w:marTop w:val="0"/>
      <w:marBottom w:val="0"/>
      <w:divBdr>
        <w:top w:val="none" w:sz="0" w:space="0" w:color="auto"/>
        <w:left w:val="none" w:sz="0" w:space="0" w:color="auto"/>
        <w:bottom w:val="none" w:sz="0" w:space="0" w:color="auto"/>
        <w:right w:val="none" w:sz="0" w:space="0" w:color="auto"/>
      </w:divBdr>
    </w:div>
    <w:div w:id="660156454">
      <w:bodyDiv w:val="1"/>
      <w:marLeft w:val="0"/>
      <w:marRight w:val="0"/>
      <w:marTop w:val="0"/>
      <w:marBottom w:val="0"/>
      <w:divBdr>
        <w:top w:val="none" w:sz="0" w:space="0" w:color="auto"/>
        <w:left w:val="none" w:sz="0" w:space="0" w:color="auto"/>
        <w:bottom w:val="none" w:sz="0" w:space="0" w:color="auto"/>
        <w:right w:val="none" w:sz="0" w:space="0" w:color="auto"/>
      </w:divBdr>
    </w:div>
    <w:div w:id="660305602">
      <w:bodyDiv w:val="1"/>
      <w:marLeft w:val="0"/>
      <w:marRight w:val="0"/>
      <w:marTop w:val="0"/>
      <w:marBottom w:val="0"/>
      <w:divBdr>
        <w:top w:val="none" w:sz="0" w:space="0" w:color="auto"/>
        <w:left w:val="none" w:sz="0" w:space="0" w:color="auto"/>
        <w:bottom w:val="none" w:sz="0" w:space="0" w:color="auto"/>
        <w:right w:val="none" w:sz="0" w:space="0" w:color="auto"/>
      </w:divBdr>
    </w:div>
    <w:div w:id="661541398">
      <w:bodyDiv w:val="1"/>
      <w:marLeft w:val="0"/>
      <w:marRight w:val="0"/>
      <w:marTop w:val="0"/>
      <w:marBottom w:val="0"/>
      <w:divBdr>
        <w:top w:val="none" w:sz="0" w:space="0" w:color="auto"/>
        <w:left w:val="none" w:sz="0" w:space="0" w:color="auto"/>
        <w:bottom w:val="none" w:sz="0" w:space="0" w:color="auto"/>
        <w:right w:val="none" w:sz="0" w:space="0" w:color="auto"/>
      </w:divBdr>
    </w:div>
    <w:div w:id="661663704">
      <w:bodyDiv w:val="1"/>
      <w:marLeft w:val="0"/>
      <w:marRight w:val="0"/>
      <w:marTop w:val="0"/>
      <w:marBottom w:val="0"/>
      <w:divBdr>
        <w:top w:val="none" w:sz="0" w:space="0" w:color="auto"/>
        <w:left w:val="none" w:sz="0" w:space="0" w:color="auto"/>
        <w:bottom w:val="none" w:sz="0" w:space="0" w:color="auto"/>
        <w:right w:val="none" w:sz="0" w:space="0" w:color="auto"/>
      </w:divBdr>
    </w:div>
    <w:div w:id="662123488">
      <w:bodyDiv w:val="1"/>
      <w:marLeft w:val="0"/>
      <w:marRight w:val="0"/>
      <w:marTop w:val="0"/>
      <w:marBottom w:val="0"/>
      <w:divBdr>
        <w:top w:val="none" w:sz="0" w:space="0" w:color="auto"/>
        <w:left w:val="none" w:sz="0" w:space="0" w:color="auto"/>
        <w:bottom w:val="none" w:sz="0" w:space="0" w:color="auto"/>
        <w:right w:val="none" w:sz="0" w:space="0" w:color="auto"/>
      </w:divBdr>
    </w:div>
    <w:div w:id="662440086">
      <w:bodyDiv w:val="1"/>
      <w:marLeft w:val="0"/>
      <w:marRight w:val="0"/>
      <w:marTop w:val="0"/>
      <w:marBottom w:val="0"/>
      <w:divBdr>
        <w:top w:val="none" w:sz="0" w:space="0" w:color="auto"/>
        <w:left w:val="none" w:sz="0" w:space="0" w:color="auto"/>
        <w:bottom w:val="none" w:sz="0" w:space="0" w:color="auto"/>
        <w:right w:val="none" w:sz="0" w:space="0" w:color="auto"/>
      </w:divBdr>
    </w:div>
    <w:div w:id="663094759">
      <w:bodyDiv w:val="1"/>
      <w:marLeft w:val="0"/>
      <w:marRight w:val="0"/>
      <w:marTop w:val="0"/>
      <w:marBottom w:val="0"/>
      <w:divBdr>
        <w:top w:val="none" w:sz="0" w:space="0" w:color="auto"/>
        <w:left w:val="none" w:sz="0" w:space="0" w:color="auto"/>
        <w:bottom w:val="none" w:sz="0" w:space="0" w:color="auto"/>
        <w:right w:val="none" w:sz="0" w:space="0" w:color="auto"/>
      </w:divBdr>
    </w:div>
    <w:div w:id="663165305">
      <w:bodyDiv w:val="1"/>
      <w:marLeft w:val="0"/>
      <w:marRight w:val="0"/>
      <w:marTop w:val="0"/>
      <w:marBottom w:val="0"/>
      <w:divBdr>
        <w:top w:val="none" w:sz="0" w:space="0" w:color="auto"/>
        <w:left w:val="none" w:sz="0" w:space="0" w:color="auto"/>
        <w:bottom w:val="none" w:sz="0" w:space="0" w:color="auto"/>
        <w:right w:val="none" w:sz="0" w:space="0" w:color="auto"/>
      </w:divBdr>
    </w:div>
    <w:div w:id="663624404">
      <w:bodyDiv w:val="1"/>
      <w:marLeft w:val="0"/>
      <w:marRight w:val="0"/>
      <w:marTop w:val="0"/>
      <w:marBottom w:val="0"/>
      <w:divBdr>
        <w:top w:val="none" w:sz="0" w:space="0" w:color="auto"/>
        <w:left w:val="none" w:sz="0" w:space="0" w:color="auto"/>
        <w:bottom w:val="none" w:sz="0" w:space="0" w:color="auto"/>
        <w:right w:val="none" w:sz="0" w:space="0" w:color="auto"/>
      </w:divBdr>
    </w:div>
    <w:div w:id="663822759">
      <w:bodyDiv w:val="1"/>
      <w:marLeft w:val="0"/>
      <w:marRight w:val="0"/>
      <w:marTop w:val="0"/>
      <w:marBottom w:val="0"/>
      <w:divBdr>
        <w:top w:val="none" w:sz="0" w:space="0" w:color="auto"/>
        <w:left w:val="none" w:sz="0" w:space="0" w:color="auto"/>
        <w:bottom w:val="none" w:sz="0" w:space="0" w:color="auto"/>
        <w:right w:val="none" w:sz="0" w:space="0" w:color="auto"/>
      </w:divBdr>
    </w:div>
    <w:div w:id="664240044">
      <w:bodyDiv w:val="1"/>
      <w:marLeft w:val="0"/>
      <w:marRight w:val="0"/>
      <w:marTop w:val="0"/>
      <w:marBottom w:val="0"/>
      <w:divBdr>
        <w:top w:val="none" w:sz="0" w:space="0" w:color="auto"/>
        <w:left w:val="none" w:sz="0" w:space="0" w:color="auto"/>
        <w:bottom w:val="none" w:sz="0" w:space="0" w:color="auto"/>
        <w:right w:val="none" w:sz="0" w:space="0" w:color="auto"/>
      </w:divBdr>
    </w:div>
    <w:div w:id="664473590">
      <w:bodyDiv w:val="1"/>
      <w:marLeft w:val="0"/>
      <w:marRight w:val="0"/>
      <w:marTop w:val="0"/>
      <w:marBottom w:val="0"/>
      <w:divBdr>
        <w:top w:val="none" w:sz="0" w:space="0" w:color="auto"/>
        <w:left w:val="none" w:sz="0" w:space="0" w:color="auto"/>
        <w:bottom w:val="none" w:sz="0" w:space="0" w:color="auto"/>
        <w:right w:val="none" w:sz="0" w:space="0" w:color="auto"/>
      </w:divBdr>
    </w:div>
    <w:div w:id="664667267">
      <w:bodyDiv w:val="1"/>
      <w:marLeft w:val="0"/>
      <w:marRight w:val="0"/>
      <w:marTop w:val="0"/>
      <w:marBottom w:val="0"/>
      <w:divBdr>
        <w:top w:val="none" w:sz="0" w:space="0" w:color="auto"/>
        <w:left w:val="none" w:sz="0" w:space="0" w:color="auto"/>
        <w:bottom w:val="none" w:sz="0" w:space="0" w:color="auto"/>
        <w:right w:val="none" w:sz="0" w:space="0" w:color="auto"/>
      </w:divBdr>
    </w:div>
    <w:div w:id="665330281">
      <w:bodyDiv w:val="1"/>
      <w:marLeft w:val="0"/>
      <w:marRight w:val="0"/>
      <w:marTop w:val="0"/>
      <w:marBottom w:val="0"/>
      <w:divBdr>
        <w:top w:val="none" w:sz="0" w:space="0" w:color="auto"/>
        <w:left w:val="none" w:sz="0" w:space="0" w:color="auto"/>
        <w:bottom w:val="none" w:sz="0" w:space="0" w:color="auto"/>
        <w:right w:val="none" w:sz="0" w:space="0" w:color="auto"/>
      </w:divBdr>
    </w:div>
    <w:div w:id="665596480">
      <w:bodyDiv w:val="1"/>
      <w:marLeft w:val="0"/>
      <w:marRight w:val="0"/>
      <w:marTop w:val="0"/>
      <w:marBottom w:val="0"/>
      <w:divBdr>
        <w:top w:val="none" w:sz="0" w:space="0" w:color="auto"/>
        <w:left w:val="none" w:sz="0" w:space="0" w:color="auto"/>
        <w:bottom w:val="none" w:sz="0" w:space="0" w:color="auto"/>
        <w:right w:val="none" w:sz="0" w:space="0" w:color="auto"/>
      </w:divBdr>
    </w:div>
    <w:div w:id="665983101">
      <w:bodyDiv w:val="1"/>
      <w:marLeft w:val="0"/>
      <w:marRight w:val="0"/>
      <w:marTop w:val="0"/>
      <w:marBottom w:val="0"/>
      <w:divBdr>
        <w:top w:val="none" w:sz="0" w:space="0" w:color="auto"/>
        <w:left w:val="none" w:sz="0" w:space="0" w:color="auto"/>
        <w:bottom w:val="none" w:sz="0" w:space="0" w:color="auto"/>
        <w:right w:val="none" w:sz="0" w:space="0" w:color="auto"/>
      </w:divBdr>
    </w:div>
    <w:div w:id="666833773">
      <w:bodyDiv w:val="1"/>
      <w:marLeft w:val="0"/>
      <w:marRight w:val="0"/>
      <w:marTop w:val="0"/>
      <w:marBottom w:val="0"/>
      <w:divBdr>
        <w:top w:val="none" w:sz="0" w:space="0" w:color="auto"/>
        <w:left w:val="none" w:sz="0" w:space="0" w:color="auto"/>
        <w:bottom w:val="none" w:sz="0" w:space="0" w:color="auto"/>
        <w:right w:val="none" w:sz="0" w:space="0" w:color="auto"/>
      </w:divBdr>
    </w:div>
    <w:div w:id="667054016">
      <w:bodyDiv w:val="1"/>
      <w:marLeft w:val="0"/>
      <w:marRight w:val="0"/>
      <w:marTop w:val="0"/>
      <w:marBottom w:val="0"/>
      <w:divBdr>
        <w:top w:val="none" w:sz="0" w:space="0" w:color="auto"/>
        <w:left w:val="none" w:sz="0" w:space="0" w:color="auto"/>
        <w:bottom w:val="none" w:sz="0" w:space="0" w:color="auto"/>
        <w:right w:val="none" w:sz="0" w:space="0" w:color="auto"/>
      </w:divBdr>
    </w:div>
    <w:div w:id="667291960">
      <w:bodyDiv w:val="1"/>
      <w:marLeft w:val="0"/>
      <w:marRight w:val="0"/>
      <w:marTop w:val="0"/>
      <w:marBottom w:val="0"/>
      <w:divBdr>
        <w:top w:val="none" w:sz="0" w:space="0" w:color="auto"/>
        <w:left w:val="none" w:sz="0" w:space="0" w:color="auto"/>
        <w:bottom w:val="none" w:sz="0" w:space="0" w:color="auto"/>
        <w:right w:val="none" w:sz="0" w:space="0" w:color="auto"/>
      </w:divBdr>
    </w:div>
    <w:div w:id="667367294">
      <w:bodyDiv w:val="1"/>
      <w:marLeft w:val="0"/>
      <w:marRight w:val="0"/>
      <w:marTop w:val="0"/>
      <w:marBottom w:val="0"/>
      <w:divBdr>
        <w:top w:val="none" w:sz="0" w:space="0" w:color="auto"/>
        <w:left w:val="none" w:sz="0" w:space="0" w:color="auto"/>
        <w:bottom w:val="none" w:sz="0" w:space="0" w:color="auto"/>
        <w:right w:val="none" w:sz="0" w:space="0" w:color="auto"/>
      </w:divBdr>
    </w:div>
    <w:div w:id="667562031">
      <w:bodyDiv w:val="1"/>
      <w:marLeft w:val="0"/>
      <w:marRight w:val="0"/>
      <w:marTop w:val="0"/>
      <w:marBottom w:val="0"/>
      <w:divBdr>
        <w:top w:val="none" w:sz="0" w:space="0" w:color="auto"/>
        <w:left w:val="none" w:sz="0" w:space="0" w:color="auto"/>
        <w:bottom w:val="none" w:sz="0" w:space="0" w:color="auto"/>
        <w:right w:val="none" w:sz="0" w:space="0" w:color="auto"/>
      </w:divBdr>
    </w:div>
    <w:div w:id="667943305">
      <w:bodyDiv w:val="1"/>
      <w:marLeft w:val="0"/>
      <w:marRight w:val="0"/>
      <w:marTop w:val="0"/>
      <w:marBottom w:val="0"/>
      <w:divBdr>
        <w:top w:val="none" w:sz="0" w:space="0" w:color="auto"/>
        <w:left w:val="none" w:sz="0" w:space="0" w:color="auto"/>
        <w:bottom w:val="none" w:sz="0" w:space="0" w:color="auto"/>
        <w:right w:val="none" w:sz="0" w:space="0" w:color="auto"/>
      </w:divBdr>
    </w:div>
    <w:div w:id="668022497">
      <w:bodyDiv w:val="1"/>
      <w:marLeft w:val="0"/>
      <w:marRight w:val="0"/>
      <w:marTop w:val="0"/>
      <w:marBottom w:val="0"/>
      <w:divBdr>
        <w:top w:val="none" w:sz="0" w:space="0" w:color="auto"/>
        <w:left w:val="none" w:sz="0" w:space="0" w:color="auto"/>
        <w:bottom w:val="none" w:sz="0" w:space="0" w:color="auto"/>
        <w:right w:val="none" w:sz="0" w:space="0" w:color="auto"/>
      </w:divBdr>
    </w:div>
    <w:div w:id="668024061">
      <w:bodyDiv w:val="1"/>
      <w:marLeft w:val="0"/>
      <w:marRight w:val="0"/>
      <w:marTop w:val="0"/>
      <w:marBottom w:val="0"/>
      <w:divBdr>
        <w:top w:val="none" w:sz="0" w:space="0" w:color="auto"/>
        <w:left w:val="none" w:sz="0" w:space="0" w:color="auto"/>
        <w:bottom w:val="none" w:sz="0" w:space="0" w:color="auto"/>
        <w:right w:val="none" w:sz="0" w:space="0" w:color="auto"/>
      </w:divBdr>
    </w:div>
    <w:div w:id="668096691">
      <w:bodyDiv w:val="1"/>
      <w:marLeft w:val="0"/>
      <w:marRight w:val="0"/>
      <w:marTop w:val="0"/>
      <w:marBottom w:val="0"/>
      <w:divBdr>
        <w:top w:val="none" w:sz="0" w:space="0" w:color="auto"/>
        <w:left w:val="none" w:sz="0" w:space="0" w:color="auto"/>
        <w:bottom w:val="none" w:sz="0" w:space="0" w:color="auto"/>
        <w:right w:val="none" w:sz="0" w:space="0" w:color="auto"/>
      </w:divBdr>
    </w:div>
    <w:div w:id="669210381">
      <w:bodyDiv w:val="1"/>
      <w:marLeft w:val="0"/>
      <w:marRight w:val="0"/>
      <w:marTop w:val="0"/>
      <w:marBottom w:val="0"/>
      <w:divBdr>
        <w:top w:val="none" w:sz="0" w:space="0" w:color="auto"/>
        <w:left w:val="none" w:sz="0" w:space="0" w:color="auto"/>
        <w:bottom w:val="none" w:sz="0" w:space="0" w:color="auto"/>
        <w:right w:val="none" w:sz="0" w:space="0" w:color="auto"/>
      </w:divBdr>
    </w:div>
    <w:div w:id="669597175">
      <w:bodyDiv w:val="1"/>
      <w:marLeft w:val="0"/>
      <w:marRight w:val="0"/>
      <w:marTop w:val="0"/>
      <w:marBottom w:val="0"/>
      <w:divBdr>
        <w:top w:val="none" w:sz="0" w:space="0" w:color="auto"/>
        <w:left w:val="none" w:sz="0" w:space="0" w:color="auto"/>
        <w:bottom w:val="none" w:sz="0" w:space="0" w:color="auto"/>
        <w:right w:val="none" w:sz="0" w:space="0" w:color="auto"/>
      </w:divBdr>
    </w:div>
    <w:div w:id="670565889">
      <w:bodyDiv w:val="1"/>
      <w:marLeft w:val="0"/>
      <w:marRight w:val="0"/>
      <w:marTop w:val="0"/>
      <w:marBottom w:val="0"/>
      <w:divBdr>
        <w:top w:val="none" w:sz="0" w:space="0" w:color="auto"/>
        <w:left w:val="none" w:sz="0" w:space="0" w:color="auto"/>
        <w:bottom w:val="none" w:sz="0" w:space="0" w:color="auto"/>
        <w:right w:val="none" w:sz="0" w:space="0" w:color="auto"/>
      </w:divBdr>
    </w:div>
    <w:div w:id="670791919">
      <w:bodyDiv w:val="1"/>
      <w:marLeft w:val="0"/>
      <w:marRight w:val="0"/>
      <w:marTop w:val="0"/>
      <w:marBottom w:val="0"/>
      <w:divBdr>
        <w:top w:val="none" w:sz="0" w:space="0" w:color="auto"/>
        <w:left w:val="none" w:sz="0" w:space="0" w:color="auto"/>
        <w:bottom w:val="none" w:sz="0" w:space="0" w:color="auto"/>
        <w:right w:val="none" w:sz="0" w:space="0" w:color="auto"/>
      </w:divBdr>
    </w:div>
    <w:div w:id="670913221">
      <w:bodyDiv w:val="1"/>
      <w:marLeft w:val="0"/>
      <w:marRight w:val="0"/>
      <w:marTop w:val="0"/>
      <w:marBottom w:val="0"/>
      <w:divBdr>
        <w:top w:val="none" w:sz="0" w:space="0" w:color="auto"/>
        <w:left w:val="none" w:sz="0" w:space="0" w:color="auto"/>
        <w:bottom w:val="none" w:sz="0" w:space="0" w:color="auto"/>
        <w:right w:val="none" w:sz="0" w:space="0" w:color="auto"/>
      </w:divBdr>
    </w:div>
    <w:div w:id="671298200">
      <w:bodyDiv w:val="1"/>
      <w:marLeft w:val="0"/>
      <w:marRight w:val="0"/>
      <w:marTop w:val="0"/>
      <w:marBottom w:val="0"/>
      <w:divBdr>
        <w:top w:val="none" w:sz="0" w:space="0" w:color="auto"/>
        <w:left w:val="none" w:sz="0" w:space="0" w:color="auto"/>
        <w:bottom w:val="none" w:sz="0" w:space="0" w:color="auto"/>
        <w:right w:val="none" w:sz="0" w:space="0" w:color="auto"/>
      </w:divBdr>
    </w:div>
    <w:div w:id="671369967">
      <w:bodyDiv w:val="1"/>
      <w:marLeft w:val="0"/>
      <w:marRight w:val="0"/>
      <w:marTop w:val="0"/>
      <w:marBottom w:val="0"/>
      <w:divBdr>
        <w:top w:val="none" w:sz="0" w:space="0" w:color="auto"/>
        <w:left w:val="none" w:sz="0" w:space="0" w:color="auto"/>
        <w:bottom w:val="none" w:sz="0" w:space="0" w:color="auto"/>
        <w:right w:val="none" w:sz="0" w:space="0" w:color="auto"/>
      </w:divBdr>
    </w:div>
    <w:div w:id="671489316">
      <w:bodyDiv w:val="1"/>
      <w:marLeft w:val="0"/>
      <w:marRight w:val="0"/>
      <w:marTop w:val="0"/>
      <w:marBottom w:val="0"/>
      <w:divBdr>
        <w:top w:val="none" w:sz="0" w:space="0" w:color="auto"/>
        <w:left w:val="none" w:sz="0" w:space="0" w:color="auto"/>
        <w:bottom w:val="none" w:sz="0" w:space="0" w:color="auto"/>
        <w:right w:val="none" w:sz="0" w:space="0" w:color="auto"/>
      </w:divBdr>
    </w:div>
    <w:div w:id="671563258">
      <w:bodyDiv w:val="1"/>
      <w:marLeft w:val="0"/>
      <w:marRight w:val="0"/>
      <w:marTop w:val="0"/>
      <w:marBottom w:val="0"/>
      <w:divBdr>
        <w:top w:val="none" w:sz="0" w:space="0" w:color="auto"/>
        <w:left w:val="none" w:sz="0" w:space="0" w:color="auto"/>
        <w:bottom w:val="none" w:sz="0" w:space="0" w:color="auto"/>
        <w:right w:val="none" w:sz="0" w:space="0" w:color="auto"/>
      </w:divBdr>
    </w:div>
    <w:div w:id="671686635">
      <w:bodyDiv w:val="1"/>
      <w:marLeft w:val="0"/>
      <w:marRight w:val="0"/>
      <w:marTop w:val="0"/>
      <w:marBottom w:val="0"/>
      <w:divBdr>
        <w:top w:val="none" w:sz="0" w:space="0" w:color="auto"/>
        <w:left w:val="none" w:sz="0" w:space="0" w:color="auto"/>
        <w:bottom w:val="none" w:sz="0" w:space="0" w:color="auto"/>
        <w:right w:val="none" w:sz="0" w:space="0" w:color="auto"/>
      </w:divBdr>
    </w:div>
    <w:div w:id="671881007">
      <w:bodyDiv w:val="1"/>
      <w:marLeft w:val="0"/>
      <w:marRight w:val="0"/>
      <w:marTop w:val="0"/>
      <w:marBottom w:val="0"/>
      <w:divBdr>
        <w:top w:val="none" w:sz="0" w:space="0" w:color="auto"/>
        <w:left w:val="none" w:sz="0" w:space="0" w:color="auto"/>
        <w:bottom w:val="none" w:sz="0" w:space="0" w:color="auto"/>
        <w:right w:val="none" w:sz="0" w:space="0" w:color="auto"/>
      </w:divBdr>
    </w:div>
    <w:div w:id="672268723">
      <w:bodyDiv w:val="1"/>
      <w:marLeft w:val="0"/>
      <w:marRight w:val="0"/>
      <w:marTop w:val="0"/>
      <w:marBottom w:val="0"/>
      <w:divBdr>
        <w:top w:val="none" w:sz="0" w:space="0" w:color="auto"/>
        <w:left w:val="none" w:sz="0" w:space="0" w:color="auto"/>
        <w:bottom w:val="none" w:sz="0" w:space="0" w:color="auto"/>
        <w:right w:val="none" w:sz="0" w:space="0" w:color="auto"/>
      </w:divBdr>
    </w:div>
    <w:div w:id="672924846">
      <w:bodyDiv w:val="1"/>
      <w:marLeft w:val="0"/>
      <w:marRight w:val="0"/>
      <w:marTop w:val="0"/>
      <w:marBottom w:val="0"/>
      <w:divBdr>
        <w:top w:val="none" w:sz="0" w:space="0" w:color="auto"/>
        <w:left w:val="none" w:sz="0" w:space="0" w:color="auto"/>
        <w:bottom w:val="none" w:sz="0" w:space="0" w:color="auto"/>
        <w:right w:val="none" w:sz="0" w:space="0" w:color="auto"/>
      </w:divBdr>
    </w:div>
    <w:div w:id="673066979">
      <w:bodyDiv w:val="1"/>
      <w:marLeft w:val="0"/>
      <w:marRight w:val="0"/>
      <w:marTop w:val="0"/>
      <w:marBottom w:val="0"/>
      <w:divBdr>
        <w:top w:val="none" w:sz="0" w:space="0" w:color="auto"/>
        <w:left w:val="none" w:sz="0" w:space="0" w:color="auto"/>
        <w:bottom w:val="none" w:sz="0" w:space="0" w:color="auto"/>
        <w:right w:val="none" w:sz="0" w:space="0" w:color="auto"/>
      </w:divBdr>
    </w:div>
    <w:div w:id="673144958">
      <w:bodyDiv w:val="1"/>
      <w:marLeft w:val="0"/>
      <w:marRight w:val="0"/>
      <w:marTop w:val="0"/>
      <w:marBottom w:val="0"/>
      <w:divBdr>
        <w:top w:val="none" w:sz="0" w:space="0" w:color="auto"/>
        <w:left w:val="none" w:sz="0" w:space="0" w:color="auto"/>
        <w:bottom w:val="none" w:sz="0" w:space="0" w:color="auto"/>
        <w:right w:val="none" w:sz="0" w:space="0" w:color="auto"/>
      </w:divBdr>
    </w:div>
    <w:div w:id="674114100">
      <w:bodyDiv w:val="1"/>
      <w:marLeft w:val="0"/>
      <w:marRight w:val="0"/>
      <w:marTop w:val="0"/>
      <w:marBottom w:val="0"/>
      <w:divBdr>
        <w:top w:val="none" w:sz="0" w:space="0" w:color="auto"/>
        <w:left w:val="none" w:sz="0" w:space="0" w:color="auto"/>
        <w:bottom w:val="none" w:sz="0" w:space="0" w:color="auto"/>
        <w:right w:val="none" w:sz="0" w:space="0" w:color="auto"/>
      </w:divBdr>
    </w:div>
    <w:div w:id="674117458">
      <w:bodyDiv w:val="1"/>
      <w:marLeft w:val="0"/>
      <w:marRight w:val="0"/>
      <w:marTop w:val="0"/>
      <w:marBottom w:val="0"/>
      <w:divBdr>
        <w:top w:val="none" w:sz="0" w:space="0" w:color="auto"/>
        <w:left w:val="none" w:sz="0" w:space="0" w:color="auto"/>
        <w:bottom w:val="none" w:sz="0" w:space="0" w:color="auto"/>
        <w:right w:val="none" w:sz="0" w:space="0" w:color="auto"/>
      </w:divBdr>
    </w:div>
    <w:div w:id="674455823">
      <w:bodyDiv w:val="1"/>
      <w:marLeft w:val="0"/>
      <w:marRight w:val="0"/>
      <w:marTop w:val="0"/>
      <w:marBottom w:val="0"/>
      <w:divBdr>
        <w:top w:val="none" w:sz="0" w:space="0" w:color="auto"/>
        <w:left w:val="none" w:sz="0" w:space="0" w:color="auto"/>
        <w:bottom w:val="none" w:sz="0" w:space="0" w:color="auto"/>
        <w:right w:val="none" w:sz="0" w:space="0" w:color="auto"/>
      </w:divBdr>
    </w:div>
    <w:div w:id="674573493">
      <w:bodyDiv w:val="1"/>
      <w:marLeft w:val="0"/>
      <w:marRight w:val="0"/>
      <w:marTop w:val="0"/>
      <w:marBottom w:val="0"/>
      <w:divBdr>
        <w:top w:val="none" w:sz="0" w:space="0" w:color="auto"/>
        <w:left w:val="none" w:sz="0" w:space="0" w:color="auto"/>
        <w:bottom w:val="none" w:sz="0" w:space="0" w:color="auto"/>
        <w:right w:val="none" w:sz="0" w:space="0" w:color="auto"/>
      </w:divBdr>
    </w:div>
    <w:div w:id="675695588">
      <w:bodyDiv w:val="1"/>
      <w:marLeft w:val="0"/>
      <w:marRight w:val="0"/>
      <w:marTop w:val="0"/>
      <w:marBottom w:val="0"/>
      <w:divBdr>
        <w:top w:val="none" w:sz="0" w:space="0" w:color="auto"/>
        <w:left w:val="none" w:sz="0" w:space="0" w:color="auto"/>
        <w:bottom w:val="none" w:sz="0" w:space="0" w:color="auto"/>
        <w:right w:val="none" w:sz="0" w:space="0" w:color="auto"/>
      </w:divBdr>
    </w:div>
    <w:div w:id="676008518">
      <w:bodyDiv w:val="1"/>
      <w:marLeft w:val="0"/>
      <w:marRight w:val="0"/>
      <w:marTop w:val="0"/>
      <w:marBottom w:val="0"/>
      <w:divBdr>
        <w:top w:val="none" w:sz="0" w:space="0" w:color="auto"/>
        <w:left w:val="none" w:sz="0" w:space="0" w:color="auto"/>
        <w:bottom w:val="none" w:sz="0" w:space="0" w:color="auto"/>
        <w:right w:val="none" w:sz="0" w:space="0" w:color="auto"/>
      </w:divBdr>
    </w:div>
    <w:div w:id="676075607">
      <w:bodyDiv w:val="1"/>
      <w:marLeft w:val="0"/>
      <w:marRight w:val="0"/>
      <w:marTop w:val="0"/>
      <w:marBottom w:val="0"/>
      <w:divBdr>
        <w:top w:val="none" w:sz="0" w:space="0" w:color="auto"/>
        <w:left w:val="none" w:sz="0" w:space="0" w:color="auto"/>
        <w:bottom w:val="none" w:sz="0" w:space="0" w:color="auto"/>
        <w:right w:val="none" w:sz="0" w:space="0" w:color="auto"/>
      </w:divBdr>
    </w:div>
    <w:div w:id="676619332">
      <w:bodyDiv w:val="1"/>
      <w:marLeft w:val="0"/>
      <w:marRight w:val="0"/>
      <w:marTop w:val="0"/>
      <w:marBottom w:val="0"/>
      <w:divBdr>
        <w:top w:val="none" w:sz="0" w:space="0" w:color="auto"/>
        <w:left w:val="none" w:sz="0" w:space="0" w:color="auto"/>
        <w:bottom w:val="none" w:sz="0" w:space="0" w:color="auto"/>
        <w:right w:val="none" w:sz="0" w:space="0" w:color="auto"/>
      </w:divBdr>
    </w:div>
    <w:div w:id="676662254">
      <w:bodyDiv w:val="1"/>
      <w:marLeft w:val="0"/>
      <w:marRight w:val="0"/>
      <w:marTop w:val="0"/>
      <w:marBottom w:val="0"/>
      <w:divBdr>
        <w:top w:val="none" w:sz="0" w:space="0" w:color="auto"/>
        <w:left w:val="none" w:sz="0" w:space="0" w:color="auto"/>
        <w:bottom w:val="none" w:sz="0" w:space="0" w:color="auto"/>
        <w:right w:val="none" w:sz="0" w:space="0" w:color="auto"/>
      </w:divBdr>
    </w:div>
    <w:div w:id="676688048">
      <w:bodyDiv w:val="1"/>
      <w:marLeft w:val="0"/>
      <w:marRight w:val="0"/>
      <w:marTop w:val="0"/>
      <w:marBottom w:val="0"/>
      <w:divBdr>
        <w:top w:val="none" w:sz="0" w:space="0" w:color="auto"/>
        <w:left w:val="none" w:sz="0" w:space="0" w:color="auto"/>
        <w:bottom w:val="none" w:sz="0" w:space="0" w:color="auto"/>
        <w:right w:val="none" w:sz="0" w:space="0" w:color="auto"/>
      </w:divBdr>
    </w:div>
    <w:div w:id="676736966">
      <w:bodyDiv w:val="1"/>
      <w:marLeft w:val="0"/>
      <w:marRight w:val="0"/>
      <w:marTop w:val="0"/>
      <w:marBottom w:val="0"/>
      <w:divBdr>
        <w:top w:val="none" w:sz="0" w:space="0" w:color="auto"/>
        <w:left w:val="none" w:sz="0" w:space="0" w:color="auto"/>
        <w:bottom w:val="none" w:sz="0" w:space="0" w:color="auto"/>
        <w:right w:val="none" w:sz="0" w:space="0" w:color="auto"/>
      </w:divBdr>
    </w:div>
    <w:div w:id="676738159">
      <w:bodyDiv w:val="1"/>
      <w:marLeft w:val="0"/>
      <w:marRight w:val="0"/>
      <w:marTop w:val="0"/>
      <w:marBottom w:val="0"/>
      <w:divBdr>
        <w:top w:val="none" w:sz="0" w:space="0" w:color="auto"/>
        <w:left w:val="none" w:sz="0" w:space="0" w:color="auto"/>
        <w:bottom w:val="none" w:sz="0" w:space="0" w:color="auto"/>
        <w:right w:val="none" w:sz="0" w:space="0" w:color="auto"/>
      </w:divBdr>
    </w:div>
    <w:div w:id="676924053">
      <w:bodyDiv w:val="1"/>
      <w:marLeft w:val="0"/>
      <w:marRight w:val="0"/>
      <w:marTop w:val="0"/>
      <w:marBottom w:val="0"/>
      <w:divBdr>
        <w:top w:val="none" w:sz="0" w:space="0" w:color="auto"/>
        <w:left w:val="none" w:sz="0" w:space="0" w:color="auto"/>
        <w:bottom w:val="none" w:sz="0" w:space="0" w:color="auto"/>
        <w:right w:val="none" w:sz="0" w:space="0" w:color="auto"/>
      </w:divBdr>
    </w:div>
    <w:div w:id="678196045">
      <w:bodyDiv w:val="1"/>
      <w:marLeft w:val="0"/>
      <w:marRight w:val="0"/>
      <w:marTop w:val="0"/>
      <w:marBottom w:val="0"/>
      <w:divBdr>
        <w:top w:val="none" w:sz="0" w:space="0" w:color="auto"/>
        <w:left w:val="none" w:sz="0" w:space="0" w:color="auto"/>
        <w:bottom w:val="none" w:sz="0" w:space="0" w:color="auto"/>
        <w:right w:val="none" w:sz="0" w:space="0" w:color="auto"/>
      </w:divBdr>
    </w:div>
    <w:div w:id="678696660">
      <w:bodyDiv w:val="1"/>
      <w:marLeft w:val="0"/>
      <w:marRight w:val="0"/>
      <w:marTop w:val="0"/>
      <w:marBottom w:val="0"/>
      <w:divBdr>
        <w:top w:val="none" w:sz="0" w:space="0" w:color="auto"/>
        <w:left w:val="none" w:sz="0" w:space="0" w:color="auto"/>
        <w:bottom w:val="none" w:sz="0" w:space="0" w:color="auto"/>
        <w:right w:val="none" w:sz="0" w:space="0" w:color="auto"/>
      </w:divBdr>
    </w:div>
    <w:div w:id="678779919">
      <w:bodyDiv w:val="1"/>
      <w:marLeft w:val="0"/>
      <w:marRight w:val="0"/>
      <w:marTop w:val="0"/>
      <w:marBottom w:val="0"/>
      <w:divBdr>
        <w:top w:val="none" w:sz="0" w:space="0" w:color="auto"/>
        <w:left w:val="none" w:sz="0" w:space="0" w:color="auto"/>
        <w:bottom w:val="none" w:sz="0" w:space="0" w:color="auto"/>
        <w:right w:val="none" w:sz="0" w:space="0" w:color="auto"/>
      </w:divBdr>
    </w:div>
    <w:div w:id="679043669">
      <w:bodyDiv w:val="1"/>
      <w:marLeft w:val="0"/>
      <w:marRight w:val="0"/>
      <w:marTop w:val="0"/>
      <w:marBottom w:val="0"/>
      <w:divBdr>
        <w:top w:val="none" w:sz="0" w:space="0" w:color="auto"/>
        <w:left w:val="none" w:sz="0" w:space="0" w:color="auto"/>
        <w:bottom w:val="none" w:sz="0" w:space="0" w:color="auto"/>
        <w:right w:val="none" w:sz="0" w:space="0" w:color="auto"/>
      </w:divBdr>
    </w:div>
    <w:div w:id="680088631">
      <w:bodyDiv w:val="1"/>
      <w:marLeft w:val="0"/>
      <w:marRight w:val="0"/>
      <w:marTop w:val="0"/>
      <w:marBottom w:val="0"/>
      <w:divBdr>
        <w:top w:val="none" w:sz="0" w:space="0" w:color="auto"/>
        <w:left w:val="none" w:sz="0" w:space="0" w:color="auto"/>
        <w:bottom w:val="none" w:sz="0" w:space="0" w:color="auto"/>
        <w:right w:val="none" w:sz="0" w:space="0" w:color="auto"/>
      </w:divBdr>
    </w:div>
    <w:div w:id="680736723">
      <w:bodyDiv w:val="1"/>
      <w:marLeft w:val="0"/>
      <w:marRight w:val="0"/>
      <w:marTop w:val="0"/>
      <w:marBottom w:val="0"/>
      <w:divBdr>
        <w:top w:val="none" w:sz="0" w:space="0" w:color="auto"/>
        <w:left w:val="none" w:sz="0" w:space="0" w:color="auto"/>
        <w:bottom w:val="none" w:sz="0" w:space="0" w:color="auto"/>
        <w:right w:val="none" w:sz="0" w:space="0" w:color="auto"/>
      </w:divBdr>
    </w:div>
    <w:div w:id="681511262">
      <w:bodyDiv w:val="1"/>
      <w:marLeft w:val="0"/>
      <w:marRight w:val="0"/>
      <w:marTop w:val="0"/>
      <w:marBottom w:val="0"/>
      <w:divBdr>
        <w:top w:val="none" w:sz="0" w:space="0" w:color="auto"/>
        <w:left w:val="none" w:sz="0" w:space="0" w:color="auto"/>
        <w:bottom w:val="none" w:sz="0" w:space="0" w:color="auto"/>
        <w:right w:val="none" w:sz="0" w:space="0" w:color="auto"/>
      </w:divBdr>
    </w:div>
    <w:div w:id="682128057">
      <w:bodyDiv w:val="1"/>
      <w:marLeft w:val="0"/>
      <w:marRight w:val="0"/>
      <w:marTop w:val="0"/>
      <w:marBottom w:val="0"/>
      <w:divBdr>
        <w:top w:val="none" w:sz="0" w:space="0" w:color="auto"/>
        <w:left w:val="none" w:sz="0" w:space="0" w:color="auto"/>
        <w:bottom w:val="none" w:sz="0" w:space="0" w:color="auto"/>
        <w:right w:val="none" w:sz="0" w:space="0" w:color="auto"/>
      </w:divBdr>
    </w:div>
    <w:div w:id="683092630">
      <w:bodyDiv w:val="1"/>
      <w:marLeft w:val="0"/>
      <w:marRight w:val="0"/>
      <w:marTop w:val="0"/>
      <w:marBottom w:val="0"/>
      <w:divBdr>
        <w:top w:val="none" w:sz="0" w:space="0" w:color="auto"/>
        <w:left w:val="none" w:sz="0" w:space="0" w:color="auto"/>
        <w:bottom w:val="none" w:sz="0" w:space="0" w:color="auto"/>
        <w:right w:val="none" w:sz="0" w:space="0" w:color="auto"/>
      </w:divBdr>
    </w:div>
    <w:div w:id="683291243">
      <w:bodyDiv w:val="1"/>
      <w:marLeft w:val="0"/>
      <w:marRight w:val="0"/>
      <w:marTop w:val="0"/>
      <w:marBottom w:val="0"/>
      <w:divBdr>
        <w:top w:val="none" w:sz="0" w:space="0" w:color="auto"/>
        <w:left w:val="none" w:sz="0" w:space="0" w:color="auto"/>
        <w:bottom w:val="none" w:sz="0" w:space="0" w:color="auto"/>
        <w:right w:val="none" w:sz="0" w:space="0" w:color="auto"/>
      </w:divBdr>
    </w:div>
    <w:div w:id="684403707">
      <w:bodyDiv w:val="1"/>
      <w:marLeft w:val="0"/>
      <w:marRight w:val="0"/>
      <w:marTop w:val="0"/>
      <w:marBottom w:val="0"/>
      <w:divBdr>
        <w:top w:val="none" w:sz="0" w:space="0" w:color="auto"/>
        <w:left w:val="none" w:sz="0" w:space="0" w:color="auto"/>
        <w:bottom w:val="none" w:sz="0" w:space="0" w:color="auto"/>
        <w:right w:val="none" w:sz="0" w:space="0" w:color="auto"/>
      </w:divBdr>
    </w:div>
    <w:div w:id="684477581">
      <w:bodyDiv w:val="1"/>
      <w:marLeft w:val="0"/>
      <w:marRight w:val="0"/>
      <w:marTop w:val="0"/>
      <w:marBottom w:val="0"/>
      <w:divBdr>
        <w:top w:val="none" w:sz="0" w:space="0" w:color="auto"/>
        <w:left w:val="none" w:sz="0" w:space="0" w:color="auto"/>
        <w:bottom w:val="none" w:sz="0" w:space="0" w:color="auto"/>
        <w:right w:val="none" w:sz="0" w:space="0" w:color="auto"/>
      </w:divBdr>
    </w:div>
    <w:div w:id="684556023">
      <w:bodyDiv w:val="1"/>
      <w:marLeft w:val="0"/>
      <w:marRight w:val="0"/>
      <w:marTop w:val="0"/>
      <w:marBottom w:val="0"/>
      <w:divBdr>
        <w:top w:val="none" w:sz="0" w:space="0" w:color="auto"/>
        <w:left w:val="none" w:sz="0" w:space="0" w:color="auto"/>
        <w:bottom w:val="none" w:sz="0" w:space="0" w:color="auto"/>
        <w:right w:val="none" w:sz="0" w:space="0" w:color="auto"/>
      </w:divBdr>
    </w:div>
    <w:div w:id="684786253">
      <w:bodyDiv w:val="1"/>
      <w:marLeft w:val="0"/>
      <w:marRight w:val="0"/>
      <w:marTop w:val="0"/>
      <w:marBottom w:val="0"/>
      <w:divBdr>
        <w:top w:val="none" w:sz="0" w:space="0" w:color="auto"/>
        <w:left w:val="none" w:sz="0" w:space="0" w:color="auto"/>
        <w:bottom w:val="none" w:sz="0" w:space="0" w:color="auto"/>
        <w:right w:val="none" w:sz="0" w:space="0" w:color="auto"/>
      </w:divBdr>
    </w:div>
    <w:div w:id="685716179">
      <w:bodyDiv w:val="1"/>
      <w:marLeft w:val="0"/>
      <w:marRight w:val="0"/>
      <w:marTop w:val="0"/>
      <w:marBottom w:val="0"/>
      <w:divBdr>
        <w:top w:val="none" w:sz="0" w:space="0" w:color="auto"/>
        <w:left w:val="none" w:sz="0" w:space="0" w:color="auto"/>
        <w:bottom w:val="none" w:sz="0" w:space="0" w:color="auto"/>
        <w:right w:val="none" w:sz="0" w:space="0" w:color="auto"/>
      </w:divBdr>
    </w:div>
    <w:div w:id="685982047">
      <w:bodyDiv w:val="1"/>
      <w:marLeft w:val="0"/>
      <w:marRight w:val="0"/>
      <w:marTop w:val="0"/>
      <w:marBottom w:val="0"/>
      <w:divBdr>
        <w:top w:val="none" w:sz="0" w:space="0" w:color="auto"/>
        <w:left w:val="none" w:sz="0" w:space="0" w:color="auto"/>
        <w:bottom w:val="none" w:sz="0" w:space="0" w:color="auto"/>
        <w:right w:val="none" w:sz="0" w:space="0" w:color="auto"/>
      </w:divBdr>
    </w:div>
    <w:div w:id="686637233">
      <w:bodyDiv w:val="1"/>
      <w:marLeft w:val="0"/>
      <w:marRight w:val="0"/>
      <w:marTop w:val="0"/>
      <w:marBottom w:val="0"/>
      <w:divBdr>
        <w:top w:val="none" w:sz="0" w:space="0" w:color="auto"/>
        <w:left w:val="none" w:sz="0" w:space="0" w:color="auto"/>
        <w:bottom w:val="none" w:sz="0" w:space="0" w:color="auto"/>
        <w:right w:val="none" w:sz="0" w:space="0" w:color="auto"/>
      </w:divBdr>
    </w:div>
    <w:div w:id="686836184">
      <w:bodyDiv w:val="1"/>
      <w:marLeft w:val="0"/>
      <w:marRight w:val="0"/>
      <w:marTop w:val="0"/>
      <w:marBottom w:val="0"/>
      <w:divBdr>
        <w:top w:val="none" w:sz="0" w:space="0" w:color="auto"/>
        <w:left w:val="none" w:sz="0" w:space="0" w:color="auto"/>
        <w:bottom w:val="none" w:sz="0" w:space="0" w:color="auto"/>
        <w:right w:val="none" w:sz="0" w:space="0" w:color="auto"/>
      </w:divBdr>
    </w:div>
    <w:div w:id="687564380">
      <w:bodyDiv w:val="1"/>
      <w:marLeft w:val="0"/>
      <w:marRight w:val="0"/>
      <w:marTop w:val="0"/>
      <w:marBottom w:val="0"/>
      <w:divBdr>
        <w:top w:val="none" w:sz="0" w:space="0" w:color="auto"/>
        <w:left w:val="none" w:sz="0" w:space="0" w:color="auto"/>
        <w:bottom w:val="none" w:sz="0" w:space="0" w:color="auto"/>
        <w:right w:val="none" w:sz="0" w:space="0" w:color="auto"/>
      </w:divBdr>
    </w:div>
    <w:div w:id="688139647">
      <w:bodyDiv w:val="1"/>
      <w:marLeft w:val="0"/>
      <w:marRight w:val="0"/>
      <w:marTop w:val="0"/>
      <w:marBottom w:val="0"/>
      <w:divBdr>
        <w:top w:val="none" w:sz="0" w:space="0" w:color="auto"/>
        <w:left w:val="none" w:sz="0" w:space="0" w:color="auto"/>
        <w:bottom w:val="none" w:sz="0" w:space="0" w:color="auto"/>
        <w:right w:val="none" w:sz="0" w:space="0" w:color="auto"/>
      </w:divBdr>
    </w:div>
    <w:div w:id="688676549">
      <w:bodyDiv w:val="1"/>
      <w:marLeft w:val="0"/>
      <w:marRight w:val="0"/>
      <w:marTop w:val="0"/>
      <w:marBottom w:val="0"/>
      <w:divBdr>
        <w:top w:val="none" w:sz="0" w:space="0" w:color="auto"/>
        <w:left w:val="none" w:sz="0" w:space="0" w:color="auto"/>
        <w:bottom w:val="none" w:sz="0" w:space="0" w:color="auto"/>
        <w:right w:val="none" w:sz="0" w:space="0" w:color="auto"/>
      </w:divBdr>
    </w:div>
    <w:div w:id="688943810">
      <w:bodyDiv w:val="1"/>
      <w:marLeft w:val="0"/>
      <w:marRight w:val="0"/>
      <w:marTop w:val="0"/>
      <w:marBottom w:val="0"/>
      <w:divBdr>
        <w:top w:val="none" w:sz="0" w:space="0" w:color="auto"/>
        <w:left w:val="none" w:sz="0" w:space="0" w:color="auto"/>
        <w:bottom w:val="none" w:sz="0" w:space="0" w:color="auto"/>
        <w:right w:val="none" w:sz="0" w:space="0" w:color="auto"/>
      </w:divBdr>
    </w:div>
    <w:div w:id="688943925">
      <w:bodyDiv w:val="1"/>
      <w:marLeft w:val="0"/>
      <w:marRight w:val="0"/>
      <w:marTop w:val="0"/>
      <w:marBottom w:val="0"/>
      <w:divBdr>
        <w:top w:val="none" w:sz="0" w:space="0" w:color="auto"/>
        <w:left w:val="none" w:sz="0" w:space="0" w:color="auto"/>
        <w:bottom w:val="none" w:sz="0" w:space="0" w:color="auto"/>
        <w:right w:val="none" w:sz="0" w:space="0" w:color="auto"/>
      </w:divBdr>
    </w:div>
    <w:div w:id="689330585">
      <w:bodyDiv w:val="1"/>
      <w:marLeft w:val="0"/>
      <w:marRight w:val="0"/>
      <w:marTop w:val="0"/>
      <w:marBottom w:val="0"/>
      <w:divBdr>
        <w:top w:val="none" w:sz="0" w:space="0" w:color="auto"/>
        <w:left w:val="none" w:sz="0" w:space="0" w:color="auto"/>
        <w:bottom w:val="none" w:sz="0" w:space="0" w:color="auto"/>
        <w:right w:val="none" w:sz="0" w:space="0" w:color="auto"/>
      </w:divBdr>
    </w:div>
    <w:div w:id="689449342">
      <w:bodyDiv w:val="1"/>
      <w:marLeft w:val="0"/>
      <w:marRight w:val="0"/>
      <w:marTop w:val="0"/>
      <w:marBottom w:val="0"/>
      <w:divBdr>
        <w:top w:val="none" w:sz="0" w:space="0" w:color="auto"/>
        <w:left w:val="none" w:sz="0" w:space="0" w:color="auto"/>
        <w:bottom w:val="none" w:sz="0" w:space="0" w:color="auto"/>
        <w:right w:val="none" w:sz="0" w:space="0" w:color="auto"/>
      </w:divBdr>
    </w:div>
    <w:div w:id="689600887">
      <w:bodyDiv w:val="1"/>
      <w:marLeft w:val="0"/>
      <w:marRight w:val="0"/>
      <w:marTop w:val="0"/>
      <w:marBottom w:val="0"/>
      <w:divBdr>
        <w:top w:val="none" w:sz="0" w:space="0" w:color="auto"/>
        <w:left w:val="none" w:sz="0" w:space="0" w:color="auto"/>
        <w:bottom w:val="none" w:sz="0" w:space="0" w:color="auto"/>
        <w:right w:val="none" w:sz="0" w:space="0" w:color="auto"/>
      </w:divBdr>
    </w:div>
    <w:div w:id="689642514">
      <w:bodyDiv w:val="1"/>
      <w:marLeft w:val="0"/>
      <w:marRight w:val="0"/>
      <w:marTop w:val="0"/>
      <w:marBottom w:val="0"/>
      <w:divBdr>
        <w:top w:val="none" w:sz="0" w:space="0" w:color="auto"/>
        <w:left w:val="none" w:sz="0" w:space="0" w:color="auto"/>
        <w:bottom w:val="none" w:sz="0" w:space="0" w:color="auto"/>
        <w:right w:val="none" w:sz="0" w:space="0" w:color="auto"/>
      </w:divBdr>
    </w:div>
    <w:div w:id="690758924">
      <w:bodyDiv w:val="1"/>
      <w:marLeft w:val="0"/>
      <w:marRight w:val="0"/>
      <w:marTop w:val="0"/>
      <w:marBottom w:val="0"/>
      <w:divBdr>
        <w:top w:val="none" w:sz="0" w:space="0" w:color="auto"/>
        <w:left w:val="none" w:sz="0" w:space="0" w:color="auto"/>
        <w:bottom w:val="none" w:sz="0" w:space="0" w:color="auto"/>
        <w:right w:val="none" w:sz="0" w:space="0" w:color="auto"/>
      </w:divBdr>
    </w:div>
    <w:div w:id="691031139">
      <w:bodyDiv w:val="1"/>
      <w:marLeft w:val="0"/>
      <w:marRight w:val="0"/>
      <w:marTop w:val="0"/>
      <w:marBottom w:val="0"/>
      <w:divBdr>
        <w:top w:val="none" w:sz="0" w:space="0" w:color="auto"/>
        <w:left w:val="none" w:sz="0" w:space="0" w:color="auto"/>
        <w:bottom w:val="none" w:sz="0" w:space="0" w:color="auto"/>
        <w:right w:val="none" w:sz="0" w:space="0" w:color="auto"/>
      </w:divBdr>
    </w:div>
    <w:div w:id="691107104">
      <w:bodyDiv w:val="1"/>
      <w:marLeft w:val="0"/>
      <w:marRight w:val="0"/>
      <w:marTop w:val="0"/>
      <w:marBottom w:val="0"/>
      <w:divBdr>
        <w:top w:val="none" w:sz="0" w:space="0" w:color="auto"/>
        <w:left w:val="none" w:sz="0" w:space="0" w:color="auto"/>
        <w:bottom w:val="none" w:sz="0" w:space="0" w:color="auto"/>
        <w:right w:val="none" w:sz="0" w:space="0" w:color="auto"/>
      </w:divBdr>
    </w:div>
    <w:div w:id="691687364">
      <w:bodyDiv w:val="1"/>
      <w:marLeft w:val="0"/>
      <w:marRight w:val="0"/>
      <w:marTop w:val="0"/>
      <w:marBottom w:val="0"/>
      <w:divBdr>
        <w:top w:val="none" w:sz="0" w:space="0" w:color="auto"/>
        <w:left w:val="none" w:sz="0" w:space="0" w:color="auto"/>
        <w:bottom w:val="none" w:sz="0" w:space="0" w:color="auto"/>
        <w:right w:val="none" w:sz="0" w:space="0" w:color="auto"/>
      </w:divBdr>
    </w:div>
    <w:div w:id="692420455">
      <w:bodyDiv w:val="1"/>
      <w:marLeft w:val="0"/>
      <w:marRight w:val="0"/>
      <w:marTop w:val="0"/>
      <w:marBottom w:val="0"/>
      <w:divBdr>
        <w:top w:val="none" w:sz="0" w:space="0" w:color="auto"/>
        <w:left w:val="none" w:sz="0" w:space="0" w:color="auto"/>
        <w:bottom w:val="none" w:sz="0" w:space="0" w:color="auto"/>
        <w:right w:val="none" w:sz="0" w:space="0" w:color="auto"/>
      </w:divBdr>
    </w:div>
    <w:div w:id="692728738">
      <w:bodyDiv w:val="1"/>
      <w:marLeft w:val="0"/>
      <w:marRight w:val="0"/>
      <w:marTop w:val="0"/>
      <w:marBottom w:val="0"/>
      <w:divBdr>
        <w:top w:val="none" w:sz="0" w:space="0" w:color="auto"/>
        <w:left w:val="none" w:sz="0" w:space="0" w:color="auto"/>
        <w:bottom w:val="none" w:sz="0" w:space="0" w:color="auto"/>
        <w:right w:val="none" w:sz="0" w:space="0" w:color="auto"/>
      </w:divBdr>
    </w:div>
    <w:div w:id="693119661">
      <w:bodyDiv w:val="1"/>
      <w:marLeft w:val="0"/>
      <w:marRight w:val="0"/>
      <w:marTop w:val="0"/>
      <w:marBottom w:val="0"/>
      <w:divBdr>
        <w:top w:val="none" w:sz="0" w:space="0" w:color="auto"/>
        <w:left w:val="none" w:sz="0" w:space="0" w:color="auto"/>
        <w:bottom w:val="none" w:sz="0" w:space="0" w:color="auto"/>
        <w:right w:val="none" w:sz="0" w:space="0" w:color="auto"/>
      </w:divBdr>
    </w:div>
    <w:div w:id="693384710">
      <w:bodyDiv w:val="1"/>
      <w:marLeft w:val="0"/>
      <w:marRight w:val="0"/>
      <w:marTop w:val="0"/>
      <w:marBottom w:val="0"/>
      <w:divBdr>
        <w:top w:val="none" w:sz="0" w:space="0" w:color="auto"/>
        <w:left w:val="none" w:sz="0" w:space="0" w:color="auto"/>
        <w:bottom w:val="none" w:sz="0" w:space="0" w:color="auto"/>
        <w:right w:val="none" w:sz="0" w:space="0" w:color="auto"/>
      </w:divBdr>
    </w:div>
    <w:div w:id="693463872">
      <w:bodyDiv w:val="1"/>
      <w:marLeft w:val="0"/>
      <w:marRight w:val="0"/>
      <w:marTop w:val="0"/>
      <w:marBottom w:val="0"/>
      <w:divBdr>
        <w:top w:val="none" w:sz="0" w:space="0" w:color="auto"/>
        <w:left w:val="none" w:sz="0" w:space="0" w:color="auto"/>
        <w:bottom w:val="none" w:sz="0" w:space="0" w:color="auto"/>
        <w:right w:val="none" w:sz="0" w:space="0" w:color="auto"/>
      </w:divBdr>
    </w:div>
    <w:div w:id="693653314">
      <w:bodyDiv w:val="1"/>
      <w:marLeft w:val="0"/>
      <w:marRight w:val="0"/>
      <w:marTop w:val="0"/>
      <w:marBottom w:val="0"/>
      <w:divBdr>
        <w:top w:val="none" w:sz="0" w:space="0" w:color="auto"/>
        <w:left w:val="none" w:sz="0" w:space="0" w:color="auto"/>
        <w:bottom w:val="none" w:sz="0" w:space="0" w:color="auto"/>
        <w:right w:val="none" w:sz="0" w:space="0" w:color="auto"/>
      </w:divBdr>
    </w:div>
    <w:div w:id="695736191">
      <w:bodyDiv w:val="1"/>
      <w:marLeft w:val="0"/>
      <w:marRight w:val="0"/>
      <w:marTop w:val="0"/>
      <w:marBottom w:val="0"/>
      <w:divBdr>
        <w:top w:val="none" w:sz="0" w:space="0" w:color="auto"/>
        <w:left w:val="none" w:sz="0" w:space="0" w:color="auto"/>
        <w:bottom w:val="none" w:sz="0" w:space="0" w:color="auto"/>
        <w:right w:val="none" w:sz="0" w:space="0" w:color="auto"/>
      </w:divBdr>
    </w:div>
    <w:div w:id="696009833">
      <w:bodyDiv w:val="1"/>
      <w:marLeft w:val="0"/>
      <w:marRight w:val="0"/>
      <w:marTop w:val="0"/>
      <w:marBottom w:val="0"/>
      <w:divBdr>
        <w:top w:val="none" w:sz="0" w:space="0" w:color="auto"/>
        <w:left w:val="none" w:sz="0" w:space="0" w:color="auto"/>
        <w:bottom w:val="none" w:sz="0" w:space="0" w:color="auto"/>
        <w:right w:val="none" w:sz="0" w:space="0" w:color="auto"/>
      </w:divBdr>
    </w:div>
    <w:div w:id="696199352">
      <w:bodyDiv w:val="1"/>
      <w:marLeft w:val="0"/>
      <w:marRight w:val="0"/>
      <w:marTop w:val="0"/>
      <w:marBottom w:val="0"/>
      <w:divBdr>
        <w:top w:val="none" w:sz="0" w:space="0" w:color="auto"/>
        <w:left w:val="none" w:sz="0" w:space="0" w:color="auto"/>
        <w:bottom w:val="none" w:sz="0" w:space="0" w:color="auto"/>
        <w:right w:val="none" w:sz="0" w:space="0" w:color="auto"/>
      </w:divBdr>
    </w:div>
    <w:div w:id="697315129">
      <w:bodyDiv w:val="1"/>
      <w:marLeft w:val="0"/>
      <w:marRight w:val="0"/>
      <w:marTop w:val="0"/>
      <w:marBottom w:val="0"/>
      <w:divBdr>
        <w:top w:val="none" w:sz="0" w:space="0" w:color="auto"/>
        <w:left w:val="none" w:sz="0" w:space="0" w:color="auto"/>
        <w:bottom w:val="none" w:sz="0" w:space="0" w:color="auto"/>
        <w:right w:val="none" w:sz="0" w:space="0" w:color="auto"/>
      </w:divBdr>
    </w:div>
    <w:div w:id="697586586">
      <w:bodyDiv w:val="1"/>
      <w:marLeft w:val="0"/>
      <w:marRight w:val="0"/>
      <w:marTop w:val="0"/>
      <w:marBottom w:val="0"/>
      <w:divBdr>
        <w:top w:val="none" w:sz="0" w:space="0" w:color="auto"/>
        <w:left w:val="none" w:sz="0" w:space="0" w:color="auto"/>
        <w:bottom w:val="none" w:sz="0" w:space="0" w:color="auto"/>
        <w:right w:val="none" w:sz="0" w:space="0" w:color="auto"/>
      </w:divBdr>
    </w:div>
    <w:div w:id="698438127">
      <w:bodyDiv w:val="1"/>
      <w:marLeft w:val="0"/>
      <w:marRight w:val="0"/>
      <w:marTop w:val="0"/>
      <w:marBottom w:val="0"/>
      <w:divBdr>
        <w:top w:val="none" w:sz="0" w:space="0" w:color="auto"/>
        <w:left w:val="none" w:sz="0" w:space="0" w:color="auto"/>
        <w:bottom w:val="none" w:sz="0" w:space="0" w:color="auto"/>
        <w:right w:val="none" w:sz="0" w:space="0" w:color="auto"/>
      </w:divBdr>
    </w:div>
    <w:div w:id="698508480">
      <w:bodyDiv w:val="1"/>
      <w:marLeft w:val="0"/>
      <w:marRight w:val="0"/>
      <w:marTop w:val="0"/>
      <w:marBottom w:val="0"/>
      <w:divBdr>
        <w:top w:val="none" w:sz="0" w:space="0" w:color="auto"/>
        <w:left w:val="none" w:sz="0" w:space="0" w:color="auto"/>
        <w:bottom w:val="none" w:sz="0" w:space="0" w:color="auto"/>
        <w:right w:val="none" w:sz="0" w:space="0" w:color="auto"/>
      </w:divBdr>
    </w:div>
    <w:div w:id="698898541">
      <w:bodyDiv w:val="1"/>
      <w:marLeft w:val="0"/>
      <w:marRight w:val="0"/>
      <w:marTop w:val="0"/>
      <w:marBottom w:val="0"/>
      <w:divBdr>
        <w:top w:val="none" w:sz="0" w:space="0" w:color="auto"/>
        <w:left w:val="none" w:sz="0" w:space="0" w:color="auto"/>
        <w:bottom w:val="none" w:sz="0" w:space="0" w:color="auto"/>
        <w:right w:val="none" w:sz="0" w:space="0" w:color="auto"/>
      </w:divBdr>
    </w:div>
    <w:div w:id="698973776">
      <w:bodyDiv w:val="1"/>
      <w:marLeft w:val="0"/>
      <w:marRight w:val="0"/>
      <w:marTop w:val="0"/>
      <w:marBottom w:val="0"/>
      <w:divBdr>
        <w:top w:val="none" w:sz="0" w:space="0" w:color="auto"/>
        <w:left w:val="none" w:sz="0" w:space="0" w:color="auto"/>
        <w:bottom w:val="none" w:sz="0" w:space="0" w:color="auto"/>
        <w:right w:val="none" w:sz="0" w:space="0" w:color="auto"/>
      </w:divBdr>
    </w:div>
    <w:div w:id="699085664">
      <w:bodyDiv w:val="1"/>
      <w:marLeft w:val="0"/>
      <w:marRight w:val="0"/>
      <w:marTop w:val="0"/>
      <w:marBottom w:val="0"/>
      <w:divBdr>
        <w:top w:val="none" w:sz="0" w:space="0" w:color="auto"/>
        <w:left w:val="none" w:sz="0" w:space="0" w:color="auto"/>
        <w:bottom w:val="none" w:sz="0" w:space="0" w:color="auto"/>
        <w:right w:val="none" w:sz="0" w:space="0" w:color="auto"/>
      </w:divBdr>
    </w:div>
    <w:div w:id="699666713">
      <w:bodyDiv w:val="1"/>
      <w:marLeft w:val="0"/>
      <w:marRight w:val="0"/>
      <w:marTop w:val="0"/>
      <w:marBottom w:val="0"/>
      <w:divBdr>
        <w:top w:val="none" w:sz="0" w:space="0" w:color="auto"/>
        <w:left w:val="none" w:sz="0" w:space="0" w:color="auto"/>
        <w:bottom w:val="none" w:sz="0" w:space="0" w:color="auto"/>
        <w:right w:val="none" w:sz="0" w:space="0" w:color="auto"/>
      </w:divBdr>
    </w:div>
    <w:div w:id="699859875">
      <w:bodyDiv w:val="1"/>
      <w:marLeft w:val="0"/>
      <w:marRight w:val="0"/>
      <w:marTop w:val="0"/>
      <w:marBottom w:val="0"/>
      <w:divBdr>
        <w:top w:val="none" w:sz="0" w:space="0" w:color="auto"/>
        <w:left w:val="none" w:sz="0" w:space="0" w:color="auto"/>
        <w:bottom w:val="none" w:sz="0" w:space="0" w:color="auto"/>
        <w:right w:val="none" w:sz="0" w:space="0" w:color="auto"/>
      </w:divBdr>
    </w:div>
    <w:div w:id="700326173">
      <w:bodyDiv w:val="1"/>
      <w:marLeft w:val="0"/>
      <w:marRight w:val="0"/>
      <w:marTop w:val="0"/>
      <w:marBottom w:val="0"/>
      <w:divBdr>
        <w:top w:val="none" w:sz="0" w:space="0" w:color="auto"/>
        <w:left w:val="none" w:sz="0" w:space="0" w:color="auto"/>
        <w:bottom w:val="none" w:sz="0" w:space="0" w:color="auto"/>
        <w:right w:val="none" w:sz="0" w:space="0" w:color="auto"/>
      </w:divBdr>
    </w:div>
    <w:div w:id="700403874">
      <w:bodyDiv w:val="1"/>
      <w:marLeft w:val="0"/>
      <w:marRight w:val="0"/>
      <w:marTop w:val="0"/>
      <w:marBottom w:val="0"/>
      <w:divBdr>
        <w:top w:val="none" w:sz="0" w:space="0" w:color="auto"/>
        <w:left w:val="none" w:sz="0" w:space="0" w:color="auto"/>
        <w:bottom w:val="none" w:sz="0" w:space="0" w:color="auto"/>
        <w:right w:val="none" w:sz="0" w:space="0" w:color="auto"/>
      </w:divBdr>
    </w:div>
    <w:div w:id="700471655">
      <w:bodyDiv w:val="1"/>
      <w:marLeft w:val="0"/>
      <w:marRight w:val="0"/>
      <w:marTop w:val="0"/>
      <w:marBottom w:val="0"/>
      <w:divBdr>
        <w:top w:val="none" w:sz="0" w:space="0" w:color="auto"/>
        <w:left w:val="none" w:sz="0" w:space="0" w:color="auto"/>
        <w:bottom w:val="none" w:sz="0" w:space="0" w:color="auto"/>
        <w:right w:val="none" w:sz="0" w:space="0" w:color="auto"/>
      </w:divBdr>
    </w:div>
    <w:div w:id="701177079">
      <w:bodyDiv w:val="1"/>
      <w:marLeft w:val="0"/>
      <w:marRight w:val="0"/>
      <w:marTop w:val="0"/>
      <w:marBottom w:val="0"/>
      <w:divBdr>
        <w:top w:val="none" w:sz="0" w:space="0" w:color="auto"/>
        <w:left w:val="none" w:sz="0" w:space="0" w:color="auto"/>
        <w:bottom w:val="none" w:sz="0" w:space="0" w:color="auto"/>
        <w:right w:val="none" w:sz="0" w:space="0" w:color="auto"/>
      </w:divBdr>
    </w:div>
    <w:div w:id="701591311">
      <w:bodyDiv w:val="1"/>
      <w:marLeft w:val="0"/>
      <w:marRight w:val="0"/>
      <w:marTop w:val="0"/>
      <w:marBottom w:val="0"/>
      <w:divBdr>
        <w:top w:val="none" w:sz="0" w:space="0" w:color="auto"/>
        <w:left w:val="none" w:sz="0" w:space="0" w:color="auto"/>
        <w:bottom w:val="none" w:sz="0" w:space="0" w:color="auto"/>
        <w:right w:val="none" w:sz="0" w:space="0" w:color="auto"/>
      </w:divBdr>
    </w:div>
    <w:div w:id="701780648">
      <w:bodyDiv w:val="1"/>
      <w:marLeft w:val="0"/>
      <w:marRight w:val="0"/>
      <w:marTop w:val="0"/>
      <w:marBottom w:val="0"/>
      <w:divBdr>
        <w:top w:val="none" w:sz="0" w:space="0" w:color="auto"/>
        <w:left w:val="none" w:sz="0" w:space="0" w:color="auto"/>
        <w:bottom w:val="none" w:sz="0" w:space="0" w:color="auto"/>
        <w:right w:val="none" w:sz="0" w:space="0" w:color="auto"/>
      </w:divBdr>
    </w:div>
    <w:div w:id="702094379">
      <w:bodyDiv w:val="1"/>
      <w:marLeft w:val="0"/>
      <w:marRight w:val="0"/>
      <w:marTop w:val="0"/>
      <w:marBottom w:val="0"/>
      <w:divBdr>
        <w:top w:val="none" w:sz="0" w:space="0" w:color="auto"/>
        <w:left w:val="none" w:sz="0" w:space="0" w:color="auto"/>
        <w:bottom w:val="none" w:sz="0" w:space="0" w:color="auto"/>
        <w:right w:val="none" w:sz="0" w:space="0" w:color="auto"/>
      </w:divBdr>
    </w:div>
    <w:div w:id="702243892">
      <w:bodyDiv w:val="1"/>
      <w:marLeft w:val="0"/>
      <w:marRight w:val="0"/>
      <w:marTop w:val="0"/>
      <w:marBottom w:val="0"/>
      <w:divBdr>
        <w:top w:val="none" w:sz="0" w:space="0" w:color="auto"/>
        <w:left w:val="none" w:sz="0" w:space="0" w:color="auto"/>
        <w:bottom w:val="none" w:sz="0" w:space="0" w:color="auto"/>
        <w:right w:val="none" w:sz="0" w:space="0" w:color="auto"/>
      </w:divBdr>
    </w:div>
    <w:div w:id="702679754">
      <w:bodyDiv w:val="1"/>
      <w:marLeft w:val="0"/>
      <w:marRight w:val="0"/>
      <w:marTop w:val="0"/>
      <w:marBottom w:val="0"/>
      <w:divBdr>
        <w:top w:val="none" w:sz="0" w:space="0" w:color="auto"/>
        <w:left w:val="none" w:sz="0" w:space="0" w:color="auto"/>
        <w:bottom w:val="none" w:sz="0" w:space="0" w:color="auto"/>
        <w:right w:val="none" w:sz="0" w:space="0" w:color="auto"/>
      </w:divBdr>
    </w:div>
    <w:div w:id="703023624">
      <w:bodyDiv w:val="1"/>
      <w:marLeft w:val="0"/>
      <w:marRight w:val="0"/>
      <w:marTop w:val="0"/>
      <w:marBottom w:val="0"/>
      <w:divBdr>
        <w:top w:val="none" w:sz="0" w:space="0" w:color="auto"/>
        <w:left w:val="none" w:sz="0" w:space="0" w:color="auto"/>
        <w:bottom w:val="none" w:sz="0" w:space="0" w:color="auto"/>
        <w:right w:val="none" w:sz="0" w:space="0" w:color="auto"/>
      </w:divBdr>
    </w:div>
    <w:div w:id="703096757">
      <w:bodyDiv w:val="1"/>
      <w:marLeft w:val="0"/>
      <w:marRight w:val="0"/>
      <w:marTop w:val="0"/>
      <w:marBottom w:val="0"/>
      <w:divBdr>
        <w:top w:val="none" w:sz="0" w:space="0" w:color="auto"/>
        <w:left w:val="none" w:sz="0" w:space="0" w:color="auto"/>
        <w:bottom w:val="none" w:sz="0" w:space="0" w:color="auto"/>
        <w:right w:val="none" w:sz="0" w:space="0" w:color="auto"/>
      </w:divBdr>
    </w:div>
    <w:div w:id="703333999">
      <w:bodyDiv w:val="1"/>
      <w:marLeft w:val="0"/>
      <w:marRight w:val="0"/>
      <w:marTop w:val="0"/>
      <w:marBottom w:val="0"/>
      <w:divBdr>
        <w:top w:val="none" w:sz="0" w:space="0" w:color="auto"/>
        <w:left w:val="none" w:sz="0" w:space="0" w:color="auto"/>
        <w:bottom w:val="none" w:sz="0" w:space="0" w:color="auto"/>
        <w:right w:val="none" w:sz="0" w:space="0" w:color="auto"/>
      </w:divBdr>
    </w:div>
    <w:div w:id="703748115">
      <w:bodyDiv w:val="1"/>
      <w:marLeft w:val="0"/>
      <w:marRight w:val="0"/>
      <w:marTop w:val="0"/>
      <w:marBottom w:val="0"/>
      <w:divBdr>
        <w:top w:val="none" w:sz="0" w:space="0" w:color="auto"/>
        <w:left w:val="none" w:sz="0" w:space="0" w:color="auto"/>
        <w:bottom w:val="none" w:sz="0" w:space="0" w:color="auto"/>
        <w:right w:val="none" w:sz="0" w:space="0" w:color="auto"/>
      </w:divBdr>
    </w:div>
    <w:div w:id="703948019">
      <w:bodyDiv w:val="1"/>
      <w:marLeft w:val="0"/>
      <w:marRight w:val="0"/>
      <w:marTop w:val="0"/>
      <w:marBottom w:val="0"/>
      <w:divBdr>
        <w:top w:val="none" w:sz="0" w:space="0" w:color="auto"/>
        <w:left w:val="none" w:sz="0" w:space="0" w:color="auto"/>
        <w:bottom w:val="none" w:sz="0" w:space="0" w:color="auto"/>
        <w:right w:val="none" w:sz="0" w:space="0" w:color="auto"/>
      </w:divBdr>
    </w:div>
    <w:div w:id="704477096">
      <w:bodyDiv w:val="1"/>
      <w:marLeft w:val="0"/>
      <w:marRight w:val="0"/>
      <w:marTop w:val="0"/>
      <w:marBottom w:val="0"/>
      <w:divBdr>
        <w:top w:val="none" w:sz="0" w:space="0" w:color="auto"/>
        <w:left w:val="none" w:sz="0" w:space="0" w:color="auto"/>
        <w:bottom w:val="none" w:sz="0" w:space="0" w:color="auto"/>
        <w:right w:val="none" w:sz="0" w:space="0" w:color="auto"/>
      </w:divBdr>
    </w:div>
    <w:div w:id="704519824">
      <w:bodyDiv w:val="1"/>
      <w:marLeft w:val="0"/>
      <w:marRight w:val="0"/>
      <w:marTop w:val="0"/>
      <w:marBottom w:val="0"/>
      <w:divBdr>
        <w:top w:val="none" w:sz="0" w:space="0" w:color="auto"/>
        <w:left w:val="none" w:sz="0" w:space="0" w:color="auto"/>
        <w:bottom w:val="none" w:sz="0" w:space="0" w:color="auto"/>
        <w:right w:val="none" w:sz="0" w:space="0" w:color="auto"/>
      </w:divBdr>
    </w:div>
    <w:div w:id="704864053">
      <w:bodyDiv w:val="1"/>
      <w:marLeft w:val="0"/>
      <w:marRight w:val="0"/>
      <w:marTop w:val="0"/>
      <w:marBottom w:val="0"/>
      <w:divBdr>
        <w:top w:val="none" w:sz="0" w:space="0" w:color="auto"/>
        <w:left w:val="none" w:sz="0" w:space="0" w:color="auto"/>
        <w:bottom w:val="none" w:sz="0" w:space="0" w:color="auto"/>
        <w:right w:val="none" w:sz="0" w:space="0" w:color="auto"/>
      </w:divBdr>
    </w:div>
    <w:div w:id="705761738">
      <w:bodyDiv w:val="1"/>
      <w:marLeft w:val="0"/>
      <w:marRight w:val="0"/>
      <w:marTop w:val="0"/>
      <w:marBottom w:val="0"/>
      <w:divBdr>
        <w:top w:val="none" w:sz="0" w:space="0" w:color="auto"/>
        <w:left w:val="none" w:sz="0" w:space="0" w:color="auto"/>
        <w:bottom w:val="none" w:sz="0" w:space="0" w:color="auto"/>
        <w:right w:val="none" w:sz="0" w:space="0" w:color="auto"/>
      </w:divBdr>
    </w:div>
    <w:div w:id="706687577">
      <w:bodyDiv w:val="1"/>
      <w:marLeft w:val="0"/>
      <w:marRight w:val="0"/>
      <w:marTop w:val="0"/>
      <w:marBottom w:val="0"/>
      <w:divBdr>
        <w:top w:val="none" w:sz="0" w:space="0" w:color="auto"/>
        <w:left w:val="none" w:sz="0" w:space="0" w:color="auto"/>
        <w:bottom w:val="none" w:sz="0" w:space="0" w:color="auto"/>
        <w:right w:val="none" w:sz="0" w:space="0" w:color="auto"/>
      </w:divBdr>
    </w:div>
    <w:div w:id="708188848">
      <w:bodyDiv w:val="1"/>
      <w:marLeft w:val="0"/>
      <w:marRight w:val="0"/>
      <w:marTop w:val="0"/>
      <w:marBottom w:val="0"/>
      <w:divBdr>
        <w:top w:val="none" w:sz="0" w:space="0" w:color="auto"/>
        <w:left w:val="none" w:sz="0" w:space="0" w:color="auto"/>
        <w:bottom w:val="none" w:sz="0" w:space="0" w:color="auto"/>
        <w:right w:val="none" w:sz="0" w:space="0" w:color="auto"/>
      </w:divBdr>
    </w:div>
    <w:div w:id="708456986">
      <w:bodyDiv w:val="1"/>
      <w:marLeft w:val="0"/>
      <w:marRight w:val="0"/>
      <w:marTop w:val="0"/>
      <w:marBottom w:val="0"/>
      <w:divBdr>
        <w:top w:val="none" w:sz="0" w:space="0" w:color="auto"/>
        <w:left w:val="none" w:sz="0" w:space="0" w:color="auto"/>
        <w:bottom w:val="none" w:sz="0" w:space="0" w:color="auto"/>
        <w:right w:val="none" w:sz="0" w:space="0" w:color="auto"/>
      </w:divBdr>
    </w:div>
    <w:div w:id="709231106">
      <w:bodyDiv w:val="1"/>
      <w:marLeft w:val="0"/>
      <w:marRight w:val="0"/>
      <w:marTop w:val="0"/>
      <w:marBottom w:val="0"/>
      <w:divBdr>
        <w:top w:val="none" w:sz="0" w:space="0" w:color="auto"/>
        <w:left w:val="none" w:sz="0" w:space="0" w:color="auto"/>
        <w:bottom w:val="none" w:sz="0" w:space="0" w:color="auto"/>
        <w:right w:val="none" w:sz="0" w:space="0" w:color="auto"/>
      </w:divBdr>
    </w:div>
    <w:div w:id="709233240">
      <w:bodyDiv w:val="1"/>
      <w:marLeft w:val="0"/>
      <w:marRight w:val="0"/>
      <w:marTop w:val="0"/>
      <w:marBottom w:val="0"/>
      <w:divBdr>
        <w:top w:val="none" w:sz="0" w:space="0" w:color="auto"/>
        <w:left w:val="none" w:sz="0" w:space="0" w:color="auto"/>
        <w:bottom w:val="none" w:sz="0" w:space="0" w:color="auto"/>
        <w:right w:val="none" w:sz="0" w:space="0" w:color="auto"/>
      </w:divBdr>
    </w:div>
    <w:div w:id="710377153">
      <w:bodyDiv w:val="1"/>
      <w:marLeft w:val="0"/>
      <w:marRight w:val="0"/>
      <w:marTop w:val="0"/>
      <w:marBottom w:val="0"/>
      <w:divBdr>
        <w:top w:val="none" w:sz="0" w:space="0" w:color="auto"/>
        <w:left w:val="none" w:sz="0" w:space="0" w:color="auto"/>
        <w:bottom w:val="none" w:sz="0" w:space="0" w:color="auto"/>
        <w:right w:val="none" w:sz="0" w:space="0" w:color="auto"/>
      </w:divBdr>
    </w:div>
    <w:div w:id="710543849">
      <w:bodyDiv w:val="1"/>
      <w:marLeft w:val="0"/>
      <w:marRight w:val="0"/>
      <w:marTop w:val="0"/>
      <w:marBottom w:val="0"/>
      <w:divBdr>
        <w:top w:val="none" w:sz="0" w:space="0" w:color="auto"/>
        <w:left w:val="none" w:sz="0" w:space="0" w:color="auto"/>
        <w:bottom w:val="none" w:sz="0" w:space="0" w:color="auto"/>
        <w:right w:val="none" w:sz="0" w:space="0" w:color="auto"/>
      </w:divBdr>
    </w:div>
    <w:div w:id="711147672">
      <w:bodyDiv w:val="1"/>
      <w:marLeft w:val="0"/>
      <w:marRight w:val="0"/>
      <w:marTop w:val="0"/>
      <w:marBottom w:val="0"/>
      <w:divBdr>
        <w:top w:val="none" w:sz="0" w:space="0" w:color="auto"/>
        <w:left w:val="none" w:sz="0" w:space="0" w:color="auto"/>
        <w:bottom w:val="none" w:sz="0" w:space="0" w:color="auto"/>
        <w:right w:val="none" w:sz="0" w:space="0" w:color="auto"/>
      </w:divBdr>
    </w:div>
    <w:div w:id="711150955">
      <w:bodyDiv w:val="1"/>
      <w:marLeft w:val="0"/>
      <w:marRight w:val="0"/>
      <w:marTop w:val="0"/>
      <w:marBottom w:val="0"/>
      <w:divBdr>
        <w:top w:val="none" w:sz="0" w:space="0" w:color="auto"/>
        <w:left w:val="none" w:sz="0" w:space="0" w:color="auto"/>
        <w:bottom w:val="none" w:sz="0" w:space="0" w:color="auto"/>
        <w:right w:val="none" w:sz="0" w:space="0" w:color="auto"/>
      </w:divBdr>
    </w:div>
    <w:div w:id="711729428">
      <w:bodyDiv w:val="1"/>
      <w:marLeft w:val="0"/>
      <w:marRight w:val="0"/>
      <w:marTop w:val="0"/>
      <w:marBottom w:val="0"/>
      <w:divBdr>
        <w:top w:val="none" w:sz="0" w:space="0" w:color="auto"/>
        <w:left w:val="none" w:sz="0" w:space="0" w:color="auto"/>
        <w:bottom w:val="none" w:sz="0" w:space="0" w:color="auto"/>
        <w:right w:val="none" w:sz="0" w:space="0" w:color="auto"/>
      </w:divBdr>
    </w:div>
    <w:div w:id="712002104">
      <w:bodyDiv w:val="1"/>
      <w:marLeft w:val="0"/>
      <w:marRight w:val="0"/>
      <w:marTop w:val="0"/>
      <w:marBottom w:val="0"/>
      <w:divBdr>
        <w:top w:val="none" w:sz="0" w:space="0" w:color="auto"/>
        <w:left w:val="none" w:sz="0" w:space="0" w:color="auto"/>
        <w:bottom w:val="none" w:sz="0" w:space="0" w:color="auto"/>
        <w:right w:val="none" w:sz="0" w:space="0" w:color="auto"/>
      </w:divBdr>
    </w:div>
    <w:div w:id="712508520">
      <w:bodyDiv w:val="1"/>
      <w:marLeft w:val="0"/>
      <w:marRight w:val="0"/>
      <w:marTop w:val="0"/>
      <w:marBottom w:val="0"/>
      <w:divBdr>
        <w:top w:val="none" w:sz="0" w:space="0" w:color="auto"/>
        <w:left w:val="none" w:sz="0" w:space="0" w:color="auto"/>
        <w:bottom w:val="none" w:sz="0" w:space="0" w:color="auto"/>
        <w:right w:val="none" w:sz="0" w:space="0" w:color="auto"/>
      </w:divBdr>
    </w:div>
    <w:div w:id="712656745">
      <w:bodyDiv w:val="1"/>
      <w:marLeft w:val="0"/>
      <w:marRight w:val="0"/>
      <w:marTop w:val="0"/>
      <w:marBottom w:val="0"/>
      <w:divBdr>
        <w:top w:val="none" w:sz="0" w:space="0" w:color="auto"/>
        <w:left w:val="none" w:sz="0" w:space="0" w:color="auto"/>
        <w:bottom w:val="none" w:sz="0" w:space="0" w:color="auto"/>
        <w:right w:val="none" w:sz="0" w:space="0" w:color="auto"/>
      </w:divBdr>
    </w:div>
    <w:div w:id="713433150">
      <w:bodyDiv w:val="1"/>
      <w:marLeft w:val="0"/>
      <w:marRight w:val="0"/>
      <w:marTop w:val="0"/>
      <w:marBottom w:val="0"/>
      <w:divBdr>
        <w:top w:val="none" w:sz="0" w:space="0" w:color="auto"/>
        <w:left w:val="none" w:sz="0" w:space="0" w:color="auto"/>
        <w:bottom w:val="none" w:sz="0" w:space="0" w:color="auto"/>
        <w:right w:val="none" w:sz="0" w:space="0" w:color="auto"/>
      </w:divBdr>
    </w:div>
    <w:div w:id="714088662">
      <w:bodyDiv w:val="1"/>
      <w:marLeft w:val="0"/>
      <w:marRight w:val="0"/>
      <w:marTop w:val="0"/>
      <w:marBottom w:val="0"/>
      <w:divBdr>
        <w:top w:val="none" w:sz="0" w:space="0" w:color="auto"/>
        <w:left w:val="none" w:sz="0" w:space="0" w:color="auto"/>
        <w:bottom w:val="none" w:sz="0" w:space="0" w:color="auto"/>
        <w:right w:val="none" w:sz="0" w:space="0" w:color="auto"/>
      </w:divBdr>
    </w:div>
    <w:div w:id="714163218">
      <w:bodyDiv w:val="1"/>
      <w:marLeft w:val="0"/>
      <w:marRight w:val="0"/>
      <w:marTop w:val="0"/>
      <w:marBottom w:val="0"/>
      <w:divBdr>
        <w:top w:val="none" w:sz="0" w:space="0" w:color="auto"/>
        <w:left w:val="none" w:sz="0" w:space="0" w:color="auto"/>
        <w:bottom w:val="none" w:sz="0" w:space="0" w:color="auto"/>
        <w:right w:val="none" w:sz="0" w:space="0" w:color="auto"/>
      </w:divBdr>
    </w:div>
    <w:div w:id="714349295">
      <w:bodyDiv w:val="1"/>
      <w:marLeft w:val="0"/>
      <w:marRight w:val="0"/>
      <w:marTop w:val="0"/>
      <w:marBottom w:val="0"/>
      <w:divBdr>
        <w:top w:val="none" w:sz="0" w:space="0" w:color="auto"/>
        <w:left w:val="none" w:sz="0" w:space="0" w:color="auto"/>
        <w:bottom w:val="none" w:sz="0" w:space="0" w:color="auto"/>
        <w:right w:val="none" w:sz="0" w:space="0" w:color="auto"/>
      </w:divBdr>
    </w:div>
    <w:div w:id="714892372">
      <w:bodyDiv w:val="1"/>
      <w:marLeft w:val="0"/>
      <w:marRight w:val="0"/>
      <w:marTop w:val="0"/>
      <w:marBottom w:val="0"/>
      <w:divBdr>
        <w:top w:val="none" w:sz="0" w:space="0" w:color="auto"/>
        <w:left w:val="none" w:sz="0" w:space="0" w:color="auto"/>
        <w:bottom w:val="none" w:sz="0" w:space="0" w:color="auto"/>
        <w:right w:val="none" w:sz="0" w:space="0" w:color="auto"/>
      </w:divBdr>
    </w:div>
    <w:div w:id="715469293">
      <w:bodyDiv w:val="1"/>
      <w:marLeft w:val="0"/>
      <w:marRight w:val="0"/>
      <w:marTop w:val="0"/>
      <w:marBottom w:val="0"/>
      <w:divBdr>
        <w:top w:val="none" w:sz="0" w:space="0" w:color="auto"/>
        <w:left w:val="none" w:sz="0" w:space="0" w:color="auto"/>
        <w:bottom w:val="none" w:sz="0" w:space="0" w:color="auto"/>
        <w:right w:val="none" w:sz="0" w:space="0" w:color="auto"/>
      </w:divBdr>
    </w:div>
    <w:div w:id="715735904">
      <w:bodyDiv w:val="1"/>
      <w:marLeft w:val="0"/>
      <w:marRight w:val="0"/>
      <w:marTop w:val="0"/>
      <w:marBottom w:val="0"/>
      <w:divBdr>
        <w:top w:val="none" w:sz="0" w:space="0" w:color="auto"/>
        <w:left w:val="none" w:sz="0" w:space="0" w:color="auto"/>
        <w:bottom w:val="none" w:sz="0" w:space="0" w:color="auto"/>
        <w:right w:val="none" w:sz="0" w:space="0" w:color="auto"/>
      </w:divBdr>
    </w:div>
    <w:div w:id="716899570">
      <w:bodyDiv w:val="1"/>
      <w:marLeft w:val="0"/>
      <w:marRight w:val="0"/>
      <w:marTop w:val="0"/>
      <w:marBottom w:val="0"/>
      <w:divBdr>
        <w:top w:val="none" w:sz="0" w:space="0" w:color="auto"/>
        <w:left w:val="none" w:sz="0" w:space="0" w:color="auto"/>
        <w:bottom w:val="none" w:sz="0" w:space="0" w:color="auto"/>
        <w:right w:val="none" w:sz="0" w:space="0" w:color="auto"/>
      </w:divBdr>
    </w:div>
    <w:div w:id="717096398">
      <w:bodyDiv w:val="1"/>
      <w:marLeft w:val="0"/>
      <w:marRight w:val="0"/>
      <w:marTop w:val="0"/>
      <w:marBottom w:val="0"/>
      <w:divBdr>
        <w:top w:val="none" w:sz="0" w:space="0" w:color="auto"/>
        <w:left w:val="none" w:sz="0" w:space="0" w:color="auto"/>
        <w:bottom w:val="none" w:sz="0" w:space="0" w:color="auto"/>
        <w:right w:val="none" w:sz="0" w:space="0" w:color="auto"/>
      </w:divBdr>
    </w:div>
    <w:div w:id="717323231">
      <w:bodyDiv w:val="1"/>
      <w:marLeft w:val="0"/>
      <w:marRight w:val="0"/>
      <w:marTop w:val="0"/>
      <w:marBottom w:val="0"/>
      <w:divBdr>
        <w:top w:val="none" w:sz="0" w:space="0" w:color="auto"/>
        <w:left w:val="none" w:sz="0" w:space="0" w:color="auto"/>
        <w:bottom w:val="none" w:sz="0" w:space="0" w:color="auto"/>
        <w:right w:val="none" w:sz="0" w:space="0" w:color="auto"/>
      </w:divBdr>
    </w:div>
    <w:div w:id="717558974">
      <w:bodyDiv w:val="1"/>
      <w:marLeft w:val="0"/>
      <w:marRight w:val="0"/>
      <w:marTop w:val="0"/>
      <w:marBottom w:val="0"/>
      <w:divBdr>
        <w:top w:val="none" w:sz="0" w:space="0" w:color="auto"/>
        <w:left w:val="none" w:sz="0" w:space="0" w:color="auto"/>
        <w:bottom w:val="none" w:sz="0" w:space="0" w:color="auto"/>
        <w:right w:val="none" w:sz="0" w:space="0" w:color="auto"/>
      </w:divBdr>
    </w:div>
    <w:div w:id="718044733">
      <w:bodyDiv w:val="1"/>
      <w:marLeft w:val="0"/>
      <w:marRight w:val="0"/>
      <w:marTop w:val="0"/>
      <w:marBottom w:val="0"/>
      <w:divBdr>
        <w:top w:val="none" w:sz="0" w:space="0" w:color="auto"/>
        <w:left w:val="none" w:sz="0" w:space="0" w:color="auto"/>
        <w:bottom w:val="none" w:sz="0" w:space="0" w:color="auto"/>
        <w:right w:val="none" w:sz="0" w:space="0" w:color="auto"/>
      </w:divBdr>
    </w:div>
    <w:div w:id="718674954">
      <w:bodyDiv w:val="1"/>
      <w:marLeft w:val="0"/>
      <w:marRight w:val="0"/>
      <w:marTop w:val="0"/>
      <w:marBottom w:val="0"/>
      <w:divBdr>
        <w:top w:val="none" w:sz="0" w:space="0" w:color="auto"/>
        <w:left w:val="none" w:sz="0" w:space="0" w:color="auto"/>
        <w:bottom w:val="none" w:sz="0" w:space="0" w:color="auto"/>
        <w:right w:val="none" w:sz="0" w:space="0" w:color="auto"/>
      </w:divBdr>
    </w:div>
    <w:div w:id="719093617">
      <w:bodyDiv w:val="1"/>
      <w:marLeft w:val="0"/>
      <w:marRight w:val="0"/>
      <w:marTop w:val="0"/>
      <w:marBottom w:val="0"/>
      <w:divBdr>
        <w:top w:val="none" w:sz="0" w:space="0" w:color="auto"/>
        <w:left w:val="none" w:sz="0" w:space="0" w:color="auto"/>
        <w:bottom w:val="none" w:sz="0" w:space="0" w:color="auto"/>
        <w:right w:val="none" w:sz="0" w:space="0" w:color="auto"/>
      </w:divBdr>
    </w:div>
    <w:div w:id="719668818">
      <w:bodyDiv w:val="1"/>
      <w:marLeft w:val="0"/>
      <w:marRight w:val="0"/>
      <w:marTop w:val="0"/>
      <w:marBottom w:val="0"/>
      <w:divBdr>
        <w:top w:val="none" w:sz="0" w:space="0" w:color="auto"/>
        <w:left w:val="none" w:sz="0" w:space="0" w:color="auto"/>
        <w:bottom w:val="none" w:sz="0" w:space="0" w:color="auto"/>
        <w:right w:val="none" w:sz="0" w:space="0" w:color="auto"/>
      </w:divBdr>
    </w:div>
    <w:div w:id="720176369">
      <w:bodyDiv w:val="1"/>
      <w:marLeft w:val="0"/>
      <w:marRight w:val="0"/>
      <w:marTop w:val="0"/>
      <w:marBottom w:val="0"/>
      <w:divBdr>
        <w:top w:val="none" w:sz="0" w:space="0" w:color="auto"/>
        <w:left w:val="none" w:sz="0" w:space="0" w:color="auto"/>
        <w:bottom w:val="none" w:sz="0" w:space="0" w:color="auto"/>
        <w:right w:val="none" w:sz="0" w:space="0" w:color="auto"/>
      </w:divBdr>
    </w:div>
    <w:div w:id="720180103">
      <w:bodyDiv w:val="1"/>
      <w:marLeft w:val="0"/>
      <w:marRight w:val="0"/>
      <w:marTop w:val="0"/>
      <w:marBottom w:val="0"/>
      <w:divBdr>
        <w:top w:val="none" w:sz="0" w:space="0" w:color="auto"/>
        <w:left w:val="none" w:sz="0" w:space="0" w:color="auto"/>
        <w:bottom w:val="none" w:sz="0" w:space="0" w:color="auto"/>
        <w:right w:val="none" w:sz="0" w:space="0" w:color="auto"/>
      </w:divBdr>
    </w:div>
    <w:div w:id="721290071">
      <w:bodyDiv w:val="1"/>
      <w:marLeft w:val="0"/>
      <w:marRight w:val="0"/>
      <w:marTop w:val="0"/>
      <w:marBottom w:val="0"/>
      <w:divBdr>
        <w:top w:val="none" w:sz="0" w:space="0" w:color="auto"/>
        <w:left w:val="none" w:sz="0" w:space="0" w:color="auto"/>
        <w:bottom w:val="none" w:sz="0" w:space="0" w:color="auto"/>
        <w:right w:val="none" w:sz="0" w:space="0" w:color="auto"/>
      </w:divBdr>
    </w:div>
    <w:div w:id="722409755">
      <w:bodyDiv w:val="1"/>
      <w:marLeft w:val="0"/>
      <w:marRight w:val="0"/>
      <w:marTop w:val="0"/>
      <w:marBottom w:val="0"/>
      <w:divBdr>
        <w:top w:val="none" w:sz="0" w:space="0" w:color="auto"/>
        <w:left w:val="none" w:sz="0" w:space="0" w:color="auto"/>
        <w:bottom w:val="none" w:sz="0" w:space="0" w:color="auto"/>
        <w:right w:val="none" w:sz="0" w:space="0" w:color="auto"/>
      </w:divBdr>
    </w:div>
    <w:div w:id="722632364">
      <w:bodyDiv w:val="1"/>
      <w:marLeft w:val="0"/>
      <w:marRight w:val="0"/>
      <w:marTop w:val="0"/>
      <w:marBottom w:val="0"/>
      <w:divBdr>
        <w:top w:val="none" w:sz="0" w:space="0" w:color="auto"/>
        <w:left w:val="none" w:sz="0" w:space="0" w:color="auto"/>
        <w:bottom w:val="none" w:sz="0" w:space="0" w:color="auto"/>
        <w:right w:val="none" w:sz="0" w:space="0" w:color="auto"/>
      </w:divBdr>
    </w:div>
    <w:div w:id="723141930">
      <w:bodyDiv w:val="1"/>
      <w:marLeft w:val="0"/>
      <w:marRight w:val="0"/>
      <w:marTop w:val="0"/>
      <w:marBottom w:val="0"/>
      <w:divBdr>
        <w:top w:val="none" w:sz="0" w:space="0" w:color="auto"/>
        <w:left w:val="none" w:sz="0" w:space="0" w:color="auto"/>
        <w:bottom w:val="none" w:sz="0" w:space="0" w:color="auto"/>
        <w:right w:val="none" w:sz="0" w:space="0" w:color="auto"/>
      </w:divBdr>
    </w:div>
    <w:div w:id="723142407">
      <w:bodyDiv w:val="1"/>
      <w:marLeft w:val="0"/>
      <w:marRight w:val="0"/>
      <w:marTop w:val="0"/>
      <w:marBottom w:val="0"/>
      <w:divBdr>
        <w:top w:val="none" w:sz="0" w:space="0" w:color="auto"/>
        <w:left w:val="none" w:sz="0" w:space="0" w:color="auto"/>
        <w:bottom w:val="none" w:sz="0" w:space="0" w:color="auto"/>
        <w:right w:val="none" w:sz="0" w:space="0" w:color="auto"/>
      </w:divBdr>
    </w:div>
    <w:div w:id="723257856">
      <w:bodyDiv w:val="1"/>
      <w:marLeft w:val="0"/>
      <w:marRight w:val="0"/>
      <w:marTop w:val="0"/>
      <w:marBottom w:val="0"/>
      <w:divBdr>
        <w:top w:val="none" w:sz="0" w:space="0" w:color="auto"/>
        <w:left w:val="none" w:sz="0" w:space="0" w:color="auto"/>
        <w:bottom w:val="none" w:sz="0" w:space="0" w:color="auto"/>
        <w:right w:val="none" w:sz="0" w:space="0" w:color="auto"/>
      </w:divBdr>
    </w:div>
    <w:div w:id="723988642">
      <w:bodyDiv w:val="1"/>
      <w:marLeft w:val="0"/>
      <w:marRight w:val="0"/>
      <w:marTop w:val="0"/>
      <w:marBottom w:val="0"/>
      <w:divBdr>
        <w:top w:val="none" w:sz="0" w:space="0" w:color="auto"/>
        <w:left w:val="none" w:sz="0" w:space="0" w:color="auto"/>
        <w:bottom w:val="none" w:sz="0" w:space="0" w:color="auto"/>
        <w:right w:val="none" w:sz="0" w:space="0" w:color="auto"/>
      </w:divBdr>
    </w:div>
    <w:div w:id="724061386">
      <w:bodyDiv w:val="1"/>
      <w:marLeft w:val="0"/>
      <w:marRight w:val="0"/>
      <w:marTop w:val="0"/>
      <w:marBottom w:val="0"/>
      <w:divBdr>
        <w:top w:val="none" w:sz="0" w:space="0" w:color="auto"/>
        <w:left w:val="none" w:sz="0" w:space="0" w:color="auto"/>
        <w:bottom w:val="none" w:sz="0" w:space="0" w:color="auto"/>
        <w:right w:val="none" w:sz="0" w:space="0" w:color="auto"/>
      </w:divBdr>
    </w:div>
    <w:div w:id="724451355">
      <w:bodyDiv w:val="1"/>
      <w:marLeft w:val="0"/>
      <w:marRight w:val="0"/>
      <w:marTop w:val="0"/>
      <w:marBottom w:val="0"/>
      <w:divBdr>
        <w:top w:val="none" w:sz="0" w:space="0" w:color="auto"/>
        <w:left w:val="none" w:sz="0" w:space="0" w:color="auto"/>
        <w:bottom w:val="none" w:sz="0" w:space="0" w:color="auto"/>
        <w:right w:val="none" w:sz="0" w:space="0" w:color="auto"/>
      </w:divBdr>
    </w:div>
    <w:div w:id="724912752">
      <w:bodyDiv w:val="1"/>
      <w:marLeft w:val="0"/>
      <w:marRight w:val="0"/>
      <w:marTop w:val="0"/>
      <w:marBottom w:val="0"/>
      <w:divBdr>
        <w:top w:val="none" w:sz="0" w:space="0" w:color="auto"/>
        <w:left w:val="none" w:sz="0" w:space="0" w:color="auto"/>
        <w:bottom w:val="none" w:sz="0" w:space="0" w:color="auto"/>
        <w:right w:val="none" w:sz="0" w:space="0" w:color="auto"/>
      </w:divBdr>
    </w:div>
    <w:div w:id="725570098">
      <w:bodyDiv w:val="1"/>
      <w:marLeft w:val="0"/>
      <w:marRight w:val="0"/>
      <w:marTop w:val="0"/>
      <w:marBottom w:val="0"/>
      <w:divBdr>
        <w:top w:val="none" w:sz="0" w:space="0" w:color="auto"/>
        <w:left w:val="none" w:sz="0" w:space="0" w:color="auto"/>
        <w:bottom w:val="none" w:sz="0" w:space="0" w:color="auto"/>
        <w:right w:val="none" w:sz="0" w:space="0" w:color="auto"/>
      </w:divBdr>
    </w:div>
    <w:div w:id="726300461">
      <w:bodyDiv w:val="1"/>
      <w:marLeft w:val="0"/>
      <w:marRight w:val="0"/>
      <w:marTop w:val="0"/>
      <w:marBottom w:val="0"/>
      <w:divBdr>
        <w:top w:val="none" w:sz="0" w:space="0" w:color="auto"/>
        <w:left w:val="none" w:sz="0" w:space="0" w:color="auto"/>
        <w:bottom w:val="none" w:sz="0" w:space="0" w:color="auto"/>
        <w:right w:val="none" w:sz="0" w:space="0" w:color="auto"/>
      </w:divBdr>
    </w:div>
    <w:div w:id="726337499">
      <w:bodyDiv w:val="1"/>
      <w:marLeft w:val="0"/>
      <w:marRight w:val="0"/>
      <w:marTop w:val="0"/>
      <w:marBottom w:val="0"/>
      <w:divBdr>
        <w:top w:val="none" w:sz="0" w:space="0" w:color="auto"/>
        <w:left w:val="none" w:sz="0" w:space="0" w:color="auto"/>
        <w:bottom w:val="none" w:sz="0" w:space="0" w:color="auto"/>
        <w:right w:val="none" w:sz="0" w:space="0" w:color="auto"/>
      </w:divBdr>
    </w:div>
    <w:div w:id="726339959">
      <w:bodyDiv w:val="1"/>
      <w:marLeft w:val="0"/>
      <w:marRight w:val="0"/>
      <w:marTop w:val="0"/>
      <w:marBottom w:val="0"/>
      <w:divBdr>
        <w:top w:val="none" w:sz="0" w:space="0" w:color="auto"/>
        <w:left w:val="none" w:sz="0" w:space="0" w:color="auto"/>
        <w:bottom w:val="none" w:sz="0" w:space="0" w:color="auto"/>
        <w:right w:val="none" w:sz="0" w:space="0" w:color="auto"/>
      </w:divBdr>
    </w:div>
    <w:div w:id="726420760">
      <w:bodyDiv w:val="1"/>
      <w:marLeft w:val="0"/>
      <w:marRight w:val="0"/>
      <w:marTop w:val="0"/>
      <w:marBottom w:val="0"/>
      <w:divBdr>
        <w:top w:val="none" w:sz="0" w:space="0" w:color="auto"/>
        <w:left w:val="none" w:sz="0" w:space="0" w:color="auto"/>
        <w:bottom w:val="none" w:sz="0" w:space="0" w:color="auto"/>
        <w:right w:val="none" w:sz="0" w:space="0" w:color="auto"/>
      </w:divBdr>
    </w:div>
    <w:div w:id="727001047">
      <w:bodyDiv w:val="1"/>
      <w:marLeft w:val="0"/>
      <w:marRight w:val="0"/>
      <w:marTop w:val="0"/>
      <w:marBottom w:val="0"/>
      <w:divBdr>
        <w:top w:val="none" w:sz="0" w:space="0" w:color="auto"/>
        <w:left w:val="none" w:sz="0" w:space="0" w:color="auto"/>
        <w:bottom w:val="none" w:sz="0" w:space="0" w:color="auto"/>
        <w:right w:val="none" w:sz="0" w:space="0" w:color="auto"/>
      </w:divBdr>
    </w:div>
    <w:div w:id="727192032">
      <w:bodyDiv w:val="1"/>
      <w:marLeft w:val="0"/>
      <w:marRight w:val="0"/>
      <w:marTop w:val="0"/>
      <w:marBottom w:val="0"/>
      <w:divBdr>
        <w:top w:val="none" w:sz="0" w:space="0" w:color="auto"/>
        <w:left w:val="none" w:sz="0" w:space="0" w:color="auto"/>
        <w:bottom w:val="none" w:sz="0" w:space="0" w:color="auto"/>
        <w:right w:val="none" w:sz="0" w:space="0" w:color="auto"/>
      </w:divBdr>
    </w:div>
    <w:div w:id="728378035">
      <w:bodyDiv w:val="1"/>
      <w:marLeft w:val="0"/>
      <w:marRight w:val="0"/>
      <w:marTop w:val="0"/>
      <w:marBottom w:val="0"/>
      <w:divBdr>
        <w:top w:val="none" w:sz="0" w:space="0" w:color="auto"/>
        <w:left w:val="none" w:sz="0" w:space="0" w:color="auto"/>
        <w:bottom w:val="none" w:sz="0" w:space="0" w:color="auto"/>
        <w:right w:val="none" w:sz="0" w:space="0" w:color="auto"/>
      </w:divBdr>
    </w:div>
    <w:div w:id="728461272">
      <w:bodyDiv w:val="1"/>
      <w:marLeft w:val="0"/>
      <w:marRight w:val="0"/>
      <w:marTop w:val="0"/>
      <w:marBottom w:val="0"/>
      <w:divBdr>
        <w:top w:val="none" w:sz="0" w:space="0" w:color="auto"/>
        <w:left w:val="none" w:sz="0" w:space="0" w:color="auto"/>
        <w:bottom w:val="none" w:sz="0" w:space="0" w:color="auto"/>
        <w:right w:val="none" w:sz="0" w:space="0" w:color="auto"/>
      </w:divBdr>
    </w:div>
    <w:div w:id="728572437">
      <w:bodyDiv w:val="1"/>
      <w:marLeft w:val="0"/>
      <w:marRight w:val="0"/>
      <w:marTop w:val="0"/>
      <w:marBottom w:val="0"/>
      <w:divBdr>
        <w:top w:val="none" w:sz="0" w:space="0" w:color="auto"/>
        <w:left w:val="none" w:sz="0" w:space="0" w:color="auto"/>
        <w:bottom w:val="none" w:sz="0" w:space="0" w:color="auto"/>
        <w:right w:val="none" w:sz="0" w:space="0" w:color="auto"/>
      </w:divBdr>
    </w:div>
    <w:div w:id="728918066">
      <w:bodyDiv w:val="1"/>
      <w:marLeft w:val="0"/>
      <w:marRight w:val="0"/>
      <w:marTop w:val="0"/>
      <w:marBottom w:val="0"/>
      <w:divBdr>
        <w:top w:val="none" w:sz="0" w:space="0" w:color="auto"/>
        <w:left w:val="none" w:sz="0" w:space="0" w:color="auto"/>
        <w:bottom w:val="none" w:sz="0" w:space="0" w:color="auto"/>
        <w:right w:val="none" w:sz="0" w:space="0" w:color="auto"/>
      </w:divBdr>
    </w:div>
    <w:div w:id="729230558">
      <w:bodyDiv w:val="1"/>
      <w:marLeft w:val="0"/>
      <w:marRight w:val="0"/>
      <w:marTop w:val="0"/>
      <w:marBottom w:val="0"/>
      <w:divBdr>
        <w:top w:val="none" w:sz="0" w:space="0" w:color="auto"/>
        <w:left w:val="none" w:sz="0" w:space="0" w:color="auto"/>
        <w:bottom w:val="none" w:sz="0" w:space="0" w:color="auto"/>
        <w:right w:val="none" w:sz="0" w:space="0" w:color="auto"/>
      </w:divBdr>
    </w:div>
    <w:div w:id="729502378">
      <w:bodyDiv w:val="1"/>
      <w:marLeft w:val="0"/>
      <w:marRight w:val="0"/>
      <w:marTop w:val="0"/>
      <w:marBottom w:val="0"/>
      <w:divBdr>
        <w:top w:val="none" w:sz="0" w:space="0" w:color="auto"/>
        <w:left w:val="none" w:sz="0" w:space="0" w:color="auto"/>
        <w:bottom w:val="none" w:sz="0" w:space="0" w:color="auto"/>
        <w:right w:val="none" w:sz="0" w:space="0" w:color="auto"/>
      </w:divBdr>
    </w:div>
    <w:div w:id="729764660">
      <w:bodyDiv w:val="1"/>
      <w:marLeft w:val="0"/>
      <w:marRight w:val="0"/>
      <w:marTop w:val="0"/>
      <w:marBottom w:val="0"/>
      <w:divBdr>
        <w:top w:val="none" w:sz="0" w:space="0" w:color="auto"/>
        <w:left w:val="none" w:sz="0" w:space="0" w:color="auto"/>
        <w:bottom w:val="none" w:sz="0" w:space="0" w:color="auto"/>
        <w:right w:val="none" w:sz="0" w:space="0" w:color="auto"/>
      </w:divBdr>
    </w:div>
    <w:div w:id="730730932">
      <w:bodyDiv w:val="1"/>
      <w:marLeft w:val="0"/>
      <w:marRight w:val="0"/>
      <w:marTop w:val="0"/>
      <w:marBottom w:val="0"/>
      <w:divBdr>
        <w:top w:val="none" w:sz="0" w:space="0" w:color="auto"/>
        <w:left w:val="none" w:sz="0" w:space="0" w:color="auto"/>
        <w:bottom w:val="none" w:sz="0" w:space="0" w:color="auto"/>
        <w:right w:val="none" w:sz="0" w:space="0" w:color="auto"/>
      </w:divBdr>
    </w:div>
    <w:div w:id="730807277">
      <w:bodyDiv w:val="1"/>
      <w:marLeft w:val="0"/>
      <w:marRight w:val="0"/>
      <w:marTop w:val="0"/>
      <w:marBottom w:val="0"/>
      <w:divBdr>
        <w:top w:val="none" w:sz="0" w:space="0" w:color="auto"/>
        <w:left w:val="none" w:sz="0" w:space="0" w:color="auto"/>
        <w:bottom w:val="none" w:sz="0" w:space="0" w:color="auto"/>
        <w:right w:val="none" w:sz="0" w:space="0" w:color="auto"/>
      </w:divBdr>
    </w:div>
    <w:div w:id="731391164">
      <w:bodyDiv w:val="1"/>
      <w:marLeft w:val="0"/>
      <w:marRight w:val="0"/>
      <w:marTop w:val="0"/>
      <w:marBottom w:val="0"/>
      <w:divBdr>
        <w:top w:val="none" w:sz="0" w:space="0" w:color="auto"/>
        <w:left w:val="none" w:sz="0" w:space="0" w:color="auto"/>
        <w:bottom w:val="none" w:sz="0" w:space="0" w:color="auto"/>
        <w:right w:val="none" w:sz="0" w:space="0" w:color="auto"/>
      </w:divBdr>
    </w:div>
    <w:div w:id="731580843">
      <w:bodyDiv w:val="1"/>
      <w:marLeft w:val="0"/>
      <w:marRight w:val="0"/>
      <w:marTop w:val="0"/>
      <w:marBottom w:val="0"/>
      <w:divBdr>
        <w:top w:val="none" w:sz="0" w:space="0" w:color="auto"/>
        <w:left w:val="none" w:sz="0" w:space="0" w:color="auto"/>
        <w:bottom w:val="none" w:sz="0" w:space="0" w:color="auto"/>
        <w:right w:val="none" w:sz="0" w:space="0" w:color="auto"/>
      </w:divBdr>
    </w:div>
    <w:div w:id="732240484">
      <w:bodyDiv w:val="1"/>
      <w:marLeft w:val="0"/>
      <w:marRight w:val="0"/>
      <w:marTop w:val="0"/>
      <w:marBottom w:val="0"/>
      <w:divBdr>
        <w:top w:val="none" w:sz="0" w:space="0" w:color="auto"/>
        <w:left w:val="none" w:sz="0" w:space="0" w:color="auto"/>
        <w:bottom w:val="none" w:sz="0" w:space="0" w:color="auto"/>
        <w:right w:val="none" w:sz="0" w:space="0" w:color="auto"/>
      </w:divBdr>
    </w:div>
    <w:div w:id="732317117">
      <w:bodyDiv w:val="1"/>
      <w:marLeft w:val="0"/>
      <w:marRight w:val="0"/>
      <w:marTop w:val="0"/>
      <w:marBottom w:val="0"/>
      <w:divBdr>
        <w:top w:val="none" w:sz="0" w:space="0" w:color="auto"/>
        <w:left w:val="none" w:sz="0" w:space="0" w:color="auto"/>
        <w:bottom w:val="none" w:sz="0" w:space="0" w:color="auto"/>
        <w:right w:val="none" w:sz="0" w:space="0" w:color="auto"/>
      </w:divBdr>
    </w:div>
    <w:div w:id="732460867">
      <w:bodyDiv w:val="1"/>
      <w:marLeft w:val="0"/>
      <w:marRight w:val="0"/>
      <w:marTop w:val="0"/>
      <w:marBottom w:val="0"/>
      <w:divBdr>
        <w:top w:val="none" w:sz="0" w:space="0" w:color="auto"/>
        <w:left w:val="none" w:sz="0" w:space="0" w:color="auto"/>
        <w:bottom w:val="none" w:sz="0" w:space="0" w:color="auto"/>
        <w:right w:val="none" w:sz="0" w:space="0" w:color="auto"/>
      </w:divBdr>
    </w:div>
    <w:div w:id="733090409">
      <w:bodyDiv w:val="1"/>
      <w:marLeft w:val="0"/>
      <w:marRight w:val="0"/>
      <w:marTop w:val="0"/>
      <w:marBottom w:val="0"/>
      <w:divBdr>
        <w:top w:val="none" w:sz="0" w:space="0" w:color="auto"/>
        <w:left w:val="none" w:sz="0" w:space="0" w:color="auto"/>
        <w:bottom w:val="none" w:sz="0" w:space="0" w:color="auto"/>
        <w:right w:val="none" w:sz="0" w:space="0" w:color="auto"/>
      </w:divBdr>
    </w:div>
    <w:div w:id="733163961">
      <w:bodyDiv w:val="1"/>
      <w:marLeft w:val="0"/>
      <w:marRight w:val="0"/>
      <w:marTop w:val="0"/>
      <w:marBottom w:val="0"/>
      <w:divBdr>
        <w:top w:val="none" w:sz="0" w:space="0" w:color="auto"/>
        <w:left w:val="none" w:sz="0" w:space="0" w:color="auto"/>
        <w:bottom w:val="none" w:sz="0" w:space="0" w:color="auto"/>
        <w:right w:val="none" w:sz="0" w:space="0" w:color="auto"/>
      </w:divBdr>
    </w:div>
    <w:div w:id="733624216">
      <w:bodyDiv w:val="1"/>
      <w:marLeft w:val="0"/>
      <w:marRight w:val="0"/>
      <w:marTop w:val="0"/>
      <w:marBottom w:val="0"/>
      <w:divBdr>
        <w:top w:val="none" w:sz="0" w:space="0" w:color="auto"/>
        <w:left w:val="none" w:sz="0" w:space="0" w:color="auto"/>
        <w:bottom w:val="none" w:sz="0" w:space="0" w:color="auto"/>
        <w:right w:val="none" w:sz="0" w:space="0" w:color="auto"/>
      </w:divBdr>
    </w:div>
    <w:div w:id="733966187">
      <w:bodyDiv w:val="1"/>
      <w:marLeft w:val="0"/>
      <w:marRight w:val="0"/>
      <w:marTop w:val="0"/>
      <w:marBottom w:val="0"/>
      <w:divBdr>
        <w:top w:val="none" w:sz="0" w:space="0" w:color="auto"/>
        <w:left w:val="none" w:sz="0" w:space="0" w:color="auto"/>
        <w:bottom w:val="none" w:sz="0" w:space="0" w:color="auto"/>
        <w:right w:val="none" w:sz="0" w:space="0" w:color="auto"/>
      </w:divBdr>
    </w:div>
    <w:div w:id="734745244">
      <w:bodyDiv w:val="1"/>
      <w:marLeft w:val="0"/>
      <w:marRight w:val="0"/>
      <w:marTop w:val="0"/>
      <w:marBottom w:val="0"/>
      <w:divBdr>
        <w:top w:val="none" w:sz="0" w:space="0" w:color="auto"/>
        <w:left w:val="none" w:sz="0" w:space="0" w:color="auto"/>
        <w:bottom w:val="none" w:sz="0" w:space="0" w:color="auto"/>
        <w:right w:val="none" w:sz="0" w:space="0" w:color="auto"/>
      </w:divBdr>
    </w:div>
    <w:div w:id="734933640">
      <w:bodyDiv w:val="1"/>
      <w:marLeft w:val="0"/>
      <w:marRight w:val="0"/>
      <w:marTop w:val="0"/>
      <w:marBottom w:val="0"/>
      <w:divBdr>
        <w:top w:val="none" w:sz="0" w:space="0" w:color="auto"/>
        <w:left w:val="none" w:sz="0" w:space="0" w:color="auto"/>
        <w:bottom w:val="none" w:sz="0" w:space="0" w:color="auto"/>
        <w:right w:val="none" w:sz="0" w:space="0" w:color="auto"/>
      </w:divBdr>
    </w:div>
    <w:div w:id="735318556">
      <w:bodyDiv w:val="1"/>
      <w:marLeft w:val="0"/>
      <w:marRight w:val="0"/>
      <w:marTop w:val="0"/>
      <w:marBottom w:val="0"/>
      <w:divBdr>
        <w:top w:val="none" w:sz="0" w:space="0" w:color="auto"/>
        <w:left w:val="none" w:sz="0" w:space="0" w:color="auto"/>
        <w:bottom w:val="none" w:sz="0" w:space="0" w:color="auto"/>
        <w:right w:val="none" w:sz="0" w:space="0" w:color="auto"/>
      </w:divBdr>
    </w:div>
    <w:div w:id="735711890">
      <w:bodyDiv w:val="1"/>
      <w:marLeft w:val="0"/>
      <w:marRight w:val="0"/>
      <w:marTop w:val="0"/>
      <w:marBottom w:val="0"/>
      <w:divBdr>
        <w:top w:val="none" w:sz="0" w:space="0" w:color="auto"/>
        <w:left w:val="none" w:sz="0" w:space="0" w:color="auto"/>
        <w:bottom w:val="none" w:sz="0" w:space="0" w:color="auto"/>
        <w:right w:val="none" w:sz="0" w:space="0" w:color="auto"/>
      </w:divBdr>
    </w:div>
    <w:div w:id="736166574">
      <w:bodyDiv w:val="1"/>
      <w:marLeft w:val="0"/>
      <w:marRight w:val="0"/>
      <w:marTop w:val="0"/>
      <w:marBottom w:val="0"/>
      <w:divBdr>
        <w:top w:val="none" w:sz="0" w:space="0" w:color="auto"/>
        <w:left w:val="none" w:sz="0" w:space="0" w:color="auto"/>
        <w:bottom w:val="none" w:sz="0" w:space="0" w:color="auto"/>
        <w:right w:val="none" w:sz="0" w:space="0" w:color="auto"/>
      </w:divBdr>
    </w:div>
    <w:div w:id="736443365">
      <w:bodyDiv w:val="1"/>
      <w:marLeft w:val="0"/>
      <w:marRight w:val="0"/>
      <w:marTop w:val="0"/>
      <w:marBottom w:val="0"/>
      <w:divBdr>
        <w:top w:val="none" w:sz="0" w:space="0" w:color="auto"/>
        <w:left w:val="none" w:sz="0" w:space="0" w:color="auto"/>
        <w:bottom w:val="none" w:sz="0" w:space="0" w:color="auto"/>
        <w:right w:val="none" w:sz="0" w:space="0" w:color="auto"/>
      </w:divBdr>
    </w:div>
    <w:div w:id="736630707">
      <w:bodyDiv w:val="1"/>
      <w:marLeft w:val="0"/>
      <w:marRight w:val="0"/>
      <w:marTop w:val="0"/>
      <w:marBottom w:val="0"/>
      <w:divBdr>
        <w:top w:val="none" w:sz="0" w:space="0" w:color="auto"/>
        <w:left w:val="none" w:sz="0" w:space="0" w:color="auto"/>
        <w:bottom w:val="none" w:sz="0" w:space="0" w:color="auto"/>
        <w:right w:val="none" w:sz="0" w:space="0" w:color="auto"/>
      </w:divBdr>
    </w:div>
    <w:div w:id="736634800">
      <w:bodyDiv w:val="1"/>
      <w:marLeft w:val="0"/>
      <w:marRight w:val="0"/>
      <w:marTop w:val="0"/>
      <w:marBottom w:val="0"/>
      <w:divBdr>
        <w:top w:val="none" w:sz="0" w:space="0" w:color="auto"/>
        <w:left w:val="none" w:sz="0" w:space="0" w:color="auto"/>
        <w:bottom w:val="none" w:sz="0" w:space="0" w:color="auto"/>
        <w:right w:val="none" w:sz="0" w:space="0" w:color="auto"/>
      </w:divBdr>
    </w:div>
    <w:div w:id="736710907">
      <w:bodyDiv w:val="1"/>
      <w:marLeft w:val="0"/>
      <w:marRight w:val="0"/>
      <w:marTop w:val="0"/>
      <w:marBottom w:val="0"/>
      <w:divBdr>
        <w:top w:val="none" w:sz="0" w:space="0" w:color="auto"/>
        <w:left w:val="none" w:sz="0" w:space="0" w:color="auto"/>
        <w:bottom w:val="none" w:sz="0" w:space="0" w:color="auto"/>
        <w:right w:val="none" w:sz="0" w:space="0" w:color="auto"/>
      </w:divBdr>
    </w:div>
    <w:div w:id="736827673">
      <w:bodyDiv w:val="1"/>
      <w:marLeft w:val="0"/>
      <w:marRight w:val="0"/>
      <w:marTop w:val="0"/>
      <w:marBottom w:val="0"/>
      <w:divBdr>
        <w:top w:val="none" w:sz="0" w:space="0" w:color="auto"/>
        <w:left w:val="none" w:sz="0" w:space="0" w:color="auto"/>
        <w:bottom w:val="none" w:sz="0" w:space="0" w:color="auto"/>
        <w:right w:val="none" w:sz="0" w:space="0" w:color="auto"/>
      </w:divBdr>
    </w:div>
    <w:div w:id="737240281">
      <w:bodyDiv w:val="1"/>
      <w:marLeft w:val="0"/>
      <w:marRight w:val="0"/>
      <w:marTop w:val="0"/>
      <w:marBottom w:val="0"/>
      <w:divBdr>
        <w:top w:val="none" w:sz="0" w:space="0" w:color="auto"/>
        <w:left w:val="none" w:sz="0" w:space="0" w:color="auto"/>
        <w:bottom w:val="none" w:sz="0" w:space="0" w:color="auto"/>
        <w:right w:val="none" w:sz="0" w:space="0" w:color="auto"/>
      </w:divBdr>
    </w:div>
    <w:div w:id="737552188">
      <w:bodyDiv w:val="1"/>
      <w:marLeft w:val="0"/>
      <w:marRight w:val="0"/>
      <w:marTop w:val="0"/>
      <w:marBottom w:val="0"/>
      <w:divBdr>
        <w:top w:val="none" w:sz="0" w:space="0" w:color="auto"/>
        <w:left w:val="none" w:sz="0" w:space="0" w:color="auto"/>
        <w:bottom w:val="none" w:sz="0" w:space="0" w:color="auto"/>
        <w:right w:val="none" w:sz="0" w:space="0" w:color="auto"/>
      </w:divBdr>
    </w:div>
    <w:div w:id="737553065">
      <w:bodyDiv w:val="1"/>
      <w:marLeft w:val="0"/>
      <w:marRight w:val="0"/>
      <w:marTop w:val="0"/>
      <w:marBottom w:val="0"/>
      <w:divBdr>
        <w:top w:val="none" w:sz="0" w:space="0" w:color="auto"/>
        <w:left w:val="none" w:sz="0" w:space="0" w:color="auto"/>
        <w:bottom w:val="none" w:sz="0" w:space="0" w:color="auto"/>
        <w:right w:val="none" w:sz="0" w:space="0" w:color="auto"/>
      </w:divBdr>
    </w:div>
    <w:div w:id="738020474">
      <w:bodyDiv w:val="1"/>
      <w:marLeft w:val="0"/>
      <w:marRight w:val="0"/>
      <w:marTop w:val="0"/>
      <w:marBottom w:val="0"/>
      <w:divBdr>
        <w:top w:val="none" w:sz="0" w:space="0" w:color="auto"/>
        <w:left w:val="none" w:sz="0" w:space="0" w:color="auto"/>
        <w:bottom w:val="none" w:sz="0" w:space="0" w:color="auto"/>
        <w:right w:val="none" w:sz="0" w:space="0" w:color="auto"/>
      </w:divBdr>
    </w:div>
    <w:div w:id="738526614">
      <w:bodyDiv w:val="1"/>
      <w:marLeft w:val="0"/>
      <w:marRight w:val="0"/>
      <w:marTop w:val="0"/>
      <w:marBottom w:val="0"/>
      <w:divBdr>
        <w:top w:val="none" w:sz="0" w:space="0" w:color="auto"/>
        <w:left w:val="none" w:sz="0" w:space="0" w:color="auto"/>
        <w:bottom w:val="none" w:sz="0" w:space="0" w:color="auto"/>
        <w:right w:val="none" w:sz="0" w:space="0" w:color="auto"/>
      </w:divBdr>
    </w:div>
    <w:div w:id="738602495">
      <w:bodyDiv w:val="1"/>
      <w:marLeft w:val="0"/>
      <w:marRight w:val="0"/>
      <w:marTop w:val="0"/>
      <w:marBottom w:val="0"/>
      <w:divBdr>
        <w:top w:val="none" w:sz="0" w:space="0" w:color="auto"/>
        <w:left w:val="none" w:sz="0" w:space="0" w:color="auto"/>
        <w:bottom w:val="none" w:sz="0" w:space="0" w:color="auto"/>
        <w:right w:val="none" w:sz="0" w:space="0" w:color="auto"/>
      </w:divBdr>
    </w:div>
    <w:div w:id="738753560">
      <w:bodyDiv w:val="1"/>
      <w:marLeft w:val="0"/>
      <w:marRight w:val="0"/>
      <w:marTop w:val="0"/>
      <w:marBottom w:val="0"/>
      <w:divBdr>
        <w:top w:val="none" w:sz="0" w:space="0" w:color="auto"/>
        <w:left w:val="none" w:sz="0" w:space="0" w:color="auto"/>
        <w:bottom w:val="none" w:sz="0" w:space="0" w:color="auto"/>
        <w:right w:val="none" w:sz="0" w:space="0" w:color="auto"/>
      </w:divBdr>
    </w:div>
    <w:div w:id="738946481">
      <w:bodyDiv w:val="1"/>
      <w:marLeft w:val="0"/>
      <w:marRight w:val="0"/>
      <w:marTop w:val="0"/>
      <w:marBottom w:val="0"/>
      <w:divBdr>
        <w:top w:val="none" w:sz="0" w:space="0" w:color="auto"/>
        <w:left w:val="none" w:sz="0" w:space="0" w:color="auto"/>
        <w:bottom w:val="none" w:sz="0" w:space="0" w:color="auto"/>
        <w:right w:val="none" w:sz="0" w:space="0" w:color="auto"/>
      </w:divBdr>
    </w:div>
    <w:div w:id="739250999">
      <w:bodyDiv w:val="1"/>
      <w:marLeft w:val="0"/>
      <w:marRight w:val="0"/>
      <w:marTop w:val="0"/>
      <w:marBottom w:val="0"/>
      <w:divBdr>
        <w:top w:val="none" w:sz="0" w:space="0" w:color="auto"/>
        <w:left w:val="none" w:sz="0" w:space="0" w:color="auto"/>
        <w:bottom w:val="none" w:sz="0" w:space="0" w:color="auto"/>
        <w:right w:val="none" w:sz="0" w:space="0" w:color="auto"/>
      </w:divBdr>
    </w:div>
    <w:div w:id="739526848">
      <w:bodyDiv w:val="1"/>
      <w:marLeft w:val="0"/>
      <w:marRight w:val="0"/>
      <w:marTop w:val="0"/>
      <w:marBottom w:val="0"/>
      <w:divBdr>
        <w:top w:val="none" w:sz="0" w:space="0" w:color="auto"/>
        <w:left w:val="none" w:sz="0" w:space="0" w:color="auto"/>
        <w:bottom w:val="none" w:sz="0" w:space="0" w:color="auto"/>
        <w:right w:val="none" w:sz="0" w:space="0" w:color="auto"/>
      </w:divBdr>
    </w:div>
    <w:div w:id="739714011">
      <w:bodyDiv w:val="1"/>
      <w:marLeft w:val="0"/>
      <w:marRight w:val="0"/>
      <w:marTop w:val="0"/>
      <w:marBottom w:val="0"/>
      <w:divBdr>
        <w:top w:val="none" w:sz="0" w:space="0" w:color="auto"/>
        <w:left w:val="none" w:sz="0" w:space="0" w:color="auto"/>
        <w:bottom w:val="none" w:sz="0" w:space="0" w:color="auto"/>
        <w:right w:val="none" w:sz="0" w:space="0" w:color="auto"/>
      </w:divBdr>
    </w:div>
    <w:div w:id="740176221">
      <w:bodyDiv w:val="1"/>
      <w:marLeft w:val="0"/>
      <w:marRight w:val="0"/>
      <w:marTop w:val="0"/>
      <w:marBottom w:val="0"/>
      <w:divBdr>
        <w:top w:val="none" w:sz="0" w:space="0" w:color="auto"/>
        <w:left w:val="none" w:sz="0" w:space="0" w:color="auto"/>
        <w:bottom w:val="none" w:sz="0" w:space="0" w:color="auto"/>
        <w:right w:val="none" w:sz="0" w:space="0" w:color="auto"/>
      </w:divBdr>
    </w:div>
    <w:div w:id="740299217">
      <w:bodyDiv w:val="1"/>
      <w:marLeft w:val="0"/>
      <w:marRight w:val="0"/>
      <w:marTop w:val="0"/>
      <w:marBottom w:val="0"/>
      <w:divBdr>
        <w:top w:val="none" w:sz="0" w:space="0" w:color="auto"/>
        <w:left w:val="none" w:sz="0" w:space="0" w:color="auto"/>
        <w:bottom w:val="none" w:sz="0" w:space="0" w:color="auto"/>
        <w:right w:val="none" w:sz="0" w:space="0" w:color="auto"/>
      </w:divBdr>
    </w:div>
    <w:div w:id="741176615">
      <w:bodyDiv w:val="1"/>
      <w:marLeft w:val="0"/>
      <w:marRight w:val="0"/>
      <w:marTop w:val="0"/>
      <w:marBottom w:val="0"/>
      <w:divBdr>
        <w:top w:val="none" w:sz="0" w:space="0" w:color="auto"/>
        <w:left w:val="none" w:sz="0" w:space="0" w:color="auto"/>
        <w:bottom w:val="none" w:sz="0" w:space="0" w:color="auto"/>
        <w:right w:val="none" w:sz="0" w:space="0" w:color="auto"/>
      </w:divBdr>
    </w:div>
    <w:div w:id="741219848">
      <w:bodyDiv w:val="1"/>
      <w:marLeft w:val="0"/>
      <w:marRight w:val="0"/>
      <w:marTop w:val="0"/>
      <w:marBottom w:val="0"/>
      <w:divBdr>
        <w:top w:val="none" w:sz="0" w:space="0" w:color="auto"/>
        <w:left w:val="none" w:sz="0" w:space="0" w:color="auto"/>
        <w:bottom w:val="none" w:sz="0" w:space="0" w:color="auto"/>
        <w:right w:val="none" w:sz="0" w:space="0" w:color="auto"/>
      </w:divBdr>
    </w:div>
    <w:div w:id="741367813">
      <w:bodyDiv w:val="1"/>
      <w:marLeft w:val="0"/>
      <w:marRight w:val="0"/>
      <w:marTop w:val="0"/>
      <w:marBottom w:val="0"/>
      <w:divBdr>
        <w:top w:val="none" w:sz="0" w:space="0" w:color="auto"/>
        <w:left w:val="none" w:sz="0" w:space="0" w:color="auto"/>
        <w:bottom w:val="none" w:sz="0" w:space="0" w:color="auto"/>
        <w:right w:val="none" w:sz="0" w:space="0" w:color="auto"/>
      </w:divBdr>
    </w:div>
    <w:div w:id="741566953">
      <w:bodyDiv w:val="1"/>
      <w:marLeft w:val="0"/>
      <w:marRight w:val="0"/>
      <w:marTop w:val="0"/>
      <w:marBottom w:val="0"/>
      <w:divBdr>
        <w:top w:val="none" w:sz="0" w:space="0" w:color="auto"/>
        <w:left w:val="none" w:sz="0" w:space="0" w:color="auto"/>
        <w:bottom w:val="none" w:sz="0" w:space="0" w:color="auto"/>
        <w:right w:val="none" w:sz="0" w:space="0" w:color="auto"/>
      </w:divBdr>
    </w:div>
    <w:div w:id="741954511">
      <w:bodyDiv w:val="1"/>
      <w:marLeft w:val="0"/>
      <w:marRight w:val="0"/>
      <w:marTop w:val="0"/>
      <w:marBottom w:val="0"/>
      <w:divBdr>
        <w:top w:val="none" w:sz="0" w:space="0" w:color="auto"/>
        <w:left w:val="none" w:sz="0" w:space="0" w:color="auto"/>
        <w:bottom w:val="none" w:sz="0" w:space="0" w:color="auto"/>
        <w:right w:val="none" w:sz="0" w:space="0" w:color="auto"/>
      </w:divBdr>
    </w:div>
    <w:div w:id="742070868">
      <w:bodyDiv w:val="1"/>
      <w:marLeft w:val="0"/>
      <w:marRight w:val="0"/>
      <w:marTop w:val="0"/>
      <w:marBottom w:val="0"/>
      <w:divBdr>
        <w:top w:val="none" w:sz="0" w:space="0" w:color="auto"/>
        <w:left w:val="none" w:sz="0" w:space="0" w:color="auto"/>
        <w:bottom w:val="none" w:sz="0" w:space="0" w:color="auto"/>
        <w:right w:val="none" w:sz="0" w:space="0" w:color="auto"/>
      </w:divBdr>
    </w:div>
    <w:div w:id="742336730">
      <w:bodyDiv w:val="1"/>
      <w:marLeft w:val="0"/>
      <w:marRight w:val="0"/>
      <w:marTop w:val="0"/>
      <w:marBottom w:val="0"/>
      <w:divBdr>
        <w:top w:val="none" w:sz="0" w:space="0" w:color="auto"/>
        <w:left w:val="none" w:sz="0" w:space="0" w:color="auto"/>
        <w:bottom w:val="none" w:sz="0" w:space="0" w:color="auto"/>
        <w:right w:val="none" w:sz="0" w:space="0" w:color="auto"/>
      </w:divBdr>
    </w:div>
    <w:div w:id="742916590">
      <w:bodyDiv w:val="1"/>
      <w:marLeft w:val="0"/>
      <w:marRight w:val="0"/>
      <w:marTop w:val="0"/>
      <w:marBottom w:val="0"/>
      <w:divBdr>
        <w:top w:val="none" w:sz="0" w:space="0" w:color="auto"/>
        <w:left w:val="none" w:sz="0" w:space="0" w:color="auto"/>
        <w:bottom w:val="none" w:sz="0" w:space="0" w:color="auto"/>
        <w:right w:val="none" w:sz="0" w:space="0" w:color="auto"/>
      </w:divBdr>
    </w:div>
    <w:div w:id="743069182">
      <w:bodyDiv w:val="1"/>
      <w:marLeft w:val="0"/>
      <w:marRight w:val="0"/>
      <w:marTop w:val="0"/>
      <w:marBottom w:val="0"/>
      <w:divBdr>
        <w:top w:val="none" w:sz="0" w:space="0" w:color="auto"/>
        <w:left w:val="none" w:sz="0" w:space="0" w:color="auto"/>
        <w:bottom w:val="none" w:sz="0" w:space="0" w:color="auto"/>
        <w:right w:val="none" w:sz="0" w:space="0" w:color="auto"/>
      </w:divBdr>
    </w:div>
    <w:div w:id="743382138">
      <w:bodyDiv w:val="1"/>
      <w:marLeft w:val="0"/>
      <w:marRight w:val="0"/>
      <w:marTop w:val="0"/>
      <w:marBottom w:val="0"/>
      <w:divBdr>
        <w:top w:val="none" w:sz="0" w:space="0" w:color="auto"/>
        <w:left w:val="none" w:sz="0" w:space="0" w:color="auto"/>
        <w:bottom w:val="none" w:sz="0" w:space="0" w:color="auto"/>
        <w:right w:val="none" w:sz="0" w:space="0" w:color="auto"/>
      </w:divBdr>
    </w:div>
    <w:div w:id="743986490">
      <w:bodyDiv w:val="1"/>
      <w:marLeft w:val="0"/>
      <w:marRight w:val="0"/>
      <w:marTop w:val="0"/>
      <w:marBottom w:val="0"/>
      <w:divBdr>
        <w:top w:val="none" w:sz="0" w:space="0" w:color="auto"/>
        <w:left w:val="none" w:sz="0" w:space="0" w:color="auto"/>
        <w:bottom w:val="none" w:sz="0" w:space="0" w:color="auto"/>
        <w:right w:val="none" w:sz="0" w:space="0" w:color="auto"/>
      </w:divBdr>
    </w:div>
    <w:div w:id="744188260">
      <w:bodyDiv w:val="1"/>
      <w:marLeft w:val="0"/>
      <w:marRight w:val="0"/>
      <w:marTop w:val="0"/>
      <w:marBottom w:val="0"/>
      <w:divBdr>
        <w:top w:val="none" w:sz="0" w:space="0" w:color="auto"/>
        <w:left w:val="none" w:sz="0" w:space="0" w:color="auto"/>
        <w:bottom w:val="none" w:sz="0" w:space="0" w:color="auto"/>
        <w:right w:val="none" w:sz="0" w:space="0" w:color="auto"/>
      </w:divBdr>
    </w:div>
    <w:div w:id="744492260">
      <w:bodyDiv w:val="1"/>
      <w:marLeft w:val="0"/>
      <w:marRight w:val="0"/>
      <w:marTop w:val="0"/>
      <w:marBottom w:val="0"/>
      <w:divBdr>
        <w:top w:val="none" w:sz="0" w:space="0" w:color="auto"/>
        <w:left w:val="none" w:sz="0" w:space="0" w:color="auto"/>
        <w:bottom w:val="none" w:sz="0" w:space="0" w:color="auto"/>
        <w:right w:val="none" w:sz="0" w:space="0" w:color="auto"/>
      </w:divBdr>
    </w:div>
    <w:div w:id="745616532">
      <w:bodyDiv w:val="1"/>
      <w:marLeft w:val="0"/>
      <w:marRight w:val="0"/>
      <w:marTop w:val="0"/>
      <w:marBottom w:val="0"/>
      <w:divBdr>
        <w:top w:val="none" w:sz="0" w:space="0" w:color="auto"/>
        <w:left w:val="none" w:sz="0" w:space="0" w:color="auto"/>
        <w:bottom w:val="none" w:sz="0" w:space="0" w:color="auto"/>
        <w:right w:val="none" w:sz="0" w:space="0" w:color="auto"/>
      </w:divBdr>
    </w:div>
    <w:div w:id="746146608">
      <w:bodyDiv w:val="1"/>
      <w:marLeft w:val="0"/>
      <w:marRight w:val="0"/>
      <w:marTop w:val="0"/>
      <w:marBottom w:val="0"/>
      <w:divBdr>
        <w:top w:val="none" w:sz="0" w:space="0" w:color="auto"/>
        <w:left w:val="none" w:sz="0" w:space="0" w:color="auto"/>
        <w:bottom w:val="none" w:sz="0" w:space="0" w:color="auto"/>
        <w:right w:val="none" w:sz="0" w:space="0" w:color="auto"/>
      </w:divBdr>
    </w:div>
    <w:div w:id="746421503">
      <w:bodyDiv w:val="1"/>
      <w:marLeft w:val="0"/>
      <w:marRight w:val="0"/>
      <w:marTop w:val="0"/>
      <w:marBottom w:val="0"/>
      <w:divBdr>
        <w:top w:val="none" w:sz="0" w:space="0" w:color="auto"/>
        <w:left w:val="none" w:sz="0" w:space="0" w:color="auto"/>
        <w:bottom w:val="none" w:sz="0" w:space="0" w:color="auto"/>
        <w:right w:val="none" w:sz="0" w:space="0" w:color="auto"/>
      </w:divBdr>
    </w:div>
    <w:div w:id="746852195">
      <w:bodyDiv w:val="1"/>
      <w:marLeft w:val="0"/>
      <w:marRight w:val="0"/>
      <w:marTop w:val="0"/>
      <w:marBottom w:val="0"/>
      <w:divBdr>
        <w:top w:val="none" w:sz="0" w:space="0" w:color="auto"/>
        <w:left w:val="none" w:sz="0" w:space="0" w:color="auto"/>
        <w:bottom w:val="none" w:sz="0" w:space="0" w:color="auto"/>
        <w:right w:val="none" w:sz="0" w:space="0" w:color="auto"/>
      </w:divBdr>
    </w:div>
    <w:div w:id="747194336">
      <w:bodyDiv w:val="1"/>
      <w:marLeft w:val="0"/>
      <w:marRight w:val="0"/>
      <w:marTop w:val="0"/>
      <w:marBottom w:val="0"/>
      <w:divBdr>
        <w:top w:val="none" w:sz="0" w:space="0" w:color="auto"/>
        <w:left w:val="none" w:sz="0" w:space="0" w:color="auto"/>
        <w:bottom w:val="none" w:sz="0" w:space="0" w:color="auto"/>
        <w:right w:val="none" w:sz="0" w:space="0" w:color="auto"/>
      </w:divBdr>
    </w:div>
    <w:div w:id="747195576">
      <w:bodyDiv w:val="1"/>
      <w:marLeft w:val="0"/>
      <w:marRight w:val="0"/>
      <w:marTop w:val="0"/>
      <w:marBottom w:val="0"/>
      <w:divBdr>
        <w:top w:val="none" w:sz="0" w:space="0" w:color="auto"/>
        <w:left w:val="none" w:sz="0" w:space="0" w:color="auto"/>
        <w:bottom w:val="none" w:sz="0" w:space="0" w:color="auto"/>
        <w:right w:val="none" w:sz="0" w:space="0" w:color="auto"/>
      </w:divBdr>
    </w:div>
    <w:div w:id="747196097">
      <w:bodyDiv w:val="1"/>
      <w:marLeft w:val="0"/>
      <w:marRight w:val="0"/>
      <w:marTop w:val="0"/>
      <w:marBottom w:val="0"/>
      <w:divBdr>
        <w:top w:val="none" w:sz="0" w:space="0" w:color="auto"/>
        <w:left w:val="none" w:sz="0" w:space="0" w:color="auto"/>
        <w:bottom w:val="none" w:sz="0" w:space="0" w:color="auto"/>
        <w:right w:val="none" w:sz="0" w:space="0" w:color="auto"/>
      </w:divBdr>
    </w:div>
    <w:div w:id="747338314">
      <w:bodyDiv w:val="1"/>
      <w:marLeft w:val="0"/>
      <w:marRight w:val="0"/>
      <w:marTop w:val="0"/>
      <w:marBottom w:val="0"/>
      <w:divBdr>
        <w:top w:val="none" w:sz="0" w:space="0" w:color="auto"/>
        <w:left w:val="none" w:sz="0" w:space="0" w:color="auto"/>
        <w:bottom w:val="none" w:sz="0" w:space="0" w:color="auto"/>
        <w:right w:val="none" w:sz="0" w:space="0" w:color="auto"/>
      </w:divBdr>
    </w:div>
    <w:div w:id="747579520">
      <w:bodyDiv w:val="1"/>
      <w:marLeft w:val="0"/>
      <w:marRight w:val="0"/>
      <w:marTop w:val="0"/>
      <w:marBottom w:val="0"/>
      <w:divBdr>
        <w:top w:val="none" w:sz="0" w:space="0" w:color="auto"/>
        <w:left w:val="none" w:sz="0" w:space="0" w:color="auto"/>
        <w:bottom w:val="none" w:sz="0" w:space="0" w:color="auto"/>
        <w:right w:val="none" w:sz="0" w:space="0" w:color="auto"/>
      </w:divBdr>
    </w:div>
    <w:div w:id="747776659">
      <w:bodyDiv w:val="1"/>
      <w:marLeft w:val="0"/>
      <w:marRight w:val="0"/>
      <w:marTop w:val="0"/>
      <w:marBottom w:val="0"/>
      <w:divBdr>
        <w:top w:val="none" w:sz="0" w:space="0" w:color="auto"/>
        <w:left w:val="none" w:sz="0" w:space="0" w:color="auto"/>
        <w:bottom w:val="none" w:sz="0" w:space="0" w:color="auto"/>
        <w:right w:val="none" w:sz="0" w:space="0" w:color="auto"/>
      </w:divBdr>
    </w:div>
    <w:div w:id="748580909">
      <w:bodyDiv w:val="1"/>
      <w:marLeft w:val="0"/>
      <w:marRight w:val="0"/>
      <w:marTop w:val="0"/>
      <w:marBottom w:val="0"/>
      <w:divBdr>
        <w:top w:val="none" w:sz="0" w:space="0" w:color="auto"/>
        <w:left w:val="none" w:sz="0" w:space="0" w:color="auto"/>
        <w:bottom w:val="none" w:sz="0" w:space="0" w:color="auto"/>
        <w:right w:val="none" w:sz="0" w:space="0" w:color="auto"/>
      </w:divBdr>
    </w:div>
    <w:div w:id="748890326">
      <w:bodyDiv w:val="1"/>
      <w:marLeft w:val="0"/>
      <w:marRight w:val="0"/>
      <w:marTop w:val="0"/>
      <w:marBottom w:val="0"/>
      <w:divBdr>
        <w:top w:val="none" w:sz="0" w:space="0" w:color="auto"/>
        <w:left w:val="none" w:sz="0" w:space="0" w:color="auto"/>
        <w:bottom w:val="none" w:sz="0" w:space="0" w:color="auto"/>
        <w:right w:val="none" w:sz="0" w:space="0" w:color="auto"/>
      </w:divBdr>
    </w:div>
    <w:div w:id="749616757">
      <w:bodyDiv w:val="1"/>
      <w:marLeft w:val="0"/>
      <w:marRight w:val="0"/>
      <w:marTop w:val="0"/>
      <w:marBottom w:val="0"/>
      <w:divBdr>
        <w:top w:val="none" w:sz="0" w:space="0" w:color="auto"/>
        <w:left w:val="none" w:sz="0" w:space="0" w:color="auto"/>
        <w:bottom w:val="none" w:sz="0" w:space="0" w:color="auto"/>
        <w:right w:val="none" w:sz="0" w:space="0" w:color="auto"/>
      </w:divBdr>
    </w:div>
    <w:div w:id="749811644">
      <w:bodyDiv w:val="1"/>
      <w:marLeft w:val="0"/>
      <w:marRight w:val="0"/>
      <w:marTop w:val="0"/>
      <w:marBottom w:val="0"/>
      <w:divBdr>
        <w:top w:val="none" w:sz="0" w:space="0" w:color="auto"/>
        <w:left w:val="none" w:sz="0" w:space="0" w:color="auto"/>
        <w:bottom w:val="none" w:sz="0" w:space="0" w:color="auto"/>
        <w:right w:val="none" w:sz="0" w:space="0" w:color="auto"/>
      </w:divBdr>
    </w:div>
    <w:div w:id="749932398">
      <w:bodyDiv w:val="1"/>
      <w:marLeft w:val="0"/>
      <w:marRight w:val="0"/>
      <w:marTop w:val="0"/>
      <w:marBottom w:val="0"/>
      <w:divBdr>
        <w:top w:val="none" w:sz="0" w:space="0" w:color="auto"/>
        <w:left w:val="none" w:sz="0" w:space="0" w:color="auto"/>
        <w:bottom w:val="none" w:sz="0" w:space="0" w:color="auto"/>
        <w:right w:val="none" w:sz="0" w:space="0" w:color="auto"/>
      </w:divBdr>
    </w:div>
    <w:div w:id="750548267">
      <w:bodyDiv w:val="1"/>
      <w:marLeft w:val="0"/>
      <w:marRight w:val="0"/>
      <w:marTop w:val="0"/>
      <w:marBottom w:val="0"/>
      <w:divBdr>
        <w:top w:val="none" w:sz="0" w:space="0" w:color="auto"/>
        <w:left w:val="none" w:sz="0" w:space="0" w:color="auto"/>
        <w:bottom w:val="none" w:sz="0" w:space="0" w:color="auto"/>
        <w:right w:val="none" w:sz="0" w:space="0" w:color="auto"/>
      </w:divBdr>
    </w:div>
    <w:div w:id="750734896">
      <w:bodyDiv w:val="1"/>
      <w:marLeft w:val="0"/>
      <w:marRight w:val="0"/>
      <w:marTop w:val="0"/>
      <w:marBottom w:val="0"/>
      <w:divBdr>
        <w:top w:val="none" w:sz="0" w:space="0" w:color="auto"/>
        <w:left w:val="none" w:sz="0" w:space="0" w:color="auto"/>
        <w:bottom w:val="none" w:sz="0" w:space="0" w:color="auto"/>
        <w:right w:val="none" w:sz="0" w:space="0" w:color="auto"/>
      </w:divBdr>
    </w:div>
    <w:div w:id="751127113">
      <w:bodyDiv w:val="1"/>
      <w:marLeft w:val="0"/>
      <w:marRight w:val="0"/>
      <w:marTop w:val="0"/>
      <w:marBottom w:val="0"/>
      <w:divBdr>
        <w:top w:val="none" w:sz="0" w:space="0" w:color="auto"/>
        <w:left w:val="none" w:sz="0" w:space="0" w:color="auto"/>
        <w:bottom w:val="none" w:sz="0" w:space="0" w:color="auto"/>
        <w:right w:val="none" w:sz="0" w:space="0" w:color="auto"/>
      </w:divBdr>
    </w:div>
    <w:div w:id="751390884">
      <w:bodyDiv w:val="1"/>
      <w:marLeft w:val="0"/>
      <w:marRight w:val="0"/>
      <w:marTop w:val="0"/>
      <w:marBottom w:val="0"/>
      <w:divBdr>
        <w:top w:val="none" w:sz="0" w:space="0" w:color="auto"/>
        <w:left w:val="none" w:sz="0" w:space="0" w:color="auto"/>
        <w:bottom w:val="none" w:sz="0" w:space="0" w:color="auto"/>
        <w:right w:val="none" w:sz="0" w:space="0" w:color="auto"/>
      </w:divBdr>
    </w:div>
    <w:div w:id="751582860">
      <w:bodyDiv w:val="1"/>
      <w:marLeft w:val="0"/>
      <w:marRight w:val="0"/>
      <w:marTop w:val="0"/>
      <w:marBottom w:val="0"/>
      <w:divBdr>
        <w:top w:val="none" w:sz="0" w:space="0" w:color="auto"/>
        <w:left w:val="none" w:sz="0" w:space="0" w:color="auto"/>
        <w:bottom w:val="none" w:sz="0" w:space="0" w:color="auto"/>
        <w:right w:val="none" w:sz="0" w:space="0" w:color="auto"/>
      </w:divBdr>
    </w:div>
    <w:div w:id="751700762">
      <w:bodyDiv w:val="1"/>
      <w:marLeft w:val="0"/>
      <w:marRight w:val="0"/>
      <w:marTop w:val="0"/>
      <w:marBottom w:val="0"/>
      <w:divBdr>
        <w:top w:val="none" w:sz="0" w:space="0" w:color="auto"/>
        <w:left w:val="none" w:sz="0" w:space="0" w:color="auto"/>
        <w:bottom w:val="none" w:sz="0" w:space="0" w:color="auto"/>
        <w:right w:val="none" w:sz="0" w:space="0" w:color="auto"/>
      </w:divBdr>
    </w:div>
    <w:div w:id="752431767">
      <w:bodyDiv w:val="1"/>
      <w:marLeft w:val="0"/>
      <w:marRight w:val="0"/>
      <w:marTop w:val="0"/>
      <w:marBottom w:val="0"/>
      <w:divBdr>
        <w:top w:val="none" w:sz="0" w:space="0" w:color="auto"/>
        <w:left w:val="none" w:sz="0" w:space="0" w:color="auto"/>
        <w:bottom w:val="none" w:sz="0" w:space="0" w:color="auto"/>
        <w:right w:val="none" w:sz="0" w:space="0" w:color="auto"/>
      </w:divBdr>
    </w:div>
    <w:div w:id="752507035">
      <w:bodyDiv w:val="1"/>
      <w:marLeft w:val="0"/>
      <w:marRight w:val="0"/>
      <w:marTop w:val="0"/>
      <w:marBottom w:val="0"/>
      <w:divBdr>
        <w:top w:val="none" w:sz="0" w:space="0" w:color="auto"/>
        <w:left w:val="none" w:sz="0" w:space="0" w:color="auto"/>
        <w:bottom w:val="none" w:sz="0" w:space="0" w:color="auto"/>
        <w:right w:val="none" w:sz="0" w:space="0" w:color="auto"/>
      </w:divBdr>
    </w:div>
    <w:div w:id="752629029">
      <w:bodyDiv w:val="1"/>
      <w:marLeft w:val="0"/>
      <w:marRight w:val="0"/>
      <w:marTop w:val="0"/>
      <w:marBottom w:val="0"/>
      <w:divBdr>
        <w:top w:val="none" w:sz="0" w:space="0" w:color="auto"/>
        <w:left w:val="none" w:sz="0" w:space="0" w:color="auto"/>
        <w:bottom w:val="none" w:sz="0" w:space="0" w:color="auto"/>
        <w:right w:val="none" w:sz="0" w:space="0" w:color="auto"/>
      </w:divBdr>
    </w:div>
    <w:div w:id="753546716">
      <w:bodyDiv w:val="1"/>
      <w:marLeft w:val="0"/>
      <w:marRight w:val="0"/>
      <w:marTop w:val="0"/>
      <w:marBottom w:val="0"/>
      <w:divBdr>
        <w:top w:val="none" w:sz="0" w:space="0" w:color="auto"/>
        <w:left w:val="none" w:sz="0" w:space="0" w:color="auto"/>
        <w:bottom w:val="none" w:sz="0" w:space="0" w:color="auto"/>
        <w:right w:val="none" w:sz="0" w:space="0" w:color="auto"/>
      </w:divBdr>
    </w:div>
    <w:div w:id="753623385">
      <w:bodyDiv w:val="1"/>
      <w:marLeft w:val="0"/>
      <w:marRight w:val="0"/>
      <w:marTop w:val="0"/>
      <w:marBottom w:val="0"/>
      <w:divBdr>
        <w:top w:val="none" w:sz="0" w:space="0" w:color="auto"/>
        <w:left w:val="none" w:sz="0" w:space="0" w:color="auto"/>
        <w:bottom w:val="none" w:sz="0" w:space="0" w:color="auto"/>
        <w:right w:val="none" w:sz="0" w:space="0" w:color="auto"/>
      </w:divBdr>
    </w:div>
    <w:div w:id="753630665">
      <w:bodyDiv w:val="1"/>
      <w:marLeft w:val="0"/>
      <w:marRight w:val="0"/>
      <w:marTop w:val="0"/>
      <w:marBottom w:val="0"/>
      <w:divBdr>
        <w:top w:val="none" w:sz="0" w:space="0" w:color="auto"/>
        <w:left w:val="none" w:sz="0" w:space="0" w:color="auto"/>
        <w:bottom w:val="none" w:sz="0" w:space="0" w:color="auto"/>
        <w:right w:val="none" w:sz="0" w:space="0" w:color="auto"/>
      </w:divBdr>
    </w:div>
    <w:div w:id="753666689">
      <w:bodyDiv w:val="1"/>
      <w:marLeft w:val="0"/>
      <w:marRight w:val="0"/>
      <w:marTop w:val="0"/>
      <w:marBottom w:val="0"/>
      <w:divBdr>
        <w:top w:val="none" w:sz="0" w:space="0" w:color="auto"/>
        <w:left w:val="none" w:sz="0" w:space="0" w:color="auto"/>
        <w:bottom w:val="none" w:sz="0" w:space="0" w:color="auto"/>
        <w:right w:val="none" w:sz="0" w:space="0" w:color="auto"/>
      </w:divBdr>
    </w:div>
    <w:div w:id="754011760">
      <w:bodyDiv w:val="1"/>
      <w:marLeft w:val="0"/>
      <w:marRight w:val="0"/>
      <w:marTop w:val="0"/>
      <w:marBottom w:val="0"/>
      <w:divBdr>
        <w:top w:val="none" w:sz="0" w:space="0" w:color="auto"/>
        <w:left w:val="none" w:sz="0" w:space="0" w:color="auto"/>
        <w:bottom w:val="none" w:sz="0" w:space="0" w:color="auto"/>
        <w:right w:val="none" w:sz="0" w:space="0" w:color="auto"/>
      </w:divBdr>
    </w:div>
    <w:div w:id="754547518">
      <w:bodyDiv w:val="1"/>
      <w:marLeft w:val="0"/>
      <w:marRight w:val="0"/>
      <w:marTop w:val="0"/>
      <w:marBottom w:val="0"/>
      <w:divBdr>
        <w:top w:val="none" w:sz="0" w:space="0" w:color="auto"/>
        <w:left w:val="none" w:sz="0" w:space="0" w:color="auto"/>
        <w:bottom w:val="none" w:sz="0" w:space="0" w:color="auto"/>
        <w:right w:val="none" w:sz="0" w:space="0" w:color="auto"/>
      </w:divBdr>
    </w:div>
    <w:div w:id="754859481">
      <w:bodyDiv w:val="1"/>
      <w:marLeft w:val="0"/>
      <w:marRight w:val="0"/>
      <w:marTop w:val="0"/>
      <w:marBottom w:val="0"/>
      <w:divBdr>
        <w:top w:val="none" w:sz="0" w:space="0" w:color="auto"/>
        <w:left w:val="none" w:sz="0" w:space="0" w:color="auto"/>
        <w:bottom w:val="none" w:sz="0" w:space="0" w:color="auto"/>
        <w:right w:val="none" w:sz="0" w:space="0" w:color="auto"/>
      </w:divBdr>
    </w:div>
    <w:div w:id="755395977">
      <w:bodyDiv w:val="1"/>
      <w:marLeft w:val="0"/>
      <w:marRight w:val="0"/>
      <w:marTop w:val="0"/>
      <w:marBottom w:val="0"/>
      <w:divBdr>
        <w:top w:val="none" w:sz="0" w:space="0" w:color="auto"/>
        <w:left w:val="none" w:sz="0" w:space="0" w:color="auto"/>
        <w:bottom w:val="none" w:sz="0" w:space="0" w:color="auto"/>
        <w:right w:val="none" w:sz="0" w:space="0" w:color="auto"/>
      </w:divBdr>
    </w:div>
    <w:div w:id="755790636">
      <w:bodyDiv w:val="1"/>
      <w:marLeft w:val="0"/>
      <w:marRight w:val="0"/>
      <w:marTop w:val="0"/>
      <w:marBottom w:val="0"/>
      <w:divBdr>
        <w:top w:val="none" w:sz="0" w:space="0" w:color="auto"/>
        <w:left w:val="none" w:sz="0" w:space="0" w:color="auto"/>
        <w:bottom w:val="none" w:sz="0" w:space="0" w:color="auto"/>
        <w:right w:val="none" w:sz="0" w:space="0" w:color="auto"/>
      </w:divBdr>
    </w:div>
    <w:div w:id="755982723">
      <w:bodyDiv w:val="1"/>
      <w:marLeft w:val="0"/>
      <w:marRight w:val="0"/>
      <w:marTop w:val="0"/>
      <w:marBottom w:val="0"/>
      <w:divBdr>
        <w:top w:val="none" w:sz="0" w:space="0" w:color="auto"/>
        <w:left w:val="none" w:sz="0" w:space="0" w:color="auto"/>
        <w:bottom w:val="none" w:sz="0" w:space="0" w:color="auto"/>
        <w:right w:val="none" w:sz="0" w:space="0" w:color="auto"/>
      </w:divBdr>
    </w:div>
    <w:div w:id="756362835">
      <w:bodyDiv w:val="1"/>
      <w:marLeft w:val="0"/>
      <w:marRight w:val="0"/>
      <w:marTop w:val="0"/>
      <w:marBottom w:val="0"/>
      <w:divBdr>
        <w:top w:val="none" w:sz="0" w:space="0" w:color="auto"/>
        <w:left w:val="none" w:sz="0" w:space="0" w:color="auto"/>
        <w:bottom w:val="none" w:sz="0" w:space="0" w:color="auto"/>
        <w:right w:val="none" w:sz="0" w:space="0" w:color="auto"/>
      </w:divBdr>
    </w:div>
    <w:div w:id="756445389">
      <w:bodyDiv w:val="1"/>
      <w:marLeft w:val="0"/>
      <w:marRight w:val="0"/>
      <w:marTop w:val="0"/>
      <w:marBottom w:val="0"/>
      <w:divBdr>
        <w:top w:val="none" w:sz="0" w:space="0" w:color="auto"/>
        <w:left w:val="none" w:sz="0" w:space="0" w:color="auto"/>
        <w:bottom w:val="none" w:sz="0" w:space="0" w:color="auto"/>
        <w:right w:val="none" w:sz="0" w:space="0" w:color="auto"/>
      </w:divBdr>
    </w:div>
    <w:div w:id="757018019">
      <w:bodyDiv w:val="1"/>
      <w:marLeft w:val="0"/>
      <w:marRight w:val="0"/>
      <w:marTop w:val="0"/>
      <w:marBottom w:val="0"/>
      <w:divBdr>
        <w:top w:val="none" w:sz="0" w:space="0" w:color="auto"/>
        <w:left w:val="none" w:sz="0" w:space="0" w:color="auto"/>
        <w:bottom w:val="none" w:sz="0" w:space="0" w:color="auto"/>
        <w:right w:val="none" w:sz="0" w:space="0" w:color="auto"/>
      </w:divBdr>
    </w:div>
    <w:div w:id="758017370">
      <w:bodyDiv w:val="1"/>
      <w:marLeft w:val="0"/>
      <w:marRight w:val="0"/>
      <w:marTop w:val="0"/>
      <w:marBottom w:val="0"/>
      <w:divBdr>
        <w:top w:val="none" w:sz="0" w:space="0" w:color="auto"/>
        <w:left w:val="none" w:sz="0" w:space="0" w:color="auto"/>
        <w:bottom w:val="none" w:sz="0" w:space="0" w:color="auto"/>
        <w:right w:val="none" w:sz="0" w:space="0" w:color="auto"/>
      </w:divBdr>
    </w:div>
    <w:div w:id="758060227">
      <w:bodyDiv w:val="1"/>
      <w:marLeft w:val="0"/>
      <w:marRight w:val="0"/>
      <w:marTop w:val="0"/>
      <w:marBottom w:val="0"/>
      <w:divBdr>
        <w:top w:val="none" w:sz="0" w:space="0" w:color="auto"/>
        <w:left w:val="none" w:sz="0" w:space="0" w:color="auto"/>
        <w:bottom w:val="none" w:sz="0" w:space="0" w:color="auto"/>
        <w:right w:val="none" w:sz="0" w:space="0" w:color="auto"/>
      </w:divBdr>
    </w:div>
    <w:div w:id="758907174">
      <w:bodyDiv w:val="1"/>
      <w:marLeft w:val="0"/>
      <w:marRight w:val="0"/>
      <w:marTop w:val="0"/>
      <w:marBottom w:val="0"/>
      <w:divBdr>
        <w:top w:val="none" w:sz="0" w:space="0" w:color="auto"/>
        <w:left w:val="none" w:sz="0" w:space="0" w:color="auto"/>
        <w:bottom w:val="none" w:sz="0" w:space="0" w:color="auto"/>
        <w:right w:val="none" w:sz="0" w:space="0" w:color="auto"/>
      </w:divBdr>
    </w:div>
    <w:div w:id="758912926">
      <w:bodyDiv w:val="1"/>
      <w:marLeft w:val="0"/>
      <w:marRight w:val="0"/>
      <w:marTop w:val="0"/>
      <w:marBottom w:val="0"/>
      <w:divBdr>
        <w:top w:val="none" w:sz="0" w:space="0" w:color="auto"/>
        <w:left w:val="none" w:sz="0" w:space="0" w:color="auto"/>
        <w:bottom w:val="none" w:sz="0" w:space="0" w:color="auto"/>
        <w:right w:val="none" w:sz="0" w:space="0" w:color="auto"/>
      </w:divBdr>
    </w:div>
    <w:div w:id="758985222">
      <w:bodyDiv w:val="1"/>
      <w:marLeft w:val="0"/>
      <w:marRight w:val="0"/>
      <w:marTop w:val="0"/>
      <w:marBottom w:val="0"/>
      <w:divBdr>
        <w:top w:val="none" w:sz="0" w:space="0" w:color="auto"/>
        <w:left w:val="none" w:sz="0" w:space="0" w:color="auto"/>
        <w:bottom w:val="none" w:sz="0" w:space="0" w:color="auto"/>
        <w:right w:val="none" w:sz="0" w:space="0" w:color="auto"/>
      </w:divBdr>
    </w:div>
    <w:div w:id="759060700">
      <w:bodyDiv w:val="1"/>
      <w:marLeft w:val="0"/>
      <w:marRight w:val="0"/>
      <w:marTop w:val="0"/>
      <w:marBottom w:val="0"/>
      <w:divBdr>
        <w:top w:val="none" w:sz="0" w:space="0" w:color="auto"/>
        <w:left w:val="none" w:sz="0" w:space="0" w:color="auto"/>
        <w:bottom w:val="none" w:sz="0" w:space="0" w:color="auto"/>
        <w:right w:val="none" w:sz="0" w:space="0" w:color="auto"/>
      </w:divBdr>
    </w:div>
    <w:div w:id="761143372">
      <w:bodyDiv w:val="1"/>
      <w:marLeft w:val="0"/>
      <w:marRight w:val="0"/>
      <w:marTop w:val="0"/>
      <w:marBottom w:val="0"/>
      <w:divBdr>
        <w:top w:val="none" w:sz="0" w:space="0" w:color="auto"/>
        <w:left w:val="none" w:sz="0" w:space="0" w:color="auto"/>
        <w:bottom w:val="none" w:sz="0" w:space="0" w:color="auto"/>
        <w:right w:val="none" w:sz="0" w:space="0" w:color="auto"/>
      </w:divBdr>
    </w:div>
    <w:div w:id="761339939">
      <w:bodyDiv w:val="1"/>
      <w:marLeft w:val="0"/>
      <w:marRight w:val="0"/>
      <w:marTop w:val="0"/>
      <w:marBottom w:val="0"/>
      <w:divBdr>
        <w:top w:val="none" w:sz="0" w:space="0" w:color="auto"/>
        <w:left w:val="none" w:sz="0" w:space="0" w:color="auto"/>
        <w:bottom w:val="none" w:sz="0" w:space="0" w:color="auto"/>
        <w:right w:val="none" w:sz="0" w:space="0" w:color="auto"/>
      </w:divBdr>
    </w:div>
    <w:div w:id="761877472">
      <w:bodyDiv w:val="1"/>
      <w:marLeft w:val="0"/>
      <w:marRight w:val="0"/>
      <w:marTop w:val="0"/>
      <w:marBottom w:val="0"/>
      <w:divBdr>
        <w:top w:val="none" w:sz="0" w:space="0" w:color="auto"/>
        <w:left w:val="none" w:sz="0" w:space="0" w:color="auto"/>
        <w:bottom w:val="none" w:sz="0" w:space="0" w:color="auto"/>
        <w:right w:val="none" w:sz="0" w:space="0" w:color="auto"/>
      </w:divBdr>
    </w:div>
    <w:div w:id="761877644">
      <w:bodyDiv w:val="1"/>
      <w:marLeft w:val="0"/>
      <w:marRight w:val="0"/>
      <w:marTop w:val="0"/>
      <w:marBottom w:val="0"/>
      <w:divBdr>
        <w:top w:val="none" w:sz="0" w:space="0" w:color="auto"/>
        <w:left w:val="none" w:sz="0" w:space="0" w:color="auto"/>
        <w:bottom w:val="none" w:sz="0" w:space="0" w:color="auto"/>
        <w:right w:val="none" w:sz="0" w:space="0" w:color="auto"/>
      </w:divBdr>
    </w:div>
    <w:div w:id="762145693">
      <w:bodyDiv w:val="1"/>
      <w:marLeft w:val="0"/>
      <w:marRight w:val="0"/>
      <w:marTop w:val="0"/>
      <w:marBottom w:val="0"/>
      <w:divBdr>
        <w:top w:val="none" w:sz="0" w:space="0" w:color="auto"/>
        <w:left w:val="none" w:sz="0" w:space="0" w:color="auto"/>
        <w:bottom w:val="none" w:sz="0" w:space="0" w:color="auto"/>
        <w:right w:val="none" w:sz="0" w:space="0" w:color="auto"/>
      </w:divBdr>
    </w:div>
    <w:div w:id="762267319">
      <w:bodyDiv w:val="1"/>
      <w:marLeft w:val="0"/>
      <w:marRight w:val="0"/>
      <w:marTop w:val="0"/>
      <w:marBottom w:val="0"/>
      <w:divBdr>
        <w:top w:val="none" w:sz="0" w:space="0" w:color="auto"/>
        <w:left w:val="none" w:sz="0" w:space="0" w:color="auto"/>
        <w:bottom w:val="none" w:sz="0" w:space="0" w:color="auto"/>
        <w:right w:val="none" w:sz="0" w:space="0" w:color="auto"/>
      </w:divBdr>
    </w:div>
    <w:div w:id="762342080">
      <w:bodyDiv w:val="1"/>
      <w:marLeft w:val="0"/>
      <w:marRight w:val="0"/>
      <w:marTop w:val="0"/>
      <w:marBottom w:val="0"/>
      <w:divBdr>
        <w:top w:val="none" w:sz="0" w:space="0" w:color="auto"/>
        <w:left w:val="none" w:sz="0" w:space="0" w:color="auto"/>
        <w:bottom w:val="none" w:sz="0" w:space="0" w:color="auto"/>
        <w:right w:val="none" w:sz="0" w:space="0" w:color="auto"/>
      </w:divBdr>
    </w:div>
    <w:div w:id="762383570">
      <w:bodyDiv w:val="1"/>
      <w:marLeft w:val="0"/>
      <w:marRight w:val="0"/>
      <w:marTop w:val="0"/>
      <w:marBottom w:val="0"/>
      <w:divBdr>
        <w:top w:val="none" w:sz="0" w:space="0" w:color="auto"/>
        <w:left w:val="none" w:sz="0" w:space="0" w:color="auto"/>
        <w:bottom w:val="none" w:sz="0" w:space="0" w:color="auto"/>
        <w:right w:val="none" w:sz="0" w:space="0" w:color="auto"/>
      </w:divBdr>
    </w:div>
    <w:div w:id="763187530">
      <w:bodyDiv w:val="1"/>
      <w:marLeft w:val="0"/>
      <w:marRight w:val="0"/>
      <w:marTop w:val="0"/>
      <w:marBottom w:val="0"/>
      <w:divBdr>
        <w:top w:val="none" w:sz="0" w:space="0" w:color="auto"/>
        <w:left w:val="none" w:sz="0" w:space="0" w:color="auto"/>
        <w:bottom w:val="none" w:sz="0" w:space="0" w:color="auto"/>
        <w:right w:val="none" w:sz="0" w:space="0" w:color="auto"/>
      </w:divBdr>
    </w:div>
    <w:div w:id="763305017">
      <w:bodyDiv w:val="1"/>
      <w:marLeft w:val="0"/>
      <w:marRight w:val="0"/>
      <w:marTop w:val="0"/>
      <w:marBottom w:val="0"/>
      <w:divBdr>
        <w:top w:val="none" w:sz="0" w:space="0" w:color="auto"/>
        <w:left w:val="none" w:sz="0" w:space="0" w:color="auto"/>
        <w:bottom w:val="none" w:sz="0" w:space="0" w:color="auto"/>
        <w:right w:val="none" w:sz="0" w:space="0" w:color="auto"/>
      </w:divBdr>
    </w:div>
    <w:div w:id="763569158">
      <w:bodyDiv w:val="1"/>
      <w:marLeft w:val="0"/>
      <w:marRight w:val="0"/>
      <w:marTop w:val="0"/>
      <w:marBottom w:val="0"/>
      <w:divBdr>
        <w:top w:val="none" w:sz="0" w:space="0" w:color="auto"/>
        <w:left w:val="none" w:sz="0" w:space="0" w:color="auto"/>
        <w:bottom w:val="none" w:sz="0" w:space="0" w:color="auto"/>
        <w:right w:val="none" w:sz="0" w:space="0" w:color="auto"/>
      </w:divBdr>
    </w:div>
    <w:div w:id="763770917">
      <w:bodyDiv w:val="1"/>
      <w:marLeft w:val="0"/>
      <w:marRight w:val="0"/>
      <w:marTop w:val="0"/>
      <w:marBottom w:val="0"/>
      <w:divBdr>
        <w:top w:val="none" w:sz="0" w:space="0" w:color="auto"/>
        <w:left w:val="none" w:sz="0" w:space="0" w:color="auto"/>
        <w:bottom w:val="none" w:sz="0" w:space="0" w:color="auto"/>
        <w:right w:val="none" w:sz="0" w:space="0" w:color="auto"/>
      </w:divBdr>
    </w:div>
    <w:div w:id="763961771">
      <w:bodyDiv w:val="1"/>
      <w:marLeft w:val="0"/>
      <w:marRight w:val="0"/>
      <w:marTop w:val="0"/>
      <w:marBottom w:val="0"/>
      <w:divBdr>
        <w:top w:val="none" w:sz="0" w:space="0" w:color="auto"/>
        <w:left w:val="none" w:sz="0" w:space="0" w:color="auto"/>
        <w:bottom w:val="none" w:sz="0" w:space="0" w:color="auto"/>
        <w:right w:val="none" w:sz="0" w:space="0" w:color="auto"/>
      </w:divBdr>
    </w:div>
    <w:div w:id="764038823">
      <w:bodyDiv w:val="1"/>
      <w:marLeft w:val="0"/>
      <w:marRight w:val="0"/>
      <w:marTop w:val="0"/>
      <w:marBottom w:val="0"/>
      <w:divBdr>
        <w:top w:val="none" w:sz="0" w:space="0" w:color="auto"/>
        <w:left w:val="none" w:sz="0" w:space="0" w:color="auto"/>
        <w:bottom w:val="none" w:sz="0" w:space="0" w:color="auto"/>
        <w:right w:val="none" w:sz="0" w:space="0" w:color="auto"/>
      </w:divBdr>
    </w:div>
    <w:div w:id="764110804">
      <w:bodyDiv w:val="1"/>
      <w:marLeft w:val="0"/>
      <w:marRight w:val="0"/>
      <w:marTop w:val="0"/>
      <w:marBottom w:val="0"/>
      <w:divBdr>
        <w:top w:val="none" w:sz="0" w:space="0" w:color="auto"/>
        <w:left w:val="none" w:sz="0" w:space="0" w:color="auto"/>
        <w:bottom w:val="none" w:sz="0" w:space="0" w:color="auto"/>
        <w:right w:val="none" w:sz="0" w:space="0" w:color="auto"/>
      </w:divBdr>
    </w:div>
    <w:div w:id="765002493">
      <w:bodyDiv w:val="1"/>
      <w:marLeft w:val="0"/>
      <w:marRight w:val="0"/>
      <w:marTop w:val="0"/>
      <w:marBottom w:val="0"/>
      <w:divBdr>
        <w:top w:val="none" w:sz="0" w:space="0" w:color="auto"/>
        <w:left w:val="none" w:sz="0" w:space="0" w:color="auto"/>
        <w:bottom w:val="none" w:sz="0" w:space="0" w:color="auto"/>
        <w:right w:val="none" w:sz="0" w:space="0" w:color="auto"/>
      </w:divBdr>
    </w:div>
    <w:div w:id="765540256">
      <w:bodyDiv w:val="1"/>
      <w:marLeft w:val="0"/>
      <w:marRight w:val="0"/>
      <w:marTop w:val="0"/>
      <w:marBottom w:val="0"/>
      <w:divBdr>
        <w:top w:val="none" w:sz="0" w:space="0" w:color="auto"/>
        <w:left w:val="none" w:sz="0" w:space="0" w:color="auto"/>
        <w:bottom w:val="none" w:sz="0" w:space="0" w:color="auto"/>
        <w:right w:val="none" w:sz="0" w:space="0" w:color="auto"/>
      </w:divBdr>
    </w:div>
    <w:div w:id="765616496">
      <w:bodyDiv w:val="1"/>
      <w:marLeft w:val="0"/>
      <w:marRight w:val="0"/>
      <w:marTop w:val="0"/>
      <w:marBottom w:val="0"/>
      <w:divBdr>
        <w:top w:val="none" w:sz="0" w:space="0" w:color="auto"/>
        <w:left w:val="none" w:sz="0" w:space="0" w:color="auto"/>
        <w:bottom w:val="none" w:sz="0" w:space="0" w:color="auto"/>
        <w:right w:val="none" w:sz="0" w:space="0" w:color="auto"/>
      </w:divBdr>
    </w:div>
    <w:div w:id="765882946">
      <w:bodyDiv w:val="1"/>
      <w:marLeft w:val="0"/>
      <w:marRight w:val="0"/>
      <w:marTop w:val="0"/>
      <w:marBottom w:val="0"/>
      <w:divBdr>
        <w:top w:val="none" w:sz="0" w:space="0" w:color="auto"/>
        <w:left w:val="none" w:sz="0" w:space="0" w:color="auto"/>
        <w:bottom w:val="none" w:sz="0" w:space="0" w:color="auto"/>
        <w:right w:val="none" w:sz="0" w:space="0" w:color="auto"/>
      </w:divBdr>
    </w:div>
    <w:div w:id="766845504">
      <w:bodyDiv w:val="1"/>
      <w:marLeft w:val="0"/>
      <w:marRight w:val="0"/>
      <w:marTop w:val="0"/>
      <w:marBottom w:val="0"/>
      <w:divBdr>
        <w:top w:val="none" w:sz="0" w:space="0" w:color="auto"/>
        <w:left w:val="none" w:sz="0" w:space="0" w:color="auto"/>
        <w:bottom w:val="none" w:sz="0" w:space="0" w:color="auto"/>
        <w:right w:val="none" w:sz="0" w:space="0" w:color="auto"/>
      </w:divBdr>
    </w:div>
    <w:div w:id="766925665">
      <w:bodyDiv w:val="1"/>
      <w:marLeft w:val="0"/>
      <w:marRight w:val="0"/>
      <w:marTop w:val="0"/>
      <w:marBottom w:val="0"/>
      <w:divBdr>
        <w:top w:val="none" w:sz="0" w:space="0" w:color="auto"/>
        <w:left w:val="none" w:sz="0" w:space="0" w:color="auto"/>
        <w:bottom w:val="none" w:sz="0" w:space="0" w:color="auto"/>
        <w:right w:val="none" w:sz="0" w:space="0" w:color="auto"/>
      </w:divBdr>
    </w:div>
    <w:div w:id="767896363">
      <w:bodyDiv w:val="1"/>
      <w:marLeft w:val="0"/>
      <w:marRight w:val="0"/>
      <w:marTop w:val="0"/>
      <w:marBottom w:val="0"/>
      <w:divBdr>
        <w:top w:val="none" w:sz="0" w:space="0" w:color="auto"/>
        <w:left w:val="none" w:sz="0" w:space="0" w:color="auto"/>
        <w:bottom w:val="none" w:sz="0" w:space="0" w:color="auto"/>
        <w:right w:val="none" w:sz="0" w:space="0" w:color="auto"/>
      </w:divBdr>
    </w:div>
    <w:div w:id="768743888">
      <w:bodyDiv w:val="1"/>
      <w:marLeft w:val="0"/>
      <w:marRight w:val="0"/>
      <w:marTop w:val="0"/>
      <w:marBottom w:val="0"/>
      <w:divBdr>
        <w:top w:val="none" w:sz="0" w:space="0" w:color="auto"/>
        <w:left w:val="none" w:sz="0" w:space="0" w:color="auto"/>
        <w:bottom w:val="none" w:sz="0" w:space="0" w:color="auto"/>
        <w:right w:val="none" w:sz="0" w:space="0" w:color="auto"/>
      </w:divBdr>
    </w:div>
    <w:div w:id="768964408">
      <w:bodyDiv w:val="1"/>
      <w:marLeft w:val="0"/>
      <w:marRight w:val="0"/>
      <w:marTop w:val="0"/>
      <w:marBottom w:val="0"/>
      <w:divBdr>
        <w:top w:val="none" w:sz="0" w:space="0" w:color="auto"/>
        <w:left w:val="none" w:sz="0" w:space="0" w:color="auto"/>
        <w:bottom w:val="none" w:sz="0" w:space="0" w:color="auto"/>
        <w:right w:val="none" w:sz="0" w:space="0" w:color="auto"/>
      </w:divBdr>
    </w:div>
    <w:div w:id="769274611">
      <w:bodyDiv w:val="1"/>
      <w:marLeft w:val="0"/>
      <w:marRight w:val="0"/>
      <w:marTop w:val="0"/>
      <w:marBottom w:val="0"/>
      <w:divBdr>
        <w:top w:val="none" w:sz="0" w:space="0" w:color="auto"/>
        <w:left w:val="none" w:sz="0" w:space="0" w:color="auto"/>
        <w:bottom w:val="none" w:sz="0" w:space="0" w:color="auto"/>
        <w:right w:val="none" w:sz="0" w:space="0" w:color="auto"/>
      </w:divBdr>
    </w:div>
    <w:div w:id="769857335">
      <w:bodyDiv w:val="1"/>
      <w:marLeft w:val="0"/>
      <w:marRight w:val="0"/>
      <w:marTop w:val="0"/>
      <w:marBottom w:val="0"/>
      <w:divBdr>
        <w:top w:val="none" w:sz="0" w:space="0" w:color="auto"/>
        <w:left w:val="none" w:sz="0" w:space="0" w:color="auto"/>
        <w:bottom w:val="none" w:sz="0" w:space="0" w:color="auto"/>
        <w:right w:val="none" w:sz="0" w:space="0" w:color="auto"/>
      </w:divBdr>
    </w:div>
    <w:div w:id="769933637">
      <w:bodyDiv w:val="1"/>
      <w:marLeft w:val="0"/>
      <w:marRight w:val="0"/>
      <w:marTop w:val="0"/>
      <w:marBottom w:val="0"/>
      <w:divBdr>
        <w:top w:val="none" w:sz="0" w:space="0" w:color="auto"/>
        <w:left w:val="none" w:sz="0" w:space="0" w:color="auto"/>
        <w:bottom w:val="none" w:sz="0" w:space="0" w:color="auto"/>
        <w:right w:val="none" w:sz="0" w:space="0" w:color="auto"/>
      </w:divBdr>
    </w:div>
    <w:div w:id="771053751">
      <w:bodyDiv w:val="1"/>
      <w:marLeft w:val="0"/>
      <w:marRight w:val="0"/>
      <w:marTop w:val="0"/>
      <w:marBottom w:val="0"/>
      <w:divBdr>
        <w:top w:val="none" w:sz="0" w:space="0" w:color="auto"/>
        <w:left w:val="none" w:sz="0" w:space="0" w:color="auto"/>
        <w:bottom w:val="none" w:sz="0" w:space="0" w:color="auto"/>
        <w:right w:val="none" w:sz="0" w:space="0" w:color="auto"/>
      </w:divBdr>
    </w:div>
    <w:div w:id="771315314">
      <w:bodyDiv w:val="1"/>
      <w:marLeft w:val="0"/>
      <w:marRight w:val="0"/>
      <w:marTop w:val="0"/>
      <w:marBottom w:val="0"/>
      <w:divBdr>
        <w:top w:val="none" w:sz="0" w:space="0" w:color="auto"/>
        <w:left w:val="none" w:sz="0" w:space="0" w:color="auto"/>
        <w:bottom w:val="none" w:sz="0" w:space="0" w:color="auto"/>
        <w:right w:val="none" w:sz="0" w:space="0" w:color="auto"/>
      </w:divBdr>
    </w:div>
    <w:div w:id="771629708">
      <w:bodyDiv w:val="1"/>
      <w:marLeft w:val="0"/>
      <w:marRight w:val="0"/>
      <w:marTop w:val="0"/>
      <w:marBottom w:val="0"/>
      <w:divBdr>
        <w:top w:val="none" w:sz="0" w:space="0" w:color="auto"/>
        <w:left w:val="none" w:sz="0" w:space="0" w:color="auto"/>
        <w:bottom w:val="none" w:sz="0" w:space="0" w:color="auto"/>
        <w:right w:val="none" w:sz="0" w:space="0" w:color="auto"/>
      </w:divBdr>
    </w:div>
    <w:div w:id="772284048">
      <w:bodyDiv w:val="1"/>
      <w:marLeft w:val="0"/>
      <w:marRight w:val="0"/>
      <w:marTop w:val="0"/>
      <w:marBottom w:val="0"/>
      <w:divBdr>
        <w:top w:val="none" w:sz="0" w:space="0" w:color="auto"/>
        <w:left w:val="none" w:sz="0" w:space="0" w:color="auto"/>
        <w:bottom w:val="none" w:sz="0" w:space="0" w:color="auto"/>
        <w:right w:val="none" w:sz="0" w:space="0" w:color="auto"/>
      </w:divBdr>
    </w:div>
    <w:div w:id="772634478">
      <w:bodyDiv w:val="1"/>
      <w:marLeft w:val="0"/>
      <w:marRight w:val="0"/>
      <w:marTop w:val="0"/>
      <w:marBottom w:val="0"/>
      <w:divBdr>
        <w:top w:val="none" w:sz="0" w:space="0" w:color="auto"/>
        <w:left w:val="none" w:sz="0" w:space="0" w:color="auto"/>
        <w:bottom w:val="none" w:sz="0" w:space="0" w:color="auto"/>
        <w:right w:val="none" w:sz="0" w:space="0" w:color="auto"/>
      </w:divBdr>
    </w:div>
    <w:div w:id="773750634">
      <w:bodyDiv w:val="1"/>
      <w:marLeft w:val="0"/>
      <w:marRight w:val="0"/>
      <w:marTop w:val="0"/>
      <w:marBottom w:val="0"/>
      <w:divBdr>
        <w:top w:val="none" w:sz="0" w:space="0" w:color="auto"/>
        <w:left w:val="none" w:sz="0" w:space="0" w:color="auto"/>
        <w:bottom w:val="none" w:sz="0" w:space="0" w:color="auto"/>
        <w:right w:val="none" w:sz="0" w:space="0" w:color="auto"/>
      </w:divBdr>
    </w:div>
    <w:div w:id="774012565">
      <w:bodyDiv w:val="1"/>
      <w:marLeft w:val="0"/>
      <w:marRight w:val="0"/>
      <w:marTop w:val="0"/>
      <w:marBottom w:val="0"/>
      <w:divBdr>
        <w:top w:val="none" w:sz="0" w:space="0" w:color="auto"/>
        <w:left w:val="none" w:sz="0" w:space="0" w:color="auto"/>
        <w:bottom w:val="none" w:sz="0" w:space="0" w:color="auto"/>
        <w:right w:val="none" w:sz="0" w:space="0" w:color="auto"/>
      </w:divBdr>
    </w:div>
    <w:div w:id="774057648">
      <w:bodyDiv w:val="1"/>
      <w:marLeft w:val="0"/>
      <w:marRight w:val="0"/>
      <w:marTop w:val="0"/>
      <w:marBottom w:val="0"/>
      <w:divBdr>
        <w:top w:val="none" w:sz="0" w:space="0" w:color="auto"/>
        <w:left w:val="none" w:sz="0" w:space="0" w:color="auto"/>
        <w:bottom w:val="none" w:sz="0" w:space="0" w:color="auto"/>
        <w:right w:val="none" w:sz="0" w:space="0" w:color="auto"/>
      </w:divBdr>
    </w:div>
    <w:div w:id="774639981">
      <w:bodyDiv w:val="1"/>
      <w:marLeft w:val="0"/>
      <w:marRight w:val="0"/>
      <w:marTop w:val="0"/>
      <w:marBottom w:val="0"/>
      <w:divBdr>
        <w:top w:val="none" w:sz="0" w:space="0" w:color="auto"/>
        <w:left w:val="none" w:sz="0" w:space="0" w:color="auto"/>
        <w:bottom w:val="none" w:sz="0" w:space="0" w:color="auto"/>
        <w:right w:val="none" w:sz="0" w:space="0" w:color="auto"/>
      </w:divBdr>
    </w:div>
    <w:div w:id="774713441">
      <w:bodyDiv w:val="1"/>
      <w:marLeft w:val="0"/>
      <w:marRight w:val="0"/>
      <w:marTop w:val="0"/>
      <w:marBottom w:val="0"/>
      <w:divBdr>
        <w:top w:val="none" w:sz="0" w:space="0" w:color="auto"/>
        <w:left w:val="none" w:sz="0" w:space="0" w:color="auto"/>
        <w:bottom w:val="none" w:sz="0" w:space="0" w:color="auto"/>
        <w:right w:val="none" w:sz="0" w:space="0" w:color="auto"/>
      </w:divBdr>
    </w:div>
    <w:div w:id="775174770">
      <w:bodyDiv w:val="1"/>
      <w:marLeft w:val="0"/>
      <w:marRight w:val="0"/>
      <w:marTop w:val="0"/>
      <w:marBottom w:val="0"/>
      <w:divBdr>
        <w:top w:val="none" w:sz="0" w:space="0" w:color="auto"/>
        <w:left w:val="none" w:sz="0" w:space="0" w:color="auto"/>
        <w:bottom w:val="none" w:sz="0" w:space="0" w:color="auto"/>
        <w:right w:val="none" w:sz="0" w:space="0" w:color="auto"/>
      </w:divBdr>
    </w:div>
    <w:div w:id="775445494">
      <w:bodyDiv w:val="1"/>
      <w:marLeft w:val="0"/>
      <w:marRight w:val="0"/>
      <w:marTop w:val="0"/>
      <w:marBottom w:val="0"/>
      <w:divBdr>
        <w:top w:val="none" w:sz="0" w:space="0" w:color="auto"/>
        <w:left w:val="none" w:sz="0" w:space="0" w:color="auto"/>
        <w:bottom w:val="none" w:sz="0" w:space="0" w:color="auto"/>
        <w:right w:val="none" w:sz="0" w:space="0" w:color="auto"/>
      </w:divBdr>
    </w:div>
    <w:div w:id="775753067">
      <w:bodyDiv w:val="1"/>
      <w:marLeft w:val="0"/>
      <w:marRight w:val="0"/>
      <w:marTop w:val="0"/>
      <w:marBottom w:val="0"/>
      <w:divBdr>
        <w:top w:val="none" w:sz="0" w:space="0" w:color="auto"/>
        <w:left w:val="none" w:sz="0" w:space="0" w:color="auto"/>
        <w:bottom w:val="none" w:sz="0" w:space="0" w:color="auto"/>
        <w:right w:val="none" w:sz="0" w:space="0" w:color="auto"/>
      </w:divBdr>
    </w:div>
    <w:div w:id="775950507">
      <w:bodyDiv w:val="1"/>
      <w:marLeft w:val="0"/>
      <w:marRight w:val="0"/>
      <w:marTop w:val="0"/>
      <w:marBottom w:val="0"/>
      <w:divBdr>
        <w:top w:val="none" w:sz="0" w:space="0" w:color="auto"/>
        <w:left w:val="none" w:sz="0" w:space="0" w:color="auto"/>
        <w:bottom w:val="none" w:sz="0" w:space="0" w:color="auto"/>
        <w:right w:val="none" w:sz="0" w:space="0" w:color="auto"/>
      </w:divBdr>
    </w:div>
    <w:div w:id="776603293">
      <w:bodyDiv w:val="1"/>
      <w:marLeft w:val="0"/>
      <w:marRight w:val="0"/>
      <w:marTop w:val="0"/>
      <w:marBottom w:val="0"/>
      <w:divBdr>
        <w:top w:val="none" w:sz="0" w:space="0" w:color="auto"/>
        <w:left w:val="none" w:sz="0" w:space="0" w:color="auto"/>
        <w:bottom w:val="none" w:sz="0" w:space="0" w:color="auto"/>
        <w:right w:val="none" w:sz="0" w:space="0" w:color="auto"/>
      </w:divBdr>
    </w:div>
    <w:div w:id="777257425">
      <w:bodyDiv w:val="1"/>
      <w:marLeft w:val="0"/>
      <w:marRight w:val="0"/>
      <w:marTop w:val="0"/>
      <w:marBottom w:val="0"/>
      <w:divBdr>
        <w:top w:val="none" w:sz="0" w:space="0" w:color="auto"/>
        <w:left w:val="none" w:sz="0" w:space="0" w:color="auto"/>
        <w:bottom w:val="none" w:sz="0" w:space="0" w:color="auto"/>
        <w:right w:val="none" w:sz="0" w:space="0" w:color="auto"/>
      </w:divBdr>
    </w:div>
    <w:div w:id="778262455">
      <w:bodyDiv w:val="1"/>
      <w:marLeft w:val="0"/>
      <w:marRight w:val="0"/>
      <w:marTop w:val="0"/>
      <w:marBottom w:val="0"/>
      <w:divBdr>
        <w:top w:val="none" w:sz="0" w:space="0" w:color="auto"/>
        <w:left w:val="none" w:sz="0" w:space="0" w:color="auto"/>
        <w:bottom w:val="none" w:sz="0" w:space="0" w:color="auto"/>
        <w:right w:val="none" w:sz="0" w:space="0" w:color="auto"/>
      </w:divBdr>
    </w:div>
    <w:div w:id="778453219">
      <w:bodyDiv w:val="1"/>
      <w:marLeft w:val="0"/>
      <w:marRight w:val="0"/>
      <w:marTop w:val="0"/>
      <w:marBottom w:val="0"/>
      <w:divBdr>
        <w:top w:val="none" w:sz="0" w:space="0" w:color="auto"/>
        <w:left w:val="none" w:sz="0" w:space="0" w:color="auto"/>
        <w:bottom w:val="none" w:sz="0" w:space="0" w:color="auto"/>
        <w:right w:val="none" w:sz="0" w:space="0" w:color="auto"/>
      </w:divBdr>
    </w:div>
    <w:div w:id="778599437">
      <w:bodyDiv w:val="1"/>
      <w:marLeft w:val="0"/>
      <w:marRight w:val="0"/>
      <w:marTop w:val="0"/>
      <w:marBottom w:val="0"/>
      <w:divBdr>
        <w:top w:val="none" w:sz="0" w:space="0" w:color="auto"/>
        <w:left w:val="none" w:sz="0" w:space="0" w:color="auto"/>
        <w:bottom w:val="none" w:sz="0" w:space="0" w:color="auto"/>
        <w:right w:val="none" w:sz="0" w:space="0" w:color="auto"/>
      </w:divBdr>
    </w:div>
    <w:div w:id="778795215">
      <w:bodyDiv w:val="1"/>
      <w:marLeft w:val="0"/>
      <w:marRight w:val="0"/>
      <w:marTop w:val="0"/>
      <w:marBottom w:val="0"/>
      <w:divBdr>
        <w:top w:val="none" w:sz="0" w:space="0" w:color="auto"/>
        <w:left w:val="none" w:sz="0" w:space="0" w:color="auto"/>
        <w:bottom w:val="none" w:sz="0" w:space="0" w:color="auto"/>
        <w:right w:val="none" w:sz="0" w:space="0" w:color="auto"/>
      </w:divBdr>
    </w:div>
    <w:div w:id="779299555">
      <w:bodyDiv w:val="1"/>
      <w:marLeft w:val="0"/>
      <w:marRight w:val="0"/>
      <w:marTop w:val="0"/>
      <w:marBottom w:val="0"/>
      <w:divBdr>
        <w:top w:val="none" w:sz="0" w:space="0" w:color="auto"/>
        <w:left w:val="none" w:sz="0" w:space="0" w:color="auto"/>
        <w:bottom w:val="none" w:sz="0" w:space="0" w:color="auto"/>
        <w:right w:val="none" w:sz="0" w:space="0" w:color="auto"/>
      </w:divBdr>
    </w:div>
    <w:div w:id="779447404">
      <w:bodyDiv w:val="1"/>
      <w:marLeft w:val="0"/>
      <w:marRight w:val="0"/>
      <w:marTop w:val="0"/>
      <w:marBottom w:val="0"/>
      <w:divBdr>
        <w:top w:val="none" w:sz="0" w:space="0" w:color="auto"/>
        <w:left w:val="none" w:sz="0" w:space="0" w:color="auto"/>
        <w:bottom w:val="none" w:sz="0" w:space="0" w:color="auto"/>
        <w:right w:val="none" w:sz="0" w:space="0" w:color="auto"/>
      </w:divBdr>
    </w:div>
    <w:div w:id="779489793">
      <w:bodyDiv w:val="1"/>
      <w:marLeft w:val="0"/>
      <w:marRight w:val="0"/>
      <w:marTop w:val="0"/>
      <w:marBottom w:val="0"/>
      <w:divBdr>
        <w:top w:val="none" w:sz="0" w:space="0" w:color="auto"/>
        <w:left w:val="none" w:sz="0" w:space="0" w:color="auto"/>
        <w:bottom w:val="none" w:sz="0" w:space="0" w:color="auto"/>
        <w:right w:val="none" w:sz="0" w:space="0" w:color="auto"/>
      </w:divBdr>
    </w:div>
    <w:div w:id="780028072">
      <w:bodyDiv w:val="1"/>
      <w:marLeft w:val="0"/>
      <w:marRight w:val="0"/>
      <w:marTop w:val="0"/>
      <w:marBottom w:val="0"/>
      <w:divBdr>
        <w:top w:val="none" w:sz="0" w:space="0" w:color="auto"/>
        <w:left w:val="none" w:sz="0" w:space="0" w:color="auto"/>
        <w:bottom w:val="none" w:sz="0" w:space="0" w:color="auto"/>
        <w:right w:val="none" w:sz="0" w:space="0" w:color="auto"/>
      </w:divBdr>
    </w:div>
    <w:div w:id="780614093">
      <w:bodyDiv w:val="1"/>
      <w:marLeft w:val="0"/>
      <w:marRight w:val="0"/>
      <w:marTop w:val="0"/>
      <w:marBottom w:val="0"/>
      <w:divBdr>
        <w:top w:val="none" w:sz="0" w:space="0" w:color="auto"/>
        <w:left w:val="none" w:sz="0" w:space="0" w:color="auto"/>
        <w:bottom w:val="none" w:sz="0" w:space="0" w:color="auto"/>
        <w:right w:val="none" w:sz="0" w:space="0" w:color="auto"/>
      </w:divBdr>
    </w:div>
    <w:div w:id="780951593">
      <w:bodyDiv w:val="1"/>
      <w:marLeft w:val="0"/>
      <w:marRight w:val="0"/>
      <w:marTop w:val="0"/>
      <w:marBottom w:val="0"/>
      <w:divBdr>
        <w:top w:val="none" w:sz="0" w:space="0" w:color="auto"/>
        <w:left w:val="none" w:sz="0" w:space="0" w:color="auto"/>
        <w:bottom w:val="none" w:sz="0" w:space="0" w:color="auto"/>
        <w:right w:val="none" w:sz="0" w:space="0" w:color="auto"/>
      </w:divBdr>
    </w:div>
    <w:div w:id="780958020">
      <w:bodyDiv w:val="1"/>
      <w:marLeft w:val="0"/>
      <w:marRight w:val="0"/>
      <w:marTop w:val="0"/>
      <w:marBottom w:val="0"/>
      <w:divBdr>
        <w:top w:val="none" w:sz="0" w:space="0" w:color="auto"/>
        <w:left w:val="none" w:sz="0" w:space="0" w:color="auto"/>
        <w:bottom w:val="none" w:sz="0" w:space="0" w:color="auto"/>
        <w:right w:val="none" w:sz="0" w:space="0" w:color="auto"/>
      </w:divBdr>
    </w:div>
    <w:div w:id="781148840">
      <w:bodyDiv w:val="1"/>
      <w:marLeft w:val="0"/>
      <w:marRight w:val="0"/>
      <w:marTop w:val="0"/>
      <w:marBottom w:val="0"/>
      <w:divBdr>
        <w:top w:val="none" w:sz="0" w:space="0" w:color="auto"/>
        <w:left w:val="none" w:sz="0" w:space="0" w:color="auto"/>
        <w:bottom w:val="none" w:sz="0" w:space="0" w:color="auto"/>
        <w:right w:val="none" w:sz="0" w:space="0" w:color="auto"/>
      </w:divBdr>
    </w:div>
    <w:div w:id="781455639">
      <w:bodyDiv w:val="1"/>
      <w:marLeft w:val="0"/>
      <w:marRight w:val="0"/>
      <w:marTop w:val="0"/>
      <w:marBottom w:val="0"/>
      <w:divBdr>
        <w:top w:val="none" w:sz="0" w:space="0" w:color="auto"/>
        <w:left w:val="none" w:sz="0" w:space="0" w:color="auto"/>
        <w:bottom w:val="none" w:sz="0" w:space="0" w:color="auto"/>
        <w:right w:val="none" w:sz="0" w:space="0" w:color="auto"/>
      </w:divBdr>
    </w:div>
    <w:div w:id="782073518">
      <w:bodyDiv w:val="1"/>
      <w:marLeft w:val="0"/>
      <w:marRight w:val="0"/>
      <w:marTop w:val="0"/>
      <w:marBottom w:val="0"/>
      <w:divBdr>
        <w:top w:val="none" w:sz="0" w:space="0" w:color="auto"/>
        <w:left w:val="none" w:sz="0" w:space="0" w:color="auto"/>
        <w:bottom w:val="none" w:sz="0" w:space="0" w:color="auto"/>
        <w:right w:val="none" w:sz="0" w:space="0" w:color="auto"/>
      </w:divBdr>
    </w:div>
    <w:div w:id="782114660">
      <w:bodyDiv w:val="1"/>
      <w:marLeft w:val="0"/>
      <w:marRight w:val="0"/>
      <w:marTop w:val="0"/>
      <w:marBottom w:val="0"/>
      <w:divBdr>
        <w:top w:val="none" w:sz="0" w:space="0" w:color="auto"/>
        <w:left w:val="none" w:sz="0" w:space="0" w:color="auto"/>
        <w:bottom w:val="none" w:sz="0" w:space="0" w:color="auto"/>
        <w:right w:val="none" w:sz="0" w:space="0" w:color="auto"/>
      </w:divBdr>
    </w:div>
    <w:div w:id="782504404">
      <w:bodyDiv w:val="1"/>
      <w:marLeft w:val="0"/>
      <w:marRight w:val="0"/>
      <w:marTop w:val="0"/>
      <w:marBottom w:val="0"/>
      <w:divBdr>
        <w:top w:val="none" w:sz="0" w:space="0" w:color="auto"/>
        <w:left w:val="none" w:sz="0" w:space="0" w:color="auto"/>
        <w:bottom w:val="none" w:sz="0" w:space="0" w:color="auto"/>
        <w:right w:val="none" w:sz="0" w:space="0" w:color="auto"/>
      </w:divBdr>
    </w:div>
    <w:div w:id="782966002">
      <w:bodyDiv w:val="1"/>
      <w:marLeft w:val="0"/>
      <w:marRight w:val="0"/>
      <w:marTop w:val="0"/>
      <w:marBottom w:val="0"/>
      <w:divBdr>
        <w:top w:val="none" w:sz="0" w:space="0" w:color="auto"/>
        <w:left w:val="none" w:sz="0" w:space="0" w:color="auto"/>
        <w:bottom w:val="none" w:sz="0" w:space="0" w:color="auto"/>
        <w:right w:val="none" w:sz="0" w:space="0" w:color="auto"/>
      </w:divBdr>
    </w:div>
    <w:div w:id="783309441">
      <w:bodyDiv w:val="1"/>
      <w:marLeft w:val="0"/>
      <w:marRight w:val="0"/>
      <w:marTop w:val="0"/>
      <w:marBottom w:val="0"/>
      <w:divBdr>
        <w:top w:val="none" w:sz="0" w:space="0" w:color="auto"/>
        <w:left w:val="none" w:sz="0" w:space="0" w:color="auto"/>
        <w:bottom w:val="none" w:sz="0" w:space="0" w:color="auto"/>
        <w:right w:val="none" w:sz="0" w:space="0" w:color="auto"/>
      </w:divBdr>
    </w:div>
    <w:div w:id="783502189">
      <w:bodyDiv w:val="1"/>
      <w:marLeft w:val="0"/>
      <w:marRight w:val="0"/>
      <w:marTop w:val="0"/>
      <w:marBottom w:val="0"/>
      <w:divBdr>
        <w:top w:val="none" w:sz="0" w:space="0" w:color="auto"/>
        <w:left w:val="none" w:sz="0" w:space="0" w:color="auto"/>
        <w:bottom w:val="none" w:sz="0" w:space="0" w:color="auto"/>
        <w:right w:val="none" w:sz="0" w:space="0" w:color="auto"/>
      </w:divBdr>
    </w:div>
    <w:div w:id="784077294">
      <w:bodyDiv w:val="1"/>
      <w:marLeft w:val="0"/>
      <w:marRight w:val="0"/>
      <w:marTop w:val="0"/>
      <w:marBottom w:val="0"/>
      <w:divBdr>
        <w:top w:val="none" w:sz="0" w:space="0" w:color="auto"/>
        <w:left w:val="none" w:sz="0" w:space="0" w:color="auto"/>
        <w:bottom w:val="none" w:sz="0" w:space="0" w:color="auto"/>
        <w:right w:val="none" w:sz="0" w:space="0" w:color="auto"/>
      </w:divBdr>
    </w:div>
    <w:div w:id="784080620">
      <w:bodyDiv w:val="1"/>
      <w:marLeft w:val="0"/>
      <w:marRight w:val="0"/>
      <w:marTop w:val="0"/>
      <w:marBottom w:val="0"/>
      <w:divBdr>
        <w:top w:val="none" w:sz="0" w:space="0" w:color="auto"/>
        <w:left w:val="none" w:sz="0" w:space="0" w:color="auto"/>
        <w:bottom w:val="none" w:sz="0" w:space="0" w:color="auto"/>
        <w:right w:val="none" w:sz="0" w:space="0" w:color="auto"/>
      </w:divBdr>
    </w:div>
    <w:div w:id="784083720">
      <w:bodyDiv w:val="1"/>
      <w:marLeft w:val="0"/>
      <w:marRight w:val="0"/>
      <w:marTop w:val="0"/>
      <w:marBottom w:val="0"/>
      <w:divBdr>
        <w:top w:val="none" w:sz="0" w:space="0" w:color="auto"/>
        <w:left w:val="none" w:sz="0" w:space="0" w:color="auto"/>
        <w:bottom w:val="none" w:sz="0" w:space="0" w:color="auto"/>
        <w:right w:val="none" w:sz="0" w:space="0" w:color="auto"/>
      </w:divBdr>
    </w:div>
    <w:div w:id="784497446">
      <w:bodyDiv w:val="1"/>
      <w:marLeft w:val="0"/>
      <w:marRight w:val="0"/>
      <w:marTop w:val="0"/>
      <w:marBottom w:val="0"/>
      <w:divBdr>
        <w:top w:val="none" w:sz="0" w:space="0" w:color="auto"/>
        <w:left w:val="none" w:sz="0" w:space="0" w:color="auto"/>
        <w:bottom w:val="none" w:sz="0" w:space="0" w:color="auto"/>
        <w:right w:val="none" w:sz="0" w:space="0" w:color="auto"/>
      </w:divBdr>
    </w:div>
    <w:div w:id="784663046">
      <w:bodyDiv w:val="1"/>
      <w:marLeft w:val="0"/>
      <w:marRight w:val="0"/>
      <w:marTop w:val="0"/>
      <w:marBottom w:val="0"/>
      <w:divBdr>
        <w:top w:val="none" w:sz="0" w:space="0" w:color="auto"/>
        <w:left w:val="none" w:sz="0" w:space="0" w:color="auto"/>
        <w:bottom w:val="none" w:sz="0" w:space="0" w:color="auto"/>
        <w:right w:val="none" w:sz="0" w:space="0" w:color="auto"/>
      </w:divBdr>
    </w:div>
    <w:div w:id="784693813">
      <w:bodyDiv w:val="1"/>
      <w:marLeft w:val="0"/>
      <w:marRight w:val="0"/>
      <w:marTop w:val="0"/>
      <w:marBottom w:val="0"/>
      <w:divBdr>
        <w:top w:val="none" w:sz="0" w:space="0" w:color="auto"/>
        <w:left w:val="none" w:sz="0" w:space="0" w:color="auto"/>
        <w:bottom w:val="none" w:sz="0" w:space="0" w:color="auto"/>
        <w:right w:val="none" w:sz="0" w:space="0" w:color="auto"/>
      </w:divBdr>
    </w:div>
    <w:div w:id="785008942">
      <w:bodyDiv w:val="1"/>
      <w:marLeft w:val="0"/>
      <w:marRight w:val="0"/>
      <w:marTop w:val="0"/>
      <w:marBottom w:val="0"/>
      <w:divBdr>
        <w:top w:val="none" w:sz="0" w:space="0" w:color="auto"/>
        <w:left w:val="none" w:sz="0" w:space="0" w:color="auto"/>
        <w:bottom w:val="none" w:sz="0" w:space="0" w:color="auto"/>
        <w:right w:val="none" w:sz="0" w:space="0" w:color="auto"/>
      </w:divBdr>
    </w:div>
    <w:div w:id="785194497">
      <w:bodyDiv w:val="1"/>
      <w:marLeft w:val="0"/>
      <w:marRight w:val="0"/>
      <w:marTop w:val="0"/>
      <w:marBottom w:val="0"/>
      <w:divBdr>
        <w:top w:val="none" w:sz="0" w:space="0" w:color="auto"/>
        <w:left w:val="none" w:sz="0" w:space="0" w:color="auto"/>
        <w:bottom w:val="none" w:sz="0" w:space="0" w:color="auto"/>
        <w:right w:val="none" w:sz="0" w:space="0" w:color="auto"/>
      </w:divBdr>
    </w:div>
    <w:div w:id="785268407">
      <w:bodyDiv w:val="1"/>
      <w:marLeft w:val="0"/>
      <w:marRight w:val="0"/>
      <w:marTop w:val="0"/>
      <w:marBottom w:val="0"/>
      <w:divBdr>
        <w:top w:val="none" w:sz="0" w:space="0" w:color="auto"/>
        <w:left w:val="none" w:sz="0" w:space="0" w:color="auto"/>
        <w:bottom w:val="none" w:sz="0" w:space="0" w:color="auto"/>
        <w:right w:val="none" w:sz="0" w:space="0" w:color="auto"/>
      </w:divBdr>
    </w:div>
    <w:div w:id="785543784">
      <w:bodyDiv w:val="1"/>
      <w:marLeft w:val="0"/>
      <w:marRight w:val="0"/>
      <w:marTop w:val="0"/>
      <w:marBottom w:val="0"/>
      <w:divBdr>
        <w:top w:val="none" w:sz="0" w:space="0" w:color="auto"/>
        <w:left w:val="none" w:sz="0" w:space="0" w:color="auto"/>
        <w:bottom w:val="none" w:sz="0" w:space="0" w:color="auto"/>
        <w:right w:val="none" w:sz="0" w:space="0" w:color="auto"/>
      </w:divBdr>
    </w:div>
    <w:div w:id="786193886">
      <w:bodyDiv w:val="1"/>
      <w:marLeft w:val="0"/>
      <w:marRight w:val="0"/>
      <w:marTop w:val="0"/>
      <w:marBottom w:val="0"/>
      <w:divBdr>
        <w:top w:val="none" w:sz="0" w:space="0" w:color="auto"/>
        <w:left w:val="none" w:sz="0" w:space="0" w:color="auto"/>
        <w:bottom w:val="none" w:sz="0" w:space="0" w:color="auto"/>
        <w:right w:val="none" w:sz="0" w:space="0" w:color="auto"/>
      </w:divBdr>
    </w:div>
    <w:div w:id="786436678">
      <w:bodyDiv w:val="1"/>
      <w:marLeft w:val="0"/>
      <w:marRight w:val="0"/>
      <w:marTop w:val="0"/>
      <w:marBottom w:val="0"/>
      <w:divBdr>
        <w:top w:val="none" w:sz="0" w:space="0" w:color="auto"/>
        <w:left w:val="none" w:sz="0" w:space="0" w:color="auto"/>
        <w:bottom w:val="none" w:sz="0" w:space="0" w:color="auto"/>
        <w:right w:val="none" w:sz="0" w:space="0" w:color="auto"/>
      </w:divBdr>
    </w:div>
    <w:div w:id="786893420">
      <w:bodyDiv w:val="1"/>
      <w:marLeft w:val="0"/>
      <w:marRight w:val="0"/>
      <w:marTop w:val="0"/>
      <w:marBottom w:val="0"/>
      <w:divBdr>
        <w:top w:val="none" w:sz="0" w:space="0" w:color="auto"/>
        <w:left w:val="none" w:sz="0" w:space="0" w:color="auto"/>
        <w:bottom w:val="none" w:sz="0" w:space="0" w:color="auto"/>
        <w:right w:val="none" w:sz="0" w:space="0" w:color="auto"/>
      </w:divBdr>
    </w:div>
    <w:div w:id="787622462">
      <w:bodyDiv w:val="1"/>
      <w:marLeft w:val="0"/>
      <w:marRight w:val="0"/>
      <w:marTop w:val="0"/>
      <w:marBottom w:val="0"/>
      <w:divBdr>
        <w:top w:val="none" w:sz="0" w:space="0" w:color="auto"/>
        <w:left w:val="none" w:sz="0" w:space="0" w:color="auto"/>
        <w:bottom w:val="none" w:sz="0" w:space="0" w:color="auto"/>
        <w:right w:val="none" w:sz="0" w:space="0" w:color="auto"/>
      </w:divBdr>
    </w:div>
    <w:div w:id="787772320">
      <w:bodyDiv w:val="1"/>
      <w:marLeft w:val="0"/>
      <w:marRight w:val="0"/>
      <w:marTop w:val="0"/>
      <w:marBottom w:val="0"/>
      <w:divBdr>
        <w:top w:val="none" w:sz="0" w:space="0" w:color="auto"/>
        <w:left w:val="none" w:sz="0" w:space="0" w:color="auto"/>
        <w:bottom w:val="none" w:sz="0" w:space="0" w:color="auto"/>
        <w:right w:val="none" w:sz="0" w:space="0" w:color="auto"/>
      </w:divBdr>
    </w:div>
    <w:div w:id="788160476">
      <w:bodyDiv w:val="1"/>
      <w:marLeft w:val="0"/>
      <w:marRight w:val="0"/>
      <w:marTop w:val="0"/>
      <w:marBottom w:val="0"/>
      <w:divBdr>
        <w:top w:val="none" w:sz="0" w:space="0" w:color="auto"/>
        <w:left w:val="none" w:sz="0" w:space="0" w:color="auto"/>
        <w:bottom w:val="none" w:sz="0" w:space="0" w:color="auto"/>
        <w:right w:val="none" w:sz="0" w:space="0" w:color="auto"/>
      </w:divBdr>
    </w:div>
    <w:div w:id="788359889">
      <w:bodyDiv w:val="1"/>
      <w:marLeft w:val="0"/>
      <w:marRight w:val="0"/>
      <w:marTop w:val="0"/>
      <w:marBottom w:val="0"/>
      <w:divBdr>
        <w:top w:val="none" w:sz="0" w:space="0" w:color="auto"/>
        <w:left w:val="none" w:sz="0" w:space="0" w:color="auto"/>
        <w:bottom w:val="none" w:sz="0" w:space="0" w:color="auto"/>
        <w:right w:val="none" w:sz="0" w:space="0" w:color="auto"/>
      </w:divBdr>
    </w:div>
    <w:div w:id="789012137">
      <w:bodyDiv w:val="1"/>
      <w:marLeft w:val="0"/>
      <w:marRight w:val="0"/>
      <w:marTop w:val="0"/>
      <w:marBottom w:val="0"/>
      <w:divBdr>
        <w:top w:val="none" w:sz="0" w:space="0" w:color="auto"/>
        <w:left w:val="none" w:sz="0" w:space="0" w:color="auto"/>
        <w:bottom w:val="none" w:sz="0" w:space="0" w:color="auto"/>
        <w:right w:val="none" w:sz="0" w:space="0" w:color="auto"/>
      </w:divBdr>
    </w:div>
    <w:div w:id="789514474">
      <w:bodyDiv w:val="1"/>
      <w:marLeft w:val="0"/>
      <w:marRight w:val="0"/>
      <w:marTop w:val="0"/>
      <w:marBottom w:val="0"/>
      <w:divBdr>
        <w:top w:val="none" w:sz="0" w:space="0" w:color="auto"/>
        <w:left w:val="none" w:sz="0" w:space="0" w:color="auto"/>
        <w:bottom w:val="none" w:sz="0" w:space="0" w:color="auto"/>
        <w:right w:val="none" w:sz="0" w:space="0" w:color="auto"/>
      </w:divBdr>
    </w:div>
    <w:div w:id="789738747">
      <w:bodyDiv w:val="1"/>
      <w:marLeft w:val="0"/>
      <w:marRight w:val="0"/>
      <w:marTop w:val="0"/>
      <w:marBottom w:val="0"/>
      <w:divBdr>
        <w:top w:val="none" w:sz="0" w:space="0" w:color="auto"/>
        <w:left w:val="none" w:sz="0" w:space="0" w:color="auto"/>
        <w:bottom w:val="none" w:sz="0" w:space="0" w:color="auto"/>
        <w:right w:val="none" w:sz="0" w:space="0" w:color="auto"/>
      </w:divBdr>
    </w:div>
    <w:div w:id="790392529">
      <w:bodyDiv w:val="1"/>
      <w:marLeft w:val="0"/>
      <w:marRight w:val="0"/>
      <w:marTop w:val="0"/>
      <w:marBottom w:val="0"/>
      <w:divBdr>
        <w:top w:val="none" w:sz="0" w:space="0" w:color="auto"/>
        <w:left w:val="none" w:sz="0" w:space="0" w:color="auto"/>
        <w:bottom w:val="none" w:sz="0" w:space="0" w:color="auto"/>
        <w:right w:val="none" w:sz="0" w:space="0" w:color="auto"/>
      </w:divBdr>
    </w:div>
    <w:div w:id="790589411">
      <w:bodyDiv w:val="1"/>
      <w:marLeft w:val="0"/>
      <w:marRight w:val="0"/>
      <w:marTop w:val="0"/>
      <w:marBottom w:val="0"/>
      <w:divBdr>
        <w:top w:val="none" w:sz="0" w:space="0" w:color="auto"/>
        <w:left w:val="none" w:sz="0" w:space="0" w:color="auto"/>
        <w:bottom w:val="none" w:sz="0" w:space="0" w:color="auto"/>
        <w:right w:val="none" w:sz="0" w:space="0" w:color="auto"/>
      </w:divBdr>
    </w:div>
    <w:div w:id="790711004">
      <w:bodyDiv w:val="1"/>
      <w:marLeft w:val="0"/>
      <w:marRight w:val="0"/>
      <w:marTop w:val="0"/>
      <w:marBottom w:val="0"/>
      <w:divBdr>
        <w:top w:val="none" w:sz="0" w:space="0" w:color="auto"/>
        <w:left w:val="none" w:sz="0" w:space="0" w:color="auto"/>
        <w:bottom w:val="none" w:sz="0" w:space="0" w:color="auto"/>
        <w:right w:val="none" w:sz="0" w:space="0" w:color="auto"/>
      </w:divBdr>
    </w:div>
    <w:div w:id="790905817">
      <w:bodyDiv w:val="1"/>
      <w:marLeft w:val="0"/>
      <w:marRight w:val="0"/>
      <w:marTop w:val="0"/>
      <w:marBottom w:val="0"/>
      <w:divBdr>
        <w:top w:val="none" w:sz="0" w:space="0" w:color="auto"/>
        <w:left w:val="none" w:sz="0" w:space="0" w:color="auto"/>
        <w:bottom w:val="none" w:sz="0" w:space="0" w:color="auto"/>
        <w:right w:val="none" w:sz="0" w:space="0" w:color="auto"/>
      </w:divBdr>
    </w:div>
    <w:div w:id="791288063">
      <w:bodyDiv w:val="1"/>
      <w:marLeft w:val="0"/>
      <w:marRight w:val="0"/>
      <w:marTop w:val="0"/>
      <w:marBottom w:val="0"/>
      <w:divBdr>
        <w:top w:val="none" w:sz="0" w:space="0" w:color="auto"/>
        <w:left w:val="none" w:sz="0" w:space="0" w:color="auto"/>
        <w:bottom w:val="none" w:sz="0" w:space="0" w:color="auto"/>
        <w:right w:val="none" w:sz="0" w:space="0" w:color="auto"/>
      </w:divBdr>
    </w:div>
    <w:div w:id="792093413">
      <w:bodyDiv w:val="1"/>
      <w:marLeft w:val="0"/>
      <w:marRight w:val="0"/>
      <w:marTop w:val="0"/>
      <w:marBottom w:val="0"/>
      <w:divBdr>
        <w:top w:val="none" w:sz="0" w:space="0" w:color="auto"/>
        <w:left w:val="none" w:sz="0" w:space="0" w:color="auto"/>
        <w:bottom w:val="none" w:sz="0" w:space="0" w:color="auto"/>
        <w:right w:val="none" w:sz="0" w:space="0" w:color="auto"/>
      </w:divBdr>
    </w:div>
    <w:div w:id="792099293">
      <w:bodyDiv w:val="1"/>
      <w:marLeft w:val="0"/>
      <w:marRight w:val="0"/>
      <w:marTop w:val="0"/>
      <w:marBottom w:val="0"/>
      <w:divBdr>
        <w:top w:val="none" w:sz="0" w:space="0" w:color="auto"/>
        <w:left w:val="none" w:sz="0" w:space="0" w:color="auto"/>
        <w:bottom w:val="none" w:sz="0" w:space="0" w:color="auto"/>
        <w:right w:val="none" w:sz="0" w:space="0" w:color="auto"/>
      </w:divBdr>
    </w:div>
    <w:div w:id="792555524">
      <w:bodyDiv w:val="1"/>
      <w:marLeft w:val="0"/>
      <w:marRight w:val="0"/>
      <w:marTop w:val="0"/>
      <w:marBottom w:val="0"/>
      <w:divBdr>
        <w:top w:val="none" w:sz="0" w:space="0" w:color="auto"/>
        <w:left w:val="none" w:sz="0" w:space="0" w:color="auto"/>
        <w:bottom w:val="none" w:sz="0" w:space="0" w:color="auto"/>
        <w:right w:val="none" w:sz="0" w:space="0" w:color="auto"/>
      </w:divBdr>
    </w:div>
    <w:div w:id="792941987">
      <w:bodyDiv w:val="1"/>
      <w:marLeft w:val="0"/>
      <w:marRight w:val="0"/>
      <w:marTop w:val="0"/>
      <w:marBottom w:val="0"/>
      <w:divBdr>
        <w:top w:val="none" w:sz="0" w:space="0" w:color="auto"/>
        <w:left w:val="none" w:sz="0" w:space="0" w:color="auto"/>
        <w:bottom w:val="none" w:sz="0" w:space="0" w:color="auto"/>
        <w:right w:val="none" w:sz="0" w:space="0" w:color="auto"/>
      </w:divBdr>
    </w:div>
    <w:div w:id="794248764">
      <w:bodyDiv w:val="1"/>
      <w:marLeft w:val="0"/>
      <w:marRight w:val="0"/>
      <w:marTop w:val="0"/>
      <w:marBottom w:val="0"/>
      <w:divBdr>
        <w:top w:val="none" w:sz="0" w:space="0" w:color="auto"/>
        <w:left w:val="none" w:sz="0" w:space="0" w:color="auto"/>
        <w:bottom w:val="none" w:sz="0" w:space="0" w:color="auto"/>
        <w:right w:val="none" w:sz="0" w:space="0" w:color="auto"/>
      </w:divBdr>
    </w:div>
    <w:div w:id="794442504">
      <w:bodyDiv w:val="1"/>
      <w:marLeft w:val="0"/>
      <w:marRight w:val="0"/>
      <w:marTop w:val="0"/>
      <w:marBottom w:val="0"/>
      <w:divBdr>
        <w:top w:val="none" w:sz="0" w:space="0" w:color="auto"/>
        <w:left w:val="none" w:sz="0" w:space="0" w:color="auto"/>
        <w:bottom w:val="none" w:sz="0" w:space="0" w:color="auto"/>
        <w:right w:val="none" w:sz="0" w:space="0" w:color="auto"/>
      </w:divBdr>
    </w:div>
    <w:div w:id="794444713">
      <w:bodyDiv w:val="1"/>
      <w:marLeft w:val="0"/>
      <w:marRight w:val="0"/>
      <w:marTop w:val="0"/>
      <w:marBottom w:val="0"/>
      <w:divBdr>
        <w:top w:val="none" w:sz="0" w:space="0" w:color="auto"/>
        <w:left w:val="none" w:sz="0" w:space="0" w:color="auto"/>
        <w:bottom w:val="none" w:sz="0" w:space="0" w:color="auto"/>
        <w:right w:val="none" w:sz="0" w:space="0" w:color="auto"/>
      </w:divBdr>
    </w:div>
    <w:div w:id="794493916">
      <w:bodyDiv w:val="1"/>
      <w:marLeft w:val="0"/>
      <w:marRight w:val="0"/>
      <w:marTop w:val="0"/>
      <w:marBottom w:val="0"/>
      <w:divBdr>
        <w:top w:val="none" w:sz="0" w:space="0" w:color="auto"/>
        <w:left w:val="none" w:sz="0" w:space="0" w:color="auto"/>
        <w:bottom w:val="none" w:sz="0" w:space="0" w:color="auto"/>
        <w:right w:val="none" w:sz="0" w:space="0" w:color="auto"/>
      </w:divBdr>
    </w:div>
    <w:div w:id="794494357">
      <w:bodyDiv w:val="1"/>
      <w:marLeft w:val="0"/>
      <w:marRight w:val="0"/>
      <w:marTop w:val="0"/>
      <w:marBottom w:val="0"/>
      <w:divBdr>
        <w:top w:val="none" w:sz="0" w:space="0" w:color="auto"/>
        <w:left w:val="none" w:sz="0" w:space="0" w:color="auto"/>
        <w:bottom w:val="none" w:sz="0" w:space="0" w:color="auto"/>
        <w:right w:val="none" w:sz="0" w:space="0" w:color="auto"/>
      </w:divBdr>
    </w:div>
    <w:div w:id="795106904">
      <w:bodyDiv w:val="1"/>
      <w:marLeft w:val="0"/>
      <w:marRight w:val="0"/>
      <w:marTop w:val="0"/>
      <w:marBottom w:val="0"/>
      <w:divBdr>
        <w:top w:val="none" w:sz="0" w:space="0" w:color="auto"/>
        <w:left w:val="none" w:sz="0" w:space="0" w:color="auto"/>
        <w:bottom w:val="none" w:sz="0" w:space="0" w:color="auto"/>
        <w:right w:val="none" w:sz="0" w:space="0" w:color="auto"/>
      </w:divBdr>
    </w:div>
    <w:div w:id="795369743">
      <w:bodyDiv w:val="1"/>
      <w:marLeft w:val="0"/>
      <w:marRight w:val="0"/>
      <w:marTop w:val="0"/>
      <w:marBottom w:val="0"/>
      <w:divBdr>
        <w:top w:val="none" w:sz="0" w:space="0" w:color="auto"/>
        <w:left w:val="none" w:sz="0" w:space="0" w:color="auto"/>
        <w:bottom w:val="none" w:sz="0" w:space="0" w:color="auto"/>
        <w:right w:val="none" w:sz="0" w:space="0" w:color="auto"/>
      </w:divBdr>
    </w:div>
    <w:div w:id="795416830">
      <w:bodyDiv w:val="1"/>
      <w:marLeft w:val="0"/>
      <w:marRight w:val="0"/>
      <w:marTop w:val="0"/>
      <w:marBottom w:val="0"/>
      <w:divBdr>
        <w:top w:val="none" w:sz="0" w:space="0" w:color="auto"/>
        <w:left w:val="none" w:sz="0" w:space="0" w:color="auto"/>
        <w:bottom w:val="none" w:sz="0" w:space="0" w:color="auto"/>
        <w:right w:val="none" w:sz="0" w:space="0" w:color="auto"/>
      </w:divBdr>
    </w:div>
    <w:div w:id="796029049">
      <w:bodyDiv w:val="1"/>
      <w:marLeft w:val="0"/>
      <w:marRight w:val="0"/>
      <w:marTop w:val="0"/>
      <w:marBottom w:val="0"/>
      <w:divBdr>
        <w:top w:val="none" w:sz="0" w:space="0" w:color="auto"/>
        <w:left w:val="none" w:sz="0" w:space="0" w:color="auto"/>
        <w:bottom w:val="none" w:sz="0" w:space="0" w:color="auto"/>
        <w:right w:val="none" w:sz="0" w:space="0" w:color="auto"/>
      </w:divBdr>
    </w:div>
    <w:div w:id="797382747">
      <w:bodyDiv w:val="1"/>
      <w:marLeft w:val="0"/>
      <w:marRight w:val="0"/>
      <w:marTop w:val="0"/>
      <w:marBottom w:val="0"/>
      <w:divBdr>
        <w:top w:val="none" w:sz="0" w:space="0" w:color="auto"/>
        <w:left w:val="none" w:sz="0" w:space="0" w:color="auto"/>
        <w:bottom w:val="none" w:sz="0" w:space="0" w:color="auto"/>
        <w:right w:val="none" w:sz="0" w:space="0" w:color="auto"/>
      </w:divBdr>
    </w:div>
    <w:div w:id="797529518">
      <w:bodyDiv w:val="1"/>
      <w:marLeft w:val="0"/>
      <w:marRight w:val="0"/>
      <w:marTop w:val="0"/>
      <w:marBottom w:val="0"/>
      <w:divBdr>
        <w:top w:val="none" w:sz="0" w:space="0" w:color="auto"/>
        <w:left w:val="none" w:sz="0" w:space="0" w:color="auto"/>
        <w:bottom w:val="none" w:sz="0" w:space="0" w:color="auto"/>
        <w:right w:val="none" w:sz="0" w:space="0" w:color="auto"/>
      </w:divBdr>
    </w:div>
    <w:div w:id="797577135">
      <w:bodyDiv w:val="1"/>
      <w:marLeft w:val="0"/>
      <w:marRight w:val="0"/>
      <w:marTop w:val="0"/>
      <w:marBottom w:val="0"/>
      <w:divBdr>
        <w:top w:val="none" w:sz="0" w:space="0" w:color="auto"/>
        <w:left w:val="none" w:sz="0" w:space="0" w:color="auto"/>
        <w:bottom w:val="none" w:sz="0" w:space="0" w:color="auto"/>
        <w:right w:val="none" w:sz="0" w:space="0" w:color="auto"/>
      </w:divBdr>
    </w:div>
    <w:div w:id="798374749">
      <w:bodyDiv w:val="1"/>
      <w:marLeft w:val="0"/>
      <w:marRight w:val="0"/>
      <w:marTop w:val="0"/>
      <w:marBottom w:val="0"/>
      <w:divBdr>
        <w:top w:val="none" w:sz="0" w:space="0" w:color="auto"/>
        <w:left w:val="none" w:sz="0" w:space="0" w:color="auto"/>
        <w:bottom w:val="none" w:sz="0" w:space="0" w:color="auto"/>
        <w:right w:val="none" w:sz="0" w:space="0" w:color="auto"/>
      </w:divBdr>
    </w:div>
    <w:div w:id="798453289">
      <w:bodyDiv w:val="1"/>
      <w:marLeft w:val="0"/>
      <w:marRight w:val="0"/>
      <w:marTop w:val="0"/>
      <w:marBottom w:val="0"/>
      <w:divBdr>
        <w:top w:val="none" w:sz="0" w:space="0" w:color="auto"/>
        <w:left w:val="none" w:sz="0" w:space="0" w:color="auto"/>
        <w:bottom w:val="none" w:sz="0" w:space="0" w:color="auto"/>
        <w:right w:val="none" w:sz="0" w:space="0" w:color="auto"/>
      </w:divBdr>
    </w:div>
    <w:div w:id="798842939">
      <w:bodyDiv w:val="1"/>
      <w:marLeft w:val="0"/>
      <w:marRight w:val="0"/>
      <w:marTop w:val="0"/>
      <w:marBottom w:val="0"/>
      <w:divBdr>
        <w:top w:val="none" w:sz="0" w:space="0" w:color="auto"/>
        <w:left w:val="none" w:sz="0" w:space="0" w:color="auto"/>
        <w:bottom w:val="none" w:sz="0" w:space="0" w:color="auto"/>
        <w:right w:val="none" w:sz="0" w:space="0" w:color="auto"/>
      </w:divBdr>
    </w:div>
    <w:div w:id="799224224">
      <w:bodyDiv w:val="1"/>
      <w:marLeft w:val="0"/>
      <w:marRight w:val="0"/>
      <w:marTop w:val="0"/>
      <w:marBottom w:val="0"/>
      <w:divBdr>
        <w:top w:val="none" w:sz="0" w:space="0" w:color="auto"/>
        <w:left w:val="none" w:sz="0" w:space="0" w:color="auto"/>
        <w:bottom w:val="none" w:sz="0" w:space="0" w:color="auto"/>
        <w:right w:val="none" w:sz="0" w:space="0" w:color="auto"/>
      </w:divBdr>
    </w:div>
    <w:div w:id="799567523">
      <w:bodyDiv w:val="1"/>
      <w:marLeft w:val="0"/>
      <w:marRight w:val="0"/>
      <w:marTop w:val="0"/>
      <w:marBottom w:val="0"/>
      <w:divBdr>
        <w:top w:val="none" w:sz="0" w:space="0" w:color="auto"/>
        <w:left w:val="none" w:sz="0" w:space="0" w:color="auto"/>
        <w:bottom w:val="none" w:sz="0" w:space="0" w:color="auto"/>
        <w:right w:val="none" w:sz="0" w:space="0" w:color="auto"/>
      </w:divBdr>
    </w:div>
    <w:div w:id="799884179">
      <w:bodyDiv w:val="1"/>
      <w:marLeft w:val="0"/>
      <w:marRight w:val="0"/>
      <w:marTop w:val="0"/>
      <w:marBottom w:val="0"/>
      <w:divBdr>
        <w:top w:val="none" w:sz="0" w:space="0" w:color="auto"/>
        <w:left w:val="none" w:sz="0" w:space="0" w:color="auto"/>
        <w:bottom w:val="none" w:sz="0" w:space="0" w:color="auto"/>
        <w:right w:val="none" w:sz="0" w:space="0" w:color="auto"/>
      </w:divBdr>
    </w:div>
    <w:div w:id="800000487">
      <w:bodyDiv w:val="1"/>
      <w:marLeft w:val="0"/>
      <w:marRight w:val="0"/>
      <w:marTop w:val="0"/>
      <w:marBottom w:val="0"/>
      <w:divBdr>
        <w:top w:val="none" w:sz="0" w:space="0" w:color="auto"/>
        <w:left w:val="none" w:sz="0" w:space="0" w:color="auto"/>
        <w:bottom w:val="none" w:sz="0" w:space="0" w:color="auto"/>
        <w:right w:val="none" w:sz="0" w:space="0" w:color="auto"/>
      </w:divBdr>
    </w:div>
    <w:div w:id="800000694">
      <w:bodyDiv w:val="1"/>
      <w:marLeft w:val="0"/>
      <w:marRight w:val="0"/>
      <w:marTop w:val="0"/>
      <w:marBottom w:val="0"/>
      <w:divBdr>
        <w:top w:val="none" w:sz="0" w:space="0" w:color="auto"/>
        <w:left w:val="none" w:sz="0" w:space="0" w:color="auto"/>
        <w:bottom w:val="none" w:sz="0" w:space="0" w:color="auto"/>
        <w:right w:val="none" w:sz="0" w:space="0" w:color="auto"/>
      </w:divBdr>
    </w:div>
    <w:div w:id="800420057">
      <w:bodyDiv w:val="1"/>
      <w:marLeft w:val="0"/>
      <w:marRight w:val="0"/>
      <w:marTop w:val="0"/>
      <w:marBottom w:val="0"/>
      <w:divBdr>
        <w:top w:val="none" w:sz="0" w:space="0" w:color="auto"/>
        <w:left w:val="none" w:sz="0" w:space="0" w:color="auto"/>
        <w:bottom w:val="none" w:sz="0" w:space="0" w:color="auto"/>
        <w:right w:val="none" w:sz="0" w:space="0" w:color="auto"/>
      </w:divBdr>
    </w:div>
    <w:div w:id="800537402">
      <w:bodyDiv w:val="1"/>
      <w:marLeft w:val="0"/>
      <w:marRight w:val="0"/>
      <w:marTop w:val="0"/>
      <w:marBottom w:val="0"/>
      <w:divBdr>
        <w:top w:val="none" w:sz="0" w:space="0" w:color="auto"/>
        <w:left w:val="none" w:sz="0" w:space="0" w:color="auto"/>
        <w:bottom w:val="none" w:sz="0" w:space="0" w:color="auto"/>
        <w:right w:val="none" w:sz="0" w:space="0" w:color="auto"/>
      </w:divBdr>
    </w:div>
    <w:div w:id="800615390">
      <w:bodyDiv w:val="1"/>
      <w:marLeft w:val="0"/>
      <w:marRight w:val="0"/>
      <w:marTop w:val="0"/>
      <w:marBottom w:val="0"/>
      <w:divBdr>
        <w:top w:val="none" w:sz="0" w:space="0" w:color="auto"/>
        <w:left w:val="none" w:sz="0" w:space="0" w:color="auto"/>
        <w:bottom w:val="none" w:sz="0" w:space="0" w:color="auto"/>
        <w:right w:val="none" w:sz="0" w:space="0" w:color="auto"/>
      </w:divBdr>
    </w:div>
    <w:div w:id="800924522">
      <w:bodyDiv w:val="1"/>
      <w:marLeft w:val="0"/>
      <w:marRight w:val="0"/>
      <w:marTop w:val="0"/>
      <w:marBottom w:val="0"/>
      <w:divBdr>
        <w:top w:val="none" w:sz="0" w:space="0" w:color="auto"/>
        <w:left w:val="none" w:sz="0" w:space="0" w:color="auto"/>
        <w:bottom w:val="none" w:sz="0" w:space="0" w:color="auto"/>
        <w:right w:val="none" w:sz="0" w:space="0" w:color="auto"/>
      </w:divBdr>
    </w:div>
    <w:div w:id="801190247">
      <w:bodyDiv w:val="1"/>
      <w:marLeft w:val="0"/>
      <w:marRight w:val="0"/>
      <w:marTop w:val="0"/>
      <w:marBottom w:val="0"/>
      <w:divBdr>
        <w:top w:val="none" w:sz="0" w:space="0" w:color="auto"/>
        <w:left w:val="none" w:sz="0" w:space="0" w:color="auto"/>
        <w:bottom w:val="none" w:sz="0" w:space="0" w:color="auto"/>
        <w:right w:val="none" w:sz="0" w:space="0" w:color="auto"/>
      </w:divBdr>
    </w:div>
    <w:div w:id="801457401">
      <w:bodyDiv w:val="1"/>
      <w:marLeft w:val="0"/>
      <w:marRight w:val="0"/>
      <w:marTop w:val="0"/>
      <w:marBottom w:val="0"/>
      <w:divBdr>
        <w:top w:val="none" w:sz="0" w:space="0" w:color="auto"/>
        <w:left w:val="none" w:sz="0" w:space="0" w:color="auto"/>
        <w:bottom w:val="none" w:sz="0" w:space="0" w:color="auto"/>
        <w:right w:val="none" w:sz="0" w:space="0" w:color="auto"/>
      </w:divBdr>
    </w:div>
    <w:div w:id="801850547">
      <w:bodyDiv w:val="1"/>
      <w:marLeft w:val="0"/>
      <w:marRight w:val="0"/>
      <w:marTop w:val="0"/>
      <w:marBottom w:val="0"/>
      <w:divBdr>
        <w:top w:val="none" w:sz="0" w:space="0" w:color="auto"/>
        <w:left w:val="none" w:sz="0" w:space="0" w:color="auto"/>
        <w:bottom w:val="none" w:sz="0" w:space="0" w:color="auto"/>
        <w:right w:val="none" w:sz="0" w:space="0" w:color="auto"/>
      </w:divBdr>
    </w:div>
    <w:div w:id="801851559">
      <w:bodyDiv w:val="1"/>
      <w:marLeft w:val="0"/>
      <w:marRight w:val="0"/>
      <w:marTop w:val="0"/>
      <w:marBottom w:val="0"/>
      <w:divBdr>
        <w:top w:val="none" w:sz="0" w:space="0" w:color="auto"/>
        <w:left w:val="none" w:sz="0" w:space="0" w:color="auto"/>
        <w:bottom w:val="none" w:sz="0" w:space="0" w:color="auto"/>
        <w:right w:val="none" w:sz="0" w:space="0" w:color="auto"/>
      </w:divBdr>
    </w:div>
    <w:div w:id="803430832">
      <w:bodyDiv w:val="1"/>
      <w:marLeft w:val="0"/>
      <w:marRight w:val="0"/>
      <w:marTop w:val="0"/>
      <w:marBottom w:val="0"/>
      <w:divBdr>
        <w:top w:val="none" w:sz="0" w:space="0" w:color="auto"/>
        <w:left w:val="none" w:sz="0" w:space="0" w:color="auto"/>
        <w:bottom w:val="none" w:sz="0" w:space="0" w:color="auto"/>
        <w:right w:val="none" w:sz="0" w:space="0" w:color="auto"/>
      </w:divBdr>
    </w:div>
    <w:div w:id="803541381">
      <w:bodyDiv w:val="1"/>
      <w:marLeft w:val="0"/>
      <w:marRight w:val="0"/>
      <w:marTop w:val="0"/>
      <w:marBottom w:val="0"/>
      <w:divBdr>
        <w:top w:val="none" w:sz="0" w:space="0" w:color="auto"/>
        <w:left w:val="none" w:sz="0" w:space="0" w:color="auto"/>
        <w:bottom w:val="none" w:sz="0" w:space="0" w:color="auto"/>
        <w:right w:val="none" w:sz="0" w:space="0" w:color="auto"/>
      </w:divBdr>
    </w:div>
    <w:div w:id="805202023">
      <w:bodyDiv w:val="1"/>
      <w:marLeft w:val="0"/>
      <w:marRight w:val="0"/>
      <w:marTop w:val="0"/>
      <w:marBottom w:val="0"/>
      <w:divBdr>
        <w:top w:val="none" w:sz="0" w:space="0" w:color="auto"/>
        <w:left w:val="none" w:sz="0" w:space="0" w:color="auto"/>
        <w:bottom w:val="none" w:sz="0" w:space="0" w:color="auto"/>
        <w:right w:val="none" w:sz="0" w:space="0" w:color="auto"/>
      </w:divBdr>
    </w:div>
    <w:div w:id="805464853">
      <w:bodyDiv w:val="1"/>
      <w:marLeft w:val="0"/>
      <w:marRight w:val="0"/>
      <w:marTop w:val="0"/>
      <w:marBottom w:val="0"/>
      <w:divBdr>
        <w:top w:val="none" w:sz="0" w:space="0" w:color="auto"/>
        <w:left w:val="none" w:sz="0" w:space="0" w:color="auto"/>
        <w:bottom w:val="none" w:sz="0" w:space="0" w:color="auto"/>
        <w:right w:val="none" w:sz="0" w:space="0" w:color="auto"/>
      </w:divBdr>
    </w:div>
    <w:div w:id="805856875">
      <w:bodyDiv w:val="1"/>
      <w:marLeft w:val="0"/>
      <w:marRight w:val="0"/>
      <w:marTop w:val="0"/>
      <w:marBottom w:val="0"/>
      <w:divBdr>
        <w:top w:val="none" w:sz="0" w:space="0" w:color="auto"/>
        <w:left w:val="none" w:sz="0" w:space="0" w:color="auto"/>
        <w:bottom w:val="none" w:sz="0" w:space="0" w:color="auto"/>
        <w:right w:val="none" w:sz="0" w:space="0" w:color="auto"/>
      </w:divBdr>
    </w:div>
    <w:div w:id="805975154">
      <w:bodyDiv w:val="1"/>
      <w:marLeft w:val="0"/>
      <w:marRight w:val="0"/>
      <w:marTop w:val="0"/>
      <w:marBottom w:val="0"/>
      <w:divBdr>
        <w:top w:val="none" w:sz="0" w:space="0" w:color="auto"/>
        <w:left w:val="none" w:sz="0" w:space="0" w:color="auto"/>
        <w:bottom w:val="none" w:sz="0" w:space="0" w:color="auto"/>
        <w:right w:val="none" w:sz="0" w:space="0" w:color="auto"/>
      </w:divBdr>
    </w:div>
    <w:div w:id="806166566">
      <w:bodyDiv w:val="1"/>
      <w:marLeft w:val="0"/>
      <w:marRight w:val="0"/>
      <w:marTop w:val="0"/>
      <w:marBottom w:val="0"/>
      <w:divBdr>
        <w:top w:val="none" w:sz="0" w:space="0" w:color="auto"/>
        <w:left w:val="none" w:sz="0" w:space="0" w:color="auto"/>
        <w:bottom w:val="none" w:sz="0" w:space="0" w:color="auto"/>
        <w:right w:val="none" w:sz="0" w:space="0" w:color="auto"/>
      </w:divBdr>
    </w:div>
    <w:div w:id="806361166">
      <w:bodyDiv w:val="1"/>
      <w:marLeft w:val="0"/>
      <w:marRight w:val="0"/>
      <w:marTop w:val="0"/>
      <w:marBottom w:val="0"/>
      <w:divBdr>
        <w:top w:val="none" w:sz="0" w:space="0" w:color="auto"/>
        <w:left w:val="none" w:sz="0" w:space="0" w:color="auto"/>
        <w:bottom w:val="none" w:sz="0" w:space="0" w:color="auto"/>
        <w:right w:val="none" w:sz="0" w:space="0" w:color="auto"/>
      </w:divBdr>
    </w:div>
    <w:div w:id="807088056">
      <w:bodyDiv w:val="1"/>
      <w:marLeft w:val="0"/>
      <w:marRight w:val="0"/>
      <w:marTop w:val="0"/>
      <w:marBottom w:val="0"/>
      <w:divBdr>
        <w:top w:val="none" w:sz="0" w:space="0" w:color="auto"/>
        <w:left w:val="none" w:sz="0" w:space="0" w:color="auto"/>
        <w:bottom w:val="none" w:sz="0" w:space="0" w:color="auto"/>
        <w:right w:val="none" w:sz="0" w:space="0" w:color="auto"/>
      </w:divBdr>
    </w:div>
    <w:div w:id="807281397">
      <w:bodyDiv w:val="1"/>
      <w:marLeft w:val="0"/>
      <w:marRight w:val="0"/>
      <w:marTop w:val="0"/>
      <w:marBottom w:val="0"/>
      <w:divBdr>
        <w:top w:val="none" w:sz="0" w:space="0" w:color="auto"/>
        <w:left w:val="none" w:sz="0" w:space="0" w:color="auto"/>
        <w:bottom w:val="none" w:sz="0" w:space="0" w:color="auto"/>
        <w:right w:val="none" w:sz="0" w:space="0" w:color="auto"/>
      </w:divBdr>
    </w:div>
    <w:div w:id="807362774">
      <w:bodyDiv w:val="1"/>
      <w:marLeft w:val="0"/>
      <w:marRight w:val="0"/>
      <w:marTop w:val="0"/>
      <w:marBottom w:val="0"/>
      <w:divBdr>
        <w:top w:val="none" w:sz="0" w:space="0" w:color="auto"/>
        <w:left w:val="none" w:sz="0" w:space="0" w:color="auto"/>
        <w:bottom w:val="none" w:sz="0" w:space="0" w:color="auto"/>
        <w:right w:val="none" w:sz="0" w:space="0" w:color="auto"/>
      </w:divBdr>
    </w:div>
    <w:div w:id="807630865">
      <w:bodyDiv w:val="1"/>
      <w:marLeft w:val="0"/>
      <w:marRight w:val="0"/>
      <w:marTop w:val="0"/>
      <w:marBottom w:val="0"/>
      <w:divBdr>
        <w:top w:val="none" w:sz="0" w:space="0" w:color="auto"/>
        <w:left w:val="none" w:sz="0" w:space="0" w:color="auto"/>
        <w:bottom w:val="none" w:sz="0" w:space="0" w:color="auto"/>
        <w:right w:val="none" w:sz="0" w:space="0" w:color="auto"/>
      </w:divBdr>
    </w:div>
    <w:div w:id="807862645">
      <w:bodyDiv w:val="1"/>
      <w:marLeft w:val="0"/>
      <w:marRight w:val="0"/>
      <w:marTop w:val="0"/>
      <w:marBottom w:val="0"/>
      <w:divBdr>
        <w:top w:val="none" w:sz="0" w:space="0" w:color="auto"/>
        <w:left w:val="none" w:sz="0" w:space="0" w:color="auto"/>
        <w:bottom w:val="none" w:sz="0" w:space="0" w:color="auto"/>
        <w:right w:val="none" w:sz="0" w:space="0" w:color="auto"/>
      </w:divBdr>
    </w:div>
    <w:div w:id="808204031">
      <w:bodyDiv w:val="1"/>
      <w:marLeft w:val="0"/>
      <w:marRight w:val="0"/>
      <w:marTop w:val="0"/>
      <w:marBottom w:val="0"/>
      <w:divBdr>
        <w:top w:val="none" w:sz="0" w:space="0" w:color="auto"/>
        <w:left w:val="none" w:sz="0" w:space="0" w:color="auto"/>
        <w:bottom w:val="none" w:sz="0" w:space="0" w:color="auto"/>
        <w:right w:val="none" w:sz="0" w:space="0" w:color="auto"/>
      </w:divBdr>
    </w:div>
    <w:div w:id="808740206">
      <w:bodyDiv w:val="1"/>
      <w:marLeft w:val="0"/>
      <w:marRight w:val="0"/>
      <w:marTop w:val="0"/>
      <w:marBottom w:val="0"/>
      <w:divBdr>
        <w:top w:val="none" w:sz="0" w:space="0" w:color="auto"/>
        <w:left w:val="none" w:sz="0" w:space="0" w:color="auto"/>
        <w:bottom w:val="none" w:sz="0" w:space="0" w:color="auto"/>
        <w:right w:val="none" w:sz="0" w:space="0" w:color="auto"/>
      </w:divBdr>
    </w:div>
    <w:div w:id="808939269">
      <w:bodyDiv w:val="1"/>
      <w:marLeft w:val="0"/>
      <w:marRight w:val="0"/>
      <w:marTop w:val="0"/>
      <w:marBottom w:val="0"/>
      <w:divBdr>
        <w:top w:val="none" w:sz="0" w:space="0" w:color="auto"/>
        <w:left w:val="none" w:sz="0" w:space="0" w:color="auto"/>
        <w:bottom w:val="none" w:sz="0" w:space="0" w:color="auto"/>
        <w:right w:val="none" w:sz="0" w:space="0" w:color="auto"/>
      </w:divBdr>
    </w:div>
    <w:div w:id="809325161">
      <w:bodyDiv w:val="1"/>
      <w:marLeft w:val="0"/>
      <w:marRight w:val="0"/>
      <w:marTop w:val="0"/>
      <w:marBottom w:val="0"/>
      <w:divBdr>
        <w:top w:val="none" w:sz="0" w:space="0" w:color="auto"/>
        <w:left w:val="none" w:sz="0" w:space="0" w:color="auto"/>
        <w:bottom w:val="none" w:sz="0" w:space="0" w:color="auto"/>
        <w:right w:val="none" w:sz="0" w:space="0" w:color="auto"/>
      </w:divBdr>
    </w:div>
    <w:div w:id="809396165">
      <w:bodyDiv w:val="1"/>
      <w:marLeft w:val="0"/>
      <w:marRight w:val="0"/>
      <w:marTop w:val="0"/>
      <w:marBottom w:val="0"/>
      <w:divBdr>
        <w:top w:val="none" w:sz="0" w:space="0" w:color="auto"/>
        <w:left w:val="none" w:sz="0" w:space="0" w:color="auto"/>
        <w:bottom w:val="none" w:sz="0" w:space="0" w:color="auto"/>
        <w:right w:val="none" w:sz="0" w:space="0" w:color="auto"/>
      </w:divBdr>
    </w:div>
    <w:div w:id="810097769">
      <w:bodyDiv w:val="1"/>
      <w:marLeft w:val="0"/>
      <w:marRight w:val="0"/>
      <w:marTop w:val="0"/>
      <w:marBottom w:val="0"/>
      <w:divBdr>
        <w:top w:val="none" w:sz="0" w:space="0" w:color="auto"/>
        <w:left w:val="none" w:sz="0" w:space="0" w:color="auto"/>
        <w:bottom w:val="none" w:sz="0" w:space="0" w:color="auto"/>
        <w:right w:val="none" w:sz="0" w:space="0" w:color="auto"/>
      </w:divBdr>
    </w:div>
    <w:div w:id="810944484">
      <w:bodyDiv w:val="1"/>
      <w:marLeft w:val="0"/>
      <w:marRight w:val="0"/>
      <w:marTop w:val="0"/>
      <w:marBottom w:val="0"/>
      <w:divBdr>
        <w:top w:val="none" w:sz="0" w:space="0" w:color="auto"/>
        <w:left w:val="none" w:sz="0" w:space="0" w:color="auto"/>
        <w:bottom w:val="none" w:sz="0" w:space="0" w:color="auto"/>
        <w:right w:val="none" w:sz="0" w:space="0" w:color="auto"/>
      </w:divBdr>
    </w:div>
    <w:div w:id="811101570">
      <w:bodyDiv w:val="1"/>
      <w:marLeft w:val="0"/>
      <w:marRight w:val="0"/>
      <w:marTop w:val="0"/>
      <w:marBottom w:val="0"/>
      <w:divBdr>
        <w:top w:val="none" w:sz="0" w:space="0" w:color="auto"/>
        <w:left w:val="none" w:sz="0" w:space="0" w:color="auto"/>
        <w:bottom w:val="none" w:sz="0" w:space="0" w:color="auto"/>
        <w:right w:val="none" w:sz="0" w:space="0" w:color="auto"/>
      </w:divBdr>
    </w:div>
    <w:div w:id="811171115">
      <w:bodyDiv w:val="1"/>
      <w:marLeft w:val="0"/>
      <w:marRight w:val="0"/>
      <w:marTop w:val="0"/>
      <w:marBottom w:val="0"/>
      <w:divBdr>
        <w:top w:val="none" w:sz="0" w:space="0" w:color="auto"/>
        <w:left w:val="none" w:sz="0" w:space="0" w:color="auto"/>
        <w:bottom w:val="none" w:sz="0" w:space="0" w:color="auto"/>
        <w:right w:val="none" w:sz="0" w:space="0" w:color="auto"/>
      </w:divBdr>
    </w:div>
    <w:div w:id="811674744">
      <w:bodyDiv w:val="1"/>
      <w:marLeft w:val="0"/>
      <w:marRight w:val="0"/>
      <w:marTop w:val="0"/>
      <w:marBottom w:val="0"/>
      <w:divBdr>
        <w:top w:val="none" w:sz="0" w:space="0" w:color="auto"/>
        <w:left w:val="none" w:sz="0" w:space="0" w:color="auto"/>
        <w:bottom w:val="none" w:sz="0" w:space="0" w:color="auto"/>
        <w:right w:val="none" w:sz="0" w:space="0" w:color="auto"/>
      </w:divBdr>
    </w:div>
    <w:div w:id="811947060">
      <w:bodyDiv w:val="1"/>
      <w:marLeft w:val="0"/>
      <w:marRight w:val="0"/>
      <w:marTop w:val="0"/>
      <w:marBottom w:val="0"/>
      <w:divBdr>
        <w:top w:val="none" w:sz="0" w:space="0" w:color="auto"/>
        <w:left w:val="none" w:sz="0" w:space="0" w:color="auto"/>
        <w:bottom w:val="none" w:sz="0" w:space="0" w:color="auto"/>
        <w:right w:val="none" w:sz="0" w:space="0" w:color="auto"/>
      </w:divBdr>
    </w:div>
    <w:div w:id="812066306">
      <w:bodyDiv w:val="1"/>
      <w:marLeft w:val="0"/>
      <w:marRight w:val="0"/>
      <w:marTop w:val="0"/>
      <w:marBottom w:val="0"/>
      <w:divBdr>
        <w:top w:val="none" w:sz="0" w:space="0" w:color="auto"/>
        <w:left w:val="none" w:sz="0" w:space="0" w:color="auto"/>
        <w:bottom w:val="none" w:sz="0" w:space="0" w:color="auto"/>
        <w:right w:val="none" w:sz="0" w:space="0" w:color="auto"/>
      </w:divBdr>
    </w:div>
    <w:div w:id="812337103">
      <w:bodyDiv w:val="1"/>
      <w:marLeft w:val="0"/>
      <w:marRight w:val="0"/>
      <w:marTop w:val="0"/>
      <w:marBottom w:val="0"/>
      <w:divBdr>
        <w:top w:val="none" w:sz="0" w:space="0" w:color="auto"/>
        <w:left w:val="none" w:sz="0" w:space="0" w:color="auto"/>
        <w:bottom w:val="none" w:sz="0" w:space="0" w:color="auto"/>
        <w:right w:val="none" w:sz="0" w:space="0" w:color="auto"/>
      </w:divBdr>
    </w:div>
    <w:div w:id="814302359">
      <w:bodyDiv w:val="1"/>
      <w:marLeft w:val="0"/>
      <w:marRight w:val="0"/>
      <w:marTop w:val="0"/>
      <w:marBottom w:val="0"/>
      <w:divBdr>
        <w:top w:val="none" w:sz="0" w:space="0" w:color="auto"/>
        <w:left w:val="none" w:sz="0" w:space="0" w:color="auto"/>
        <w:bottom w:val="none" w:sz="0" w:space="0" w:color="auto"/>
        <w:right w:val="none" w:sz="0" w:space="0" w:color="auto"/>
      </w:divBdr>
    </w:div>
    <w:div w:id="814757009">
      <w:bodyDiv w:val="1"/>
      <w:marLeft w:val="0"/>
      <w:marRight w:val="0"/>
      <w:marTop w:val="0"/>
      <w:marBottom w:val="0"/>
      <w:divBdr>
        <w:top w:val="none" w:sz="0" w:space="0" w:color="auto"/>
        <w:left w:val="none" w:sz="0" w:space="0" w:color="auto"/>
        <w:bottom w:val="none" w:sz="0" w:space="0" w:color="auto"/>
        <w:right w:val="none" w:sz="0" w:space="0" w:color="auto"/>
      </w:divBdr>
    </w:div>
    <w:div w:id="815032291">
      <w:bodyDiv w:val="1"/>
      <w:marLeft w:val="0"/>
      <w:marRight w:val="0"/>
      <w:marTop w:val="0"/>
      <w:marBottom w:val="0"/>
      <w:divBdr>
        <w:top w:val="none" w:sz="0" w:space="0" w:color="auto"/>
        <w:left w:val="none" w:sz="0" w:space="0" w:color="auto"/>
        <w:bottom w:val="none" w:sz="0" w:space="0" w:color="auto"/>
        <w:right w:val="none" w:sz="0" w:space="0" w:color="auto"/>
      </w:divBdr>
    </w:div>
    <w:div w:id="815103842">
      <w:bodyDiv w:val="1"/>
      <w:marLeft w:val="0"/>
      <w:marRight w:val="0"/>
      <w:marTop w:val="0"/>
      <w:marBottom w:val="0"/>
      <w:divBdr>
        <w:top w:val="none" w:sz="0" w:space="0" w:color="auto"/>
        <w:left w:val="none" w:sz="0" w:space="0" w:color="auto"/>
        <w:bottom w:val="none" w:sz="0" w:space="0" w:color="auto"/>
        <w:right w:val="none" w:sz="0" w:space="0" w:color="auto"/>
      </w:divBdr>
    </w:div>
    <w:div w:id="815486203">
      <w:bodyDiv w:val="1"/>
      <w:marLeft w:val="0"/>
      <w:marRight w:val="0"/>
      <w:marTop w:val="0"/>
      <w:marBottom w:val="0"/>
      <w:divBdr>
        <w:top w:val="none" w:sz="0" w:space="0" w:color="auto"/>
        <w:left w:val="none" w:sz="0" w:space="0" w:color="auto"/>
        <w:bottom w:val="none" w:sz="0" w:space="0" w:color="auto"/>
        <w:right w:val="none" w:sz="0" w:space="0" w:color="auto"/>
      </w:divBdr>
    </w:div>
    <w:div w:id="815534933">
      <w:bodyDiv w:val="1"/>
      <w:marLeft w:val="0"/>
      <w:marRight w:val="0"/>
      <w:marTop w:val="0"/>
      <w:marBottom w:val="0"/>
      <w:divBdr>
        <w:top w:val="none" w:sz="0" w:space="0" w:color="auto"/>
        <w:left w:val="none" w:sz="0" w:space="0" w:color="auto"/>
        <w:bottom w:val="none" w:sz="0" w:space="0" w:color="auto"/>
        <w:right w:val="none" w:sz="0" w:space="0" w:color="auto"/>
      </w:divBdr>
    </w:div>
    <w:div w:id="816335905">
      <w:bodyDiv w:val="1"/>
      <w:marLeft w:val="0"/>
      <w:marRight w:val="0"/>
      <w:marTop w:val="0"/>
      <w:marBottom w:val="0"/>
      <w:divBdr>
        <w:top w:val="none" w:sz="0" w:space="0" w:color="auto"/>
        <w:left w:val="none" w:sz="0" w:space="0" w:color="auto"/>
        <w:bottom w:val="none" w:sz="0" w:space="0" w:color="auto"/>
        <w:right w:val="none" w:sz="0" w:space="0" w:color="auto"/>
      </w:divBdr>
    </w:div>
    <w:div w:id="816805834">
      <w:bodyDiv w:val="1"/>
      <w:marLeft w:val="0"/>
      <w:marRight w:val="0"/>
      <w:marTop w:val="0"/>
      <w:marBottom w:val="0"/>
      <w:divBdr>
        <w:top w:val="none" w:sz="0" w:space="0" w:color="auto"/>
        <w:left w:val="none" w:sz="0" w:space="0" w:color="auto"/>
        <w:bottom w:val="none" w:sz="0" w:space="0" w:color="auto"/>
        <w:right w:val="none" w:sz="0" w:space="0" w:color="auto"/>
      </w:divBdr>
    </w:div>
    <w:div w:id="817645733">
      <w:bodyDiv w:val="1"/>
      <w:marLeft w:val="0"/>
      <w:marRight w:val="0"/>
      <w:marTop w:val="0"/>
      <w:marBottom w:val="0"/>
      <w:divBdr>
        <w:top w:val="none" w:sz="0" w:space="0" w:color="auto"/>
        <w:left w:val="none" w:sz="0" w:space="0" w:color="auto"/>
        <w:bottom w:val="none" w:sz="0" w:space="0" w:color="auto"/>
        <w:right w:val="none" w:sz="0" w:space="0" w:color="auto"/>
      </w:divBdr>
    </w:div>
    <w:div w:id="819351396">
      <w:bodyDiv w:val="1"/>
      <w:marLeft w:val="0"/>
      <w:marRight w:val="0"/>
      <w:marTop w:val="0"/>
      <w:marBottom w:val="0"/>
      <w:divBdr>
        <w:top w:val="none" w:sz="0" w:space="0" w:color="auto"/>
        <w:left w:val="none" w:sz="0" w:space="0" w:color="auto"/>
        <w:bottom w:val="none" w:sz="0" w:space="0" w:color="auto"/>
        <w:right w:val="none" w:sz="0" w:space="0" w:color="auto"/>
      </w:divBdr>
    </w:div>
    <w:div w:id="819465600">
      <w:bodyDiv w:val="1"/>
      <w:marLeft w:val="0"/>
      <w:marRight w:val="0"/>
      <w:marTop w:val="0"/>
      <w:marBottom w:val="0"/>
      <w:divBdr>
        <w:top w:val="none" w:sz="0" w:space="0" w:color="auto"/>
        <w:left w:val="none" w:sz="0" w:space="0" w:color="auto"/>
        <w:bottom w:val="none" w:sz="0" w:space="0" w:color="auto"/>
        <w:right w:val="none" w:sz="0" w:space="0" w:color="auto"/>
      </w:divBdr>
    </w:div>
    <w:div w:id="819734795">
      <w:bodyDiv w:val="1"/>
      <w:marLeft w:val="0"/>
      <w:marRight w:val="0"/>
      <w:marTop w:val="0"/>
      <w:marBottom w:val="0"/>
      <w:divBdr>
        <w:top w:val="none" w:sz="0" w:space="0" w:color="auto"/>
        <w:left w:val="none" w:sz="0" w:space="0" w:color="auto"/>
        <w:bottom w:val="none" w:sz="0" w:space="0" w:color="auto"/>
        <w:right w:val="none" w:sz="0" w:space="0" w:color="auto"/>
      </w:divBdr>
    </w:div>
    <w:div w:id="819808667">
      <w:bodyDiv w:val="1"/>
      <w:marLeft w:val="0"/>
      <w:marRight w:val="0"/>
      <w:marTop w:val="0"/>
      <w:marBottom w:val="0"/>
      <w:divBdr>
        <w:top w:val="none" w:sz="0" w:space="0" w:color="auto"/>
        <w:left w:val="none" w:sz="0" w:space="0" w:color="auto"/>
        <w:bottom w:val="none" w:sz="0" w:space="0" w:color="auto"/>
        <w:right w:val="none" w:sz="0" w:space="0" w:color="auto"/>
      </w:divBdr>
    </w:div>
    <w:div w:id="820928186">
      <w:bodyDiv w:val="1"/>
      <w:marLeft w:val="0"/>
      <w:marRight w:val="0"/>
      <w:marTop w:val="0"/>
      <w:marBottom w:val="0"/>
      <w:divBdr>
        <w:top w:val="none" w:sz="0" w:space="0" w:color="auto"/>
        <w:left w:val="none" w:sz="0" w:space="0" w:color="auto"/>
        <w:bottom w:val="none" w:sz="0" w:space="0" w:color="auto"/>
        <w:right w:val="none" w:sz="0" w:space="0" w:color="auto"/>
      </w:divBdr>
    </w:div>
    <w:div w:id="820998534">
      <w:bodyDiv w:val="1"/>
      <w:marLeft w:val="0"/>
      <w:marRight w:val="0"/>
      <w:marTop w:val="0"/>
      <w:marBottom w:val="0"/>
      <w:divBdr>
        <w:top w:val="none" w:sz="0" w:space="0" w:color="auto"/>
        <w:left w:val="none" w:sz="0" w:space="0" w:color="auto"/>
        <w:bottom w:val="none" w:sz="0" w:space="0" w:color="auto"/>
        <w:right w:val="none" w:sz="0" w:space="0" w:color="auto"/>
      </w:divBdr>
    </w:div>
    <w:div w:id="821047196">
      <w:bodyDiv w:val="1"/>
      <w:marLeft w:val="0"/>
      <w:marRight w:val="0"/>
      <w:marTop w:val="0"/>
      <w:marBottom w:val="0"/>
      <w:divBdr>
        <w:top w:val="none" w:sz="0" w:space="0" w:color="auto"/>
        <w:left w:val="none" w:sz="0" w:space="0" w:color="auto"/>
        <w:bottom w:val="none" w:sz="0" w:space="0" w:color="auto"/>
        <w:right w:val="none" w:sz="0" w:space="0" w:color="auto"/>
      </w:divBdr>
    </w:div>
    <w:div w:id="821434387">
      <w:bodyDiv w:val="1"/>
      <w:marLeft w:val="0"/>
      <w:marRight w:val="0"/>
      <w:marTop w:val="0"/>
      <w:marBottom w:val="0"/>
      <w:divBdr>
        <w:top w:val="none" w:sz="0" w:space="0" w:color="auto"/>
        <w:left w:val="none" w:sz="0" w:space="0" w:color="auto"/>
        <w:bottom w:val="none" w:sz="0" w:space="0" w:color="auto"/>
        <w:right w:val="none" w:sz="0" w:space="0" w:color="auto"/>
      </w:divBdr>
    </w:div>
    <w:div w:id="821502415">
      <w:bodyDiv w:val="1"/>
      <w:marLeft w:val="0"/>
      <w:marRight w:val="0"/>
      <w:marTop w:val="0"/>
      <w:marBottom w:val="0"/>
      <w:divBdr>
        <w:top w:val="none" w:sz="0" w:space="0" w:color="auto"/>
        <w:left w:val="none" w:sz="0" w:space="0" w:color="auto"/>
        <w:bottom w:val="none" w:sz="0" w:space="0" w:color="auto"/>
        <w:right w:val="none" w:sz="0" w:space="0" w:color="auto"/>
      </w:divBdr>
    </w:div>
    <w:div w:id="822739010">
      <w:bodyDiv w:val="1"/>
      <w:marLeft w:val="0"/>
      <w:marRight w:val="0"/>
      <w:marTop w:val="0"/>
      <w:marBottom w:val="0"/>
      <w:divBdr>
        <w:top w:val="none" w:sz="0" w:space="0" w:color="auto"/>
        <w:left w:val="none" w:sz="0" w:space="0" w:color="auto"/>
        <w:bottom w:val="none" w:sz="0" w:space="0" w:color="auto"/>
        <w:right w:val="none" w:sz="0" w:space="0" w:color="auto"/>
      </w:divBdr>
    </w:div>
    <w:div w:id="822743868">
      <w:bodyDiv w:val="1"/>
      <w:marLeft w:val="0"/>
      <w:marRight w:val="0"/>
      <w:marTop w:val="0"/>
      <w:marBottom w:val="0"/>
      <w:divBdr>
        <w:top w:val="none" w:sz="0" w:space="0" w:color="auto"/>
        <w:left w:val="none" w:sz="0" w:space="0" w:color="auto"/>
        <w:bottom w:val="none" w:sz="0" w:space="0" w:color="auto"/>
        <w:right w:val="none" w:sz="0" w:space="0" w:color="auto"/>
      </w:divBdr>
    </w:div>
    <w:div w:id="822896108">
      <w:bodyDiv w:val="1"/>
      <w:marLeft w:val="0"/>
      <w:marRight w:val="0"/>
      <w:marTop w:val="0"/>
      <w:marBottom w:val="0"/>
      <w:divBdr>
        <w:top w:val="none" w:sz="0" w:space="0" w:color="auto"/>
        <w:left w:val="none" w:sz="0" w:space="0" w:color="auto"/>
        <w:bottom w:val="none" w:sz="0" w:space="0" w:color="auto"/>
        <w:right w:val="none" w:sz="0" w:space="0" w:color="auto"/>
      </w:divBdr>
    </w:div>
    <w:div w:id="823281054">
      <w:bodyDiv w:val="1"/>
      <w:marLeft w:val="0"/>
      <w:marRight w:val="0"/>
      <w:marTop w:val="0"/>
      <w:marBottom w:val="0"/>
      <w:divBdr>
        <w:top w:val="none" w:sz="0" w:space="0" w:color="auto"/>
        <w:left w:val="none" w:sz="0" w:space="0" w:color="auto"/>
        <w:bottom w:val="none" w:sz="0" w:space="0" w:color="auto"/>
        <w:right w:val="none" w:sz="0" w:space="0" w:color="auto"/>
      </w:divBdr>
    </w:div>
    <w:div w:id="823669768">
      <w:bodyDiv w:val="1"/>
      <w:marLeft w:val="0"/>
      <w:marRight w:val="0"/>
      <w:marTop w:val="0"/>
      <w:marBottom w:val="0"/>
      <w:divBdr>
        <w:top w:val="none" w:sz="0" w:space="0" w:color="auto"/>
        <w:left w:val="none" w:sz="0" w:space="0" w:color="auto"/>
        <w:bottom w:val="none" w:sz="0" w:space="0" w:color="auto"/>
        <w:right w:val="none" w:sz="0" w:space="0" w:color="auto"/>
      </w:divBdr>
    </w:div>
    <w:div w:id="824052336">
      <w:bodyDiv w:val="1"/>
      <w:marLeft w:val="0"/>
      <w:marRight w:val="0"/>
      <w:marTop w:val="0"/>
      <w:marBottom w:val="0"/>
      <w:divBdr>
        <w:top w:val="none" w:sz="0" w:space="0" w:color="auto"/>
        <w:left w:val="none" w:sz="0" w:space="0" w:color="auto"/>
        <w:bottom w:val="none" w:sz="0" w:space="0" w:color="auto"/>
        <w:right w:val="none" w:sz="0" w:space="0" w:color="auto"/>
      </w:divBdr>
    </w:div>
    <w:div w:id="824128463">
      <w:bodyDiv w:val="1"/>
      <w:marLeft w:val="0"/>
      <w:marRight w:val="0"/>
      <w:marTop w:val="0"/>
      <w:marBottom w:val="0"/>
      <w:divBdr>
        <w:top w:val="none" w:sz="0" w:space="0" w:color="auto"/>
        <w:left w:val="none" w:sz="0" w:space="0" w:color="auto"/>
        <w:bottom w:val="none" w:sz="0" w:space="0" w:color="auto"/>
        <w:right w:val="none" w:sz="0" w:space="0" w:color="auto"/>
      </w:divBdr>
    </w:div>
    <w:div w:id="824662300">
      <w:bodyDiv w:val="1"/>
      <w:marLeft w:val="0"/>
      <w:marRight w:val="0"/>
      <w:marTop w:val="0"/>
      <w:marBottom w:val="0"/>
      <w:divBdr>
        <w:top w:val="none" w:sz="0" w:space="0" w:color="auto"/>
        <w:left w:val="none" w:sz="0" w:space="0" w:color="auto"/>
        <w:bottom w:val="none" w:sz="0" w:space="0" w:color="auto"/>
        <w:right w:val="none" w:sz="0" w:space="0" w:color="auto"/>
      </w:divBdr>
    </w:div>
    <w:div w:id="824710156">
      <w:bodyDiv w:val="1"/>
      <w:marLeft w:val="0"/>
      <w:marRight w:val="0"/>
      <w:marTop w:val="0"/>
      <w:marBottom w:val="0"/>
      <w:divBdr>
        <w:top w:val="none" w:sz="0" w:space="0" w:color="auto"/>
        <w:left w:val="none" w:sz="0" w:space="0" w:color="auto"/>
        <w:bottom w:val="none" w:sz="0" w:space="0" w:color="auto"/>
        <w:right w:val="none" w:sz="0" w:space="0" w:color="auto"/>
      </w:divBdr>
    </w:div>
    <w:div w:id="824787117">
      <w:bodyDiv w:val="1"/>
      <w:marLeft w:val="0"/>
      <w:marRight w:val="0"/>
      <w:marTop w:val="0"/>
      <w:marBottom w:val="0"/>
      <w:divBdr>
        <w:top w:val="none" w:sz="0" w:space="0" w:color="auto"/>
        <w:left w:val="none" w:sz="0" w:space="0" w:color="auto"/>
        <w:bottom w:val="none" w:sz="0" w:space="0" w:color="auto"/>
        <w:right w:val="none" w:sz="0" w:space="0" w:color="auto"/>
      </w:divBdr>
    </w:div>
    <w:div w:id="825320278">
      <w:bodyDiv w:val="1"/>
      <w:marLeft w:val="0"/>
      <w:marRight w:val="0"/>
      <w:marTop w:val="0"/>
      <w:marBottom w:val="0"/>
      <w:divBdr>
        <w:top w:val="none" w:sz="0" w:space="0" w:color="auto"/>
        <w:left w:val="none" w:sz="0" w:space="0" w:color="auto"/>
        <w:bottom w:val="none" w:sz="0" w:space="0" w:color="auto"/>
        <w:right w:val="none" w:sz="0" w:space="0" w:color="auto"/>
      </w:divBdr>
    </w:div>
    <w:div w:id="825392119">
      <w:bodyDiv w:val="1"/>
      <w:marLeft w:val="0"/>
      <w:marRight w:val="0"/>
      <w:marTop w:val="0"/>
      <w:marBottom w:val="0"/>
      <w:divBdr>
        <w:top w:val="none" w:sz="0" w:space="0" w:color="auto"/>
        <w:left w:val="none" w:sz="0" w:space="0" w:color="auto"/>
        <w:bottom w:val="none" w:sz="0" w:space="0" w:color="auto"/>
        <w:right w:val="none" w:sz="0" w:space="0" w:color="auto"/>
      </w:divBdr>
    </w:div>
    <w:div w:id="825515376">
      <w:bodyDiv w:val="1"/>
      <w:marLeft w:val="0"/>
      <w:marRight w:val="0"/>
      <w:marTop w:val="0"/>
      <w:marBottom w:val="0"/>
      <w:divBdr>
        <w:top w:val="none" w:sz="0" w:space="0" w:color="auto"/>
        <w:left w:val="none" w:sz="0" w:space="0" w:color="auto"/>
        <w:bottom w:val="none" w:sz="0" w:space="0" w:color="auto"/>
        <w:right w:val="none" w:sz="0" w:space="0" w:color="auto"/>
      </w:divBdr>
    </w:div>
    <w:div w:id="825819740">
      <w:bodyDiv w:val="1"/>
      <w:marLeft w:val="0"/>
      <w:marRight w:val="0"/>
      <w:marTop w:val="0"/>
      <w:marBottom w:val="0"/>
      <w:divBdr>
        <w:top w:val="none" w:sz="0" w:space="0" w:color="auto"/>
        <w:left w:val="none" w:sz="0" w:space="0" w:color="auto"/>
        <w:bottom w:val="none" w:sz="0" w:space="0" w:color="auto"/>
        <w:right w:val="none" w:sz="0" w:space="0" w:color="auto"/>
      </w:divBdr>
    </w:div>
    <w:div w:id="825820325">
      <w:bodyDiv w:val="1"/>
      <w:marLeft w:val="0"/>
      <w:marRight w:val="0"/>
      <w:marTop w:val="0"/>
      <w:marBottom w:val="0"/>
      <w:divBdr>
        <w:top w:val="none" w:sz="0" w:space="0" w:color="auto"/>
        <w:left w:val="none" w:sz="0" w:space="0" w:color="auto"/>
        <w:bottom w:val="none" w:sz="0" w:space="0" w:color="auto"/>
        <w:right w:val="none" w:sz="0" w:space="0" w:color="auto"/>
      </w:divBdr>
    </w:div>
    <w:div w:id="825820475">
      <w:bodyDiv w:val="1"/>
      <w:marLeft w:val="0"/>
      <w:marRight w:val="0"/>
      <w:marTop w:val="0"/>
      <w:marBottom w:val="0"/>
      <w:divBdr>
        <w:top w:val="none" w:sz="0" w:space="0" w:color="auto"/>
        <w:left w:val="none" w:sz="0" w:space="0" w:color="auto"/>
        <w:bottom w:val="none" w:sz="0" w:space="0" w:color="auto"/>
        <w:right w:val="none" w:sz="0" w:space="0" w:color="auto"/>
      </w:divBdr>
    </w:div>
    <w:div w:id="825823073">
      <w:bodyDiv w:val="1"/>
      <w:marLeft w:val="0"/>
      <w:marRight w:val="0"/>
      <w:marTop w:val="0"/>
      <w:marBottom w:val="0"/>
      <w:divBdr>
        <w:top w:val="none" w:sz="0" w:space="0" w:color="auto"/>
        <w:left w:val="none" w:sz="0" w:space="0" w:color="auto"/>
        <w:bottom w:val="none" w:sz="0" w:space="0" w:color="auto"/>
        <w:right w:val="none" w:sz="0" w:space="0" w:color="auto"/>
      </w:divBdr>
    </w:div>
    <w:div w:id="825970843">
      <w:bodyDiv w:val="1"/>
      <w:marLeft w:val="0"/>
      <w:marRight w:val="0"/>
      <w:marTop w:val="0"/>
      <w:marBottom w:val="0"/>
      <w:divBdr>
        <w:top w:val="none" w:sz="0" w:space="0" w:color="auto"/>
        <w:left w:val="none" w:sz="0" w:space="0" w:color="auto"/>
        <w:bottom w:val="none" w:sz="0" w:space="0" w:color="auto"/>
        <w:right w:val="none" w:sz="0" w:space="0" w:color="auto"/>
      </w:divBdr>
    </w:div>
    <w:div w:id="826015872">
      <w:bodyDiv w:val="1"/>
      <w:marLeft w:val="0"/>
      <w:marRight w:val="0"/>
      <w:marTop w:val="0"/>
      <w:marBottom w:val="0"/>
      <w:divBdr>
        <w:top w:val="none" w:sz="0" w:space="0" w:color="auto"/>
        <w:left w:val="none" w:sz="0" w:space="0" w:color="auto"/>
        <w:bottom w:val="none" w:sz="0" w:space="0" w:color="auto"/>
        <w:right w:val="none" w:sz="0" w:space="0" w:color="auto"/>
      </w:divBdr>
    </w:div>
    <w:div w:id="826022207">
      <w:bodyDiv w:val="1"/>
      <w:marLeft w:val="0"/>
      <w:marRight w:val="0"/>
      <w:marTop w:val="0"/>
      <w:marBottom w:val="0"/>
      <w:divBdr>
        <w:top w:val="none" w:sz="0" w:space="0" w:color="auto"/>
        <w:left w:val="none" w:sz="0" w:space="0" w:color="auto"/>
        <w:bottom w:val="none" w:sz="0" w:space="0" w:color="auto"/>
        <w:right w:val="none" w:sz="0" w:space="0" w:color="auto"/>
      </w:divBdr>
    </w:div>
    <w:div w:id="826172797">
      <w:bodyDiv w:val="1"/>
      <w:marLeft w:val="0"/>
      <w:marRight w:val="0"/>
      <w:marTop w:val="0"/>
      <w:marBottom w:val="0"/>
      <w:divBdr>
        <w:top w:val="none" w:sz="0" w:space="0" w:color="auto"/>
        <w:left w:val="none" w:sz="0" w:space="0" w:color="auto"/>
        <w:bottom w:val="none" w:sz="0" w:space="0" w:color="auto"/>
        <w:right w:val="none" w:sz="0" w:space="0" w:color="auto"/>
      </w:divBdr>
    </w:div>
    <w:div w:id="826173235">
      <w:bodyDiv w:val="1"/>
      <w:marLeft w:val="0"/>
      <w:marRight w:val="0"/>
      <w:marTop w:val="0"/>
      <w:marBottom w:val="0"/>
      <w:divBdr>
        <w:top w:val="none" w:sz="0" w:space="0" w:color="auto"/>
        <w:left w:val="none" w:sz="0" w:space="0" w:color="auto"/>
        <w:bottom w:val="none" w:sz="0" w:space="0" w:color="auto"/>
        <w:right w:val="none" w:sz="0" w:space="0" w:color="auto"/>
      </w:divBdr>
    </w:div>
    <w:div w:id="827133983">
      <w:bodyDiv w:val="1"/>
      <w:marLeft w:val="0"/>
      <w:marRight w:val="0"/>
      <w:marTop w:val="0"/>
      <w:marBottom w:val="0"/>
      <w:divBdr>
        <w:top w:val="none" w:sz="0" w:space="0" w:color="auto"/>
        <w:left w:val="none" w:sz="0" w:space="0" w:color="auto"/>
        <w:bottom w:val="none" w:sz="0" w:space="0" w:color="auto"/>
        <w:right w:val="none" w:sz="0" w:space="0" w:color="auto"/>
      </w:divBdr>
    </w:div>
    <w:div w:id="828403151">
      <w:bodyDiv w:val="1"/>
      <w:marLeft w:val="0"/>
      <w:marRight w:val="0"/>
      <w:marTop w:val="0"/>
      <w:marBottom w:val="0"/>
      <w:divBdr>
        <w:top w:val="none" w:sz="0" w:space="0" w:color="auto"/>
        <w:left w:val="none" w:sz="0" w:space="0" w:color="auto"/>
        <w:bottom w:val="none" w:sz="0" w:space="0" w:color="auto"/>
        <w:right w:val="none" w:sz="0" w:space="0" w:color="auto"/>
      </w:divBdr>
    </w:div>
    <w:div w:id="828447238">
      <w:bodyDiv w:val="1"/>
      <w:marLeft w:val="0"/>
      <w:marRight w:val="0"/>
      <w:marTop w:val="0"/>
      <w:marBottom w:val="0"/>
      <w:divBdr>
        <w:top w:val="none" w:sz="0" w:space="0" w:color="auto"/>
        <w:left w:val="none" w:sz="0" w:space="0" w:color="auto"/>
        <w:bottom w:val="none" w:sz="0" w:space="0" w:color="auto"/>
        <w:right w:val="none" w:sz="0" w:space="0" w:color="auto"/>
      </w:divBdr>
    </w:div>
    <w:div w:id="829252859">
      <w:bodyDiv w:val="1"/>
      <w:marLeft w:val="0"/>
      <w:marRight w:val="0"/>
      <w:marTop w:val="0"/>
      <w:marBottom w:val="0"/>
      <w:divBdr>
        <w:top w:val="none" w:sz="0" w:space="0" w:color="auto"/>
        <w:left w:val="none" w:sz="0" w:space="0" w:color="auto"/>
        <w:bottom w:val="none" w:sz="0" w:space="0" w:color="auto"/>
        <w:right w:val="none" w:sz="0" w:space="0" w:color="auto"/>
      </w:divBdr>
    </w:div>
    <w:div w:id="829295208">
      <w:bodyDiv w:val="1"/>
      <w:marLeft w:val="0"/>
      <w:marRight w:val="0"/>
      <w:marTop w:val="0"/>
      <w:marBottom w:val="0"/>
      <w:divBdr>
        <w:top w:val="none" w:sz="0" w:space="0" w:color="auto"/>
        <w:left w:val="none" w:sz="0" w:space="0" w:color="auto"/>
        <w:bottom w:val="none" w:sz="0" w:space="0" w:color="auto"/>
        <w:right w:val="none" w:sz="0" w:space="0" w:color="auto"/>
      </w:divBdr>
    </w:div>
    <w:div w:id="829325248">
      <w:bodyDiv w:val="1"/>
      <w:marLeft w:val="0"/>
      <w:marRight w:val="0"/>
      <w:marTop w:val="0"/>
      <w:marBottom w:val="0"/>
      <w:divBdr>
        <w:top w:val="none" w:sz="0" w:space="0" w:color="auto"/>
        <w:left w:val="none" w:sz="0" w:space="0" w:color="auto"/>
        <w:bottom w:val="none" w:sz="0" w:space="0" w:color="auto"/>
        <w:right w:val="none" w:sz="0" w:space="0" w:color="auto"/>
      </w:divBdr>
    </w:div>
    <w:div w:id="829370558">
      <w:bodyDiv w:val="1"/>
      <w:marLeft w:val="0"/>
      <w:marRight w:val="0"/>
      <w:marTop w:val="0"/>
      <w:marBottom w:val="0"/>
      <w:divBdr>
        <w:top w:val="none" w:sz="0" w:space="0" w:color="auto"/>
        <w:left w:val="none" w:sz="0" w:space="0" w:color="auto"/>
        <w:bottom w:val="none" w:sz="0" w:space="0" w:color="auto"/>
        <w:right w:val="none" w:sz="0" w:space="0" w:color="auto"/>
      </w:divBdr>
    </w:div>
    <w:div w:id="830367141">
      <w:bodyDiv w:val="1"/>
      <w:marLeft w:val="0"/>
      <w:marRight w:val="0"/>
      <w:marTop w:val="0"/>
      <w:marBottom w:val="0"/>
      <w:divBdr>
        <w:top w:val="none" w:sz="0" w:space="0" w:color="auto"/>
        <w:left w:val="none" w:sz="0" w:space="0" w:color="auto"/>
        <w:bottom w:val="none" w:sz="0" w:space="0" w:color="auto"/>
        <w:right w:val="none" w:sz="0" w:space="0" w:color="auto"/>
      </w:divBdr>
    </w:div>
    <w:div w:id="831068885">
      <w:bodyDiv w:val="1"/>
      <w:marLeft w:val="0"/>
      <w:marRight w:val="0"/>
      <w:marTop w:val="0"/>
      <w:marBottom w:val="0"/>
      <w:divBdr>
        <w:top w:val="none" w:sz="0" w:space="0" w:color="auto"/>
        <w:left w:val="none" w:sz="0" w:space="0" w:color="auto"/>
        <w:bottom w:val="none" w:sz="0" w:space="0" w:color="auto"/>
        <w:right w:val="none" w:sz="0" w:space="0" w:color="auto"/>
      </w:divBdr>
    </w:div>
    <w:div w:id="831331330">
      <w:bodyDiv w:val="1"/>
      <w:marLeft w:val="0"/>
      <w:marRight w:val="0"/>
      <w:marTop w:val="0"/>
      <w:marBottom w:val="0"/>
      <w:divBdr>
        <w:top w:val="none" w:sz="0" w:space="0" w:color="auto"/>
        <w:left w:val="none" w:sz="0" w:space="0" w:color="auto"/>
        <w:bottom w:val="none" w:sz="0" w:space="0" w:color="auto"/>
        <w:right w:val="none" w:sz="0" w:space="0" w:color="auto"/>
      </w:divBdr>
    </w:div>
    <w:div w:id="831800131">
      <w:bodyDiv w:val="1"/>
      <w:marLeft w:val="0"/>
      <w:marRight w:val="0"/>
      <w:marTop w:val="0"/>
      <w:marBottom w:val="0"/>
      <w:divBdr>
        <w:top w:val="none" w:sz="0" w:space="0" w:color="auto"/>
        <w:left w:val="none" w:sz="0" w:space="0" w:color="auto"/>
        <w:bottom w:val="none" w:sz="0" w:space="0" w:color="auto"/>
        <w:right w:val="none" w:sz="0" w:space="0" w:color="auto"/>
      </w:divBdr>
    </w:div>
    <w:div w:id="831915211">
      <w:bodyDiv w:val="1"/>
      <w:marLeft w:val="0"/>
      <w:marRight w:val="0"/>
      <w:marTop w:val="0"/>
      <w:marBottom w:val="0"/>
      <w:divBdr>
        <w:top w:val="none" w:sz="0" w:space="0" w:color="auto"/>
        <w:left w:val="none" w:sz="0" w:space="0" w:color="auto"/>
        <w:bottom w:val="none" w:sz="0" w:space="0" w:color="auto"/>
        <w:right w:val="none" w:sz="0" w:space="0" w:color="auto"/>
      </w:divBdr>
    </w:div>
    <w:div w:id="832186163">
      <w:bodyDiv w:val="1"/>
      <w:marLeft w:val="0"/>
      <w:marRight w:val="0"/>
      <w:marTop w:val="0"/>
      <w:marBottom w:val="0"/>
      <w:divBdr>
        <w:top w:val="none" w:sz="0" w:space="0" w:color="auto"/>
        <w:left w:val="none" w:sz="0" w:space="0" w:color="auto"/>
        <w:bottom w:val="none" w:sz="0" w:space="0" w:color="auto"/>
        <w:right w:val="none" w:sz="0" w:space="0" w:color="auto"/>
      </w:divBdr>
    </w:div>
    <w:div w:id="832334619">
      <w:bodyDiv w:val="1"/>
      <w:marLeft w:val="0"/>
      <w:marRight w:val="0"/>
      <w:marTop w:val="0"/>
      <w:marBottom w:val="0"/>
      <w:divBdr>
        <w:top w:val="none" w:sz="0" w:space="0" w:color="auto"/>
        <w:left w:val="none" w:sz="0" w:space="0" w:color="auto"/>
        <w:bottom w:val="none" w:sz="0" w:space="0" w:color="auto"/>
        <w:right w:val="none" w:sz="0" w:space="0" w:color="auto"/>
      </w:divBdr>
    </w:div>
    <w:div w:id="832375769">
      <w:bodyDiv w:val="1"/>
      <w:marLeft w:val="0"/>
      <w:marRight w:val="0"/>
      <w:marTop w:val="0"/>
      <w:marBottom w:val="0"/>
      <w:divBdr>
        <w:top w:val="none" w:sz="0" w:space="0" w:color="auto"/>
        <w:left w:val="none" w:sz="0" w:space="0" w:color="auto"/>
        <w:bottom w:val="none" w:sz="0" w:space="0" w:color="auto"/>
        <w:right w:val="none" w:sz="0" w:space="0" w:color="auto"/>
      </w:divBdr>
    </w:div>
    <w:div w:id="832914205">
      <w:bodyDiv w:val="1"/>
      <w:marLeft w:val="0"/>
      <w:marRight w:val="0"/>
      <w:marTop w:val="0"/>
      <w:marBottom w:val="0"/>
      <w:divBdr>
        <w:top w:val="none" w:sz="0" w:space="0" w:color="auto"/>
        <w:left w:val="none" w:sz="0" w:space="0" w:color="auto"/>
        <w:bottom w:val="none" w:sz="0" w:space="0" w:color="auto"/>
        <w:right w:val="none" w:sz="0" w:space="0" w:color="auto"/>
      </w:divBdr>
    </w:div>
    <w:div w:id="833953548">
      <w:bodyDiv w:val="1"/>
      <w:marLeft w:val="0"/>
      <w:marRight w:val="0"/>
      <w:marTop w:val="0"/>
      <w:marBottom w:val="0"/>
      <w:divBdr>
        <w:top w:val="none" w:sz="0" w:space="0" w:color="auto"/>
        <w:left w:val="none" w:sz="0" w:space="0" w:color="auto"/>
        <w:bottom w:val="none" w:sz="0" w:space="0" w:color="auto"/>
        <w:right w:val="none" w:sz="0" w:space="0" w:color="auto"/>
      </w:divBdr>
    </w:div>
    <w:div w:id="834341680">
      <w:bodyDiv w:val="1"/>
      <w:marLeft w:val="0"/>
      <w:marRight w:val="0"/>
      <w:marTop w:val="0"/>
      <w:marBottom w:val="0"/>
      <w:divBdr>
        <w:top w:val="none" w:sz="0" w:space="0" w:color="auto"/>
        <w:left w:val="none" w:sz="0" w:space="0" w:color="auto"/>
        <w:bottom w:val="none" w:sz="0" w:space="0" w:color="auto"/>
        <w:right w:val="none" w:sz="0" w:space="0" w:color="auto"/>
      </w:divBdr>
    </w:div>
    <w:div w:id="834422653">
      <w:bodyDiv w:val="1"/>
      <w:marLeft w:val="0"/>
      <w:marRight w:val="0"/>
      <w:marTop w:val="0"/>
      <w:marBottom w:val="0"/>
      <w:divBdr>
        <w:top w:val="none" w:sz="0" w:space="0" w:color="auto"/>
        <w:left w:val="none" w:sz="0" w:space="0" w:color="auto"/>
        <w:bottom w:val="none" w:sz="0" w:space="0" w:color="auto"/>
        <w:right w:val="none" w:sz="0" w:space="0" w:color="auto"/>
      </w:divBdr>
    </w:div>
    <w:div w:id="834732567">
      <w:bodyDiv w:val="1"/>
      <w:marLeft w:val="0"/>
      <w:marRight w:val="0"/>
      <w:marTop w:val="0"/>
      <w:marBottom w:val="0"/>
      <w:divBdr>
        <w:top w:val="none" w:sz="0" w:space="0" w:color="auto"/>
        <w:left w:val="none" w:sz="0" w:space="0" w:color="auto"/>
        <w:bottom w:val="none" w:sz="0" w:space="0" w:color="auto"/>
        <w:right w:val="none" w:sz="0" w:space="0" w:color="auto"/>
      </w:divBdr>
    </w:div>
    <w:div w:id="834760490">
      <w:bodyDiv w:val="1"/>
      <w:marLeft w:val="0"/>
      <w:marRight w:val="0"/>
      <w:marTop w:val="0"/>
      <w:marBottom w:val="0"/>
      <w:divBdr>
        <w:top w:val="none" w:sz="0" w:space="0" w:color="auto"/>
        <w:left w:val="none" w:sz="0" w:space="0" w:color="auto"/>
        <w:bottom w:val="none" w:sz="0" w:space="0" w:color="auto"/>
        <w:right w:val="none" w:sz="0" w:space="0" w:color="auto"/>
      </w:divBdr>
    </w:div>
    <w:div w:id="834809083">
      <w:bodyDiv w:val="1"/>
      <w:marLeft w:val="0"/>
      <w:marRight w:val="0"/>
      <w:marTop w:val="0"/>
      <w:marBottom w:val="0"/>
      <w:divBdr>
        <w:top w:val="none" w:sz="0" w:space="0" w:color="auto"/>
        <w:left w:val="none" w:sz="0" w:space="0" w:color="auto"/>
        <w:bottom w:val="none" w:sz="0" w:space="0" w:color="auto"/>
        <w:right w:val="none" w:sz="0" w:space="0" w:color="auto"/>
      </w:divBdr>
    </w:div>
    <w:div w:id="836191349">
      <w:bodyDiv w:val="1"/>
      <w:marLeft w:val="0"/>
      <w:marRight w:val="0"/>
      <w:marTop w:val="0"/>
      <w:marBottom w:val="0"/>
      <w:divBdr>
        <w:top w:val="none" w:sz="0" w:space="0" w:color="auto"/>
        <w:left w:val="none" w:sz="0" w:space="0" w:color="auto"/>
        <w:bottom w:val="none" w:sz="0" w:space="0" w:color="auto"/>
        <w:right w:val="none" w:sz="0" w:space="0" w:color="auto"/>
      </w:divBdr>
    </w:div>
    <w:div w:id="836383033">
      <w:bodyDiv w:val="1"/>
      <w:marLeft w:val="0"/>
      <w:marRight w:val="0"/>
      <w:marTop w:val="0"/>
      <w:marBottom w:val="0"/>
      <w:divBdr>
        <w:top w:val="none" w:sz="0" w:space="0" w:color="auto"/>
        <w:left w:val="none" w:sz="0" w:space="0" w:color="auto"/>
        <w:bottom w:val="none" w:sz="0" w:space="0" w:color="auto"/>
        <w:right w:val="none" w:sz="0" w:space="0" w:color="auto"/>
      </w:divBdr>
    </w:div>
    <w:div w:id="836385451">
      <w:bodyDiv w:val="1"/>
      <w:marLeft w:val="0"/>
      <w:marRight w:val="0"/>
      <w:marTop w:val="0"/>
      <w:marBottom w:val="0"/>
      <w:divBdr>
        <w:top w:val="none" w:sz="0" w:space="0" w:color="auto"/>
        <w:left w:val="none" w:sz="0" w:space="0" w:color="auto"/>
        <w:bottom w:val="none" w:sz="0" w:space="0" w:color="auto"/>
        <w:right w:val="none" w:sz="0" w:space="0" w:color="auto"/>
      </w:divBdr>
    </w:div>
    <w:div w:id="836462511">
      <w:bodyDiv w:val="1"/>
      <w:marLeft w:val="0"/>
      <w:marRight w:val="0"/>
      <w:marTop w:val="0"/>
      <w:marBottom w:val="0"/>
      <w:divBdr>
        <w:top w:val="none" w:sz="0" w:space="0" w:color="auto"/>
        <w:left w:val="none" w:sz="0" w:space="0" w:color="auto"/>
        <w:bottom w:val="none" w:sz="0" w:space="0" w:color="auto"/>
        <w:right w:val="none" w:sz="0" w:space="0" w:color="auto"/>
      </w:divBdr>
    </w:div>
    <w:div w:id="836533892">
      <w:bodyDiv w:val="1"/>
      <w:marLeft w:val="0"/>
      <w:marRight w:val="0"/>
      <w:marTop w:val="0"/>
      <w:marBottom w:val="0"/>
      <w:divBdr>
        <w:top w:val="none" w:sz="0" w:space="0" w:color="auto"/>
        <w:left w:val="none" w:sz="0" w:space="0" w:color="auto"/>
        <w:bottom w:val="none" w:sz="0" w:space="0" w:color="auto"/>
        <w:right w:val="none" w:sz="0" w:space="0" w:color="auto"/>
      </w:divBdr>
    </w:div>
    <w:div w:id="836844564">
      <w:bodyDiv w:val="1"/>
      <w:marLeft w:val="0"/>
      <w:marRight w:val="0"/>
      <w:marTop w:val="0"/>
      <w:marBottom w:val="0"/>
      <w:divBdr>
        <w:top w:val="none" w:sz="0" w:space="0" w:color="auto"/>
        <w:left w:val="none" w:sz="0" w:space="0" w:color="auto"/>
        <w:bottom w:val="none" w:sz="0" w:space="0" w:color="auto"/>
        <w:right w:val="none" w:sz="0" w:space="0" w:color="auto"/>
      </w:divBdr>
    </w:div>
    <w:div w:id="837501389">
      <w:bodyDiv w:val="1"/>
      <w:marLeft w:val="0"/>
      <w:marRight w:val="0"/>
      <w:marTop w:val="0"/>
      <w:marBottom w:val="0"/>
      <w:divBdr>
        <w:top w:val="none" w:sz="0" w:space="0" w:color="auto"/>
        <w:left w:val="none" w:sz="0" w:space="0" w:color="auto"/>
        <w:bottom w:val="none" w:sz="0" w:space="0" w:color="auto"/>
        <w:right w:val="none" w:sz="0" w:space="0" w:color="auto"/>
      </w:divBdr>
    </w:div>
    <w:div w:id="837885080">
      <w:bodyDiv w:val="1"/>
      <w:marLeft w:val="0"/>
      <w:marRight w:val="0"/>
      <w:marTop w:val="0"/>
      <w:marBottom w:val="0"/>
      <w:divBdr>
        <w:top w:val="none" w:sz="0" w:space="0" w:color="auto"/>
        <w:left w:val="none" w:sz="0" w:space="0" w:color="auto"/>
        <w:bottom w:val="none" w:sz="0" w:space="0" w:color="auto"/>
        <w:right w:val="none" w:sz="0" w:space="0" w:color="auto"/>
      </w:divBdr>
    </w:div>
    <w:div w:id="837892318">
      <w:bodyDiv w:val="1"/>
      <w:marLeft w:val="0"/>
      <w:marRight w:val="0"/>
      <w:marTop w:val="0"/>
      <w:marBottom w:val="0"/>
      <w:divBdr>
        <w:top w:val="none" w:sz="0" w:space="0" w:color="auto"/>
        <w:left w:val="none" w:sz="0" w:space="0" w:color="auto"/>
        <w:bottom w:val="none" w:sz="0" w:space="0" w:color="auto"/>
        <w:right w:val="none" w:sz="0" w:space="0" w:color="auto"/>
      </w:divBdr>
    </w:div>
    <w:div w:id="838468827">
      <w:bodyDiv w:val="1"/>
      <w:marLeft w:val="0"/>
      <w:marRight w:val="0"/>
      <w:marTop w:val="0"/>
      <w:marBottom w:val="0"/>
      <w:divBdr>
        <w:top w:val="none" w:sz="0" w:space="0" w:color="auto"/>
        <w:left w:val="none" w:sz="0" w:space="0" w:color="auto"/>
        <w:bottom w:val="none" w:sz="0" w:space="0" w:color="auto"/>
        <w:right w:val="none" w:sz="0" w:space="0" w:color="auto"/>
      </w:divBdr>
    </w:div>
    <w:div w:id="839582544">
      <w:bodyDiv w:val="1"/>
      <w:marLeft w:val="0"/>
      <w:marRight w:val="0"/>
      <w:marTop w:val="0"/>
      <w:marBottom w:val="0"/>
      <w:divBdr>
        <w:top w:val="none" w:sz="0" w:space="0" w:color="auto"/>
        <w:left w:val="none" w:sz="0" w:space="0" w:color="auto"/>
        <w:bottom w:val="none" w:sz="0" w:space="0" w:color="auto"/>
        <w:right w:val="none" w:sz="0" w:space="0" w:color="auto"/>
      </w:divBdr>
    </w:div>
    <w:div w:id="839849630">
      <w:bodyDiv w:val="1"/>
      <w:marLeft w:val="0"/>
      <w:marRight w:val="0"/>
      <w:marTop w:val="0"/>
      <w:marBottom w:val="0"/>
      <w:divBdr>
        <w:top w:val="none" w:sz="0" w:space="0" w:color="auto"/>
        <w:left w:val="none" w:sz="0" w:space="0" w:color="auto"/>
        <w:bottom w:val="none" w:sz="0" w:space="0" w:color="auto"/>
        <w:right w:val="none" w:sz="0" w:space="0" w:color="auto"/>
      </w:divBdr>
    </w:div>
    <w:div w:id="840463276">
      <w:bodyDiv w:val="1"/>
      <w:marLeft w:val="0"/>
      <w:marRight w:val="0"/>
      <w:marTop w:val="0"/>
      <w:marBottom w:val="0"/>
      <w:divBdr>
        <w:top w:val="none" w:sz="0" w:space="0" w:color="auto"/>
        <w:left w:val="none" w:sz="0" w:space="0" w:color="auto"/>
        <w:bottom w:val="none" w:sz="0" w:space="0" w:color="auto"/>
        <w:right w:val="none" w:sz="0" w:space="0" w:color="auto"/>
      </w:divBdr>
    </w:div>
    <w:div w:id="840853724">
      <w:bodyDiv w:val="1"/>
      <w:marLeft w:val="0"/>
      <w:marRight w:val="0"/>
      <w:marTop w:val="0"/>
      <w:marBottom w:val="0"/>
      <w:divBdr>
        <w:top w:val="none" w:sz="0" w:space="0" w:color="auto"/>
        <w:left w:val="none" w:sz="0" w:space="0" w:color="auto"/>
        <w:bottom w:val="none" w:sz="0" w:space="0" w:color="auto"/>
        <w:right w:val="none" w:sz="0" w:space="0" w:color="auto"/>
      </w:divBdr>
    </w:div>
    <w:div w:id="841895023">
      <w:bodyDiv w:val="1"/>
      <w:marLeft w:val="0"/>
      <w:marRight w:val="0"/>
      <w:marTop w:val="0"/>
      <w:marBottom w:val="0"/>
      <w:divBdr>
        <w:top w:val="none" w:sz="0" w:space="0" w:color="auto"/>
        <w:left w:val="none" w:sz="0" w:space="0" w:color="auto"/>
        <w:bottom w:val="none" w:sz="0" w:space="0" w:color="auto"/>
        <w:right w:val="none" w:sz="0" w:space="0" w:color="auto"/>
      </w:divBdr>
    </w:div>
    <w:div w:id="841899565">
      <w:bodyDiv w:val="1"/>
      <w:marLeft w:val="0"/>
      <w:marRight w:val="0"/>
      <w:marTop w:val="0"/>
      <w:marBottom w:val="0"/>
      <w:divBdr>
        <w:top w:val="none" w:sz="0" w:space="0" w:color="auto"/>
        <w:left w:val="none" w:sz="0" w:space="0" w:color="auto"/>
        <w:bottom w:val="none" w:sz="0" w:space="0" w:color="auto"/>
        <w:right w:val="none" w:sz="0" w:space="0" w:color="auto"/>
      </w:divBdr>
    </w:div>
    <w:div w:id="842400362">
      <w:bodyDiv w:val="1"/>
      <w:marLeft w:val="0"/>
      <w:marRight w:val="0"/>
      <w:marTop w:val="0"/>
      <w:marBottom w:val="0"/>
      <w:divBdr>
        <w:top w:val="none" w:sz="0" w:space="0" w:color="auto"/>
        <w:left w:val="none" w:sz="0" w:space="0" w:color="auto"/>
        <w:bottom w:val="none" w:sz="0" w:space="0" w:color="auto"/>
        <w:right w:val="none" w:sz="0" w:space="0" w:color="auto"/>
      </w:divBdr>
    </w:div>
    <w:div w:id="842551335">
      <w:bodyDiv w:val="1"/>
      <w:marLeft w:val="0"/>
      <w:marRight w:val="0"/>
      <w:marTop w:val="0"/>
      <w:marBottom w:val="0"/>
      <w:divBdr>
        <w:top w:val="none" w:sz="0" w:space="0" w:color="auto"/>
        <w:left w:val="none" w:sz="0" w:space="0" w:color="auto"/>
        <w:bottom w:val="none" w:sz="0" w:space="0" w:color="auto"/>
        <w:right w:val="none" w:sz="0" w:space="0" w:color="auto"/>
      </w:divBdr>
    </w:div>
    <w:div w:id="842866026">
      <w:bodyDiv w:val="1"/>
      <w:marLeft w:val="0"/>
      <w:marRight w:val="0"/>
      <w:marTop w:val="0"/>
      <w:marBottom w:val="0"/>
      <w:divBdr>
        <w:top w:val="none" w:sz="0" w:space="0" w:color="auto"/>
        <w:left w:val="none" w:sz="0" w:space="0" w:color="auto"/>
        <w:bottom w:val="none" w:sz="0" w:space="0" w:color="auto"/>
        <w:right w:val="none" w:sz="0" w:space="0" w:color="auto"/>
      </w:divBdr>
    </w:div>
    <w:div w:id="843125798">
      <w:bodyDiv w:val="1"/>
      <w:marLeft w:val="0"/>
      <w:marRight w:val="0"/>
      <w:marTop w:val="0"/>
      <w:marBottom w:val="0"/>
      <w:divBdr>
        <w:top w:val="none" w:sz="0" w:space="0" w:color="auto"/>
        <w:left w:val="none" w:sz="0" w:space="0" w:color="auto"/>
        <w:bottom w:val="none" w:sz="0" w:space="0" w:color="auto"/>
        <w:right w:val="none" w:sz="0" w:space="0" w:color="auto"/>
      </w:divBdr>
    </w:div>
    <w:div w:id="843276716">
      <w:bodyDiv w:val="1"/>
      <w:marLeft w:val="0"/>
      <w:marRight w:val="0"/>
      <w:marTop w:val="0"/>
      <w:marBottom w:val="0"/>
      <w:divBdr>
        <w:top w:val="none" w:sz="0" w:space="0" w:color="auto"/>
        <w:left w:val="none" w:sz="0" w:space="0" w:color="auto"/>
        <w:bottom w:val="none" w:sz="0" w:space="0" w:color="auto"/>
        <w:right w:val="none" w:sz="0" w:space="0" w:color="auto"/>
      </w:divBdr>
    </w:div>
    <w:div w:id="843786782">
      <w:bodyDiv w:val="1"/>
      <w:marLeft w:val="0"/>
      <w:marRight w:val="0"/>
      <w:marTop w:val="0"/>
      <w:marBottom w:val="0"/>
      <w:divBdr>
        <w:top w:val="none" w:sz="0" w:space="0" w:color="auto"/>
        <w:left w:val="none" w:sz="0" w:space="0" w:color="auto"/>
        <w:bottom w:val="none" w:sz="0" w:space="0" w:color="auto"/>
        <w:right w:val="none" w:sz="0" w:space="0" w:color="auto"/>
      </w:divBdr>
    </w:div>
    <w:div w:id="844593580">
      <w:bodyDiv w:val="1"/>
      <w:marLeft w:val="0"/>
      <w:marRight w:val="0"/>
      <w:marTop w:val="0"/>
      <w:marBottom w:val="0"/>
      <w:divBdr>
        <w:top w:val="none" w:sz="0" w:space="0" w:color="auto"/>
        <w:left w:val="none" w:sz="0" w:space="0" w:color="auto"/>
        <w:bottom w:val="none" w:sz="0" w:space="0" w:color="auto"/>
        <w:right w:val="none" w:sz="0" w:space="0" w:color="auto"/>
      </w:divBdr>
    </w:div>
    <w:div w:id="845025310">
      <w:bodyDiv w:val="1"/>
      <w:marLeft w:val="0"/>
      <w:marRight w:val="0"/>
      <w:marTop w:val="0"/>
      <w:marBottom w:val="0"/>
      <w:divBdr>
        <w:top w:val="none" w:sz="0" w:space="0" w:color="auto"/>
        <w:left w:val="none" w:sz="0" w:space="0" w:color="auto"/>
        <w:bottom w:val="none" w:sz="0" w:space="0" w:color="auto"/>
        <w:right w:val="none" w:sz="0" w:space="0" w:color="auto"/>
      </w:divBdr>
    </w:div>
    <w:div w:id="845095776">
      <w:bodyDiv w:val="1"/>
      <w:marLeft w:val="0"/>
      <w:marRight w:val="0"/>
      <w:marTop w:val="0"/>
      <w:marBottom w:val="0"/>
      <w:divBdr>
        <w:top w:val="none" w:sz="0" w:space="0" w:color="auto"/>
        <w:left w:val="none" w:sz="0" w:space="0" w:color="auto"/>
        <w:bottom w:val="none" w:sz="0" w:space="0" w:color="auto"/>
        <w:right w:val="none" w:sz="0" w:space="0" w:color="auto"/>
      </w:divBdr>
    </w:div>
    <w:div w:id="845747842">
      <w:bodyDiv w:val="1"/>
      <w:marLeft w:val="0"/>
      <w:marRight w:val="0"/>
      <w:marTop w:val="0"/>
      <w:marBottom w:val="0"/>
      <w:divBdr>
        <w:top w:val="none" w:sz="0" w:space="0" w:color="auto"/>
        <w:left w:val="none" w:sz="0" w:space="0" w:color="auto"/>
        <w:bottom w:val="none" w:sz="0" w:space="0" w:color="auto"/>
        <w:right w:val="none" w:sz="0" w:space="0" w:color="auto"/>
      </w:divBdr>
    </w:div>
    <w:div w:id="846821681">
      <w:bodyDiv w:val="1"/>
      <w:marLeft w:val="0"/>
      <w:marRight w:val="0"/>
      <w:marTop w:val="0"/>
      <w:marBottom w:val="0"/>
      <w:divBdr>
        <w:top w:val="none" w:sz="0" w:space="0" w:color="auto"/>
        <w:left w:val="none" w:sz="0" w:space="0" w:color="auto"/>
        <w:bottom w:val="none" w:sz="0" w:space="0" w:color="auto"/>
        <w:right w:val="none" w:sz="0" w:space="0" w:color="auto"/>
      </w:divBdr>
    </w:div>
    <w:div w:id="847059057">
      <w:bodyDiv w:val="1"/>
      <w:marLeft w:val="0"/>
      <w:marRight w:val="0"/>
      <w:marTop w:val="0"/>
      <w:marBottom w:val="0"/>
      <w:divBdr>
        <w:top w:val="none" w:sz="0" w:space="0" w:color="auto"/>
        <w:left w:val="none" w:sz="0" w:space="0" w:color="auto"/>
        <w:bottom w:val="none" w:sz="0" w:space="0" w:color="auto"/>
        <w:right w:val="none" w:sz="0" w:space="0" w:color="auto"/>
      </w:divBdr>
    </w:div>
    <w:div w:id="847674922">
      <w:bodyDiv w:val="1"/>
      <w:marLeft w:val="0"/>
      <w:marRight w:val="0"/>
      <w:marTop w:val="0"/>
      <w:marBottom w:val="0"/>
      <w:divBdr>
        <w:top w:val="none" w:sz="0" w:space="0" w:color="auto"/>
        <w:left w:val="none" w:sz="0" w:space="0" w:color="auto"/>
        <w:bottom w:val="none" w:sz="0" w:space="0" w:color="auto"/>
        <w:right w:val="none" w:sz="0" w:space="0" w:color="auto"/>
      </w:divBdr>
    </w:div>
    <w:div w:id="847792095">
      <w:bodyDiv w:val="1"/>
      <w:marLeft w:val="0"/>
      <w:marRight w:val="0"/>
      <w:marTop w:val="0"/>
      <w:marBottom w:val="0"/>
      <w:divBdr>
        <w:top w:val="none" w:sz="0" w:space="0" w:color="auto"/>
        <w:left w:val="none" w:sz="0" w:space="0" w:color="auto"/>
        <w:bottom w:val="none" w:sz="0" w:space="0" w:color="auto"/>
        <w:right w:val="none" w:sz="0" w:space="0" w:color="auto"/>
      </w:divBdr>
    </w:div>
    <w:div w:id="847795228">
      <w:bodyDiv w:val="1"/>
      <w:marLeft w:val="0"/>
      <w:marRight w:val="0"/>
      <w:marTop w:val="0"/>
      <w:marBottom w:val="0"/>
      <w:divBdr>
        <w:top w:val="none" w:sz="0" w:space="0" w:color="auto"/>
        <w:left w:val="none" w:sz="0" w:space="0" w:color="auto"/>
        <w:bottom w:val="none" w:sz="0" w:space="0" w:color="auto"/>
        <w:right w:val="none" w:sz="0" w:space="0" w:color="auto"/>
      </w:divBdr>
    </w:div>
    <w:div w:id="847866202">
      <w:bodyDiv w:val="1"/>
      <w:marLeft w:val="0"/>
      <w:marRight w:val="0"/>
      <w:marTop w:val="0"/>
      <w:marBottom w:val="0"/>
      <w:divBdr>
        <w:top w:val="none" w:sz="0" w:space="0" w:color="auto"/>
        <w:left w:val="none" w:sz="0" w:space="0" w:color="auto"/>
        <w:bottom w:val="none" w:sz="0" w:space="0" w:color="auto"/>
        <w:right w:val="none" w:sz="0" w:space="0" w:color="auto"/>
      </w:divBdr>
    </w:div>
    <w:div w:id="848256125">
      <w:bodyDiv w:val="1"/>
      <w:marLeft w:val="0"/>
      <w:marRight w:val="0"/>
      <w:marTop w:val="0"/>
      <w:marBottom w:val="0"/>
      <w:divBdr>
        <w:top w:val="none" w:sz="0" w:space="0" w:color="auto"/>
        <w:left w:val="none" w:sz="0" w:space="0" w:color="auto"/>
        <w:bottom w:val="none" w:sz="0" w:space="0" w:color="auto"/>
        <w:right w:val="none" w:sz="0" w:space="0" w:color="auto"/>
      </w:divBdr>
    </w:div>
    <w:div w:id="849563170">
      <w:bodyDiv w:val="1"/>
      <w:marLeft w:val="0"/>
      <w:marRight w:val="0"/>
      <w:marTop w:val="0"/>
      <w:marBottom w:val="0"/>
      <w:divBdr>
        <w:top w:val="none" w:sz="0" w:space="0" w:color="auto"/>
        <w:left w:val="none" w:sz="0" w:space="0" w:color="auto"/>
        <w:bottom w:val="none" w:sz="0" w:space="0" w:color="auto"/>
        <w:right w:val="none" w:sz="0" w:space="0" w:color="auto"/>
      </w:divBdr>
    </w:div>
    <w:div w:id="849755081">
      <w:bodyDiv w:val="1"/>
      <w:marLeft w:val="0"/>
      <w:marRight w:val="0"/>
      <w:marTop w:val="0"/>
      <w:marBottom w:val="0"/>
      <w:divBdr>
        <w:top w:val="none" w:sz="0" w:space="0" w:color="auto"/>
        <w:left w:val="none" w:sz="0" w:space="0" w:color="auto"/>
        <w:bottom w:val="none" w:sz="0" w:space="0" w:color="auto"/>
        <w:right w:val="none" w:sz="0" w:space="0" w:color="auto"/>
      </w:divBdr>
    </w:div>
    <w:div w:id="849761235">
      <w:bodyDiv w:val="1"/>
      <w:marLeft w:val="0"/>
      <w:marRight w:val="0"/>
      <w:marTop w:val="0"/>
      <w:marBottom w:val="0"/>
      <w:divBdr>
        <w:top w:val="none" w:sz="0" w:space="0" w:color="auto"/>
        <w:left w:val="none" w:sz="0" w:space="0" w:color="auto"/>
        <w:bottom w:val="none" w:sz="0" w:space="0" w:color="auto"/>
        <w:right w:val="none" w:sz="0" w:space="0" w:color="auto"/>
      </w:divBdr>
    </w:div>
    <w:div w:id="850100120">
      <w:bodyDiv w:val="1"/>
      <w:marLeft w:val="0"/>
      <w:marRight w:val="0"/>
      <w:marTop w:val="0"/>
      <w:marBottom w:val="0"/>
      <w:divBdr>
        <w:top w:val="none" w:sz="0" w:space="0" w:color="auto"/>
        <w:left w:val="none" w:sz="0" w:space="0" w:color="auto"/>
        <w:bottom w:val="none" w:sz="0" w:space="0" w:color="auto"/>
        <w:right w:val="none" w:sz="0" w:space="0" w:color="auto"/>
      </w:divBdr>
    </w:div>
    <w:div w:id="850141363">
      <w:bodyDiv w:val="1"/>
      <w:marLeft w:val="0"/>
      <w:marRight w:val="0"/>
      <w:marTop w:val="0"/>
      <w:marBottom w:val="0"/>
      <w:divBdr>
        <w:top w:val="none" w:sz="0" w:space="0" w:color="auto"/>
        <w:left w:val="none" w:sz="0" w:space="0" w:color="auto"/>
        <w:bottom w:val="none" w:sz="0" w:space="0" w:color="auto"/>
        <w:right w:val="none" w:sz="0" w:space="0" w:color="auto"/>
      </w:divBdr>
    </w:div>
    <w:div w:id="850221691">
      <w:bodyDiv w:val="1"/>
      <w:marLeft w:val="0"/>
      <w:marRight w:val="0"/>
      <w:marTop w:val="0"/>
      <w:marBottom w:val="0"/>
      <w:divBdr>
        <w:top w:val="none" w:sz="0" w:space="0" w:color="auto"/>
        <w:left w:val="none" w:sz="0" w:space="0" w:color="auto"/>
        <w:bottom w:val="none" w:sz="0" w:space="0" w:color="auto"/>
        <w:right w:val="none" w:sz="0" w:space="0" w:color="auto"/>
      </w:divBdr>
    </w:div>
    <w:div w:id="850683634">
      <w:bodyDiv w:val="1"/>
      <w:marLeft w:val="0"/>
      <w:marRight w:val="0"/>
      <w:marTop w:val="0"/>
      <w:marBottom w:val="0"/>
      <w:divBdr>
        <w:top w:val="none" w:sz="0" w:space="0" w:color="auto"/>
        <w:left w:val="none" w:sz="0" w:space="0" w:color="auto"/>
        <w:bottom w:val="none" w:sz="0" w:space="0" w:color="auto"/>
        <w:right w:val="none" w:sz="0" w:space="0" w:color="auto"/>
      </w:divBdr>
    </w:div>
    <w:div w:id="851068733">
      <w:bodyDiv w:val="1"/>
      <w:marLeft w:val="0"/>
      <w:marRight w:val="0"/>
      <w:marTop w:val="0"/>
      <w:marBottom w:val="0"/>
      <w:divBdr>
        <w:top w:val="none" w:sz="0" w:space="0" w:color="auto"/>
        <w:left w:val="none" w:sz="0" w:space="0" w:color="auto"/>
        <w:bottom w:val="none" w:sz="0" w:space="0" w:color="auto"/>
        <w:right w:val="none" w:sz="0" w:space="0" w:color="auto"/>
      </w:divBdr>
    </w:div>
    <w:div w:id="852574776">
      <w:bodyDiv w:val="1"/>
      <w:marLeft w:val="0"/>
      <w:marRight w:val="0"/>
      <w:marTop w:val="0"/>
      <w:marBottom w:val="0"/>
      <w:divBdr>
        <w:top w:val="none" w:sz="0" w:space="0" w:color="auto"/>
        <w:left w:val="none" w:sz="0" w:space="0" w:color="auto"/>
        <w:bottom w:val="none" w:sz="0" w:space="0" w:color="auto"/>
        <w:right w:val="none" w:sz="0" w:space="0" w:color="auto"/>
      </w:divBdr>
    </w:div>
    <w:div w:id="852767385">
      <w:bodyDiv w:val="1"/>
      <w:marLeft w:val="0"/>
      <w:marRight w:val="0"/>
      <w:marTop w:val="0"/>
      <w:marBottom w:val="0"/>
      <w:divBdr>
        <w:top w:val="none" w:sz="0" w:space="0" w:color="auto"/>
        <w:left w:val="none" w:sz="0" w:space="0" w:color="auto"/>
        <w:bottom w:val="none" w:sz="0" w:space="0" w:color="auto"/>
        <w:right w:val="none" w:sz="0" w:space="0" w:color="auto"/>
      </w:divBdr>
    </w:div>
    <w:div w:id="853112486">
      <w:bodyDiv w:val="1"/>
      <w:marLeft w:val="0"/>
      <w:marRight w:val="0"/>
      <w:marTop w:val="0"/>
      <w:marBottom w:val="0"/>
      <w:divBdr>
        <w:top w:val="none" w:sz="0" w:space="0" w:color="auto"/>
        <w:left w:val="none" w:sz="0" w:space="0" w:color="auto"/>
        <w:bottom w:val="none" w:sz="0" w:space="0" w:color="auto"/>
        <w:right w:val="none" w:sz="0" w:space="0" w:color="auto"/>
      </w:divBdr>
    </w:div>
    <w:div w:id="853300036">
      <w:bodyDiv w:val="1"/>
      <w:marLeft w:val="0"/>
      <w:marRight w:val="0"/>
      <w:marTop w:val="0"/>
      <w:marBottom w:val="0"/>
      <w:divBdr>
        <w:top w:val="none" w:sz="0" w:space="0" w:color="auto"/>
        <w:left w:val="none" w:sz="0" w:space="0" w:color="auto"/>
        <w:bottom w:val="none" w:sz="0" w:space="0" w:color="auto"/>
        <w:right w:val="none" w:sz="0" w:space="0" w:color="auto"/>
      </w:divBdr>
    </w:div>
    <w:div w:id="853417122">
      <w:bodyDiv w:val="1"/>
      <w:marLeft w:val="0"/>
      <w:marRight w:val="0"/>
      <w:marTop w:val="0"/>
      <w:marBottom w:val="0"/>
      <w:divBdr>
        <w:top w:val="none" w:sz="0" w:space="0" w:color="auto"/>
        <w:left w:val="none" w:sz="0" w:space="0" w:color="auto"/>
        <w:bottom w:val="none" w:sz="0" w:space="0" w:color="auto"/>
        <w:right w:val="none" w:sz="0" w:space="0" w:color="auto"/>
      </w:divBdr>
    </w:div>
    <w:div w:id="853423819">
      <w:bodyDiv w:val="1"/>
      <w:marLeft w:val="0"/>
      <w:marRight w:val="0"/>
      <w:marTop w:val="0"/>
      <w:marBottom w:val="0"/>
      <w:divBdr>
        <w:top w:val="none" w:sz="0" w:space="0" w:color="auto"/>
        <w:left w:val="none" w:sz="0" w:space="0" w:color="auto"/>
        <w:bottom w:val="none" w:sz="0" w:space="0" w:color="auto"/>
        <w:right w:val="none" w:sz="0" w:space="0" w:color="auto"/>
      </w:divBdr>
    </w:div>
    <w:div w:id="853494122">
      <w:bodyDiv w:val="1"/>
      <w:marLeft w:val="0"/>
      <w:marRight w:val="0"/>
      <w:marTop w:val="0"/>
      <w:marBottom w:val="0"/>
      <w:divBdr>
        <w:top w:val="none" w:sz="0" w:space="0" w:color="auto"/>
        <w:left w:val="none" w:sz="0" w:space="0" w:color="auto"/>
        <w:bottom w:val="none" w:sz="0" w:space="0" w:color="auto"/>
        <w:right w:val="none" w:sz="0" w:space="0" w:color="auto"/>
      </w:divBdr>
    </w:div>
    <w:div w:id="854881106">
      <w:bodyDiv w:val="1"/>
      <w:marLeft w:val="0"/>
      <w:marRight w:val="0"/>
      <w:marTop w:val="0"/>
      <w:marBottom w:val="0"/>
      <w:divBdr>
        <w:top w:val="none" w:sz="0" w:space="0" w:color="auto"/>
        <w:left w:val="none" w:sz="0" w:space="0" w:color="auto"/>
        <w:bottom w:val="none" w:sz="0" w:space="0" w:color="auto"/>
        <w:right w:val="none" w:sz="0" w:space="0" w:color="auto"/>
      </w:divBdr>
    </w:div>
    <w:div w:id="854882738">
      <w:bodyDiv w:val="1"/>
      <w:marLeft w:val="0"/>
      <w:marRight w:val="0"/>
      <w:marTop w:val="0"/>
      <w:marBottom w:val="0"/>
      <w:divBdr>
        <w:top w:val="none" w:sz="0" w:space="0" w:color="auto"/>
        <w:left w:val="none" w:sz="0" w:space="0" w:color="auto"/>
        <w:bottom w:val="none" w:sz="0" w:space="0" w:color="auto"/>
        <w:right w:val="none" w:sz="0" w:space="0" w:color="auto"/>
      </w:divBdr>
    </w:div>
    <w:div w:id="856309836">
      <w:bodyDiv w:val="1"/>
      <w:marLeft w:val="0"/>
      <w:marRight w:val="0"/>
      <w:marTop w:val="0"/>
      <w:marBottom w:val="0"/>
      <w:divBdr>
        <w:top w:val="none" w:sz="0" w:space="0" w:color="auto"/>
        <w:left w:val="none" w:sz="0" w:space="0" w:color="auto"/>
        <w:bottom w:val="none" w:sz="0" w:space="0" w:color="auto"/>
        <w:right w:val="none" w:sz="0" w:space="0" w:color="auto"/>
      </w:divBdr>
    </w:div>
    <w:div w:id="856384228">
      <w:bodyDiv w:val="1"/>
      <w:marLeft w:val="0"/>
      <w:marRight w:val="0"/>
      <w:marTop w:val="0"/>
      <w:marBottom w:val="0"/>
      <w:divBdr>
        <w:top w:val="none" w:sz="0" w:space="0" w:color="auto"/>
        <w:left w:val="none" w:sz="0" w:space="0" w:color="auto"/>
        <w:bottom w:val="none" w:sz="0" w:space="0" w:color="auto"/>
        <w:right w:val="none" w:sz="0" w:space="0" w:color="auto"/>
      </w:divBdr>
    </w:div>
    <w:div w:id="857160129">
      <w:bodyDiv w:val="1"/>
      <w:marLeft w:val="0"/>
      <w:marRight w:val="0"/>
      <w:marTop w:val="0"/>
      <w:marBottom w:val="0"/>
      <w:divBdr>
        <w:top w:val="none" w:sz="0" w:space="0" w:color="auto"/>
        <w:left w:val="none" w:sz="0" w:space="0" w:color="auto"/>
        <w:bottom w:val="none" w:sz="0" w:space="0" w:color="auto"/>
        <w:right w:val="none" w:sz="0" w:space="0" w:color="auto"/>
      </w:divBdr>
    </w:div>
    <w:div w:id="857280433">
      <w:bodyDiv w:val="1"/>
      <w:marLeft w:val="0"/>
      <w:marRight w:val="0"/>
      <w:marTop w:val="0"/>
      <w:marBottom w:val="0"/>
      <w:divBdr>
        <w:top w:val="none" w:sz="0" w:space="0" w:color="auto"/>
        <w:left w:val="none" w:sz="0" w:space="0" w:color="auto"/>
        <w:bottom w:val="none" w:sz="0" w:space="0" w:color="auto"/>
        <w:right w:val="none" w:sz="0" w:space="0" w:color="auto"/>
      </w:divBdr>
    </w:div>
    <w:div w:id="858154783">
      <w:bodyDiv w:val="1"/>
      <w:marLeft w:val="0"/>
      <w:marRight w:val="0"/>
      <w:marTop w:val="0"/>
      <w:marBottom w:val="0"/>
      <w:divBdr>
        <w:top w:val="none" w:sz="0" w:space="0" w:color="auto"/>
        <w:left w:val="none" w:sz="0" w:space="0" w:color="auto"/>
        <w:bottom w:val="none" w:sz="0" w:space="0" w:color="auto"/>
        <w:right w:val="none" w:sz="0" w:space="0" w:color="auto"/>
      </w:divBdr>
    </w:div>
    <w:div w:id="858857653">
      <w:bodyDiv w:val="1"/>
      <w:marLeft w:val="0"/>
      <w:marRight w:val="0"/>
      <w:marTop w:val="0"/>
      <w:marBottom w:val="0"/>
      <w:divBdr>
        <w:top w:val="none" w:sz="0" w:space="0" w:color="auto"/>
        <w:left w:val="none" w:sz="0" w:space="0" w:color="auto"/>
        <w:bottom w:val="none" w:sz="0" w:space="0" w:color="auto"/>
        <w:right w:val="none" w:sz="0" w:space="0" w:color="auto"/>
      </w:divBdr>
    </w:div>
    <w:div w:id="858927152">
      <w:bodyDiv w:val="1"/>
      <w:marLeft w:val="0"/>
      <w:marRight w:val="0"/>
      <w:marTop w:val="0"/>
      <w:marBottom w:val="0"/>
      <w:divBdr>
        <w:top w:val="none" w:sz="0" w:space="0" w:color="auto"/>
        <w:left w:val="none" w:sz="0" w:space="0" w:color="auto"/>
        <w:bottom w:val="none" w:sz="0" w:space="0" w:color="auto"/>
        <w:right w:val="none" w:sz="0" w:space="0" w:color="auto"/>
      </w:divBdr>
    </w:div>
    <w:div w:id="860096289">
      <w:bodyDiv w:val="1"/>
      <w:marLeft w:val="0"/>
      <w:marRight w:val="0"/>
      <w:marTop w:val="0"/>
      <w:marBottom w:val="0"/>
      <w:divBdr>
        <w:top w:val="none" w:sz="0" w:space="0" w:color="auto"/>
        <w:left w:val="none" w:sz="0" w:space="0" w:color="auto"/>
        <w:bottom w:val="none" w:sz="0" w:space="0" w:color="auto"/>
        <w:right w:val="none" w:sz="0" w:space="0" w:color="auto"/>
      </w:divBdr>
    </w:div>
    <w:div w:id="860120235">
      <w:bodyDiv w:val="1"/>
      <w:marLeft w:val="0"/>
      <w:marRight w:val="0"/>
      <w:marTop w:val="0"/>
      <w:marBottom w:val="0"/>
      <w:divBdr>
        <w:top w:val="none" w:sz="0" w:space="0" w:color="auto"/>
        <w:left w:val="none" w:sz="0" w:space="0" w:color="auto"/>
        <w:bottom w:val="none" w:sz="0" w:space="0" w:color="auto"/>
        <w:right w:val="none" w:sz="0" w:space="0" w:color="auto"/>
      </w:divBdr>
    </w:div>
    <w:div w:id="860629124">
      <w:bodyDiv w:val="1"/>
      <w:marLeft w:val="0"/>
      <w:marRight w:val="0"/>
      <w:marTop w:val="0"/>
      <w:marBottom w:val="0"/>
      <w:divBdr>
        <w:top w:val="none" w:sz="0" w:space="0" w:color="auto"/>
        <w:left w:val="none" w:sz="0" w:space="0" w:color="auto"/>
        <w:bottom w:val="none" w:sz="0" w:space="0" w:color="auto"/>
        <w:right w:val="none" w:sz="0" w:space="0" w:color="auto"/>
      </w:divBdr>
    </w:div>
    <w:div w:id="860777903">
      <w:bodyDiv w:val="1"/>
      <w:marLeft w:val="0"/>
      <w:marRight w:val="0"/>
      <w:marTop w:val="0"/>
      <w:marBottom w:val="0"/>
      <w:divBdr>
        <w:top w:val="none" w:sz="0" w:space="0" w:color="auto"/>
        <w:left w:val="none" w:sz="0" w:space="0" w:color="auto"/>
        <w:bottom w:val="none" w:sz="0" w:space="0" w:color="auto"/>
        <w:right w:val="none" w:sz="0" w:space="0" w:color="auto"/>
      </w:divBdr>
    </w:div>
    <w:div w:id="860894365">
      <w:bodyDiv w:val="1"/>
      <w:marLeft w:val="0"/>
      <w:marRight w:val="0"/>
      <w:marTop w:val="0"/>
      <w:marBottom w:val="0"/>
      <w:divBdr>
        <w:top w:val="none" w:sz="0" w:space="0" w:color="auto"/>
        <w:left w:val="none" w:sz="0" w:space="0" w:color="auto"/>
        <w:bottom w:val="none" w:sz="0" w:space="0" w:color="auto"/>
        <w:right w:val="none" w:sz="0" w:space="0" w:color="auto"/>
      </w:divBdr>
    </w:div>
    <w:div w:id="861015906">
      <w:bodyDiv w:val="1"/>
      <w:marLeft w:val="0"/>
      <w:marRight w:val="0"/>
      <w:marTop w:val="0"/>
      <w:marBottom w:val="0"/>
      <w:divBdr>
        <w:top w:val="none" w:sz="0" w:space="0" w:color="auto"/>
        <w:left w:val="none" w:sz="0" w:space="0" w:color="auto"/>
        <w:bottom w:val="none" w:sz="0" w:space="0" w:color="auto"/>
        <w:right w:val="none" w:sz="0" w:space="0" w:color="auto"/>
      </w:divBdr>
    </w:div>
    <w:div w:id="861165245">
      <w:bodyDiv w:val="1"/>
      <w:marLeft w:val="0"/>
      <w:marRight w:val="0"/>
      <w:marTop w:val="0"/>
      <w:marBottom w:val="0"/>
      <w:divBdr>
        <w:top w:val="none" w:sz="0" w:space="0" w:color="auto"/>
        <w:left w:val="none" w:sz="0" w:space="0" w:color="auto"/>
        <w:bottom w:val="none" w:sz="0" w:space="0" w:color="auto"/>
        <w:right w:val="none" w:sz="0" w:space="0" w:color="auto"/>
      </w:divBdr>
    </w:div>
    <w:div w:id="861165980">
      <w:bodyDiv w:val="1"/>
      <w:marLeft w:val="0"/>
      <w:marRight w:val="0"/>
      <w:marTop w:val="0"/>
      <w:marBottom w:val="0"/>
      <w:divBdr>
        <w:top w:val="none" w:sz="0" w:space="0" w:color="auto"/>
        <w:left w:val="none" w:sz="0" w:space="0" w:color="auto"/>
        <w:bottom w:val="none" w:sz="0" w:space="0" w:color="auto"/>
        <w:right w:val="none" w:sz="0" w:space="0" w:color="auto"/>
      </w:divBdr>
    </w:div>
    <w:div w:id="861549572">
      <w:bodyDiv w:val="1"/>
      <w:marLeft w:val="0"/>
      <w:marRight w:val="0"/>
      <w:marTop w:val="0"/>
      <w:marBottom w:val="0"/>
      <w:divBdr>
        <w:top w:val="none" w:sz="0" w:space="0" w:color="auto"/>
        <w:left w:val="none" w:sz="0" w:space="0" w:color="auto"/>
        <w:bottom w:val="none" w:sz="0" w:space="0" w:color="auto"/>
        <w:right w:val="none" w:sz="0" w:space="0" w:color="auto"/>
      </w:divBdr>
    </w:div>
    <w:div w:id="861674425">
      <w:bodyDiv w:val="1"/>
      <w:marLeft w:val="0"/>
      <w:marRight w:val="0"/>
      <w:marTop w:val="0"/>
      <w:marBottom w:val="0"/>
      <w:divBdr>
        <w:top w:val="none" w:sz="0" w:space="0" w:color="auto"/>
        <w:left w:val="none" w:sz="0" w:space="0" w:color="auto"/>
        <w:bottom w:val="none" w:sz="0" w:space="0" w:color="auto"/>
        <w:right w:val="none" w:sz="0" w:space="0" w:color="auto"/>
      </w:divBdr>
    </w:div>
    <w:div w:id="862288219">
      <w:bodyDiv w:val="1"/>
      <w:marLeft w:val="0"/>
      <w:marRight w:val="0"/>
      <w:marTop w:val="0"/>
      <w:marBottom w:val="0"/>
      <w:divBdr>
        <w:top w:val="none" w:sz="0" w:space="0" w:color="auto"/>
        <w:left w:val="none" w:sz="0" w:space="0" w:color="auto"/>
        <w:bottom w:val="none" w:sz="0" w:space="0" w:color="auto"/>
        <w:right w:val="none" w:sz="0" w:space="0" w:color="auto"/>
      </w:divBdr>
    </w:div>
    <w:div w:id="862403844">
      <w:bodyDiv w:val="1"/>
      <w:marLeft w:val="0"/>
      <w:marRight w:val="0"/>
      <w:marTop w:val="0"/>
      <w:marBottom w:val="0"/>
      <w:divBdr>
        <w:top w:val="none" w:sz="0" w:space="0" w:color="auto"/>
        <w:left w:val="none" w:sz="0" w:space="0" w:color="auto"/>
        <w:bottom w:val="none" w:sz="0" w:space="0" w:color="auto"/>
        <w:right w:val="none" w:sz="0" w:space="0" w:color="auto"/>
      </w:divBdr>
    </w:div>
    <w:div w:id="863329709">
      <w:bodyDiv w:val="1"/>
      <w:marLeft w:val="0"/>
      <w:marRight w:val="0"/>
      <w:marTop w:val="0"/>
      <w:marBottom w:val="0"/>
      <w:divBdr>
        <w:top w:val="none" w:sz="0" w:space="0" w:color="auto"/>
        <w:left w:val="none" w:sz="0" w:space="0" w:color="auto"/>
        <w:bottom w:val="none" w:sz="0" w:space="0" w:color="auto"/>
        <w:right w:val="none" w:sz="0" w:space="0" w:color="auto"/>
      </w:divBdr>
    </w:div>
    <w:div w:id="863443312">
      <w:bodyDiv w:val="1"/>
      <w:marLeft w:val="0"/>
      <w:marRight w:val="0"/>
      <w:marTop w:val="0"/>
      <w:marBottom w:val="0"/>
      <w:divBdr>
        <w:top w:val="none" w:sz="0" w:space="0" w:color="auto"/>
        <w:left w:val="none" w:sz="0" w:space="0" w:color="auto"/>
        <w:bottom w:val="none" w:sz="0" w:space="0" w:color="auto"/>
        <w:right w:val="none" w:sz="0" w:space="0" w:color="auto"/>
      </w:divBdr>
    </w:div>
    <w:div w:id="863858169">
      <w:bodyDiv w:val="1"/>
      <w:marLeft w:val="0"/>
      <w:marRight w:val="0"/>
      <w:marTop w:val="0"/>
      <w:marBottom w:val="0"/>
      <w:divBdr>
        <w:top w:val="none" w:sz="0" w:space="0" w:color="auto"/>
        <w:left w:val="none" w:sz="0" w:space="0" w:color="auto"/>
        <w:bottom w:val="none" w:sz="0" w:space="0" w:color="auto"/>
        <w:right w:val="none" w:sz="0" w:space="0" w:color="auto"/>
      </w:divBdr>
    </w:div>
    <w:div w:id="864099420">
      <w:bodyDiv w:val="1"/>
      <w:marLeft w:val="0"/>
      <w:marRight w:val="0"/>
      <w:marTop w:val="0"/>
      <w:marBottom w:val="0"/>
      <w:divBdr>
        <w:top w:val="none" w:sz="0" w:space="0" w:color="auto"/>
        <w:left w:val="none" w:sz="0" w:space="0" w:color="auto"/>
        <w:bottom w:val="none" w:sz="0" w:space="0" w:color="auto"/>
        <w:right w:val="none" w:sz="0" w:space="0" w:color="auto"/>
      </w:divBdr>
    </w:div>
    <w:div w:id="864365123">
      <w:bodyDiv w:val="1"/>
      <w:marLeft w:val="0"/>
      <w:marRight w:val="0"/>
      <w:marTop w:val="0"/>
      <w:marBottom w:val="0"/>
      <w:divBdr>
        <w:top w:val="none" w:sz="0" w:space="0" w:color="auto"/>
        <w:left w:val="none" w:sz="0" w:space="0" w:color="auto"/>
        <w:bottom w:val="none" w:sz="0" w:space="0" w:color="auto"/>
        <w:right w:val="none" w:sz="0" w:space="0" w:color="auto"/>
      </w:divBdr>
    </w:div>
    <w:div w:id="864485492">
      <w:bodyDiv w:val="1"/>
      <w:marLeft w:val="0"/>
      <w:marRight w:val="0"/>
      <w:marTop w:val="0"/>
      <w:marBottom w:val="0"/>
      <w:divBdr>
        <w:top w:val="none" w:sz="0" w:space="0" w:color="auto"/>
        <w:left w:val="none" w:sz="0" w:space="0" w:color="auto"/>
        <w:bottom w:val="none" w:sz="0" w:space="0" w:color="auto"/>
        <w:right w:val="none" w:sz="0" w:space="0" w:color="auto"/>
      </w:divBdr>
    </w:div>
    <w:div w:id="864635281">
      <w:bodyDiv w:val="1"/>
      <w:marLeft w:val="0"/>
      <w:marRight w:val="0"/>
      <w:marTop w:val="0"/>
      <w:marBottom w:val="0"/>
      <w:divBdr>
        <w:top w:val="none" w:sz="0" w:space="0" w:color="auto"/>
        <w:left w:val="none" w:sz="0" w:space="0" w:color="auto"/>
        <w:bottom w:val="none" w:sz="0" w:space="0" w:color="auto"/>
        <w:right w:val="none" w:sz="0" w:space="0" w:color="auto"/>
      </w:divBdr>
    </w:div>
    <w:div w:id="865096561">
      <w:bodyDiv w:val="1"/>
      <w:marLeft w:val="0"/>
      <w:marRight w:val="0"/>
      <w:marTop w:val="0"/>
      <w:marBottom w:val="0"/>
      <w:divBdr>
        <w:top w:val="none" w:sz="0" w:space="0" w:color="auto"/>
        <w:left w:val="none" w:sz="0" w:space="0" w:color="auto"/>
        <w:bottom w:val="none" w:sz="0" w:space="0" w:color="auto"/>
        <w:right w:val="none" w:sz="0" w:space="0" w:color="auto"/>
      </w:divBdr>
    </w:div>
    <w:div w:id="865362991">
      <w:bodyDiv w:val="1"/>
      <w:marLeft w:val="0"/>
      <w:marRight w:val="0"/>
      <w:marTop w:val="0"/>
      <w:marBottom w:val="0"/>
      <w:divBdr>
        <w:top w:val="none" w:sz="0" w:space="0" w:color="auto"/>
        <w:left w:val="none" w:sz="0" w:space="0" w:color="auto"/>
        <w:bottom w:val="none" w:sz="0" w:space="0" w:color="auto"/>
        <w:right w:val="none" w:sz="0" w:space="0" w:color="auto"/>
      </w:divBdr>
    </w:div>
    <w:div w:id="865873036">
      <w:bodyDiv w:val="1"/>
      <w:marLeft w:val="0"/>
      <w:marRight w:val="0"/>
      <w:marTop w:val="0"/>
      <w:marBottom w:val="0"/>
      <w:divBdr>
        <w:top w:val="none" w:sz="0" w:space="0" w:color="auto"/>
        <w:left w:val="none" w:sz="0" w:space="0" w:color="auto"/>
        <w:bottom w:val="none" w:sz="0" w:space="0" w:color="auto"/>
        <w:right w:val="none" w:sz="0" w:space="0" w:color="auto"/>
      </w:divBdr>
    </w:div>
    <w:div w:id="866063667">
      <w:bodyDiv w:val="1"/>
      <w:marLeft w:val="0"/>
      <w:marRight w:val="0"/>
      <w:marTop w:val="0"/>
      <w:marBottom w:val="0"/>
      <w:divBdr>
        <w:top w:val="none" w:sz="0" w:space="0" w:color="auto"/>
        <w:left w:val="none" w:sz="0" w:space="0" w:color="auto"/>
        <w:bottom w:val="none" w:sz="0" w:space="0" w:color="auto"/>
        <w:right w:val="none" w:sz="0" w:space="0" w:color="auto"/>
      </w:divBdr>
    </w:div>
    <w:div w:id="866136938">
      <w:bodyDiv w:val="1"/>
      <w:marLeft w:val="0"/>
      <w:marRight w:val="0"/>
      <w:marTop w:val="0"/>
      <w:marBottom w:val="0"/>
      <w:divBdr>
        <w:top w:val="none" w:sz="0" w:space="0" w:color="auto"/>
        <w:left w:val="none" w:sz="0" w:space="0" w:color="auto"/>
        <w:bottom w:val="none" w:sz="0" w:space="0" w:color="auto"/>
        <w:right w:val="none" w:sz="0" w:space="0" w:color="auto"/>
      </w:divBdr>
    </w:div>
    <w:div w:id="866211075">
      <w:bodyDiv w:val="1"/>
      <w:marLeft w:val="0"/>
      <w:marRight w:val="0"/>
      <w:marTop w:val="0"/>
      <w:marBottom w:val="0"/>
      <w:divBdr>
        <w:top w:val="none" w:sz="0" w:space="0" w:color="auto"/>
        <w:left w:val="none" w:sz="0" w:space="0" w:color="auto"/>
        <w:bottom w:val="none" w:sz="0" w:space="0" w:color="auto"/>
        <w:right w:val="none" w:sz="0" w:space="0" w:color="auto"/>
      </w:divBdr>
    </w:div>
    <w:div w:id="866336311">
      <w:bodyDiv w:val="1"/>
      <w:marLeft w:val="0"/>
      <w:marRight w:val="0"/>
      <w:marTop w:val="0"/>
      <w:marBottom w:val="0"/>
      <w:divBdr>
        <w:top w:val="none" w:sz="0" w:space="0" w:color="auto"/>
        <w:left w:val="none" w:sz="0" w:space="0" w:color="auto"/>
        <w:bottom w:val="none" w:sz="0" w:space="0" w:color="auto"/>
        <w:right w:val="none" w:sz="0" w:space="0" w:color="auto"/>
      </w:divBdr>
    </w:div>
    <w:div w:id="866455442">
      <w:bodyDiv w:val="1"/>
      <w:marLeft w:val="0"/>
      <w:marRight w:val="0"/>
      <w:marTop w:val="0"/>
      <w:marBottom w:val="0"/>
      <w:divBdr>
        <w:top w:val="none" w:sz="0" w:space="0" w:color="auto"/>
        <w:left w:val="none" w:sz="0" w:space="0" w:color="auto"/>
        <w:bottom w:val="none" w:sz="0" w:space="0" w:color="auto"/>
        <w:right w:val="none" w:sz="0" w:space="0" w:color="auto"/>
      </w:divBdr>
    </w:div>
    <w:div w:id="867330838">
      <w:bodyDiv w:val="1"/>
      <w:marLeft w:val="0"/>
      <w:marRight w:val="0"/>
      <w:marTop w:val="0"/>
      <w:marBottom w:val="0"/>
      <w:divBdr>
        <w:top w:val="none" w:sz="0" w:space="0" w:color="auto"/>
        <w:left w:val="none" w:sz="0" w:space="0" w:color="auto"/>
        <w:bottom w:val="none" w:sz="0" w:space="0" w:color="auto"/>
        <w:right w:val="none" w:sz="0" w:space="0" w:color="auto"/>
      </w:divBdr>
    </w:div>
    <w:div w:id="867330888">
      <w:bodyDiv w:val="1"/>
      <w:marLeft w:val="0"/>
      <w:marRight w:val="0"/>
      <w:marTop w:val="0"/>
      <w:marBottom w:val="0"/>
      <w:divBdr>
        <w:top w:val="none" w:sz="0" w:space="0" w:color="auto"/>
        <w:left w:val="none" w:sz="0" w:space="0" w:color="auto"/>
        <w:bottom w:val="none" w:sz="0" w:space="0" w:color="auto"/>
        <w:right w:val="none" w:sz="0" w:space="0" w:color="auto"/>
      </w:divBdr>
    </w:div>
    <w:div w:id="867453214">
      <w:bodyDiv w:val="1"/>
      <w:marLeft w:val="0"/>
      <w:marRight w:val="0"/>
      <w:marTop w:val="0"/>
      <w:marBottom w:val="0"/>
      <w:divBdr>
        <w:top w:val="none" w:sz="0" w:space="0" w:color="auto"/>
        <w:left w:val="none" w:sz="0" w:space="0" w:color="auto"/>
        <w:bottom w:val="none" w:sz="0" w:space="0" w:color="auto"/>
        <w:right w:val="none" w:sz="0" w:space="0" w:color="auto"/>
      </w:divBdr>
    </w:div>
    <w:div w:id="869218809">
      <w:bodyDiv w:val="1"/>
      <w:marLeft w:val="0"/>
      <w:marRight w:val="0"/>
      <w:marTop w:val="0"/>
      <w:marBottom w:val="0"/>
      <w:divBdr>
        <w:top w:val="none" w:sz="0" w:space="0" w:color="auto"/>
        <w:left w:val="none" w:sz="0" w:space="0" w:color="auto"/>
        <w:bottom w:val="none" w:sz="0" w:space="0" w:color="auto"/>
        <w:right w:val="none" w:sz="0" w:space="0" w:color="auto"/>
      </w:divBdr>
    </w:div>
    <w:div w:id="869342627">
      <w:bodyDiv w:val="1"/>
      <w:marLeft w:val="0"/>
      <w:marRight w:val="0"/>
      <w:marTop w:val="0"/>
      <w:marBottom w:val="0"/>
      <w:divBdr>
        <w:top w:val="none" w:sz="0" w:space="0" w:color="auto"/>
        <w:left w:val="none" w:sz="0" w:space="0" w:color="auto"/>
        <w:bottom w:val="none" w:sz="0" w:space="0" w:color="auto"/>
        <w:right w:val="none" w:sz="0" w:space="0" w:color="auto"/>
      </w:divBdr>
    </w:div>
    <w:div w:id="869412575">
      <w:bodyDiv w:val="1"/>
      <w:marLeft w:val="0"/>
      <w:marRight w:val="0"/>
      <w:marTop w:val="0"/>
      <w:marBottom w:val="0"/>
      <w:divBdr>
        <w:top w:val="none" w:sz="0" w:space="0" w:color="auto"/>
        <w:left w:val="none" w:sz="0" w:space="0" w:color="auto"/>
        <w:bottom w:val="none" w:sz="0" w:space="0" w:color="auto"/>
        <w:right w:val="none" w:sz="0" w:space="0" w:color="auto"/>
      </w:divBdr>
    </w:div>
    <w:div w:id="869680349">
      <w:bodyDiv w:val="1"/>
      <w:marLeft w:val="0"/>
      <w:marRight w:val="0"/>
      <w:marTop w:val="0"/>
      <w:marBottom w:val="0"/>
      <w:divBdr>
        <w:top w:val="none" w:sz="0" w:space="0" w:color="auto"/>
        <w:left w:val="none" w:sz="0" w:space="0" w:color="auto"/>
        <w:bottom w:val="none" w:sz="0" w:space="0" w:color="auto"/>
        <w:right w:val="none" w:sz="0" w:space="0" w:color="auto"/>
      </w:divBdr>
    </w:div>
    <w:div w:id="869955413">
      <w:bodyDiv w:val="1"/>
      <w:marLeft w:val="0"/>
      <w:marRight w:val="0"/>
      <w:marTop w:val="0"/>
      <w:marBottom w:val="0"/>
      <w:divBdr>
        <w:top w:val="none" w:sz="0" w:space="0" w:color="auto"/>
        <w:left w:val="none" w:sz="0" w:space="0" w:color="auto"/>
        <w:bottom w:val="none" w:sz="0" w:space="0" w:color="auto"/>
        <w:right w:val="none" w:sz="0" w:space="0" w:color="auto"/>
      </w:divBdr>
    </w:div>
    <w:div w:id="870188163">
      <w:bodyDiv w:val="1"/>
      <w:marLeft w:val="0"/>
      <w:marRight w:val="0"/>
      <w:marTop w:val="0"/>
      <w:marBottom w:val="0"/>
      <w:divBdr>
        <w:top w:val="none" w:sz="0" w:space="0" w:color="auto"/>
        <w:left w:val="none" w:sz="0" w:space="0" w:color="auto"/>
        <w:bottom w:val="none" w:sz="0" w:space="0" w:color="auto"/>
        <w:right w:val="none" w:sz="0" w:space="0" w:color="auto"/>
      </w:divBdr>
    </w:div>
    <w:div w:id="871303268">
      <w:bodyDiv w:val="1"/>
      <w:marLeft w:val="0"/>
      <w:marRight w:val="0"/>
      <w:marTop w:val="0"/>
      <w:marBottom w:val="0"/>
      <w:divBdr>
        <w:top w:val="none" w:sz="0" w:space="0" w:color="auto"/>
        <w:left w:val="none" w:sz="0" w:space="0" w:color="auto"/>
        <w:bottom w:val="none" w:sz="0" w:space="0" w:color="auto"/>
        <w:right w:val="none" w:sz="0" w:space="0" w:color="auto"/>
      </w:divBdr>
    </w:div>
    <w:div w:id="872229056">
      <w:bodyDiv w:val="1"/>
      <w:marLeft w:val="0"/>
      <w:marRight w:val="0"/>
      <w:marTop w:val="0"/>
      <w:marBottom w:val="0"/>
      <w:divBdr>
        <w:top w:val="none" w:sz="0" w:space="0" w:color="auto"/>
        <w:left w:val="none" w:sz="0" w:space="0" w:color="auto"/>
        <w:bottom w:val="none" w:sz="0" w:space="0" w:color="auto"/>
        <w:right w:val="none" w:sz="0" w:space="0" w:color="auto"/>
      </w:divBdr>
    </w:div>
    <w:div w:id="873616518">
      <w:bodyDiv w:val="1"/>
      <w:marLeft w:val="0"/>
      <w:marRight w:val="0"/>
      <w:marTop w:val="0"/>
      <w:marBottom w:val="0"/>
      <w:divBdr>
        <w:top w:val="none" w:sz="0" w:space="0" w:color="auto"/>
        <w:left w:val="none" w:sz="0" w:space="0" w:color="auto"/>
        <w:bottom w:val="none" w:sz="0" w:space="0" w:color="auto"/>
        <w:right w:val="none" w:sz="0" w:space="0" w:color="auto"/>
      </w:divBdr>
    </w:div>
    <w:div w:id="873730757">
      <w:bodyDiv w:val="1"/>
      <w:marLeft w:val="0"/>
      <w:marRight w:val="0"/>
      <w:marTop w:val="0"/>
      <w:marBottom w:val="0"/>
      <w:divBdr>
        <w:top w:val="none" w:sz="0" w:space="0" w:color="auto"/>
        <w:left w:val="none" w:sz="0" w:space="0" w:color="auto"/>
        <w:bottom w:val="none" w:sz="0" w:space="0" w:color="auto"/>
        <w:right w:val="none" w:sz="0" w:space="0" w:color="auto"/>
      </w:divBdr>
    </w:div>
    <w:div w:id="874542943">
      <w:bodyDiv w:val="1"/>
      <w:marLeft w:val="0"/>
      <w:marRight w:val="0"/>
      <w:marTop w:val="0"/>
      <w:marBottom w:val="0"/>
      <w:divBdr>
        <w:top w:val="none" w:sz="0" w:space="0" w:color="auto"/>
        <w:left w:val="none" w:sz="0" w:space="0" w:color="auto"/>
        <w:bottom w:val="none" w:sz="0" w:space="0" w:color="auto"/>
        <w:right w:val="none" w:sz="0" w:space="0" w:color="auto"/>
      </w:divBdr>
    </w:div>
    <w:div w:id="874581072">
      <w:bodyDiv w:val="1"/>
      <w:marLeft w:val="0"/>
      <w:marRight w:val="0"/>
      <w:marTop w:val="0"/>
      <w:marBottom w:val="0"/>
      <w:divBdr>
        <w:top w:val="none" w:sz="0" w:space="0" w:color="auto"/>
        <w:left w:val="none" w:sz="0" w:space="0" w:color="auto"/>
        <w:bottom w:val="none" w:sz="0" w:space="0" w:color="auto"/>
        <w:right w:val="none" w:sz="0" w:space="0" w:color="auto"/>
      </w:divBdr>
    </w:div>
    <w:div w:id="875507528">
      <w:bodyDiv w:val="1"/>
      <w:marLeft w:val="0"/>
      <w:marRight w:val="0"/>
      <w:marTop w:val="0"/>
      <w:marBottom w:val="0"/>
      <w:divBdr>
        <w:top w:val="none" w:sz="0" w:space="0" w:color="auto"/>
        <w:left w:val="none" w:sz="0" w:space="0" w:color="auto"/>
        <w:bottom w:val="none" w:sz="0" w:space="0" w:color="auto"/>
        <w:right w:val="none" w:sz="0" w:space="0" w:color="auto"/>
      </w:divBdr>
    </w:div>
    <w:div w:id="875628480">
      <w:bodyDiv w:val="1"/>
      <w:marLeft w:val="0"/>
      <w:marRight w:val="0"/>
      <w:marTop w:val="0"/>
      <w:marBottom w:val="0"/>
      <w:divBdr>
        <w:top w:val="none" w:sz="0" w:space="0" w:color="auto"/>
        <w:left w:val="none" w:sz="0" w:space="0" w:color="auto"/>
        <w:bottom w:val="none" w:sz="0" w:space="0" w:color="auto"/>
        <w:right w:val="none" w:sz="0" w:space="0" w:color="auto"/>
      </w:divBdr>
    </w:div>
    <w:div w:id="875772902">
      <w:bodyDiv w:val="1"/>
      <w:marLeft w:val="0"/>
      <w:marRight w:val="0"/>
      <w:marTop w:val="0"/>
      <w:marBottom w:val="0"/>
      <w:divBdr>
        <w:top w:val="none" w:sz="0" w:space="0" w:color="auto"/>
        <w:left w:val="none" w:sz="0" w:space="0" w:color="auto"/>
        <w:bottom w:val="none" w:sz="0" w:space="0" w:color="auto"/>
        <w:right w:val="none" w:sz="0" w:space="0" w:color="auto"/>
      </w:divBdr>
    </w:div>
    <w:div w:id="876086026">
      <w:bodyDiv w:val="1"/>
      <w:marLeft w:val="0"/>
      <w:marRight w:val="0"/>
      <w:marTop w:val="0"/>
      <w:marBottom w:val="0"/>
      <w:divBdr>
        <w:top w:val="none" w:sz="0" w:space="0" w:color="auto"/>
        <w:left w:val="none" w:sz="0" w:space="0" w:color="auto"/>
        <w:bottom w:val="none" w:sz="0" w:space="0" w:color="auto"/>
        <w:right w:val="none" w:sz="0" w:space="0" w:color="auto"/>
      </w:divBdr>
    </w:div>
    <w:div w:id="877669905">
      <w:bodyDiv w:val="1"/>
      <w:marLeft w:val="0"/>
      <w:marRight w:val="0"/>
      <w:marTop w:val="0"/>
      <w:marBottom w:val="0"/>
      <w:divBdr>
        <w:top w:val="none" w:sz="0" w:space="0" w:color="auto"/>
        <w:left w:val="none" w:sz="0" w:space="0" w:color="auto"/>
        <w:bottom w:val="none" w:sz="0" w:space="0" w:color="auto"/>
        <w:right w:val="none" w:sz="0" w:space="0" w:color="auto"/>
      </w:divBdr>
    </w:div>
    <w:div w:id="878273820">
      <w:bodyDiv w:val="1"/>
      <w:marLeft w:val="0"/>
      <w:marRight w:val="0"/>
      <w:marTop w:val="0"/>
      <w:marBottom w:val="0"/>
      <w:divBdr>
        <w:top w:val="none" w:sz="0" w:space="0" w:color="auto"/>
        <w:left w:val="none" w:sz="0" w:space="0" w:color="auto"/>
        <w:bottom w:val="none" w:sz="0" w:space="0" w:color="auto"/>
        <w:right w:val="none" w:sz="0" w:space="0" w:color="auto"/>
      </w:divBdr>
    </w:div>
    <w:div w:id="878318031">
      <w:bodyDiv w:val="1"/>
      <w:marLeft w:val="0"/>
      <w:marRight w:val="0"/>
      <w:marTop w:val="0"/>
      <w:marBottom w:val="0"/>
      <w:divBdr>
        <w:top w:val="none" w:sz="0" w:space="0" w:color="auto"/>
        <w:left w:val="none" w:sz="0" w:space="0" w:color="auto"/>
        <w:bottom w:val="none" w:sz="0" w:space="0" w:color="auto"/>
        <w:right w:val="none" w:sz="0" w:space="0" w:color="auto"/>
      </w:divBdr>
    </w:div>
    <w:div w:id="879050223">
      <w:bodyDiv w:val="1"/>
      <w:marLeft w:val="0"/>
      <w:marRight w:val="0"/>
      <w:marTop w:val="0"/>
      <w:marBottom w:val="0"/>
      <w:divBdr>
        <w:top w:val="none" w:sz="0" w:space="0" w:color="auto"/>
        <w:left w:val="none" w:sz="0" w:space="0" w:color="auto"/>
        <w:bottom w:val="none" w:sz="0" w:space="0" w:color="auto"/>
        <w:right w:val="none" w:sz="0" w:space="0" w:color="auto"/>
      </w:divBdr>
    </w:div>
    <w:div w:id="879051170">
      <w:bodyDiv w:val="1"/>
      <w:marLeft w:val="0"/>
      <w:marRight w:val="0"/>
      <w:marTop w:val="0"/>
      <w:marBottom w:val="0"/>
      <w:divBdr>
        <w:top w:val="none" w:sz="0" w:space="0" w:color="auto"/>
        <w:left w:val="none" w:sz="0" w:space="0" w:color="auto"/>
        <w:bottom w:val="none" w:sz="0" w:space="0" w:color="auto"/>
        <w:right w:val="none" w:sz="0" w:space="0" w:color="auto"/>
      </w:divBdr>
    </w:div>
    <w:div w:id="880366722">
      <w:bodyDiv w:val="1"/>
      <w:marLeft w:val="0"/>
      <w:marRight w:val="0"/>
      <w:marTop w:val="0"/>
      <w:marBottom w:val="0"/>
      <w:divBdr>
        <w:top w:val="none" w:sz="0" w:space="0" w:color="auto"/>
        <w:left w:val="none" w:sz="0" w:space="0" w:color="auto"/>
        <w:bottom w:val="none" w:sz="0" w:space="0" w:color="auto"/>
        <w:right w:val="none" w:sz="0" w:space="0" w:color="auto"/>
      </w:divBdr>
    </w:div>
    <w:div w:id="880553031">
      <w:bodyDiv w:val="1"/>
      <w:marLeft w:val="0"/>
      <w:marRight w:val="0"/>
      <w:marTop w:val="0"/>
      <w:marBottom w:val="0"/>
      <w:divBdr>
        <w:top w:val="none" w:sz="0" w:space="0" w:color="auto"/>
        <w:left w:val="none" w:sz="0" w:space="0" w:color="auto"/>
        <w:bottom w:val="none" w:sz="0" w:space="0" w:color="auto"/>
        <w:right w:val="none" w:sz="0" w:space="0" w:color="auto"/>
      </w:divBdr>
    </w:div>
    <w:div w:id="881289577">
      <w:bodyDiv w:val="1"/>
      <w:marLeft w:val="0"/>
      <w:marRight w:val="0"/>
      <w:marTop w:val="0"/>
      <w:marBottom w:val="0"/>
      <w:divBdr>
        <w:top w:val="none" w:sz="0" w:space="0" w:color="auto"/>
        <w:left w:val="none" w:sz="0" w:space="0" w:color="auto"/>
        <w:bottom w:val="none" w:sz="0" w:space="0" w:color="auto"/>
        <w:right w:val="none" w:sz="0" w:space="0" w:color="auto"/>
      </w:divBdr>
    </w:div>
    <w:div w:id="881593431">
      <w:bodyDiv w:val="1"/>
      <w:marLeft w:val="0"/>
      <w:marRight w:val="0"/>
      <w:marTop w:val="0"/>
      <w:marBottom w:val="0"/>
      <w:divBdr>
        <w:top w:val="none" w:sz="0" w:space="0" w:color="auto"/>
        <w:left w:val="none" w:sz="0" w:space="0" w:color="auto"/>
        <w:bottom w:val="none" w:sz="0" w:space="0" w:color="auto"/>
        <w:right w:val="none" w:sz="0" w:space="0" w:color="auto"/>
      </w:divBdr>
    </w:div>
    <w:div w:id="881598483">
      <w:bodyDiv w:val="1"/>
      <w:marLeft w:val="0"/>
      <w:marRight w:val="0"/>
      <w:marTop w:val="0"/>
      <w:marBottom w:val="0"/>
      <w:divBdr>
        <w:top w:val="none" w:sz="0" w:space="0" w:color="auto"/>
        <w:left w:val="none" w:sz="0" w:space="0" w:color="auto"/>
        <w:bottom w:val="none" w:sz="0" w:space="0" w:color="auto"/>
        <w:right w:val="none" w:sz="0" w:space="0" w:color="auto"/>
      </w:divBdr>
    </w:div>
    <w:div w:id="881866957">
      <w:bodyDiv w:val="1"/>
      <w:marLeft w:val="0"/>
      <w:marRight w:val="0"/>
      <w:marTop w:val="0"/>
      <w:marBottom w:val="0"/>
      <w:divBdr>
        <w:top w:val="none" w:sz="0" w:space="0" w:color="auto"/>
        <w:left w:val="none" w:sz="0" w:space="0" w:color="auto"/>
        <w:bottom w:val="none" w:sz="0" w:space="0" w:color="auto"/>
        <w:right w:val="none" w:sz="0" w:space="0" w:color="auto"/>
      </w:divBdr>
    </w:div>
    <w:div w:id="881869851">
      <w:bodyDiv w:val="1"/>
      <w:marLeft w:val="0"/>
      <w:marRight w:val="0"/>
      <w:marTop w:val="0"/>
      <w:marBottom w:val="0"/>
      <w:divBdr>
        <w:top w:val="none" w:sz="0" w:space="0" w:color="auto"/>
        <w:left w:val="none" w:sz="0" w:space="0" w:color="auto"/>
        <w:bottom w:val="none" w:sz="0" w:space="0" w:color="auto"/>
        <w:right w:val="none" w:sz="0" w:space="0" w:color="auto"/>
      </w:divBdr>
    </w:div>
    <w:div w:id="881986916">
      <w:bodyDiv w:val="1"/>
      <w:marLeft w:val="0"/>
      <w:marRight w:val="0"/>
      <w:marTop w:val="0"/>
      <w:marBottom w:val="0"/>
      <w:divBdr>
        <w:top w:val="none" w:sz="0" w:space="0" w:color="auto"/>
        <w:left w:val="none" w:sz="0" w:space="0" w:color="auto"/>
        <w:bottom w:val="none" w:sz="0" w:space="0" w:color="auto"/>
        <w:right w:val="none" w:sz="0" w:space="0" w:color="auto"/>
      </w:divBdr>
    </w:div>
    <w:div w:id="882329978">
      <w:bodyDiv w:val="1"/>
      <w:marLeft w:val="0"/>
      <w:marRight w:val="0"/>
      <w:marTop w:val="0"/>
      <w:marBottom w:val="0"/>
      <w:divBdr>
        <w:top w:val="none" w:sz="0" w:space="0" w:color="auto"/>
        <w:left w:val="none" w:sz="0" w:space="0" w:color="auto"/>
        <w:bottom w:val="none" w:sz="0" w:space="0" w:color="auto"/>
        <w:right w:val="none" w:sz="0" w:space="0" w:color="auto"/>
      </w:divBdr>
    </w:div>
    <w:div w:id="883565705">
      <w:bodyDiv w:val="1"/>
      <w:marLeft w:val="0"/>
      <w:marRight w:val="0"/>
      <w:marTop w:val="0"/>
      <w:marBottom w:val="0"/>
      <w:divBdr>
        <w:top w:val="none" w:sz="0" w:space="0" w:color="auto"/>
        <w:left w:val="none" w:sz="0" w:space="0" w:color="auto"/>
        <w:bottom w:val="none" w:sz="0" w:space="0" w:color="auto"/>
        <w:right w:val="none" w:sz="0" w:space="0" w:color="auto"/>
      </w:divBdr>
    </w:div>
    <w:div w:id="883642797">
      <w:bodyDiv w:val="1"/>
      <w:marLeft w:val="0"/>
      <w:marRight w:val="0"/>
      <w:marTop w:val="0"/>
      <w:marBottom w:val="0"/>
      <w:divBdr>
        <w:top w:val="none" w:sz="0" w:space="0" w:color="auto"/>
        <w:left w:val="none" w:sz="0" w:space="0" w:color="auto"/>
        <w:bottom w:val="none" w:sz="0" w:space="0" w:color="auto"/>
        <w:right w:val="none" w:sz="0" w:space="0" w:color="auto"/>
      </w:divBdr>
    </w:div>
    <w:div w:id="883836563">
      <w:bodyDiv w:val="1"/>
      <w:marLeft w:val="0"/>
      <w:marRight w:val="0"/>
      <w:marTop w:val="0"/>
      <w:marBottom w:val="0"/>
      <w:divBdr>
        <w:top w:val="none" w:sz="0" w:space="0" w:color="auto"/>
        <w:left w:val="none" w:sz="0" w:space="0" w:color="auto"/>
        <w:bottom w:val="none" w:sz="0" w:space="0" w:color="auto"/>
        <w:right w:val="none" w:sz="0" w:space="0" w:color="auto"/>
      </w:divBdr>
    </w:div>
    <w:div w:id="883909489">
      <w:bodyDiv w:val="1"/>
      <w:marLeft w:val="0"/>
      <w:marRight w:val="0"/>
      <w:marTop w:val="0"/>
      <w:marBottom w:val="0"/>
      <w:divBdr>
        <w:top w:val="none" w:sz="0" w:space="0" w:color="auto"/>
        <w:left w:val="none" w:sz="0" w:space="0" w:color="auto"/>
        <w:bottom w:val="none" w:sz="0" w:space="0" w:color="auto"/>
        <w:right w:val="none" w:sz="0" w:space="0" w:color="auto"/>
      </w:divBdr>
    </w:div>
    <w:div w:id="884409380">
      <w:bodyDiv w:val="1"/>
      <w:marLeft w:val="0"/>
      <w:marRight w:val="0"/>
      <w:marTop w:val="0"/>
      <w:marBottom w:val="0"/>
      <w:divBdr>
        <w:top w:val="none" w:sz="0" w:space="0" w:color="auto"/>
        <w:left w:val="none" w:sz="0" w:space="0" w:color="auto"/>
        <w:bottom w:val="none" w:sz="0" w:space="0" w:color="auto"/>
        <w:right w:val="none" w:sz="0" w:space="0" w:color="auto"/>
      </w:divBdr>
    </w:div>
    <w:div w:id="885292356">
      <w:bodyDiv w:val="1"/>
      <w:marLeft w:val="0"/>
      <w:marRight w:val="0"/>
      <w:marTop w:val="0"/>
      <w:marBottom w:val="0"/>
      <w:divBdr>
        <w:top w:val="none" w:sz="0" w:space="0" w:color="auto"/>
        <w:left w:val="none" w:sz="0" w:space="0" w:color="auto"/>
        <w:bottom w:val="none" w:sz="0" w:space="0" w:color="auto"/>
        <w:right w:val="none" w:sz="0" w:space="0" w:color="auto"/>
      </w:divBdr>
    </w:div>
    <w:div w:id="885605674">
      <w:bodyDiv w:val="1"/>
      <w:marLeft w:val="0"/>
      <w:marRight w:val="0"/>
      <w:marTop w:val="0"/>
      <w:marBottom w:val="0"/>
      <w:divBdr>
        <w:top w:val="none" w:sz="0" w:space="0" w:color="auto"/>
        <w:left w:val="none" w:sz="0" w:space="0" w:color="auto"/>
        <w:bottom w:val="none" w:sz="0" w:space="0" w:color="auto"/>
        <w:right w:val="none" w:sz="0" w:space="0" w:color="auto"/>
      </w:divBdr>
    </w:div>
    <w:div w:id="885675762">
      <w:bodyDiv w:val="1"/>
      <w:marLeft w:val="0"/>
      <w:marRight w:val="0"/>
      <w:marTop w:val="0"/>
      <w:marBottom w:val="0"/>
      <w:divBdr>
        <w:top w:val="none" w:sz="0" w:space="0" w:color="auto"/>
        <w:left w:val="none" w:sz="0" w:space="0" w:color="auto"/>
        <w:bottom w:val="none" w:sz="0" w:space="0" w:color="auto"/>
        <w:right w:val="none" w:sz="0" w:space="0" w:color="auto"/>
      </w:divBdr>
    </w:div>
    <w:div w:id="885723036">
      <w:bodyDiv w:val="1"/>
      <w:marLeft w:val="0"/>
      <w:marRight w:val="0"/>
      <w:marTop w:val="0"/>
      <w:marBottom w:val="0"/>
      <w:divBdr>
        <w:top w:val="none" w:sz="0" w:space="0" w:color="auto"/>
        <w:left w:val="none" w:sz="0" w:space="0" w:color="auto"/>
        <w:bottom w:val="none" w:sz="0" w:space="0" w:color="auto"/>
        <w:right w:val="none" w:sz="0" w:space="0" w:color="auto"/>
      </w:divBdr>
    </w:div>
    <w:div w:id="886524061">
      <w:bodyDiv w:val="1"/>
      <w:marLeft w:val="0"/>
      <w:marRight w:val="0"/>
      <w:marTop w:val="0"/>
      <w:marBottom w:val="0"/>
      <w:divBdr>
        <w:top w:val="none" w:sz="0" w:space="0" w:color="auto"/>
        <w:left w:val="none" w:sz="0" w:space="0" w:color="auto"/>
        <w:bottom w:val="none" w:sz="0" w:space="0" w:color="auto"/>
        <w:right w:val="none" w:sz="0" w:space="0" w:color="auto"/>
      </w:divBdr>
    </w:div>
    <w:div w:id="886574156">
      <w:bodyDiv w:val="1"/>
      <w:marLeft w:val="0"/>
      <w:marRight w:val="0"/>
      <w:marTop w:val="0"/>
      <w:marBottom w:val="0"/>
      <w:divBdr>
        <w:top w:val="none" w:sz="0" w:space="0" w:color="auto"/>
        <w:left w:val="none" w:sz="0" w:space="0" w:color="auto"/>
        <w:bottom w:val="none" w:sz="0" w:space="0" w:color="auto"/>
        <w:right w:val="none" w:sz="0" w:space="0" w:color="auto"/>
      </w:divBdr>
    </w:div>
    <w:div w:id="886651069">
      <w:bodyDiv w:val="1"/>
      <w:marLeft w:val="0"/>
      <w:marRight w:val="0"/>
      <w:marTop w:val="0"/>
      <w:marBottom w:val="0"/>
      <w:divBdr>
        <w:top w:val="none" w:sz="0" w:space="0" w:color="auto"/>
        <w:left w:val="none" w:sz="0" w:space="0" w:color="auto"/>
        <w:bottom w:val="none" w:sz="0" w:space="0" w:color="auto"/>
        <w:right w:val="none" w:sz="0" w:space="0" w:color="auto"/>
      </w:divBdr>
    </w:div>
    <w:div w:id="887642193">
      <w:bodyDiv w:val="1"/>
      <w:marLeft w:val="0"/>
      <w:marRight w:val="0"/>
      <w:marTop w:val="0"/>
      <w:marBottom w:val="0"/>
      <w:divBdr>
        <w:top w:val="none" w:sz="0" w:space="0" w:color="auto"/>
        <w:left w:val="none" w:sz="0" w:space="0" w:color="auto"/>
        <w:bottom w:val="none" w:sz="0" w:space="0" w:color="auto"/>
        <w:right w:val="none" w:sz="0" w:space="0" w:color="auto"/>
      </w:divBdr>
    </w:div>
    <w:div w:id="887841361">
      <w:bodyDiv w:val="1"/>
      <w:marLeft w:val="0"/>
      <w:marRight w:val="0"/>
      <w:marTop w:val="0"/>
      <w:marBottom w:val="0"/>
      <w:divBdr>
        <w:top w:val="none" w:sz="0" w:space="0" w:color="auto"/>
        <w:left w:val="none" w:sz="0" w:space="0" w:color="auto"/>
        <w:bottom w:val="none" w:sz="0" w:space="0" w:color="auto"/>
        <w:right w:val="none" w:sz="0" w:space="0" w:color="auto"/>
      </w:divBdr>
    </w:div>
    <w:div w:id="887961309">
      <w:bodyDiv w:val="1"/>
      <w:marLeft w:val="0"/>
      <w:marRight w:val="0"/>
      <w:marTop w:val="0"/>
      <w:marBottom w:val="0"/>
      <w:divBdr>
        <w:top w:val="none" w:sz="0" w:space="0" w:color="auto"/>
        <w:left w:val="none" w:sz="0" w:space="0" w:color="auto"/>
        <w:bottom w:val="none" w:sz="0" w:space="0" w:color="auto"/>
        <w:right w:val="none" w:sz="0" w:space="0" w:color="auto"/>
      </w:divBdr>
    </w:div>
    <w:div w:id="888299166">
      <w:bodyDiv w:val="1"/>
      <w:marLeft w:val="0"/>
      <w:marRight w:val="0"/>
      <w:marTop w:val="0"/>
      <w:marBottom w:val="0"/>
      <w:divBdr>
        <w:top w:val="none" w:sz="0" w:space="0" w:color="auto"/>
        <w:left w:val="none" w:sz="0" w:space="0" w:color="auto"/>
        <w:bottom w:val="none" w:sz="0" w:space="0" w:color="auto"/>
        <w:right w:val="none" w:sz="0" w:space="0" w:color="auto"/>
      </w:divBdr>
    </w:div>
    <w:div w:id="888371994">
      <w:bodyDiv w:val="1"/>
      <w:marLeft w:val="0"/>
      <w:marRight w:val="0"/>
      <w:marTop w:val="0"/>
      <w:marBottom w:val="0"/>
      <w:divBdr>
        <w:top w:val="none" w:sz="0" w:space="0" w:color="auto"/>
        <w:left w:val="none" w:sz="0" w:space="0" w:color="auto"/>
        <w:bottom w:val="none" w:sz="0" w:space="0" w:color="auto"/>
        <w:right w:val="none" w:sz="0" w:space="0" w:color="auto"/>
      </w:divBdr>
    </w:div>
    <w:div w:id="889149158">
      <w:bodyDiv w:val="1"/>
      <w:marLeft w:val="0"/>
      <w:marRight w:val="0"/>
      <w:marTop w:val="0"/>
      <w:marBottom w:val="0"/>
      <w:divBdr>
        <w:top w:val="none" w:sz="0" w:space="0" w:color="auto"/>
        <w:left w:val="none" w:sz="0" w:space="0" w:color="auto"/>
        <w:bottom w:val="none" w:sz="0" w:space="0" w:color="auto"/>
        <w:right w:val="none" w:sz="0" w:space="0" w:color="auto"/>
      </w:divBdr>
    </w:div>
    <w:div w:id="889421751">
      <w:bodyDiv w:val="1"/>
      <w:marLeft w:val="0"/>
      <w:marRight w:val="0"/>
      <w:marTop w:val="0"/>
      <w:marBottom w:val="0"/>
      <w:divBdr>
        <w:top w:val="none" w:sz="0" w:space="0" w:color="auto"/>
        <w:left w:val="none" w:sz="0" w:space="0" w:color="auto"/>
        <w:bottom w:val="none" w:sz="0" w:space="0" w:color="auto"/>
        <w:right w:val="none" w:sz="0" w:space="0" w:color="auto"/>
      </w:divBdr>
    </w:div>
    <w:div w:id="889800058">
      <w:bodyDiv w:val="1"/>
      <w:marLeft w:val="0"/>
      <w:marRight w:val="0"/>
      <w:marTop w:val="0"/>
      <w:marBottom w:val="0"/>
      <w:divBdr>
        <w:top w:val="none" w:sz="0" w:space="0" w:color="auto"/>
        <w:left w:val="none" w:sz="0" w:space="0" w:color="auto"/>
        <w:bottom w:val="none" w:sz="0" w:space="0" w:color="auto"/>
        <w:right w:val="none" w:sz="0" w:space="0" w:color="auto"/>
      </w:divBdr>
    </w:div>
    <w:div w:id="891428097">
      <w:bodyDiv w:val="1"/>
      <w:marLeft w:val="0"/>
      <w:marRight w:val="0"/>
      <w:marTop w:val="0"/>
      <w:marBottom w:val="0"/>
      <w:divBdr>
        <w:top w:val="none" w:sz="0" w:space="0" w:color="auto"/>
        <w:left w:val="none" w:sz="0" w:space="0" w:color="auto"/>
        <w:bottom w:val="none" w:sz="0" w:space="0" w:color="auto"/>
        <w:right w:val="none" w:sz="0" w:space="0" w:color="auto"/>
      </w:divBdr>
    </w:div>
    <w:div w:id="891499178">
      <w:bodyDiv w:val="1"/>
      <w:marLeft w:val="0"/>
      <w:marRight w:val="0"/>
      <w:marTop w:val="0"/>
      <w:marBottom w:val="0"/>
      <w:divBdr>
        <w:top w:val="none" w:sz="0" w:space="0" w:color="auto"/>
        <w:left w:val="none" w:sz="0" w:space="0" w:color="auto"/>
        <w:bottom w:val="none" w:sz="0" w:space="0" w:color="auto"/>
        <w:right w:val="none" w:sz="0" w:space="0" w:color="auto"/>
      </w:divBdr>
    </w:div>
    <w:div w:id="891576658">
      <w:bodyDiv w:val="1"/>
      <w:marLeft w:val="0"/>
      <w:marRight w:val="0"/>
      <w:marTop w:val="0"/>
      <w:marBottom w:val="0"/>
      <w:divBdr>
        <w:top w:val="none" w:sz="0" w:space="0" w:color="auto"/>
        <w:left w:val="none" w:sz="0" w:space="0" w:color="auto"/>
        <w:bottom w:val="none" w:sz="0" w:space="0" w:color="auto"/>
        <w:right w:val="none" w:sz="0" w:space="0" w:color="auto"/>
      </w:divBdr>
    </w:div>
    <w:div w:id="891618850">
      <w:bodyDiv w:val="1"/>
      <w:marLeft w:val="0"/>
      <w:marRight w:val="0"/>
      <w:marTop w:val="0"/>
      <w:marBottom w:val="0"/>
      <w:divBdr>
        <w:top w:val="none" w:sz="0" w:space="0" w:color="auto"/>
        <w:left w:val="none" w:sz="0" w:space="0" w:color="auto"/>
        <w:bottom w:val="none" w:sz="0" w:space="0" w:color="auto"/>
        <w:right w:val="none" w:sz="0" w:space="0" w:color="auto"/>
      </w:divBdr>
    </w:div>
    <w:div w:id="891886836">
      <w:bodyDiv w:val="1"/>
      <w:marLeft w:val="0"/>
      <w:marRight w:val="0"/>
      <w:marTop w:val="0"/>
      <w:marBottom w:val="0"/>
      <w:divBdr>
        <w:top w:val="none" w:sz="0" w:space="0" w:color="auto"/>
        <w:left w:val="none" w:sz="0" w:space="0" w:color="auto"/>
        <w:bottom w:val="none" w:sz="0" w:space="0" w:color="auto"/>
        <w:right w:val="none" w:sz="0" w:space="0" w:color="auto"/>
      </w:divBdr>
    </w:div>
    <w:div w:id="892038607">
      <w:bodyDiv w:val="1"/>
      <w:marLeft w:val="0"/>
      <w:marRight w:val="0"/>
      <w:marTop w:val="0"/>
      <w:marBottom w:val="0"/>
      <w:divBdr>
        <w:top w:val="none" w:sz="0" w:space="0" w:color="auto"/>
        <w:left w:val="none" w:sz="0" w:space="0" w:color="auto"/>
        <w:bottom w:val="none" w:sz="0" w:space="0" w:color="auto"/>
        <w:right w:val="none" w:sz="0" w:space="0" w:color="auto"/>
      </w:divBdr>
    </w:div>
    <w:div w:id="892422178">
      <w:bodyDiv w:val="1"/>
      <w:marLeft w:val="0"/>
      <w:marRight w:val="0"/>
      <w:marTop w:val="0"/>
      <w:marBottom w:val="0"/>
      <w:divBdr>
        <w:top w:val="none" w:sz="0" w:space="0" w:color="auto"/>
        <w:left w:val="none" w:sz="0" w:space="0" w:color="auto"/>
        <w:bottom w:val="none" w:sz="0" w:space="0" w:color="auto"/>
        <w:right w:val="none" w:sz="0" w:space="0" w:color="auto"/>
      </w:divBdr>
    </w:div>
    <w:div w:id="892695160">
      <w:bodyDiv w:val="1"/>
      <w:marLeft w:val="0"/>
      <w:marRight w:val="0"/>
      <w:marTop w:val="0"/>
      <w:marBottom w:val="0"/>
      <w:divBdr>
        <w:top w:val="none" w:sz="0" w:space="0" w:color="auto"/>
        <w:left w:val="none" w:sz="0" w:space="0" w:color="auto"/>
        <w:bottom w:val="none" w:sz="0" w:space="0" w:color="auto"/>
        <w:right w:val="none" w:sz="0" w:space="0" w:color="auto"/>
      </w:divBdr>
    </w:div>
    <w:div w:id="893346999">
      <w:bodyDiv w:val="1"/>
      <w:marLeft w:val="0"/>
      <w:marRight w:val="0"/>
      <w:marTop w:val="0"/>
      <w:marBottom w:val="0"/>
      <w:divBdr>
        <w:top w:val="none" w:sz="0" w:space="0" w:color="auto"/>
        <w:left w:val="none" w:sz="0" w:space="0" w:color="auto"/>
        <w:bottom w:val="none" w:sz="0" w:space="0" w:color="auto"/>
        <w:right w:val="none" w:sz="0" w:space="0" w:color="auto"/>
      </w:divBdr>
    </w:div>
    <w:div w:id="893470109">
      <w:bodyDiv w:val="1"/>
      <w:marLeft w:val="0"/>
      <w:marRight w:val="0"/>
      <w:marTop w:val="0"/>
      <w:marBottom w:val="0"/>
      <w:divBdr>
        <w:top w:val="none" w:sz="0" w:space="0" w:color="auto"/>
        <w:left w:val="none" w:sz="0" w:space="0" w:color="auto"/>
        <w:bottom w:val="none" w:sz="0" w:space="0" w:color="auto"/>
        <w:right w:val="none" w:sz="0" w:space="0" w:color="auto"/>
      </w:divBdr>
    </w:div>
    <w:div w:id="894664545">
      <w:bodyDiv w:val="1"/>
      <w:marLeft w:val="0"/>
      <w:marRight w:val="0"/>
      <w:marTop w:val="0"/>
      <w:marBottom w:val="0"/>
      <w:divBdr>
        <w:top w:val="none" w:sz="0" w:space="0" w:color="auto"/>
        <w:left w:val="none" w:sz="0" w:space="0" w:color="auto"/>
        <w:bottom w:val="none" w:sz="0" w:space="0" w:color="auto"/>
        <w:right w:val="none" w:sz="0" w:space="0" w:color="auto"/>
      </w:divBdr>
    </w:div>
    <w:div w:id="895314448">
      <w:bodyDiv w:val="1"/>
      <w:marLeft w:val="0"/>
      <w:marRight w:val="0"/>
      <w:marTop w:val="0"/>
      <w:marBottom w:val="0"/>
      <w:divBdr>
        <w:top w:val="none" w:sz="0" w:space="0" w:color="auto"/>
        <w:left w:val="none" w:sz="0" w:space="0" w:color="auto"/>
        <w:bottom w:val="none" w:sz="0" w:space="0" w:color="auto"/>
        <w:right w:val="none" w:sz="0" w:space="0" w:color="auto"/>
      </w:divBdr>
    </w:div>
    <w:div w:id="895318442">
      <w:bodyDiv w:val="1"/>
      <w:marLeft w:val="0"/>
      <w:marRight w:val="0"/>
      <w:marTop w:val="0"/>
      <w:marBottom w:val="0"/>
      <w:divBdr>
        <w:top w:val="none" w:sz="0" w:space="0" w:color="auto"/>
        <w:left w:val="none" w:sz="0" w:space="0" w:color="auto"/>
        <w:bottom w:val="none" w:sz="0" w:space="0" w:color="auto"/>
        <w:right w:val="none" w:sz="0" w:space="0" w:color="auto"/>
      </w:divBdr>
    </w:div>
    <w:div w:id="895506329">
      <w:bodyDiv w:val="1"/>
      <w:marLeft w:val="0"/>
      <w:marRight w:val="0"/>
      <w:marTop w:val="0"/>
      <w:marBottom w:val="0"/>
      <w:divBdr>
        <w:top w:val="none" w:sz="0" w:space="0" w:color="auto"/>
        <w:left w:val="none" w:sz="0" w:space="0" w:color="auto"/>
        <w:bottom w:val="none" w:sz="0" w:space="0" w:color="auto"/>
        <w:right w:val="none" w:sz="0" w:space="0" w:color="auto"/>
      </w:divBdr>
    </w:div>
    <w:div w:id="895703293">
      <w:bodyDiv w:val="1"/>
      <w:marLeft w:val="0"/>
      <w:marRight w:val="0"/>
      <w:marTop w:val="0"/>
      <w:marBottom w:val="0"/>
      <w:divBdr>
        <w:top w:val="none" w:sz="0" w:space="0" w:color="auto"/>
        <w:left w:val="none" w:sz="0" w:space="0" w:color="auto"/>
        <w:bottom w:val="none" w:sz="0" w:space="0" w:color="auto"/>
        <w:right w:val="none" w:sz="0" w:space="0" w:color="auto"/>
      </w:divBdr>
    </w:div>
    <w:div w:id="896666392">
      <w:bodyDiv w:val="1"/>
      <w:marLeft w:val="0"/>
      <w:marRight w:val="0"/>
      <w:marTop w:val="0"/>
      <w:marBottom w:val="0"/>
      <w:divBdr>
        <w:top w:val="none" w:sz="0" w:space="0" w:color="auto"/>
        <w:left w:val="none" w:sz="0" w:space="0" w:color="auto"/>
        <w:bottom w:val="none" w:sz="0" w:space="0" w:color="auto"/>
        <w:right w:val="none" w:sz="0" w:space="0" w:color="auto"/>
      </w:divBdr>
    </w:div>
    <w:div w:id="896666710">
      <w:bodyDiv w:val="1"/>
      <w:marLeft w:val="0"/>
      <w:marRight w:val="0"/>
      <w:marTop w:val="0"/>
      <w:marBottom w:val="0"/>
      <w:divBdr>
        <w:top w:val="none" w:sz="0" w:space="0" w:color="auto"/>
        <w:left w:val="none" w:sz="0" w:space="0" w:color="auto"/>
        <w:bottom w:val="none" w:sz="0" w:space="0" w:color="auto"/>
        <w:right w:val="none" w:sz="0" w:space="0" w:color="auto"/>
      </w:divBdr>
    </w:div>
    <w:div w:id="897285773">
      <w:bodyDiv w:val="1"/>
      <w:marLeft w:val="0"/>
      <w:marRight w:val="0"/>
      <w:marTop w:val="0"/>
      <w:marBottom w:val="0"/>
      <w:divBdr>
        <w:top w:val="none" w:sz="0" w:space="0" w:color="auto"/>
        <w:left w:val="none" w:sz="0" w:space="0" w:color="auto"/>
        <w:bottom w:val="none" w:sz="0" w:space="0" w:color="auto"/>
        <w:right w:val="none" w:sz="0" w:space="0" w:color="auto"/>
      </w:divBdr>
    </w:div>
    <w:div w:id="897519791">
      <w:bodyDiv w:val="1"/>
      <w:marLeft w:val="0"/>
      <w:marRight w:val="0"/>
      <w:marTop w:val="0"/>
      <w:marBottom w:val="0"/>
      <w:divBdr>
        <w:top w:val="none" w:sz="0" w:space="0" w:color="auto"/>
        <w:left w:val="none" w:sz="0" w:space="0" w:color="auto"/>
        <w:bottom w:val="none" w:sz="0" w:space="0" w:color="auto"/>
        <w:right w:val="none" w:sz="0" w:space="0" w:color="auto"/>
      </w:divBdr>
    </w:div>
    <w:div w:id="897861823">
      <w:bodyDiv w:val="1"/>
      <w:marLeft w:val="0"/>
      <w:marRight w:val="0"/>
      <w:marTop w:val="0"/>
      <w:marBottom w:val="0"/>
      <w:divBdr>
        <w:top w:val="none" w:sz="0" w:space="0" w:color="auto"/>
        <w:left w:val="none" w:sz="0" w:space="0" w:color="auto"/>
        <w:bottom w:val="none" w:sz="0" w:space="0" w:color="auto"/>
        <w:right w:val="none" w:sz="0" w:space="0" w:color="auto"/>
      </w:divBdr>
    </w:div>
    <w:div w:id="898174368">
      <w:bodyDiv w:val="1"/>
      <w:marLeft w:val="0"/>
      <w:marRight w:val="0"/>
      <w:marTop w:val="0"/>
      <w:marBottom w:val="0"/>
      <w:divBdr>
        <w:top w:val="none" w:sz="0" w:space="0" w:color="auto"/>
        <w:left w:val="none" w:sz="0" w:space="0" w:color="auto"/>
        <w:bottom w:val="none" w:sz="0" w:space="0" w:color="auto"/>
        <w:right w:val="none" w:sz="0" w:space="0" w:color="auto"/>
      </w:divBdr>
    </w:div>
    <w:div w:id="899176615">
      <w:bodyDiv w:val="1"/>
      <w:marLeft w:val="0"/>
      <w:marRight w:val="0"/>
      <w:marTop w:val="0"/>
      <w:marBottom w:val="0"/>
      <w:divBdr>
        <w:top w:val="none" w:sz="0" w:space="0" w:color="auto"/>
        <w:left w:val="none" w:sz="0" w:space="0" w:color="auto"/>
        <w:bottom w:val="none" w:sz="0" w:space="0" w:color="auto"/>
        <w:right w:val="none" w:sz="0" w:space="0" w:color="auto"/>
      </w:divBdr>
    </w:div>
    <w:div w:id="899632924">
      <w:bodyDiv w:val="1"/>
      <w:marLeft w:val="0"/>
      <w:marRight w:val="0"/>
      <w:marTop w:val="0"/>
      <w:marBottom w:val="0"/>
      <w:divBdr>
        <w:top w:val="none" w:sz="0" w:space="0" w:color="auto"/>
        <w:left w:val="none" w:sz="0" w:space="0" w:color="auto"/>
        <w:bottom w:val="none" w:sz="0" w:space="0" w:color="auto"/>
        <w:right w:val="none" w:sz="0" w:space="0" w:color="auto"/>
      </w:divBdr>
    </w:div>
    <w:div w:id="899903687">
      <w:bodyDiv w:val="1"/>
      <w:marLeft w:val="0"/>
      <w:marRight w:val="0"/>
      <w:marTop w:val="0"/>
      <w:marBottom w:val="0"/>
      <w:divBdr>
        <w:top w:val="none" w:sz="0" w:space="0" w:color="auto"/>
        <w:left w:val="none" w:sz="0" w:space="0" w:color="auto"/>
        <w:bottom w:val="none" w:sz="0" w:space="0" w:color="auto"/>
        <w:right w:val="none" w:sz="0" w:space="0" w:color="auto"/>
      </w:divBdr>
    </w:div>
    <w:div w:id="900292639">
      <w:bodyDiv w:val="1"/>
      <w:marLeft w:val="0"/>
      <w:marRight w:val="0"/>
      <w:marTop w:val="0"/>
      <w:marBottom w:val="0"/>
      <w:divBdr>
        <w:top w:val="none" w:sz="0" w:space="0" w:color="auto"/>
        <w:left w:val="none" w:sz="0" w:space="0" w:color="auto"/>
        <w:bottom w:val="none" w:sz="0" w:space="0" w:color="auto"/>
        <w:right w:val="none" w:sz="0" w:space="0" w:color="auto"/>
      </w:divBdr>
    </w:div>
    <w:div w:id="900555470">
      <w:bodyDiv w:val="1"/>
      <w:marLeft w:val="0"/>
      <w:marRight w:val="0"/>
      <w:marTop w:val="0"/>
      <w:marBottom w:val="0"/>
      <w:divBdr>
        <w:top w:val="none" w:sz="0" w:space="0" w:color="auto"/>
        <w:left w:val="none" w:sz="0" w:space="0" w:color="auto"/>
        <w:bottom w:val="none" w:sz="0" w:space="0" w:color="auto"/>
        <w:right w:val="none" w:sz="0" w:space="0" w:color="auto"/>
      </w:divBdr>
    </w:div>
    <w:div w:id="901057606">
      <w:bodyDiv w:val="1"/>
      <w:marLeft w:val="0"/>
      <w:marRight w:val="0"/>
      <w:marTop w:val="0"/>
      <w:marBottom w:val="0"/>
      <w:divBdr>
        <w:top w:val="none" w:sz="0" w:space="0" w:color="auto"/>
        <w:left w:val="none" w:sz="0" w:space="0" w:color="auto"/>
        <w:bottom w:val="none" w:sz="0" w:space="0" w:color="auto"/>
        <w:right w:val="none" w:sz="0" w:space="0" w:color="auto"/>
      </w:divBdr>
    </w:div>
    <w:div w:id="901134073">
      <w:bodyDiv w:val="1"/>
      <w:marLeft w:val="0"/>
      <w:marRight w:val="0"/>
      <w:marTop w:val="0"/>
      <w:marBottom w:val="0"/>
      <w:divBdr>
        <w:top w:val="none" w:sz="0" w:space="0" w:color="auto"/>
        <w:left w:val="none" w:sz="0" w:space="0" w:color="auto"/>
        <w:bottom w:val="none" w:sz="0" w:space="0" w:color="auto"/>
        <w:right w:val="none" w:sz="0" w:space="0" w:color="auto"/>
      </w:divBdr>
    </w:div>
    <w:div w:id="901137074">
      <w:bodyDiv w:val="1"/>
      <w:marLeft w:val="0"/>
      <w:marRight w:val="0"/>
      <w:marTop w:val="0"/>
      <w:marBottom w:val="0"/>
      <w:divBdr>
        <w:top w:val="none" w:sz="0" w:space="0" w:color="auto"/>
        <w:left w:val="none" w:sz="0" w:space="0" w:color="auto"/>
        <w:bottom w:val="none" w:sz="0" w:space="0" w:color="auto"/>
        <w:right w:val="none" w:sz="0" w:space="0" w:color="auto"/>
      </w:divBdr>
    </w:div>
    <w:div w:id="901525865">
      <w:bodyDiv w:val="1"/>
      <w:marLeft w:val="0"/>
      <w:marRight w:val="0"/>
      <w:marTop w:val="0"/>
      <w:marBottom w:val="0"/>
      <w:divBdr>
        <w:top w:val="none" w:sz="0" w:space="0" w:color="auto"/>
        <w:left w:val="none" w:sz="0" w:space="0" w:color="auto"/>
        <w:bottom w:val="none" w:sz="0" w:space="0" w:color="auto"/>
        <w:right w:val="none" w:sz="0" w:space="0" w:color="auto"/>
      </w:divBdr>
    </w:div>
    <w:div w:id="902132872">
      <w:bodyDiv w:val="1"/>
      <w:marLeft w:val="0"/>
      <w:marRight w:val="0"/>
      <w:marTop w:val="0"/>
      <w:marBottom w:val="0"/>
      <w:divBdr>
        <w:top w:val="none" w:sz="0" w:space="0" w:color="auto"/>
        <w:left w:val="none" w:sz="0" w:space="0" w:color="auto"/>
        <w:bottom w:val="none" w:sz="0" w:space="0" w:color="auto"/>
        <w:right w:val="none" w:sz="0" w:space="0" w:color="auto"/>
      </w:divBdr>
    </w:div>
    <w:div w:id="902329922">
      <w:bodyDiv w:val="1"/>
      <w:marLeft w:val="0"/>
      <w:marRight w:val="0"/>
      <w:marTop w:val="0"/>
      <w:marBottom w:val="0"/>
      <w:divBdr>
        <w:top w:val="none" w:sz="0" w:space="0" w:color="auto"/>
        <w:left w:val="none" w:sz="0" w:space="0" w:color="auto"/>
        <w:bottom w:val="none" w:sz="0" w:space="0" w:color="auto"/>
        <w:right w:val="none" w:sz="0" w:space="0" w:color="auto"/>
      </w:divBdr>
    </w:div>
    <w:div w:id="902445232">
      <w:bodyDiv w:val="1"/>
      <w:marLeft w:val="0"/>
      <w:marRight w:val="0"/>
      <w:marTop w:val="0"/>
      <w:marBottom w:val="0"/>
      <w:divBdr>
        <w:top w:val="none" w:sz="0" w:space="0" w:color="auto"/>
        <w:left w:val="none" w:sz="0" w:space="0" w:color="auto"/>
        <w:bottom w:val="none" w:sz="0" w:space="0" w:color="auto"/>
        <w:right w:val="none" w:sz="0" w:space="0" w:color="auto"/>
      </w:divBdr>
    </w:div>
    <w:div w:id="902831725">
      <w:bodyDiv w:val="1"/>
      <w:marLeft w:val="0"/>
      <w:marRight w:val="0"/>
      <w:marTop w:val="0"/>
      <w:marBottom w:val="0"/>
      <w:divBdr>
        <w:top w:val="none" w:sz="0" w:space="0" w:color="auto"/>
        <w:left w:val="none" w:sz="0" w:space="0" w:color="auto"/>
        <w:bottom w:val="none" w:sz="0" w:space="0" w:color="auto"/>
        <w:right w:val="none" w:sz="0" w:space="0" w:color="auto"/>
      </w:divBdr>
    </w:div>
    <w:div w:id="902838061">
      <w:bodyDiv w:val="1"/>
      <w:marLeft w:val="0"/>
      <w:marRight w:val="0"/>
      <w:marTop w:val="0"/>
      <w:marBottom w:val="0"/>
      <w:divBdr>
        <w:top w:val="none" w:sz="0" w:space="0" w:color="auto"/>
        <w:left w:val="none" w:sz="0" w:space="0" w:color="auto"/>
        <w:bottom w:val="none" w:sz="0" w:space="0" w:color="auto"/>
        <w:right w:val="none" w:sz="0" w:space="0" w:color="auto"/>
      </w:divBdr>
    </w:div>
    <w:div w:id="902981604">
      <w:bodyDiv w:val="1"/>
      <w:marLeft w:val="0"/>
      <w:marRight w:val="0"/>
      <w:marTop w:val="0"/>
      <w:marBottom w:val="0"/>
      <w:divBdr>
        <w:top w:val="none" w:sz="0" w:space="0" w:color="auto"/>
        <w:left w:val="none" w:sz="0" w:space="0" w:color="auto"/>
        <w:bottom w:val="none" w:sz="0" w:space="0" w:color="auto"/>
        <w:right w:val="none" w:sz="0" w:space="0" w:color="auto"/>
      </w:divBdr>
    </w:div>
    <w:div w:id="904265962">
      <w:bodyDiv w:val="1"/>
      <w:marLeft w:val="0"/>
      <w:marRight w:val="0"/>
      <w:marTop w:val="0"/>
      <w:marBottom w:val="0"/>
      <w:divBdr>
        <w:top w:val="none" w:sz="0" w:space="0" w:color="auto"/>
        <w:left w:val="none" w:sz="0" w:space="0" w:color="auto"/>
        <w:bottom w:val="none" w:sz="0" w:space="0" w:color="auto"/>
        <w:right w:val="none" w:sz="0" w:space="0" w:color="auto"/>
      </w:divBdr>
    </w:div>
    <w:div w:id="904292036">
      <w:bodyDiv w:val="1"/>
      <w:marLeft w:val="0"/>
      <w:marRight w:val="0"/>
      <w:marTop w:val="0"/>
      <w:marBottom w:val="0"/>
      <w:divBdr>
        <w:top w:val="none" w:sz="0" w:space="0" w:color="auto"/>
        <w:left w:val="none" w:sz="0" w:space="0" w:color="auto"/>
        <w:bottom w:val="none" w:sz="0" w:space="0" w:color="auto"/>
        <w:right w:val="none" w:sz="0" w:space="0" w:color="auto"/>
      </w:divBdr>
    </w:div>
    <w:div w:id="904530677">
      <w:bodyDiv w:val="1"/>
      <w:marLeft w:val="0"/>
      <w:marRight w:val="0"/>
      <w:marTop w:val="0"/>
      <w:marBottom w:val="0"/>
      <w:divBdr>
        <w:top w:val="none" w:sz="0" w:space="0" w:color="auto"/>
        <w:left w:val="none" w:sz="0" w:space="0" w:color="auto"/>
        <w:bottom w:val="none" w:sz="0" w:space="0" w:color="auto"/>
        <w:right w:val="none" w:sz="0" w:space="0" w:color="auto"/>
      </w:divBdr>
    </w:div>
    <w:div w:id="904948887">
      <w:bodyDiv w:val="1"/>
      <w:marLeft w:val="0"/>
      <w:marRight w:val="0"/>
      <w:marTop w:val="0"/>
      <w:marBottom w:val="0"/>
      <w:divBdr>
        <w:top w:val="none" w:sz="0" w:space="0" w:color="auto"/>
        <w:left w:val="none" w:sz="0" w:space="0" w:color="auto"/>
        <w:bottom w:val="none" w:sz="0" w:space="0" w:color="auto"/>
        <w:right w:val="none" w:sz="0" w:space="0" w:color="auto"/>
      </w:divBdr>
    </w:div>
    <w:div w:id="905455941">
      <w:bodyDiv w:val="1"/>
      <w:marLeft w:val="0"/>
      <w:marRight w:val="0"/>
      <w:marTop w:val="0"/>
      <w:marBottom w:val="0"/>
      <w:divBdr>
        <w:top w:val="none" w:sz="0" w:space="0" w:color="auto"/>
        <w:left w:val="none" w:sz="0" w:space="0" w:color="auto"/>
        <w:bottom w:val="none" w:sz="0" w:space="0" w:color="auto"/>
        <w:right w:val="none" w:sz="0" w:space="0" w:color="auto"/>
      </w:divBdr>
    </w:div>
    <w:div w:id="906770392">
      <w:bodyDiv w:val="1"/>
      <w:marLeft w:val="0"/>
      <w:marRight w:val="0"/>
      <w:marTop w:val="0"/>
      <w:marBottom w:val="0"/>
      <w:divBdr>
        <w:top w:val="none" w:sz="0" w:space="0" w:color="auto"/>
        <w:left w:val="none" w:sz="0" w:space="0" w:color="auto"/>
        <w:bottom w:val="none" w:sz="0" w:space="0" w:color="auto"/>
        <w:right w:val="none" w:sz="0" w:space="0" w:color="auto"/>
      </w:divBdr>
    </w:div>
    <w:div w:id="907687343">
      <w:bodyDiv w:val="1"/>
      <w:marLeft w:val="0"/>
      <w:marRight w:val="0"/>
      <w:marTop w:val="0"/>
      <w:marBottom w:val="0"/>
      <w:divBdr>
        <w:top w:val="none" w:sz="0" w:space="0" w:color="auto"/>
        <w:left w:val="none" w:sz="0" w:space="0" w:color="auto"/>
        <w:bottom w:val="none" w:sz="0" w:space="0" w:color="auto"/>
        <w:right w:val="none" w:sz="0" w:space="0" w:color="auto"/>
      </w:divBdr>
    </w:div>
    <w:div w:id="907880145">
      <w:bodyDiv w:val="1"/>
      <w:marLeft w:val="0"/>
      <w:marRight w:val="0"/>
      <w:marTop w:val="0"/>
      <w:marBottom w:val="0"/>
      <w:divBdr>
        <w:top w:val="none" w:sz="0" w:space="0" w:color="auto"/>
        <w:left w:val="none" w:sz="0" w:space="0" w:color="auto"/>
        <w:bottom w:val="none" w:sz="0" w:space="0" w:color="auto"/>
        <w:right w:val="none" w:sz="0" w:space="0" w:color="auto"/>
      </w:divBdr>
    </w:div>
    <w:div w:id="907963852">
      <w:bodyDiv w:val="1"/>
      <w:marLeft w:val="0"/>
      <w:marRight w:val="0"/>
      <w:marTop w:val="0"/>
      <w:marBottom w:val="0"/>
      <w:divBdr>
        <w:top w:val="none" w:sz="0" w:space="0" w:color="auto"/>
        <w:left w:val="none" w:sz="0" w:space="0" w:color="auto"/>
        <w:bottom w:val="none" w:sz="0" w:space="0" w:color="auto"/>
        <w:right w:val="none" w:sz="0" w:space="0" w:color="auto"/>
      </w:divBdr>
    </w:div>
    <w:div w:id="908224453">
      <w:bodyDiv w:val="1"/>
      <w:marLeft w:val="0"/>
      <w:marRight w:val="0"/>
      <w:marTop w:val="0"/>
      <w:marBottom w:val="0"/>
      <w:divBdr>
        <w:top w:val="none" w:sz="0" w:space="0" w:color="auto"/>
        <w:left w:val="none" w:sz="0" w:space="0" w:color="auto"/>
        <w:bottom w:val="none" w:sz="0" w:space="0" w:color="auto"/>
        <w:right w:val="none" w:sz="0" w:space="0" w:color="auto"/>
      </w:divBdr>
    </w:div>
    <w:div w:id="909266647">
      <w:bodyDiv w:val="1"/>
      <w:marLeft w:val="0"/>
      <w:marRight w:val="0"/>
      <w:marTop w:val="0"/>
      <w:marBottom w:val="0"/>
      <w:divBdr>
        <w:top w:val="none" w:sz="0" w:space="0" w:color="auto"/>
        <w:left w:val="none" w:sz="0" w:space="0" w:color="auto"/>
        <w:bottom w:val="none" w:sz="0" w:space="0" w:color="auto"/>
        <w:right w:val="none" w:sz="0" w:space="0" w:color="auto"/>
      </w:divBdr>
    </w:div>
    <w:div w:id="909537946">
      <w:bodyDiv w:val="1"/>
      <w:marLeft w:val="0"/>
      <w:marRight w:val="0"/>
      <w:marTop w:val="0"/>
      <w:marBottom w:val="0"/>
      <w:divBdr>
        <w:top w:val="none" w:sz="0" w:space="0" w:color="auto"/>
        <w:left w:val="none" w:sz="0" w:space="0" w:color="auto"/>
        <w:bottom w:val="none" w:sz="0" w:space="0" w:color="auto"/>
        <w:right w:val="none" w:sz="0" w:space="0" w:color="auto"/>
      </w:divBdr>
    </w:div>
    <w:div w:id="909846149">
      <w:bodyDiv w:val="1"/>
      <w:marLeft w:val="0"/>
      <w:marRight w:val="0"/>
      <w:marTop w:val="0"/>
      <w:marBottom w:val="0"/>
      <w:divBdr>
        <w:top w:val="none" w:sz="0" w:space="0" w:color="auto"/>
        <w:left w:val="none" w:sz="0" w:space="0" w:color="auto"/>
        <w:bottom w:val="none" w:sz="0" w:space="0" w:color="auto"/>
        <w:right w:val="none" w:sz="0" w:space="0" w:color="auto"/>
      </w:divBdr>
    </w:div>
    <w:div w:id="910389411">
      <w:bodyDiv w:val="1"/>
      <w:marLeft w:val="0"/>
      <w:marRight w:val="0"/>
      <w:marTop w:val="0"/>
      <w:marBottom w:val="0"/>
      <w:divBdr>
        <w:top w:val="none" w:sz="0" w:space="0" w:color="auto"/>
        <w:left w:val="none" w:sz="0" w:space="0" w:color="auto"/>
        <w:bottom w:val="none" w:sz="0" w:space="0" w:color="auto"/>
        <w:right w:val="none" w:sz="0" w:space="0" w:color="auto"/>
      </w:divBdr>
    </w:div>
    <w:div w:id="910653284">
      <w:bodyDiv w:val="1"/>
      <w:marLeft w:val="0"/>
      <w:marRight w:val="0"/>
      <w:marTop w:val="0"/>
      <w:marBottom w:val="0"/>
      <w:divBdr>
        <w:top w:val="none" w:sz="0" w:space="0" w:color="auto"/>
        <w:left w:val="none" w:sz="0" w:space="0" w:color="auto"/>
        <w:bottom w:val="none" w:sz="0" w:space="0" w:color="auto"/>
        <w:right w:val="none" w:sz="0" w:space="0" w:color="auto"/>
      </w:divBdr>
    </w:div>
    <w:div w:id="911113081">
      <w:bodyDiv w:val="1"/>
      <w:marLeft w:val="0"/>
      <w:marRight w:val="0"/>
      <w:marTop w:val="0"/>
      <w:marBottom w:val="0"/>
      <w:divBdr>
        <w:top w:val="none" w:sz="0" w:space="0" w:color="auto"/>
        <w:left w:val="none" w:sz="0" w:space="0" w:color="auto"/>
        <w:bottom w:val="none" w:sz="0" w:space="0" w:color="auto"/>
        <w:right w:val="none" w:sz="0" w:space="0" w:color="auto"/>
      </w:divBdr>
    </w:div>
    <w:div w:id="911499659">
      <w:bodyDiv w:val="1"/>
      <w:marLeft w:val="0"/>
      <w:marRight w:val="0"/>
      <w:marTop w:val="0"/>
      <w:marBottom w:val="0"/>
      <w:divBdr>
        <w:top w:val="none" w:sz="0" w:space="0" w:color="auto"/>
        <w:left w:val="none" w:sz="0" w:space="0" w:color="auto"/>
        <w:bottom w:val="none" w:sz="0" w:space="0" w:color="auto"/>
        <w:right w:val="none" w:sz="0" w:space="0" w:color="auto"/>
      </w:divBdr>
    </w:div>
    <w:div w:id="911618939">
      <w:bodyDiv w:val="1"/>
      <w:marLeft w:val="0"/>
      <w:marRight w:val="0"/>
      <w:marTop w:val="0"/>
      <w:marBottom w:val="0"/>
      <w:divBdr>
        <w:top w:val="none" w:sz="0" w:space="0" w:color="auto"/>
        <w:left w:val="none" w:sz="0" w:space="0" w:color="auto"/>
        <w:bottom w:val="none" w:sz="0" w:space="0" w:color="auto"/>
        <w:right w:val="none" w:sz="0" w:space="0" w:color="auto"/>
      </w:divBdr>
    </w:div>
    <w:div w:id="912158677">
      <w:bodyDiv w:val="1"/>
      <w:marLeft w:val="0"/>
      <w:marRight w:val="0"/>
      <w:marTop w:val="0"/>
      <w:marBottom w:val="0"/>
      <w:divBdr>
        <w:top w:val="none" w:sz="0" w:space="0" w:color="auto"/>
        <w:left w:val="none" w:sz="0" w:space="0" w:color="auto"/>
        <w:bottom w:val="none" w:sz="0" w:space="0" w:color="auto"/>
        <w:right w:val="none" w:sz="0" w:space="0" w:color="auto"/>
      </w:divBdr>
    </w:div>
    <w:div w:id="913051120">
      <w:bodyDiv w:val="1"/>
      <w:marLeft w:val="0"/>
      <w:marRight w:val="0"/>
      <w:marTop w:val="0"/>
      <w:marBottom w:val="0"/>
      <w:divBdr>
        <w:top w:val="none" w:sz="0" w:space="0" w:color="auto"/>
        <w:left w:val="none" w:sz="0" w:space="0" w:color="auto"/>
        <w:bottom w:val="none" w:sz="0" w:space="0" w:color="auto"/>
        <w:right w:val="none" w:sz="0" w:space="0" w:color="auto"/>
      </w:divBdr>
    </w:div>
    <w:div w:id="913391422">
      <w:bodyDiv w:val="1"/>
      <w:marLeft w:val="0"/>
      <w:marRight w:val="0"/>
      <w:marTop w:val="0"/>
      <w:marBottom w:val="0"/>
      <w:divBdr>
        <w:top w:val="none" w:sz="0" w:space="0" w:color="auto"/>
        <w:left w:val="none" w:sz="0" w:space="0" w:color="auto"/>
        <w:bottom w:val="none" w:sz="0" w:space="0" w:color="auto"/>
        <w:right w:val="none" w:sz="0" w:space="0" w:color="auto"/>
      </w:divBdr>
    </w:div>
    <w:div w:id="914558447">
      <w:bodyDiv w:val="1"/>
      <w:marLeft w:val="0"/>
      <w:marRight w:val="0"/>
      <w:marTop w:val="0"/>
      <w:marBottom w:val="0"/>
      <w:divBdr>
        <w:top w:val="none" w:sz="0" w:space="0" w:color="auto"/>
        <w:left w:val="none" w:sz="0" w:space="0" w:color="auto"/>
        <w:bottom w:val="none" w:sz="0" w:space="0" w:color="auto"/>
        <w:right w:val="none" w:sz="0" w:space="0" w:color="auto"/>
      </w:divBdr>
    </w:div>
    <w:div w:id="915015723">
      <w:bodyDiv w:val="1"/>
      <w:marLeft w:val="0"/>
      <w:marRight w:val="0"/>
      <w:marTop w:val="0"/>
      <w:marBottom w:val="0"/>
      <w:divBdr>
        <w:top w:val="none" w:sz="0" w:space="0" w:color="auto"/>
        <w:left w:val="none" w:sz="0" w:space="0" w:color="auto"/>
        <w:bottom w:val="none" w:sz="0" w:space="0" w:color="auto"/>
        <w:right w:val="none" w:sz="0" w:space="0" w:color="auto"/>
      </w:divBdr>
    </w:div>
    <w:div w:id="915750593">
      <w:bodyDiv w:val="1"/>
      <w:marLeft w:val="0"/>
      <w:marRight w:val="0"/>
      <w:marTop w:val="0"/>
      <w:marBottom w:val="0"/>
      <w:divBdr>
        <w:top w:val="none" w:sz="0" w:space="0" w:color="auto"/>
        <w:left w:val="none" w:sz="0" w:space="0" w:color="auto"/>
        <w:bottom w:val="none" w:sz="0" w:space="0" w:color="auto"/>
        <w:right w:val="none" w:sz="0" w:space="0" w:color="auto"/>
      </w:divBdr>
    </w:div>
    <w:div w:id="915867227">
      <w:bodyDiv w:val="1"/>
      <w:marLeft w:val="0"/>
      <w:marRight w:val="0"/>
      <w:marTop w:val="0"/>
      <w:marBottom w:val="0"/>
      <w:divBdr>
        <w:top w:val="none" w:sz="0" w:space="0" w:color="auto"/>
        <w:left w:val="none" w:sz="0" w:space="0" w:color="auto"/>
        <w:bottom w:val="none" w:sz="0" w:space="0" w:color="auto"/>
        <w:right w:val="none" w:sz="0" w:space="0" w:color="auto"/>
      </w:divBdr>
    </w:div>
    <w:div w:id="915938158">
      <w:bodyDiv w:val="1"/>
      <w:marLeft w:val="0"/>
      <w:marRight w:val="0"/>
      <w:marTop w:val="0"/>
      <w:marBottom w:val="0"/>
      <w:divBdr>
        <w:top w:val="none" w:sz="0" w:space="0" w:color="auto"/>
        <w:left w:val="none" w:sz="0" w:space="0" w:color="auto"/>
        <w:bottom w:val="none" w:sz="0" w:space="0" w:color="auto"/>
        <w:right w:val="none" w:sz="0" w:space="0" w:color="auto"/>
      </w:divBdr>
    </w:div>
    <w:div w:id="916598192">
      <w:bodyDiv w:val="1"/>
      <w:marLeft w:val="0"/>
      <w:marRight w:val="0"/>
      <w:marTop w:val="0"/>
      <w:marBottom w:val="0"/>
      <w:divBdr>
        <w:top w:val="none" w:sz="0" w:space="0" w:color="auto"/>
        <w:left w:val="none" w:sz="0" w:space="0" w:color="auto"/>
        <w:bottom w:val="none" w:sz="0" w:space="0" w:color="auto"/>
        <w:right w:val="none" w:sz="0" w:space="0" w:color="auto"/>
      </w:divBdr>
    </w:div>
    <w:div w:id="916941834">
      <w:bodyDiv w:val="1"/>
      <w:marLeft w:val="0"/>
      <w:marRight w:val="0"/>
      <w:marTop w:val="0"/>
      <w:marBottom w:val="0"/>
      <w:divBdr>
        <w:top w:val="none" w:sz="0" w:space="0" w:color="auto"/>
        <w:left w:val="none" w:sz="0" w:space="0" w:color="auto"/>
        <w:bottom w:val="none" w:sz="0" w:space="0" w:color="auto"/>
        <w:right w:val="none" w:sz="0" w:space="0" w:color="auto"/>
      </w:divBdr>
    </w:div>
    <w:div w:id="916942509">
      <w:bodyDiv w:val="1"/>
      <w:marLeft w:val="0"/>
      <w:marRight w:val="0"/>
      <w:marTop w:val="0"/>
      <w:marBottom w:val="0"/>
      <w:divBdr>
        <w:top w:val="none" w:sz="0" w:space="0" w:color="auto"/>
        <w:left w:val="none" w:sz="0" w:space="0" w:color="auto"/>
        <w:bottom w:val="none" w:sz="0" w:space="0" w:color="auto"/>
        <w:right w:val="none" w:sz="0" w:space="0" w:color="auto"/>
      </w:divBdr>
    </w:div>
    <w:div w:id="917134954">
      <w:bodyDiv w:val="1"/>
      <w:marLeft w:val="0"/>
      <w:marRight w:val="0"/>
      <w:marTop w:val="0"/>
      <w:marBottom w:val="0"/>
      <w:divBdr>
        <w:top w:val="none" w:sz="0" w:space="0" w:color="auto"/>
        <w:left w:val="none" w:sz="0" w:space="0" w:color="auto"/>
        <w:bottom w:val="none" w:sz="0" w:space="0" w:color="auto"/>
        <w:right w:val="none" w:sz="0" w:space="0" w:color="auto"/>
      </w:divBdr>
    </w:div>
    <w:div w:id="917251922">
      <w:bodyDiv w:val="1"/>
      <w:marLeft w:val="0"/>
      <w:marRight w:val="0"/>
      <w:marTop w:val="0"/>
      <w:marBottom w:val="0"/>
      <w:divBdr>
        <w:top w:val="none" w:sz="0" w:space="0" w:color="auto"/>
        <w:left w:val="none" w:sz="0" w:space="0" w:color="auto"/>
        <w:bottom w:val="none" w:sz="0" w:space="0" w:color="auto"/>
        <w:right w:val="none" w:sz="0" w:space="0" w:color="auto"/>
      </w:divBdr>
    </w:div>
    <w:div w:id="917716734">
      <w:bodyDiv w:val="1"/>
      <w:marLeft w:val="0"/>
      <w:marRight w:val="0"/>
      <w:marTop w:val="0"/>
      <w:marBottom w:val="0"/>
      <w:divBdr>
        <w:top w:val="none" w:sz="0" w:space="0" w:color="auto"/>
        <w:left w:val="none" w:sz="0" w:space="0" w:color="auto"/>
        <w:bottom w:val="none" w:sz="0" w:space="0" w:color="auto"/>
        <w:right w:val="none" w:sz="0" w:space="0" w:color="auto"/>
      </w:divBdr>
    </w:div>
    <w:div w:id="917980727">
      <w:bodyDiv w:val="1"/>
      <w:marLeft w:val="0"/>
      <w:marRight w:val="0"/>
      <w:marTop w:val="0"/>
      <w:marBottom w:val="0"/>
      <w:divBdr>
        <w:top w:val="none" w:sz="0" w:space="0" w:color="auto"/>
        <w:left w:val="none" w:sz="0" w:space="0" w:color="auto"/>
        <w:bottom w:val="none" w:sz="0" w:space="0" w:color="auto"/>
        <w:right w:val="none" w:sz="0" w:space="0" w:color="auto"/>
      </w:divBdr>
    </w:div>
    <w:div w:id="918102338">
      <w:bodyDiv w:val="1"/>
      <w:marLeft w:val="0"/>
      <w:marRight w:val="0"/>
      <w:marTop w:val="0"/>
      <w:marBottom w:val="0"/>
      <w:divBdr>
        <w:top w:val="none" w:sz="0" w:space="0" w:color="auto"/>
        <w:left w:val="none" w:sz="0" w:space="0" w:color="auto"/>
        <w:bottom w:val="none" w:sz="0" w:space="0" w:color="auto"/>
        <w:right w:val="none" w:sz="0" w:space="0" w:color="auto"/>
      </w:divBdr>
    </w:div>
    <w:div w:id="918488107">
      <w:bodyDiv w:val="1"/>
      <w:marLeft w:val="0"/>
      <w:marRight w:val="0"/>
      <w:marTop w:val="0"/>
      <w:marBottom w:val="0"/>
      <w:divBdr>
        <w:top w:val="none" w:sz="0" w:space="0" w:color="auto"/>
        <w:left w:val="none" w:sz="0" w:space="0" w:color="auto"/>
        <w:bottom w:val="none" w:sz="0" w:space="0" w:color="auto"/>
        <w:right w:val="none" w:sz="0" w:space="0" w:color="auto"/>
      </w:divBdr>
    </w:div>
    <w:div w:id="919145386">
      <w:bodyDiv w:val="1"/>
      <w:marLeft w:val="0"/>
      <w:marRight w:val="0"/>
      <w:marTop w:val="0"/>
      <w:marBottom w:val="0"/>
      <w:divBdr>
        <w:top w:val="none" w:sz="0" w:space="0" w:color="auto"/>
        <w:left w:val="none" w:sz="0" w:space="0" w:color="auto"/>
        <w:bottom w:val="none" w:sz="0" w:space="0" w:color="auto"/>
        <w:right w:val="none" w:sz="0" w:space="0" w:color="auto"/>
      </w:divBdr>
    </w:div>
    <w:div w:id="919606205">
      <w:bodyDiv w:val="1"/>
      <w:marLeft w:val="0"/>
      <w:marRight w:val="0"/>
      <w:marTop w:val="0"/>
      <w:marBottom w:val="0"/>
      <w:divBdr>
        <w:top w:val="none" w:sz="0" w:space="0" w:color="auto"/>
        <w:left w:val="none" w:sz="0" w:space="0" w:color="auto"/>
        <w:bottom w:val="none" w:sz="0" w:space="0" w:color="auto"/>
        <w:right w:val="none" w:sz="0" w:space="0" w:color="auto"/>
      </w:divBdr>
    </w:div>
    <w:div w:id="919874316">
      <w:bodyDiv w:val="1"/>
      <w:marLeft w:val="0"/>
      <w:marRight w:val="0"/>
      <w:marTop w:val="0"/>
      <w:marBottom w:val="0"/>
      <w:divBdr>
        <w:top w:val="none" w:sz="0" w:space="0" w:color="auto"/>
        <w:left w:val="none" w:sz="0" w:space="0" w:color="auto"/>
        <w:bottom w:val="none" w:sz="0" w:space="0" w:color="auto"/>
        <w:right w:val="none" w:sz="0" w:space="0" w:color="auto"/>
      </w:divBdr>
    </w:div>
    <w:div w:id="919945898">
      <w:bodyDiv w:val="1"/>
      <w:marLeft w:val="0"/>
      <w:marRight w:val="0"/>
      <w:marTop w:val="0"/>
      <w:marBottom w:val="0"/>
      <w:divBdr>
        <w:top w:val="none" w:sz="0" w:space="0" w:color="auto"/>
        <w:left w:val="none" w:sz="0" w:space="0" w:color="auto"/>
        <w:bottom w:val="none" w:sz="0" w:space="0" w:color="auto"/>
        <w:right w:val="none" w:sz="0" w:space="0" w:color="auto"/>
      </w:divBdr>
    </w:div>
    <w:div w:id="920480081">
      <w:bodyDiv w:val="1"/>
      <w:marLeft w:val="0"/>
      <w:marRight w:val="0"/>
      <w:marTop w:val="0"/>
      <w:marBottom w:val="0"/>
      <w:divBdr>
        <w:top w:val="none" w:sz="0" w:space="0" w:color="auto"/>
        <w:left w:val="none" w:sz="0" w:space="0" w:color="auto"/>
        <w:bottom w:val="none" w:sz="0" w:space="0" w:color="auto"/>
        <w:right w:val="none" w:sz="0" w:space="0" w:color="auto"/>
      </w:divBdr>
    </w:div>
    <w:div w:id="921110631">
      <w:bodyDiv w:val="1"/>
      <w:marLeft w:val="0"/>
      <w:marRight w:val="0"/>
      <w:marTop w:val="0"/>
      <w:marBottom w:val="0"/>
      <w:divBdr>
        <w:top w:val="none" w:sz="0" w:space="0" w:color="auto"/>
        <w:left w:val="none" w:sz="0" w:space="0" w:color="auto"/>
        <w:bottom w:val="none" w:sz="0" w:space="0" w:color="auto"/>
        <w:right w:val="none" w:sz="0" w:space="0" w:color="auto"/>
      </w:divBdr>
    </w:div>
    <w:div w:id="921110858">
      <w:bodyDiv w:val="1"/>
      <w:marLeft w:val="0"/>
      <w:marRight w:val="0"/>
      <w:marTop w:val="0"/>
      <w:marBottom w:val="0"/>
      <w:divBdr>
        <w:top w:val="none" w:sz="0" w:space="0" w:color="auto"/>
        <w:left w:val="none" w:sz="0" w:space="0" w:color="auto"/>
        <w:bottom w:val="none" w:sz="0" w:space="0" w:color="auto"/>
        <w:right w:val="none" w:sz="0" w:space="0" w:color="auto"/>
      </w:divBdr>
    </w:div>
    <w:div w:id="921337142">
      <w:bodyDiv w:val="1"/>
      <w:marLeft w:val="0"/>
      <w:marRight w:val="0"/>
      <w:marTop w:val="0"/>
      <w:marBottom w:val="0"/>
      <w:divBdr>
        <w:top w:val="none" w:sz="0" w:space="0" w:color="auto"/>
        <w:left w:val="none" w:sz="0" w:space="0" w:color="auto"/>
        <w:bottom w:val="none" w:sz="0" w:space="0" w:color="auto"/>
        <w:right w:val="none" w:sz="0" w:space="0" w:color="auto"/>
      </w:divBdr>
    </w:div>
    <w:div w:id="921791039">
      <w:bodyDiv w:val="1"/>
      <w:marLeft w:val="0"/>
      <w:marRight w:val="0"/>
      <w:marTop w:val="0"/>
      <w:marBottom w:val="0"/>
      <w:divBdr>
        <w:top w:val="none" w:sz="0" w:space="0" w:color="auto"/>
        <w:left w:val="none" w:sz="0" w:space="0" w:color="auto"/>
        <w:bottom w:val="none" w:sz="0" w:space="0" w:color="auto"/>
        <w:right w:val="none" w:sz="0" w:space="0" w:color="auto"/>
      </w:divBdr>
    </w:div>
    <w:div w:id="921794560">
      <w:bodyDiv w:val="1"/>
      <w:marLeft w:val="0"/>
      <w:marRight w:val="0"/>
      <w:marTop w:val="0"/>
      <w:marBottom w:val="0"/>
      <w:divBdr>
        <w:top w:val="none" w:sz="0" w:space="0" w:color="auto"/>
        <w:left w:val="none" w:sz="0" w:space="0" w:color="auto"/>
        <w:bottom w:val="none" w:sz="0" w:space="0" w:color="auto"/>
        <w:right w:val="none" w:sz="0" w:space="0" w:color="auto"/>
      </w:divBdr>
    </w:div>
    <w:div w:id="922227707">
      <w:bodyDiv w:val="1"/>
      <w:marLeft w:val="0"/>
      <w:marRight w:val="0"/>
      <w:marTop w:val="0"/>
      <w:marBottom w:val="0"/>
      <w:divBdr>
        <w:top w:val="none" w:sz="0" w:space="0" w:color="auto"/>
        <w:left w:val="none" w:sz="0" w:space="0" w:color="auto"/>
        <w:bottom w:val="none" w:sz="0" w:space="0" w:color="auto"/>
        <w:right w:val="none" w:sz="0" w:space="0" w:color="auto"/>
      </w:divBdr>
    </w:div>
    <w:div w:id="922378368">
      <w:bodyDiv w:val="1"/>
      <w:marLeft w:val="0"/>
      <w:marRight w:val="0"/>
      <w:marTop w:val="0"/>
      <w:marBottom w:val="0"/>
      <w:divBdr>
        <w:top w:val="none" w:sz="0" w:space="0" w:color="auto"/>
        <w:left w:val="none" w:sz="0" w:space="0" w:color="auto"/>
        <w:bottom w:val="none" w:sz="0" w:space="0" w:color="auto"/>
        <w:right w:val="none" w:sz="0" w:space="0" w:color="auto"/>
      </w:divBdr>
    </w:div>
    <w:div w:id="924143642">
      <w:bodyDiv w:val="1"/>
      <w:marLeft w:val="0"/>
      <w:marRight w:val="0"/>
      <w:marTop w:val="0"/>
      <w:marBottom w:val="0"/>
      <w:divBdr>
        <w:top w:val="none" w:sz="0" w:space="0" w:color="auto"/>
        <w:left w:val="none" w:sz="0" w:space="0" w:color="auto"/>
        <w:bottom w:val="none" w:sz="0" w:space="0" w:color="auto"/>
        <w:right w:val="none" w:sz="0" w:space="0" w:color="auto"/>
      </w:divBdr>
    </w:div>
    <w:div w:id="924798535">
      <w:bodyDiv w:val="1"/>
      <w:marLeft w:val="0"/>
      <w:marRight w:val="0"/>
      <w:marTop w:val="0"/>
      <w:marBottom w:val="0"/>
      <w:divBdr>
        <w:top w:val="none" w:sz="0" w:space="0" w:color="auto"/>
        <w:left w:val="none" w:sz="0" w:space="0" w:color="auto"/>
        <w:bottom w:val="none" w:sz="0" w:space="0" w:color="auto"/>
        <w:right w:val="none" w:sz="0" w:space="0" w:color="auto"/>
      </w:divBdr>
    </w:div>
    <w:div w:id="924916287">
      <w:bodyDiv w:val="1"/>
      <w:marLeft w:val="0"/>
      <w:marRight w:val="0"/>
      <w:marTop w:val="0"/>
      <w:marBottom w:val="0"/>
      <w:divBdr>
        <w:top w:val="none" w:sz="0" w:space="0" w:color="auto"/>
        <w:left w:val="none" w:sz="0" w:space="0" w:color="auto"/>
        <w:bottom w:val="none" w:sz="0" w:space="0" w:color="auto"/>
        <w:right w:val="none" w:sz="0" w:space="0" w:color="auto"/>
      </w:divBdr>
    </w:div>
    <w:div w:id="925500579">
      <w:bodyDiv w:val="1"/>
      <w:marLeft w:val="0"/>
      <w:marRight w:val="0"/>
      <w:marTop w:val="0"/>
      <w:marBottom w:val="0"/>
      <w:divBdr>
        <w:top w:val="none" w:sz="0" w:space="0" w:color="auto"/>
        <w:left w:val="none" w:sz="0" w:space="0" w:color="auto"/>
        <w:bottom w:val="none" w:sz="0" w:space="0" w:color="auto"/>
        <w:right w:val="none" w:sz="0" w:space="0" w:color="auto"/>
      </w:divBdr>
    </w:div>
    <w:div w:id="927884609">
      <w:bodyDiv w:val="1"/>
      <w:marLeft w:val="0"/>
      <w:marRight w:val="0"/>
      <w:marTop w:val="0"/>
      <w:marBottom w:val="0"/>
      <w:divBdr>
        <w:top w:val="none" w:sz="0" w:space="0" w:color="auto"/>
        <w:left w:val="none" w:sz="0" w:space="0" w:color="auto"/>
        <w:bottom w:val="none" w:sz="0" w:space="0" w:color="auto"/>
        <w:right w:val="none" w:sz="0" w:space="0" w:color="auto"/>
      </w:divBdr>
    </w:div>
    <w:div w:id="928543863">
      <w:bodyDiv w:val="1"/>
      <w:marLeft w:val="0"/>
      <w:marRight w:val="0"/>
      <w:marTop w:val="0"/>
      <w:marBottom w:val="0"/>
      <w:divBdr>
        <w:top w:val="none" w:sz="0" w:space="0" w:color="auto"/>
        <w:left w:val="none" w:sz="0" w:space="0" w:color="auto"/>
        <w:bottom w:val="none" w:sz="0" w:space="0" w:color="auto"/>
        <w:right w:val="none" w:sz="0" w:space="0" w:color="auto"/>
      </w:divBdr>
    </w:div>
    <w:div w:id="928975093">
      <w:bodyDiv w:val="1"/>
      <w:marLeft w:val="0"/>
      <w:marRight w:val="0"/>
      <w:marTop w:val="0"/>
      <w:marBottom w:val="0"/>
      <w:divBdr>
        <w:top w:val="none" w:sz="0" w:space="0" w:color="auto"/>
        <w:left w:val="none" w:sz="0" w:space="0" w:color="auto"/>
        <w:bottom w:val="none" w:sz="0" w:space="0" w:color="auto"/>
        <w:right w:val="none" w:sz="0" w:space="0" w:color="auto"/>
      </w:divBdr>
    </w:div>
    <w:div w:id="929196030">
      <w:bodyDiv w:val="1"/>
      <w:marLeft w:val="0"/>
      <w:marRight w:val="0"/>
      <w:marTop w:val="0"/>
      <w:marBottom w:val="0"/>
      <w:divBdr>
        <w:top w:val="none" w:sz="0" w:space="0" w:color="auto"/>
        <w:left w:val="none" w:sz="0" w:space="0" w:color="auto"/>
        <w:bottom w:val="none" w:sz="0" w:space="0" w:color="auto"/>
        <w:right w:val="none" w:sz="0" w:space="0" w:color="auto"/>
      </w:divBdr>
    </w:div>
    <w:div w:id="929582505">
      <w:bodyDiv w:val="1"/>
      <w:marLeft w:val="0"/>
      <w:marRight w:val="0"/>
      <w:marTop w:val="0"/>
      <w:marBottom w:val="0"/>
      <w:divBdr>
        <w:top w:val="none" w:sz="0" w:space="0" w:color="auto"/>
        <w:left w:val="none" w:sz="0" w:space="0" w:color="auto"/>
        <w:bottom w:val="none" w:sz="0" w:space="0" w:color="auto"/>
        <w:right w:val="none" w:sz="0" w:space="0" w:color="auto"/>
      </w:divBdr>
    </w:div>
    <w:div w:id="930088124">
      <w:bodyDiv w:val="1"/>
      <w:marLeft w:val="0"/>
      <w:marRight w:val="0"/>
      <w:marTop w:val="0"/>
      <w:marBottom w:val="0"/>
      <w:divBdr>
        <w:top w:val="none" w:sz="0" w:space="0" w:color="auto"/>
        <w:left w:val="none" w:sz="0" w:space="0" w:color="auto"/>
        <w:bottom w:val="none" w:sz="0" w:space="0" w:color="auto"/>
        <w:right w:val="none" w:sz="0" w:space="0" w:color="auto"/>
      </w:divBdr>
    </w:div>
    <w:div w:id="930239788">
      <w:bodyDiv w:val="1"/>
      <w:marLeft w:val="0"/>
      <w:marRight w:val="0"/>
      <w:marTop w:val="0"/>
      <w:marBottom w:val="0"/>
      <w:divBdr>
        <w:top w:val="none" w:sz="0" w:space="0" w:color="auto"/>
        <w:left w:val="none" w:sz="0" w:space="0" w:color="auto"/>
        <w:bottom w:val="none" w:sz="0" w:space="0" w:color="auto"/>
        <w:right w:val="none" w:sz="0" w:space="0" w:color="auto"/>
      </w:divBdr>
    </w:div>
    <w:div w:id="930312031">
      <w:bodyDiv w:val="1"/>
      <w:marLeft w:val="0"/>
      <w:marRight w:val="0"/>
      <w:marTop w:val="0"/>
      <w:marBottom w:val="0"/>
      <w:divBdr>
        <w:top w:val="none" w:sz="0" w:space="0" w:color="auto"/>
        <w:left w:val="none" w:sz="0" w:space="0" w:color="auto"/>
        <w:bottom w:val="none" w:sz="0" w:space="0" w:color="auto"/>
        <w:right w:val="none" w:sz="0" w:space="0" w:color="auto"/>
      </w:divBdr>
    </w:div>
    <w:div w:id="930548123">
      <w:bodyDiv w:val="1"/>
      <w:marLeft w:val="0"/>
      <w:marRight w:val="0"/>
      <w:marTop w:val="0"/>
      <w:marBottom w:val="0"/>
      <w:divBdr>
        <w:top w:val="none" w:sz="0" w:space="0" w:color="auto"/>
        <w:left w:val="none" w:sz="0" w:space="0" w:color="auto"/>
        <w:bottom w:val="none" w:sz="0" w:space="0" w:color="auto"/>
        <w:right w:val="none" w:sz="0" w:space="0" w:color="auto"/>
      </w:divBdr>
    </w:div>
    <w:div w:id="931164246">
      <w:bodyDiv w:val="1"/>
      <w:marLeft w:val="0"/>
      <w:marRight w:val="0"/>
      <w:marTop w:val="0"/>
      <w:marBottom w:val="0"/>
      <w:divBdr>
        <w:top w:val="none" w:sz="0" w:space="0" w:color="auto"/>
        <w:left w:val="none" w:sz="0" w:space="0" w:color="auto"/>
        <w:bottom w:val="none" w:sz="0" w:space="0" w:color="auto"/>
        <w:right w:val="none" w:sz="0" w:space="0" w:color="auto"/>
      </w:divBdr>
    </w:div>
    <w:div w:id="931279517">
      <w:bodyDiv w:val="1"/>
      <w:marLeft w:val="0"/>
      <w:marRight w:val="0"/>
      <w:marTop w:val="0"/>
      <w:marBottom w:val="0"/>
      <w:divBdr>
        <w:top w:val="none" w:sz="0" w:space="0" w:color="auto"/>
        <w:left w:val="none" w:sz="0" w:space="0" w:color="auto"/>
        <w:bottom w:val="none" w:sz="0" w:space="0" w:color="auto"/>
        <w:right w:val="none" w:sz="0" w:space="0" w:color="auto"/>
      </w:divBdr>
    </w:div>
    <w:div w:id="931543948">
      <w:bodyDiv w:val="1"/>
      <w:marLeft w:val="0"/>
      <w:marRight w:val="0"/>
      <w:marTop w:val="0"/>
      <w:marBottom w:val="0"/>
      <w:divBdr>
        <w:top w:val="none" w:sz="0" w:space="0" w:color="auto"/>
        <w:left w:val="none" w:sz="0" w:space="0" w:color="auto"/>
        <w:bottom w:val="none" w:sz="0" w:space="0" w:color="auto"/>
        <w:right w:val="none" w:sz="0" w:space="0" w:color="auto"/>
      </w:divBdr>
    </w:div>
    <w:div w:id="931818809">
      <w:bodyDiv w:val="1"/>
      <w:marLeft w:val="0"/>
      <w:marRight w:val="0"/>
      <w:marTop w:val="0"/>
      <w:marBottom w:val="0"/>
      <w:divBdr>
        <w:top w:val="none" w:sz="0" w:space="0" w:color="auto"/>
        <w:left w:val="none" w:sz="0" w:space="0" w:color="auto"/>
        <w:bottom w:val="none" w:sz="0" w:space="0" w:color="auto"/>
        <w:right w:val="none" w:sz="0" w:space="0" w:color="auto"/>
      </w:divBdr>
    </w:div>
    <w:div w:id="932010966">
      <w:bodyDiv w:val="1"/>
      <w:marLeft w:val="0"/>
      <w:marRight w:val="0"/>
      <w:marTop w:val="0"/>
      <w:marBottom w:val="0"/>
      <w:divBdr>
        <w:top w:val="none" w:sz="0" w:space="0" w:color="auto"/>
        <w:left w:val="none" w:sz="0" w:space="0" w:color="auto"/>
        <w:bottom w:val="none" w:sz="0" w:space="0" w:color="auto"/>
        <w:right w:val="none" w:sz="0" w:space="0" w:color="auto"/>
      </w:divBdr>
    </w:div>
    <w:div w:id="933395785">
      <w:bodyDiv w:val="1"/>
      <w:marLeft w:val="0"/>
      <w:marRight w:val="0"/>
      <w:marTop w:val="0"/>
      <w:marBottom w:val="0"/>
      <w:divBdr>
        <w:top w:val="none" w:sz="0" w:space="0" w:color="auto"/>
        <w:left w:val="none" w:sz="0" w:space="0" w:color="auto"/>
        <w:bottom w:val="none" w:sz="0" w:space="0" w:color="auto"/>
        <w:right w:val="none" w:sz="0" w:space="0" w:color="auto"/>
      </w:divBdr>
    </w:div>
    <w:div w:id="934751216">
      <w:bodyDiv w:val="1"/>
      <w:marLeft w:val="0"/>
      <w:marRight w:val="0"/>
      <w:marTop w:val="0"/>
      <w:marBottom w:val="0"/>
      <w:divBdr>
        <w:top w:val="none" w:sz="0" w:space="0" w:color="auto"/>
        <w:left w:val="none" w:sz="0" w:space="0" w:color="auto"/>
        <w:bottom w:val="none" w:sz="0" w:space="0" w:color="auto"/>
        <w:right w:val="none" w:sz="0" w:space="0" w:color="auto"/>
      </w:divBdr>
    </w:div>
    <w:div w:id="934895851">
      <w:bodyDiv w:val="1"/>
      <w:marLeft w:val="0"/>
      <w:marRight w:val="0"/>
      <w:marTop w:val="0"/>
      <w:marBottom w:val="0"/>
      <w:divBdr>
        <w:top w:val="none" w:sz="0" w:space="0" w:color="auto"/>
        <w:left w:val="none" w:sz="0" w:space="0" w:color="auto"/>
        <w:bottom w:val="none" w:sz="0" w:space="0" w:color="auto"/>
        <w:right w:val="none" w:sz="0" w:space="0" w:color="auto"/>
      </w:divBdr>
    </w:div>
    <w:div w:id="935020632">
      <w:bodyDiv w:val="1"/>
      <w:marLeft w:val="0"/>
      <w:marRight w:val="0"/>
      <w:marTop w:val="0"/>
      <w:marBottom w:val="0"/>
      <w:divBdr>
        <w:top w:val="none" w:sz="0" w:space="0" w:color="auto"/>
        <w:left w:val="none" w:sz="0" w:space="0" w:color="auto"/>
        <w:bottom w:val="none" w:sz="0" w:space="0" w:color="auto"/>
        <w:right w:val="none" w:sz="0" w:space="0" w:color="auto"/>
      </w:divBdr>
    </w:div>
    <w:div w:id="935165940">
      <w:bodyDiv w:val="1"/>
      <w:marLeft w:val="0"/>
      <w:marRight w:val="0"/>
      <w:marTop w:val="0"/>
      <w:marBottom w:val="0"/>
      <w:divBdr>
        <w:top w:val="none" w:sz="0" w:space="0" w:color="auto"/>
        <w:left w:val="none" w:sz="0" w:space="0" w:color="auto"/>
        <w:bottom w:val="none" w:sz="0" w:space="0" w:color="auto"/>
        <w:right w:val="none" w:sz="0" w:space="0" w:color="auto"/>
      </w:divBdr>
    </w:div>
    <w:div w:id="935401400">
      <w:bodyDiv w:val="1"/>
      <w:marLeft w:val="0"/>
      <w:marRight w:val="0"/>
      <w:marTop w:val="0"/>
      <w:marBottom w:val="0"/>
      <w:divBdr>
        <w:top w:val="none" w:sz="0" w:space="0" w:color="auto"/>
        <w:left w:val="none" w:sz="0" w:space="0" w:color="auto"/>
        <w:bottom w:val="none" w:sz="0" w:space="0" w:color="auto"/>
        <w:right w:val="none" w:sz="0" w:space="0" w:color="auto"/>
      </w:divBdr>
    </w:div>
    <w:div w:id="936907646">
      <w:bodyDiv w:val="1"/>
      <w:marLeft w:val="0"/>
      <w:marRight w:val="0"/>
      <w:marTop w:val="0"/>
      <w:marBottom w:val="0"/>
      <w:divBdr>
        <w:top w:val="none" w:sz="0" w:space="0" w:color="auto"/>
        <w:left w:val="none" w:sz="0" w:space="0" w:color="auto"/>
        <w:bottom w:val="none" w:sz="0" w:space="0" w:color="auto"/>
        <w:right w:val="none" w:sz="0" w:space="0" w:color="auto"/>
      </w:divBdr>
    </w:div>
    <w:div w:id="937756858">
      <w:bodyDiv w:val="1"/>
      <w:marLeft w:val="0"/>
      <w:marRight w:val="0"/>
      <w:marTop w:val="0"/>
      <w:marBottom w:val="0"/>
      <w:divBdr>
        <w:top w:val="none" w:sz="0" w:space="0" w:color="auto"/>
        <w:left w:val="none" w:sz="0" w:space="0" w:color="auto"/>
        <w:bottom w:val="none" w:sz="0" w:space="0" w:color="auto"/>
        <w:right w:val="none" w:sz="0" w:space="0" w:color="auto"/>
      </w:divBdr>
    </w:div>
    <w:div w:id="938023665">
      <w:bodyDiv w:val="1"/>
      <w:marLeft w:val="0"/>
      <w:marRight w:val="0"/>
      <w:marTop w:val="0"/>
      <w:marBottom w:val="0"/>
      <w:divBdr>
        <w:top w:val="none" w:sz="0" w:space="0" w:color="auto"/>
        <w:left w:val="none" w:sz="0" w:space="0" w:color="auto"/>
        <w:bottom w:val="none" w:sz="0" w:space="0" w:color="auto"/>
        <w:right w:val="none" w:sz="0" w:space="0" w:color="auto"/>
      </w:divBdr>
    </w:div>
    <w:div w:id="938106283">
      <w:bodyDiv w:val="1"/>
      <w:marLeft w:val="0"/>
      <w:marRight w:val="0"/>
      <w:marTop w:val="0"/>
      <w:marBottom w:val="0"/>
      <w:divBdr>
        <w:top w:val="none" w:sz="0" w:space="0" w:color="auto"/>
        <w:left w:val="none" w:sz="0" w:space="0" w:color="auto"/>
        <w:bottom w:val="none" w:sz="0" w:space="0" w:color="auto"/>
        <w:right w:val="none" w:sz="0" w:space="0" w:color="auto"/>
      </w:divBdr>
    </w:div>
    <w:div w:id="939030049">
      <w:bodyDiv w:val="1"/>
      <w:marLeft w:val="0"/>
      <w:marRight w:val="0"/>
      <w:marTop w:val="0"/>
      <w:marBottom w:val="0"/>
      <w:divBdr>
        <w:top w:val="none" w:sz="0" w:space="0" w:color="auto"/>
        <w:left w:val="none" w:sz="0" w:space="0" w:color="auto"/>
        <w:bottom w:val="none" w:sz="0" w:space="0" w:color="auto"/>
        <w:right w:val="none" w:sz="0" w:space="0" w:color="auto"/>
      </w:divBdr>
    </w:div>
    <w:div w:id="939488670">
      <w:bodyDiv w:val="1"/>
      <w:marLeft w:val="0"/>
      <w:marRight w:val="0"/>
      <w:marTop w:val="0"/>
      <w:marBottom w:val="0"/>
      <w:divBdr>
        <w:top w:val="none" w:sz="0" w:space="0" w:color="auto"/>
        <w:left w:val="none" w:sz="0" w:space="0" w:color="auto"/>
        <w:bottom w:val="none" w:sz="0" w:space="0" w:color="auto"/>
        <w:right w:val="none" w:sz="0" w:space="0" w:color="auto"/>
      </w:divBdr>
    </w:div>
    <w:div w:id="939604277">
      <w:bodyDiv w:val="1"/>
      <w:marLeft w:val="0"/>
      <w:marRight w:val="0"/>
      <w:marTop w:val="0"/>
      <w:marBottom w:val="0"/>
      <w:divBdr>
        <w:top w:val="none" w:sz="0" w:space="0" w:color="auto"/>
        <w:left w:val="none" w:sz="0" w:space="0" w:color="auto"/>
        <w:bottom w:val="none" w:sz="0" w:space="0" w:color="auto"/>
        <w:right w:val="none" w:sz="0" w:space="0" w:color="auto"/>
      </w:divBdr>
    </w:div>
    <w:div w:id="939876932">
      <w:bodyDiv w:val="1"/>
      <w:marLeft w:val="0"/>
      <w:marRight w:val="0"/>
      <w:marTop w:val="0"/>
      <w:marBottom w:val="0"/>
      <w:divBdr>
        <w:top w:val="none" w:sz="0" w:space="0" w:color="auto"/>
        <w:left w:val="none" w:sz="0" w:space="0" w:color="auto"/>
        <w:bottom w:val="none" w:sz="0" w:space="0" w:color="auto"/>
        <w:right w:val="none" w:sz="0" w:space="0" w:color="auto"/>
      </w:divBdr>
    </w:div>
    <w:div w:id="940139781">
      <w:bodyDiv w:val="1"/>
      <w:marLeft w:val="0"/>
      <w:marRight w:val="0"/>
      <w:marTop w:val="0"/>
      <w:marBottom w:val="0"/>
      <w:divBdr>
        <w:top w:val="none" w:sz="0" w:space="0" w:color="auto"/>
        <w:left w:val="none" w:sz="0" w:space="0" w:color="auto"/>
        <w:bottom w:val="none" w:sz="0" w:space="0" w:color="auto"/>
        <w:right w:val="none" w:sz="0" w:space="0" w:color="auto"/>
      </w:divBdr>
    </w:div>
    <w:div w:id="940187699">
      <w:bodyDiv w:val="1"/>
      <w:marLeft w:val="0"/>
      <w:marRight w:val="0"/>
      <w:marTop w:val="0"/>
      <w:marBottom w:val="0"/>
      <w:divBdr>
        <w:top w:val="none" w:sz="0" w:space="0" w:color="auto"/>
        <w:left w:val="none" w:sz="0" w:space="0" w:color="auto"/>
        <w:bottom w:val="none" w:sz="0" w:space="0" w:color="auto"/>
        <w:right w:val="none" w:sz="0" w:space="0" w:color="auto"/>
      </w:divBdr>
    </w:div>
    <w:div w:id="940600819">
      <w:bodyDiv w:val="1"/>
      <w:marLeft w:val="0"/>
      <w:marRight w:val="0"/>
      <w:marTop w:val="0"/>
      <w:marBottom w:val="0"/>
      <w:divBdr>
        <w:top w:val="none" w:sz="0" w:space="0" w:color="auto"/>
        <w:left w:val="none" w:sz="0" w:space="0" w:color="auto"/>
        <w:bottom w:val="none" w:sz="0" w:space="0" w:color="auto"/>
        <w:right w:val="none" w:sz="0" w:space="0" w:color="auto"/>
      </w:divBdr>
    </w:div>
    <w:div w:id="941110067">
      <w:bodyDiv w:val="1"/>
      <w:marLeft w:val="0"/>
      <w:marRight w:val="0"/>
      <w:marTop w:val="0"/>
      <w:marBottom w:val="0"/>
      <w:divBdr>
        <w:top w:val="none" w:sz="0" w:space="0" w:color="auto"/>
        <w:left w:val="none" w:sz="0" w:space="0" w:color="auto"/>
        <w:bottom w:val="none" w:sz="0" w:space="0" w:color="auto"/>
        <w:right w:val="none" w:sz="0" w:space="0" w:color="auto"/>
      </w:divBdr>
    </w:div>
    <w:div w:id="941645439">
      <w:bodyDiv w:val="1"/>
      <w:marLeft w:val="0"/>
      <w:marRight w:val="0"/>
      <w:marTop w:val="0"/>
      <w:marBottom w:val="0"/>
      <w:divBdr>
        <w:top w:val="none" w:sz="0" w:space="0" w:color="auto"/>
        <w:left w:val="none" w:sz="0" w:space="0" w:color="auto"/>
        <w:bottom w:val="none" w:sz="0" w:space="0" w:color="auto"/>
        <w:right w:val="none" w:sz="0" w:space="0" w:color="auto"/>
      </w:divBdr>
    </w:div>
    <w:div w:id="942614597">
      <w:bodyDiv w:val="1"/>
      <w:marLeft w:val="0"/>
      <w:marRight w:val="0"/>
      <w:marTop w:val="0"/>
      <w:marBottom w:val="0"/>
      <w:divBdr>
        <w:top w:val="none" w:sz="0" w:space="0" w:color="auto"/>
        <w:left w:val="none" w:sz="0" w:space="0" w:color="auto"/>
        <w:bottom w:val="none" w:sz="0" w:space="0" w:color="auto"/>
        <w:right w:val="none" w:sz="0" w:space="0" w:color="auto"/>
      </w:divBdr>
    </w:div>
    <w:div w:id="943608870">
      <w:bodyDiv w:val="1"/>
      <w:marLeft w:val="0"/>
      <w:marRight w:val="0"/>
      <w:marTop w:val="0"/>
      <w:marBottom w:val="0"/>
      <w:divBdr>
        <w:top w:val="none" w:sz="0" w:space="0" w:color="auto"/>
        <w:left w:val="none" w:sz="0" w:space="0" w:color="auto"/>
        <w:bottom w:val="none" w:sz="0" w:space="0" w:color="auto"/>
        <w:right w:val="none" w:sz="0" w:space="0" w:color="auto"/>
      </w:divBdr>
    </w:div>
    <w:div w:id="943732268">
      <w:bodyDiv w:val="1"/>
      <w:marLeft w:val="0"/>
      <w:marRight w:val="0"/>
      <w:marTop w:val="0"/>
      <w:marBottom w:val="0"/>
      <w:divBdr>
        <w:top w:val="none" w:sz="0" w:space="0" w:color="auto"/>
        <w:left w:val="none" w:sz="0" w:space="0" w:color="auto"/>
        <w:bottom w:val="none" w:sz="0" w:space="0" w:color="auto"/>
        <w:right w:val="none" w:sz="0" w:space="0" w:color="auto"/>
      </w:divBdr>
    </w:div>
    <w:div w:id="944506364">
      <w:bodyDiv w:val="1"/>
      <w:marLeft w:val="0"/>
      <w:marRight w:val="0"/>
      <w:marTop w:val="0"/>
      <w:marBottom w:val="0"/>
      <w:divBdr>
        <w:top w:val="none" w:sz="0" w:space="0" w:color="auto"/>
        <w:left w:val="none" w:sz="0" w:space="0" w:color="auto"/>
        <w:bottom w:val="none" w:sz="0" w:space="0" w:color="auto"/>
        <w:right w:val="none" w:sz="0" w:space="0" w:color="auto"/>
      </w:divBdr>
    </w:div>
    <w:div w:id="944994595">
      <w:bodyDiv w:val="1"/>
      <w:marLeft w:val="0"/>
      <w:marRight w:val="0"/>
      <w:marTop w:val="0"/>
      <w:marBottom w:val="0"/>
      <w:divBdr>
        <w:top w:val="none" w:sz="0" w:space="0" w:color="auto"/>
        <w:left w:val="none" w:sz="0" w:space="0" w:color="auto"/>
        <w:bottom w:val="none" w:sz="0" w:space="0" w:color="auto"/>
        <w:right w:val="none" w:sz="0" w:space="0" w:color="auto"/>
      </w:divBdr>
    </w:div>
    <w:div w:id="946081925">
      <w:bodyDiv w:val="1"/>
      <w:marLeft w:val="0"/>
      <w:marRight w:val="0"/>
      <w:marTop w:val="0"/>
      <w:marBottom w:val="0"/>
      <w:divBdr>
        <w:top w:val="none" w:sz="0" w:space="0" w:color="auto"/>
        <w:left w:val="none" w:sz="0" w:space="0" w:color="auto"/>
        <w:bottom w:val="none" w:sz="0" w:space="0" w:color="auto"/>
        <w:right w:val="none" w:sz="0" w:space="0" w:color="auto"/>
      </w:divBdr>
    </w:div>
    <w:div w:id="946423132">
      <w:bodyDiv w:val="1"/>
      <w:marLeft w:val="0"/>
      <w:marRight w:val="0"/>
      <w:marTop w:val="0"/>
      <w:marBottom w:val="0"/>
      <w:divBdr>
        <w:top w:val="none" w:sz="0" w:space="0" w:color="auto"/>
        <w:left w:val="none" w:sz="0" w:space="0" w:color="auto"/>
        <w:bottom w:val="none" w:sz="0" w:space="0" w:color="auto"/>
        <w:right w:val="none" w:sz="0" w:space="0" w:color="auto"/>
      </w:divBdr>
    </w:div>
    <w:div w:id="947585777">
      <w:bodyDiv w:val="1"/>
      <w:marLeft w:val="0"/>
      <w:marRight w:val="0"/>
      <w:marTop w:val="0"/>
      <w:marBottom w:val="0"/>
      <w:divBdr>
        <w:top w:val="none" w:sz="0" w:space="0" w:color="auto"/>
        <w:left w:val="none" w:sz="0" w:space="0" w:color="auto"/>
        <w:bottom w:val="none" w:sz="0" w:space="0" w:color="auto"/>
        <w:right w:val="none" w:sz="0" w:space="0" w:color="auto"/>
      </w:divBdr>
    </w:div>
    <w:div w:id="948046208">
      <w:bodyDiv w:val="1"/>
      <w:marLeft w:val="0"/>
      <w:marRight w:val="0"/>
      <w:marTop w:val="0"/>
      <w:marBottom w:val="0"/>
      <w:divBdr>
        <w:top w:val="none" w:sz="0" w:space="0" w:color="auto"/>
        <w:left w:val="none" w:sz="0" w:space="0" w:color="auto"/>
        <w:bottom w:val="none" w:sz="0" w:space="0" w:color="auto"/>
        <w:right w:val="none" w:sz="0" w:space="0" w:color="auto"/>
      </w:divBdr>
    </w:div>
    <w:div w:id="948049358">
      <w:bodyDiv w:val="1"/>
      <w:marLeft w:val="0"/>
      <w:marRight w:val="0"/>
      <w:marTop w:val="0"/>
      <w:marBottom w:val="0"/>
      <w:divBdr>
        <w:top w:val="none" w:sz="0" w:space="0" w:color="auto"/>
        <w:left w:val="none" w:sz="0" w:space="0" w:color="auto"/>
        <w:bottom w:val="none" w:sz="0" w:space="0" w:color="auto"/>
        <w:right w:val="none" w:sz="0" w:space="0" w:color="auto"/>
      </w:divBdr>
    </w:div>
    <w:div w:id="948702572">
      <w:bodyDiv w:val="1"/>
      <w:marLeft w:val="0"/>
      <w:marRight w:val="0"/>
      <w:marTop w:val="0"/>
      <w:marBottom w:val="0"/>
      <w:divBdr>
        <w:top w:val="none" w:sz="0" w:space="0" w:color="auto"/>
        <w:left w:val="none" w:sz="0" w:space="0" w:color="auto"/>
        <w:bottom w:val="none" w:sz="0" w:space="0" w:color="auto"/>
        <w:right w:val="none" w:sz="0" w:space="0" w:color="auto"/>
      </w:divBdr>
    </w:div>
    <w:div w:id="949094955">
      <w:bodyDiv w:val="1"/>
      <w:marLeft w:val="0"/>
      <w:marRight w:val="0"/>
      <w:marTop w:val="0"/>
      <w:marBottom w:val="0"/>
      <w:divBdr>
        <w:top w:val="none" w:sz="0" w:space="0" w:color="auto"/>
        <w:left w:val="none" w:sz="0" w:space="0" w:color="auto"/>
        <w:bottom w:val="none" w:sz="0" w:space="0" w:color="auto"/>
        <w:right w:val="none" w:sz="0" w:space="0" w:color="auto"/>
      </w:divBdr>
    </w:div>
    <w:div w:id="949119843">
      <w:bodyDiv w:val="1"/>
      <w:marLeft w:val="0"/>
      <w:marRight w:val="0"/>
      <w:marTop w:val="0"/>
      <w:marBottom w:val="0"/>
      <w:divBdr>
        <w:top w:val="none" w:sz="0" w:space="0" w:color="auto"/>
        <w:left w:val="none" w:sz="0" w:space="0" w:color="auto"/>
        <w:bottom w:val="none" w:sz="0" w:space="0" w:color="auto"/>
        <w:right w:val="none" w:sz="0" w:space="0" w:color="auto"/>
      </w:divBdr>
    </w:div>
    <w:div w:id="951402061">
      <w:bodyDiv w:val="1"/>
      <w:marLeft w:val="0"/>
      <w:marRight w:val="0"/>
      <w:marTop w:val="0"/>
      <w:marBottom w:val="0"/>
      <w:divBdr>
        <w:top w:val="none" w:sz="0" w:space="0" w:color="auto"/>
        <w:left w:val="none" w:sz="0" w:space="0" w:color="auto"/>
        <w:bottom w:val="none" w:sz="0" w:space="0" w:color="auto"/>
        <w:right w:val="none" w:sz="0" w:space="0" w:color="auto"/>
      </w:divBdr>
    </w:div>
    <w:div w:id="952057561">
      <w:bodyDiv w:val="1"/>
      <w:marLeft w:val="0"/>
      <w:marRight w:val="0"/>
      <w:marTop w:val="0"/>
      <w:marBottom w:val="0"/>
      <w:divBdr>
        <w:top w:val="none" w:sz="0" w:space="0" w:color="auto"/>
        <w:left w:val="none" w:sz="0" w:space="0" w:color="auto"/>
        <w:bottom w:val="none" w:sz="0" w:space="0" w:color="auto"/>
        <w:right w:val="none" w:sz="0" w:space="0" w:color="auto"/>
      </w:divBdr>
    </w:div>
    <w:div w:id="952246287">
      <w:bodyDiv w:val="1"/>
      <w:marLeft w:val="0"/>
      <w:marRight w:val="0"/>
      <w:marTop w:val="0"/>
      <w:marBottom w:val="0"/>
      <w:divBdr>
        <w:top w:val="none" w:sz="0" w:space="0" w:color="auto"/>
        <w:left w:val="none" w:sz="0" w:space="0" w:color="auto"/>
        <w:bottom w:val="none" w:sz="0" w:space="0" w:color="auto"/>
        <w:right w:val="none" w:sz="0" w:space="0" w:color="auto"/>
      </w:divBdr>
    </w:div>
    <w:div w:id="952320117">
      <w:bodyDiv w:val="1"/>
      <w:marLeft w:val="0"/>
      <w:marRight w:val="0"/>
      <w:marTop w:val="0"/>
      <w:marBottom w:val="0"/>
      <w:divBdr>
        <w:top w:val="none" w:sz="0" w:space="0" w:color="auto"/>
        <w:left w:val="none" w:sz="0" w:space="0" w:color="auto"/>
        <w:bottom w:val="none" w:sz="0" w:space="0" w:color="auto"/>
        <w:right w:val="none" w:sz="0" w:space="0" w:color="auto"/>
      </w:divBdr>
    </w:div>
    <w:div w:id="952323600">
      <w:bodyDiv w:val="1"/>
      <w:marLeft w:val="0"/>
      <w:marRight w:val="0"/>
      <w:marTop w:val="0"/>
      <w:marBottom w:val="0"/>
      <w:divBdr>
        <w:top w:val="none" w:sz="0" w:space="0" w:color="auto"/>
        <w:left w:val="none" w:sz="0" w:space="0" w:color="auto"/>
        <w:bottom w:val="none" w:sz="0" w:space="0" w:color="auto"/>
        <w:right w:val="none" w:sz="0" w:space="0" w:color="auto"/>
      </w:divBdr>
    </w:div>
    <w:div w:id="952634904">
      <w:bodyDiv w:val="1"/>
      <w:marLeft w:val="0"/>
      <w:marRight w:val="0"/>
      <w:marTop w:val="0"/>
      <w:marBottom w:val="0"/>
      <w:divBdr>
        <w:top w:val="none" w:sz="0" w:space="0" w:color="auto"/>
        <w:left w:val="none" w:sz="0" w:space="0" w:color="auto"/>
        <w:bottom w:val="none" w:sz="0" w:space="0" w:color="auto"/>
        <w:right w:val="none" w:sz="0" w:space="0" w:color="auto"/>
      </w:divBdr>
    </w:div>
    <w:div w:id="953093214">
      <w:bodyDiv w:val="1"/>
      <w:marLeft w:val="0"/>
      <w:marRight w:val="0"/>
      <w:marTop w:val="0"/>
      <w:marBottom w:val="0"/>
      <w:divBdr>
        <w:top w:val="none" w:sz="0" w:space="0" w:color="auto"/>
        <w:left w:val="none" w:sz="0" w:space="0" w:color="auto"/>
        <w:bottom w:val="none" w:sz="0" w:space="0" w:color="auto"/>
        <w:right w:val="none" w:sz="0" w:space="0" w:color="auto"/>
      </w:divBdr>
    </w:div>
    <w:div w:id="953556854">
      <w:bodyDiv w:val="1"/>
      <w:marLeft w:val="0"/>
      <w:marRight w:val="0"/>
      <w:marTop w:val="0"/>
      <w:marBottom w:val="0"/>
      <w:divBdr>
        <w:top w:val="none" w:sz="0" w:space="0" w:color="auto"/>
        <w:left w:val="none" w:sz="0" w:space="0" w:color="auto"/>
        <w:bottom w:val="none" w:sz="0" w:space="0" w:color="auto"/>
        <w:right w:val="none" w:sz="0" w:space="0" w:color="auto"/>
      </w:divBdr>
    </w:div>
    <w:div w:id="954285694">
      <w:bodyDiv w:val="1"/>
      <w:marLeft w:val="0"/>
      <w:marRight w:val="0"/>
      <w:marTop w:val="0"/>
      <w:marBottom w:val="0"/>
      <w:divBdr>
        <w:top w:val="none" w:sz="0" w:space="0" w:color="auto"/>
        <w:left w:val="none" w:sz="0" w:space="0" w:color="auto"/>
        <w:bottom w:val="none" w:sz="0" w:space="0" w:color="auto"/>
        <w:right w:val="none" w:sz="0" w:space="0" w:color="auto"/>
      </w:divBdr>
    </w:div>
    <w:div w:id="954287259">
      <w:bodyDiv w:val="1"/>
      <w:marLeft w:val="0"/>
      <w:marRight w:val="0"/>
      <w:marTop w:val="0"/>
      <w:marBottom w:val="0"/>
      <w:divBdr>
        <w:top w:val="none" w:sz="0" w:space="0" w:color="auto"/>
        <w:left w:val="none" w:sz="0" w:space="0" w:color="auto"/>
        <w:bottom w:val="none" w:sz="0" w:space="0" w:color="auto"/>
        <w:right w:val="none" w:sz="0" w:space="0" w:color="auto"/>
      </w:divBdr>
    </w:div>
    <w:div w:id="954408514">
      <w:bodyDiv w:val="1"/>
      <w:marLeft w:val="0"/>
      <w:marRight w:val="0"/>
      <w:marTop w:val="0"/>
      <w:marBottom w:val="0"/>
      <w:divBdr>
        <w:top w:val="none" w:sz="0" w:space="0" w:color="auto"/>
        <w:left w:val="none" w:sz="0" w:space="0" w:color="auto"/>
        <w:bottom w:val="none" w:sz="0" w:space="0" w:color="auto"/>
        <w:right w:val="none" w:sz="0" w:space="0" w:color="auto"/>
      </w:divBdr>
    </w:div>
    <w:div w:id="954556950">
      <w:bodyDiv w:val="1"/>
      <w:marLeft w:val="0"/>
      <w:marRight w:val="0"/>
      <w:marTop w:val="0"/>
      <w:marBottom w:val="0"/>
      <w:divBdr>
        <w:top w:val="none" w:sz="0" w:space="0" w:color="auto"/>
        <w:left w:val="none" w:sz="0" w:space="0" w:color="auto"/>
        <w:bottom w:val="none" w:sz="0" w:space="0" w:color="auto"/>
        <w:right w:val="none" w:sz="0" w:space="0" w:color="auto"/>
      </w:divBdr>
    </w:div>
    <w:div w:id="954873270">
      <w:bodyDiv w:val="1"/>
      <w:marLeft w:val="0"/>
      <w:marRight w:val="0"/>
      <w:marTop w:val="0"/>
      <w:marBottom w:val="0"/>
      <w:divBdr>
        <w:top w:val="none" w:sz="0" w:space="0" w:color="auto"/>
        <w:left w:val="none" w:sz="0" w:space="0" w:color="auto"/>
        <w:bottom w:val="none" w:sz="0" w:space="0" w:color="auto"/>
        <w:right w:val="none" w:sz="0" w:space="0" w:color="auto"/>
      </w:divBdr>
    </w:div>
    <w:div w:id="955254176">
      <w:bodyDiv w:val="1"/>
      <w:marLeft w:val="0"/>
      <w:marRight w:val="0"/>
      <w:marTop w:val="0"/>
      <w:marBottom w:val="0"/>
      <w:divBdr>
        <w:top w:val="none" w:sz="0" w:space="0" w:color="auto"/>
        <w:left w:val="none" w:sz="0" w:space="0" w:color="auto"/>
        <w:bottom w:val="none" w:sz="0" w:space="0" w:color="auto"/>
        <w:right w:val="none" w:sz="0" w:space="0" w:color="auto"/>
      </w:divBdr>
    </w:div>
    <w:div w:id="957183370">
      <w:bodyDiv w:val="1"/>
      <w:marLeft w:val="0"/>
      <w:marRight w:val="0"/>
      <w:marTop w:val="0"/>
      <w:marBottom w:val="0"/>
      <w:divBdr>
        <w:top w:val="none" w:sz="0" w:space="0" w:color="auto"/>
        <w:left w:val="none" w:sz="0" w:space="0" w:color="auto"/>
        <w:bottom w:val="none" w:sz="0" w:space="0" w:color="auto"/>
        <w:right w:val="none" w:sz="0" w:space="0" w:color="auto"/>
      </w:divBdr>
    </w:div>
    <w:div w:id="957763908">
      <w:bodyDiv w:val="1"/>
      <w:marLeft w:val="0"/>
      <w:marRight w:val="0"/>
      <w:marTop w:val="0"/>
      <w:marBottom w:val="0"/>
      <w:divBdr>
        <w:top w:val="none" w:sz="0" w:space="0" w:color="auto"/>
        <w:left w:val="none" w:sz="0" w:space="0" w:color="auto"/>
        <w:bottom w:val="none" w:sz="0" w:space="0" w:color="auto"/>
        <w:right w:val="none" w:sz="0" w:space="0" w:color="auto"/>
      </w:divBdr>
    </w:div>
    <w:div w:id="957955604">
      <w:bodyDiv w:val="1"/>
      <w:marLeft w:val="0"/>
      <w:marRight w:val="0"/>
      <w:marTop w:val="0"/>
      <w:marBottom w:val="0"/>
      <w:divBdr>
        <w:top w:val="none" w:sz="0" w:space="0" w:color="auto"/>
        <w:left w:val="none" w:sz="0" w:space="0" w:color="auto"/>
        <w:bottom w:val="none" w:sz="0" w:space="0" w:color="auto"/>
        <w:right w:val="none" w:sz="0" w:space="0" w:color="auto"/>
      </w:divBdr>
    </w:div>
    <w:div w:id="957955992">
      <w:bodyDiv w:val="1"/>
      <w:marLeft w:val="0"/>
      <w:marRight w:val="0"/>
      <w:marTop w:val="0"/>
      <w:marBottom w:val="0"/>
      <w:divBdr>
        <w:top w:val="none" w:sz="0" w:space="0" w:color="auto"/>
        <w:left w:val="none" w:sz="0" w:space="0" w:color="auto"/>
        <w:bottom w:val="none" w:sz="0" w:space="0" w:color="auto"/>
        <w:right w:val="none" w:sz="0" w:space="0" w:color="auto"/>
      </w:divBdr>
    </w:div>
    <w:div w:id="958292277">
      <w:bodyDiv w:val="1"/>
      <w:marLeft w:val="0"/>
      <w:marRight w:val="0"/>
      <w:marTop w:val="0"/>
      <w:marBottom w:val="0"/>
      <w:divBdr>
        <w:top w:val="none" w:sz="0" w:space="0" w:color="auto"/>
        <w:left w:val="none" w:sz="0" w:space="0" w:color="auto"/>
        <w:bottom w:val="none" w:sz="0" w:space="0" w:color="auto"/>
        <w:right w:val="none" w:sz="0" w:space="0" w:color="auto"/>
      </w:divBdr>
    </w:div>
    <w:div w:id="958299561">
      <w:bodyDiv w:val="1"/>
      <w:marLeft w:val="0"/>
      <w:marRight w:val="0"/>
      <w:marTop w:val="0"/>
      <w:marBottom w:val="0"/>
      <w:divBdr>
        <w:top w:val="none" w:sz="0" w:space="0" w:color="auto"/>
        <w:left w:val="none" w:sz="0" w:space="0" w:color="auto"/>
        <w:bottom w:val="none" w:sz="0" w:space="0" w:color="auto"/>
        <w:right w:val="none" w:sz="0" w:space="0" w:color="auto"/>
      </w:divBdr>
    </w:div>
    <w:div w:id="958334609">
      <w:bodyDiv w:val="1"/>
      <w:marLeft w:val="0"/>
      <w:marRight w:val="0"/>
      <w:marTop w:val="0"/>
      <w:marBottom w:val="0"/>
      <w:divBdr>
        <w:top w:val="none" w:sz="0" w:space="0" w:color="auto"/>
        <w:left w:val="none" w:sz="0" w:space="0" w:color="auto"/>
        <w:bottom w:val="none" w:sz="0" w:space="0" w:color="auto"/>
        <w:right w:val="none" w:sz="0" w:space="0" w:color="auto"/>
      </w:divBdr>
    </w:div>
    <w:div w:id="958802955">
      <w:bodyDiv w:val="1"/>
      <w:marLeft w:val="0"/>
      <w:marRight w:val="0"/>
      <w:marTop w:val="0"/>
      <w:marBottom w:val="0"/>
      <w:divBdr>
        <w:top w:val="none" w:sz="0" w:space="0" w:color="auto"/>
        <w:left w:val="none" w:sz="0" w:space="0" w:color="auto"/>
        <w:bottom w:val="none" w:sz="0" w:space="0" w:color="auto"/>
        <w:right w:val="none" w:sz="0" w:space="0" w:color="auto"/>
      </w:divBdr>
    </w:div>
    <w:div w:id="960309996">
      <w:bodyDiv w:val="1"/>
      <w:marLeft w:val="0"/>
      <w:marRight w:val="0"/>
      <w:marTop w:val="0"/>
      <w:marBottom w:val="0"/>
      <w:divBdr>
        <w:top w:val="none" w:sz="0" w:space="0" w:color="auto"/>
        <w:left w:val="none" w:sz="0" w:space="0" w:color="auto"/>
        <w:bottom w:val="none" w:sz="0" w:space="0" w:color="auto"/>
        <w:right w:val="none" w:sz="0" w:space="0" w:color="auto"/>
      </w:divBdr>
    </w:div>
    <w:div w:id="960919896">
      <w:bodyDiv w:val="1"/>
      <w:marLeft w:val="0"/>
      <w:marRight w:val="0"/>
      <w:marTop w:val="0"/>
      <w:marBottom w:val="0"/>
      <w:divBdr>
        <w:top w:val="none" w:sz="0" w:space="0" w:color="auto"/>
        <w:left w:val="none" w:sz="0" w:space="0" w:color="auto"/>
        <w:bottom w:val="none" w:sz="0" w:space="0" w:color="auto"/>
        <w:right w:val="none" w:sz="0" w:space="0" w:color="auto"/>
      </w:divBdr>
    </w:div>
    <w:div w:id="962272852">
      <w:bodyDiv w:val="1"/>
      <w:marLeft w:val="0"/>
      <w:marRight w:val="0"/>
      <w:marTop w:val="0"/>
      <w:marBottom w:val="0"/>
      <w:divBdr>
        <w:top w:val="none" w:sz="0" w:space="0" w:color="auto"/>
        <w:left w:val="none" w:sz="0" w:space="0" w:color="auto"/>
        <w:bottom w:val="none" w:sz="0" w:space="0" w:color="auto"/>
        <w:right w:val="none" w:sz="0" w:space="0" w:color="auto"/>
      </w:divBdr>
    </w:div>
    <w:div w:id="962420327">
      <w:bodyDiv w:val="1"/>
      <w:marLeft w:val="0"/>
      <w:marRight w:val="0"/>
      <w:marTop w:val="0"/>
      <w:marBottom w:val="0"/>
      <w:divBdr>
        <w:top w:val="none" w:sz="0" w:space="0" w:color="auto"/>
        <w:left w:val="none" w:sz="0" w:space="0" w:color="auto"/>
        <w:bottom w:val="none" w:sz="0" w:space="0" w:color="auto"/>
        <w:right w:val="none" w:sz="0" w:space="0" w:color="auto"/>
      </w:divBdr>
    </w:div>
    <w:div w:id="962462864">
      <w:bodyDiv w:val="1"/>
      <w:marLeft w:val="0"/>
      <w:marRight w:val="0"/>
      <w:marTop w:val="0"/>
      <w:marBottom w:val="0"/>
      <w:divBdr>
        <w:top w:val="none" w:sz="0" w:space="0" w:color="auto"/>
        <w:left w:val="none" w:sz="0" w:space="0" w:color="auto"/>
        <w:bottom w:val="none" w:sz="0" w:space="0" w:color="auto"/>
        <w:right w:val="none" w:sz="0" w:space="0" w:color="auto"/>
      </w:divBdr>
    </w:div>
    <w:div w:id="962688551">
      <w:bodyDiv w:val="1"/>
      <w:marLeft w:val="0"/>
      <w:marRight w:val="0"/>
      <w:marTop w:val="0"/>
      <w:marBottom w:val="0"/>
      <w:divBdr>
        <w:top w:val="none" w:sz="0" w:space="0" w:color="auto"/>
        <w:left w:val="none" w:sz="0" w:space="0" w:color="auto"/>
        <w:bottom w:val="none" w:sz="0" w:space="0" w:color="auto"/>
        <w:right w:val="none" w:sz="0" w:space="0" w:color="auto"/>
      </w:divBdr>
    </w:div>
    <w:div w:id="962805893">
      <w:bodyDiv w:val="1"/>
      <w:marLeft w:val="0"/>
      <w:marRight w:val="0"/>
      <w:marTop w:val="0"/>
      <w:marBottom w:val="0"/>
      <w:divBdr>
        <w:top w:val="none" w:sz="0" w:space="0" w:color="auto"/>
        <w:left w:val="none" w:sz="0" w:space="0" w:color="auto"/>
        <w:bottom w:val="none" w:sz="0" w:space="0" w:color="auto"/>
        <w:right w:val="none" w:sz="0" w:space="0" w:color="auto"/>
      </w:divBdr>
    </w:div>
    <w:div w:id="962927463">
      <w:bodyDiv w:val="1"/>
      <w:marLeft w:val="0"/>
      <w:marRight w:val="0"/>
      <w:marTop w:val="0"/>
      <w:marBottom w:val="0"/>
      <w:divBdr>
        <w:top w:val="none" w:sz="0" w:space="0" w:color="auto"/>
        <w:left w:val="none" w:sz="0" w:space="0" w:color="auto"/>
        <w:bottom w:val="none" w:sz="0" w:space="0" w:color="auto"/>
        <w:right w:val="none" w:sz="0" w:space="0" w:color="auto"/>
      </w:divBdr>
    </w:div>
    <w:div w:id="963123455">
      <w:bodyDiv w:val="1"/>
      <w:marLeft w:val="0"/>
      <w:marRight w:val="0"/>
      <w:marTop w:val="0"/>
      <w:marBottom w:val="0"/>
      <w:divBdr>
        <w:top w:val="none" w:sz="0" w:space="0" w:color="auto"/>
        <w:left w:val="none" w:sz="0" w:space="0" w:color="auto"/>
        <w:bottom w:val="none" w:sz="0" w:space="0" w:color="auto"/>
        <w:right w:val="none" w:sz="0" w:space="0" w:color="auto"/>
      </w:divBdr>
    </w:div>
    <w:div w:id="963536064">
      <w:bodyDiv w:val="1"/>
      <w:marLeft w:val="0"/>
      <w:marRight w:val="0"/>
      <w:marTop w:val="0"/>
      <w:marBottom w:val="0"/>
      <w:divBdr>
        <w:top w:val="none" w:sz="0" w:space="0" w:color="auto"/>
        <w:left w:val="none" w:sz="0" w:space="0" w:color="auto"/>
        <w:bottom w:val="none" w:sz="0" w:space="0" w:color="auto"/>
        <w:right w:val="none" w:sz="0" w:space="0" w:color="auto"/>
      </w:divBdr>
    </w:div>
    <w:div w:id="964845861">
      <w:bodyDiv w:val="1"/>
      <w:marLeft w:val="0"/>
      <w:marRight w:val="0"/>
      <w:marTop w:val="0"/>
      <w:marBottom w:val="0"/>
      <w:divBdr>
        <w:top w:val="none" w:sz="0" w:space="0" w:color="auto"/>
        <w:left w:val="none" w:sz="0" w:space="0" w:color="auto"/>
        <w:bottom w:val="none" w:sz="0" w:space="0" w:color="auto"/>
        <w:right w:val="none" w:sz="0" w:space="0" w:color="auto"/>
      </w:divBdr>
    </w:div>
    <w:div w:id="964849414">
      <w:bodyDiv w:val="1"/>
      <w:marLeft w:val="0"/>
      <w:marRight w:val="0"/>
      <w:marTop w:val="0"/>
      <w:marBottom w:val="0"/>
      <w:divBdr>
        <w:top w:val="none" w:sz="0" w:space="0" w:color="auto"/>
        <w:left w:val="none" w:sz="0" w:space="0" w:color="auto"/>
        <w:bottom w:val="none" w:sz="0" w:space="0" w:color="auto"/>
        <w:right w:val="none" w:sz="0" w:space="0" w:color="auto"/>
      </w:divBdr>
    </w:div>
    <w:div w:id="965084530">
      <w:bodyDiv w:val="1"/>
      <w:marLeft w:val="0"/>
      <w:marRight w:val="0"/>
      <w:marTop w:val="0"/>
      <w:marBottom w:val="0"/>
      <w:divBdr>
        <w:top w:val="none" w:sz="0" w:space="0" w:color="auto"/>
        <w:left w:val="none" w:sz="0" w:space="0" w:color="auto"/>
        <w:bottom w:val="none" w:sz="0" w:space="0" w:color="auto"/>
        <w:right w:val="none" w:sz="0" w:space="0" w:color="auto"/>
      </w:divBdr>
    </w:div>
    <w:div w:id="966665846">
      <w:bodyDiv w:val="1"/>
      <w:marLeft w:val="0"/>
      <w:marRight w:val="0"/>
      <w:marTop w:val="0"/>
      <w:marBottom w:val="0"/>
      <w:divBdr>
        <w:top w:val="none" w:sz="0" w:space="0" w:color="auto"/>
        <w:left w:val="none" w:sz="0" w:space="0" w:color="auto"/>
        <w:bottom w:val="none" w:sz="0" w:space="0" w:color="auto"/>
        <w:right w:val="none" w:sz="0" w:space="0" w:color="auto"/>
      </w:divBdr>
    </w:div>
    <w:div w:id="967276823">
      <w:bodyDiv w:val="1"/>
      <w:marLeft w:val="0"/>
      <w:marRight w:val="0"/>
      <w:marTop w:val="0"/>
      <w:marBottom w:val="0"/>
      <w:divBdr>
        <w:top w:val="none" w:sz="0" w:space="0" w:color="auto"/>
        <w:left w:val="none" w:sz="0" w:space="0" w:color="auto"/>
        <w:bottom w:val="none" w:sz="0" w:space="0" w:color="auto"/>
        <w:right w:val="none" w:sz="0" w:space="0" w:color="auto"/>
      </w:divBdr>
    </w:div>
    <w:div w:id="967469213">
      <w:bodyDiv w:val="1"/>
      <w:marLeft w:val="0"/>
      <w:marRight w:val="0"/>
      <w:marTop w:val="0"/>
      <w:marBottom w:val="0"/>
      <w:divBdr>
        <w:top w:val="none" w:sz="0" w:space="0" w:color="auto"/>
        <w:left w:val="none" w:sz="0" w:space="0" w:color="auto"/>
        <w:bottom w:val="none" w:sz="0" w:space="0" w:color="auto"/>
        <w:right w:val="none" w:sz="0" w:space="0" w:color="auto"/>
      </w:divBdr>
    </w:div>
    <w:div w:id="968628630">
      <w:bodyDiv w:val="1"/>
      <w:marLeft w:val="0"/>
      <w:marRight w:val="0"/>
      <w:marTop w:val="0"/>
      <w:marBottom w:val="0"/>
      <w:divBdr>
        <w:top w:val="none" w:sz="0" w:space="0" w:color="auto"/>
        <w:left w:val="none" w:sz="0" w:space="0" w:color="auto"/>
        <w:bottom w:val="none" w:sz="0" w:space="0" w:color="auto"/>
        <w:right w:val="none" w:sz="0" w:space="0" w:color="auto"/>
      </w:divBdr>
    </w:div>
    <w:div w:id="968898095">
      <w:bodyDiv w:val="1"/>
      <w:marLeft w:val="0"/>
      <w:marRight w:val="0"/>
      <w:marTop w:val="0"/>
      <w:marBottom w:val="0"/>
      <w:divBdr>
        <w:top w:val="none" w:sz="0" w:space="0" w:color="auto"/>
        <w:left w:val="none" w:sz="0" w:space="0" w:color="auto"/>
        <w:bottom w:val="none" w:sz="0" w:space="0" w:color="auto"/>
        <w:right w:val="none" w:sz="0" w:space="0" w:color="auto"/>
      </w:divBdr>
    </w:div>
    <w:div w:id="970675931">
      <w:bodyDiv w:val="1"/>
      <w:marLeft w:val="0"/>
      <w:marRight w:val="0"/>
      <w:marTop w:val="0"/>
      <w:marBottom w:val="0"/>
      <w:divBdr>
        <w:top w:val="none" w:sz="0" w:space="0" w:color="auto"/>
        <w:left w:val="none" w:sz="0" w:space="0" w:color="auto"/>
        <w:bottom w:val="none" w:sz="0" w:space="0" w:color="auto"/>
        <w:right w:val="none" w:sz="0" w:space="0" w:color="auto"/>
      </w:divBdr>
    </w:div>
    <w:div w:id="971249485">
      <w:bodyDiv w:val="1"/>
      <w:marLeft w:val="0"/>
      <w:marRight w:val="0"/>
      <w:marTop w:val="0"/>
      <w:marBottom w:val="0"/>
      <w:divBdr>
        <w:top w:val="none" w:sz="0" w:space="0" w:color="auto"/>
        <w:left w:val="none" w:sz="0" w:space="0" w:color="auto"/>
        <w:bottom w:val="none" w:sz="0" w:space="0" w:color="auto"/>
        <w:right w:val="none" w:sz="0" w:space="0" w:color="auto"/>
      </w:divBdr>
    </w:div>
    <w:div w:id="971789899">
      <w:bodyDiv w:val="1"/>
      <w:marLeft w:val="0"/>
      <w:marRight w:val="0"/>
      <w:marTop w:val="0"/>
      <w:marBottom w:val="0"/>
      <w:divBdr>
        <w:top w:val="none" w:sz="0" w:space="0" w:color="auto"/>
        <w:left w:val="none" w:sz="0" w:space="0" w:color="auto"/>
        <w:bottom w:val="none" w:sz="0" w:space="0" w:color="auto"/>
        <w:right w:val="none" w:sz="0" w:space="0" w:color="auto"/>
      </w:divBdr>
    </w:div>
    <w:div w:id="972708339">
      <w:bodyDiv w:val="1"/>
      <w:marLeft w:val="0"/>
      <w:marRight w:val="0"/>
      <w:marTop w:val="0"/>
      <w:marBottom w:val="0"/>
      <w:divBdr>
        <w:top w:val="none" w:sz="0" w:space="0" w:color="auto"/>
        <w:left w:val="none" w:sz="0" w:space="0" w:color="auto"/>
        <w:bottom w:val="none" w:sz="0" w:space="0" w:color="auto"/>
        <w:right w:val="none" w:sz="0" w:space="0" w:color="auto"/>
      </w:divBdr>
      <w:divsChild>
        <w:div w:id="736513504">
          <w:marLeft w:val="0"/>
          <w:marRight w:val="0"/>
          <w:marTop w:val="0"/>
          <w:marBottom w:val="0"/>
          <w:divBdr>
            <w:top w:val="none" w:sz="0" w:space="0" w:color="auto"/>
            <w:left w:val="none" w:sz="0" w:space="0" w:color="auto"/>
            <w:bottom w:val="none" w:sz="0" w:space="0" w:color="auto"/>
            <w:right w:val="none" w:sz="0" w:space="0" w:color="auto"/>
          </w:divBdr>
        </w:div>
        <w:div w:id="817383681">
          <w:marLeft w:val="0"/>
          <w:marRight w:val="0"/>
          <w:marTop w:val="0"/>
          <w:marBottom w:val="0"/>
          <w:divBdr>
            <w:top w:val="none" w:sz="0" w:space="0" w:color="auto"/>
            <w:left w:val="none" w:sz="0" w:space="0" w:color="auto"/>
            <w:bottom w:val="none" w:sz="0" w:space="0" w:color="auto"/>
            <w:right w:val="none" w:sz="0" w:space="0" w:color="auto"/>
          </w:divBdr>
        </w:div>
        <w:div w:id="324825055">
          <w:marLeft w:val="0"/>
          <w:marRight w:val="0"/>
          <w:marTop w:val="0"/>
          <w:marBottom w:val="0"/>
          <w:divBdr>
            <w:top w:val="none" w:sz="0" w:space="0" w:color="auto"/>
            <w:left w:val="none" w:sz="0" w:space="0" w:color="auto"/>
            <w:bottom w:val="none" w:sz="0" w:space="0" w:color="auto"/>
            <w:right w:val="none" w:sz="0" w:space="0" w:color="auto"/>
          </w:divBdr>
        </w:div>
        <w:div w:id="1472015250">
          <w:marLeft w:val="0"/>
          <w:marRight w:val="0"/>
          <w:marTop w:val="0"/>
          <w:marBottom w:val="0"/>
          <w:divBdr>
            <w:top w:val="none" w:sz="0" w:space="0" w:color="auto"/>
            <w:left w:val="none" w:sz="0" w:space="0" w:color="auto"/>
            <w:bottom w:val="none" w:sz="0" w:space="0" w:color="auto"/>
            <w:right w:val="none" w:sz="0" w:space="0" w:color="auto"/>
          </w:divBdr>
        </w:div>
        <w:div w:id="1186023478">
          <w:marLeft w:val="0"/>
          <w:marRight w:val="0"/>
          <w:marTop w:val="0"/>
          <w:marBottom w:val="0"/>
          <w:divBdr>
            <w:top w:val="none" w:sz="0" w:space="0" w:color="auto"/>
            <w:left w:val="none" w:sz="0" w:space="0" w:color="auto"/>
            <w:bottom w:val="none" w:sz="0" w:space="0" w:color="auto"/>
            <w:right w:val="none" w:sz="0" w:space="0" w:color="auto"/>
          </w:divBdr>
        </w:div>
        <w:div w:id="1479305682">
          <w:marLeft w:val="0"/>
          <w:marRight w:val="0"/>
          <w:marTop w:val="0"/>
          <w:marBottom w:val="0"/>
          <w:divBdr>
            <w:top w:val="none" w:sz="0" w:space="0" w:color="auto"/>
            <w:left w:val="none" w:sz="0" w:space="0" w:color="auto"/>
            <w:bottom w:val="none" w:sz="0" w:space="0" w:color="auto"/>
            <w:right w:val="none" w:sz="0" w:space="0" w:color="auto"/>
          </w:divBdr>
        </w:div>
        <w:div w:id="1148933570">
          <w:marLeft w:val="0"/>
          <w:marRight w:val="0"/>
          <w:marTop w:val="0"/>
          <w:marBottom w:val="0"/>
          <w:divBdr>
            <w:top w:val="none" w:sz="0" w:space="0" w:color="auto"/>
            <w:left w:val="none" w:sz="0" w:space="0" w:color="auto"/>
            <w:bottom w:val="none" w:sz="0" w:space="0" w:color="auto"/>
            <w:right w:val="none" w:sz="0" w:space="0" w:color="auto"/>
          </w:divBdr>
        </w:div>
        <w:div w:id="2134126421">
          <w:marLeft w:val="0"/>
          <w:marRight w:val="0"/>
          <w:marTop w:val="0"/>
          <w:marBottom w:val="0"/>
          <w:divBdr>
            <w:top w:val="none" w:sz="0" w:space="0" w:color="auto"/>
            <w:left w:val="none" w:sz="0" w:space="0" w:color="auto"/>
            <w:bottom w:val="none" w:sz="0" w:space="0" w:color="auto"/>
            <w:right w:val="none" w:sz="0" w:space="0" w:color="auto"/>
          </w:divBdr>
        </w:div>
        <w:div w:id="603609184">
          <w:marLeft w:val="0"/>
          <w:marRight w:val="0"/>
          <w:marTop w:val="0"/>
          <w:marBottom w:val="0"/>
          <w:divBdr>
            <w:top w:val="none" w:sz="0" w:space="0" w:color="auto"/>
            <w:left w:val="none" w:sz="0" w:space="0" w:color="auto"/>
            <w:bottom w:val="none" w:sz="0" w:space="0" w:color="auto"/>
            <w:right w:val="none" w:sz="0" w:space="0" w:color="auto"/>
          </w:divBdr>
        </w:div>
      </w:divsChild>
    </w:div>
    <w:div w:id="972711004">
      <w:bodyDiv w:val="1"/>
      <w:marLeft w:val="0"/>
      <w:marRight w:val="0"/>
      <w:marTop w:val="0"/>
      <w:marBottom w:val="0"/>
      <w:divBdr>
        <w:top w:val="none" w:sz="0" w:space="0" w:color="auto"/>
        <w:left w:val="none" w:sz="0" w:space="0" w:color="auto"/>
        <w:bottom w:val="none" w:sz="0" w:space="0" w:color="auto"/>
        <w:right w:val="none" w:sz="0" w:space="0" w:color="auto"/>
      </w:divBdr>
    </w:div>
    <w:div w:id="973096781">
      <w:bodyDiv w:val="1"/>
      <w:marLeft w:val="0"/>
      <w:marRight w:val="0"/>
      <w:marTop w:val="0"/>
      <w:marBottom w:val="0"/>
      <w:divBdr>
        <w:top w:val="none" w:sz="0" w:space="0" w:color="auto"/>
        <w:left w:val="none" w:sz="0" w:space="0" w:color="auto"/>
        <w:bottom w:val="none" w:sz="0" w:space="0" w:color="auto"/>
        <w:right w:val="none" w:sz="0" w:space="0" w:color="auto"/>
      </w:divBdr>
    </w:div>
    <w:div w:id="973757132">
      <w:bodyDiv w:val="1"/>
      <w:marLeft w:val="0"/>
      <w:marRight w:val="0"/>
      <w:marTop w:val="0"/>
      <w:marBottom w:val="0"/>
      <w:divBdr>
        <w:top w:val="none" w:sz="0" w:space="0" w:color="auto"/>
        <w:left w:val="none" w:sz="0" w:space="0" w:color="auto"/>
        <w:bottom w:val="none" w:sz="0" w:space="0" w:color="auto"/>
        <w:right w:val="none" w:sz="0" w:space="0" w:color="auto"/>
      </w:divBdr>
    </w:div>
    <w:div w:id="974873022">
      <w:bodyDiv w:val="1"/>
      <w:marLeft w:val="0"/>
      <w:marRight w:val="0"/>
      <w:marTop w:val="0"/>
      <w:marBottom w:val="0"/>
      <w:divBdr>
        <w:top w:val="none" w:sz="0" w:space="0" w:color="auto"/>
        <w:left w:val="none" w:sz="0" w:space="0" w:color="auto"/>
        <w:bottom w:val="none" w:sz="0" w:space="0" w:color="auto"/>
        <w:right w:val="none" w:sz="0" w:space="0" w:color="auto"/>
      </w:divBdr>
    </w:div>
    <w:div w:id="975181263">
      <w:bodyDiv w:val="1"/>
      <w:marLeft w:val="0"/>
      <w:marRight w:val="0"/>
      <w:marTop w:val="0"/>
      <w:marBottom w:val="0"/>
      <w:divBdr>
        <w:top w:val="none" w:sz="0" w:space="0" w:color="auto"/>
        <w:left w:val="none" w:sz="0" w:space="0" w:color="auto"/>
        <w:bottom w:val="none" w:sz="0" w:space="0" w:color="auto"/>
        <w:right w:val="none" w:sz="0" w:space="0" w:color="auto"/>
      </w:divBdr>
    </w:div>
    <w:div w:id="975184760">
      <w:bodyDiv w:val="1"/>
      <w:marLeft w:val="0"/>
      <w:marRight w:val="0"/>
      <w:marTop w:val="0"/>
      <w:marBottom w:val="0"/>
      <w:divBdr>
        <w:top w:val="none" w:sz="0" w:space="0" w:color="auto"/>
        <w:left w:val="none" w:sz="0" w:space="0" w:color="auto"/>
        <w:bottom w:val="none" w:sz="0" w:space="0" w:color="auto"/>
        <w:right w:val="none" w:sz="0" w:space="0" w:color="auto"/>
      </w:divBdr>
    </w:div>
    <w:div w:id="975717169">
      <w:bodyDiv w:val="1"/>
      <w:marLeft w:val="0"/>
      <w:marRight w:val="0"/>
      <w:marTop w:val="0"/>
      <w:marBottom w:val="0"/>
      <w:divBdr>
        <w:top w:val="none" w:sz="0" w:space="0" w:color="auto"/>
        <w:left w:val="none" w:sz="0" w:space="0" w:color="auto"/>
        <w:bottom w:val="none" w:sz="0" w:space="0" w:color="auto"/>
        <w:right w:val="none" w:sz="0" w:space="0" w:color="auto"/>
      </w:divBdr>
    </w:div>
    <w:div w:id="976490040">
      <w:bodyDiv w:val="1"/>
      <w:marLeft w:val="0"/>
      <w:marRight w:val="0"/>
      <w:marTop w:val="0"/>
      <w:marBottom w:val="0"/>
      <w:divBdr>
        <w:top w:val="none" w:sz="0" w:space="0" w:color="auto"/>
        <w:left w:val="none" w:sz="0" w:space="0" w:color="auto"/>
        <w:bottom w:val="none" w:sz="0" w:space="0" w:color="auto"/>
        <w:right w:val="none" w:sz="0" w:space="0" w:color="auto"/>
      </w:divBdr>
    </w:div>
    <w:div w:id="976494780">
      <w:bodyDiv w:val="1"/>
      <w:marLeft w:val="0"/>
      <w:marRight w:val="0"/>
      <w:marTop w:val="0"/>
      <w:marBottom w:val="0"/>
      <w:divBdr>
        <w:top w:val="none" w:sz="0" w:space="0" w:color="auto"/>
        <w:left w:val="none" w:sz="0" w:space="0" w:color="auto"/>
        <w:bottom w:val="none" w:sz="0" w:space="0" w:color="auto"/>
        <w:right w:val="none" w:sz="0" w:space="0" w:color="auto"/>
      </w:divBdr>
    </w:div>
    <w:div w:id="977412910">
      <w:bodyDiv w:val="1"/>
      <w:marLeft w:val="0"/>
      <w:marRight w:val="0"/>
      <w:marTop w:val="0"/>
      <w:marBottom w:val="0"/>
      <w:divBdr>
        <w:top w:val="none" w:sz="0" w:space="0" w:color="auto"/>
        <w:left w:val="none" w:sz="0" w:space="0" w:color="auto"/>
        <w:bottom w:val="none" w:sz="0" w:space="0" w:color="auto"/>
        <w:right w:val="none" w:sz="0" w:space="0" w:color="auto"/>
      </w:divBdr>
    </w:div>
    <w:div w:id="978195217">
      <w:bodyDiv w:val="1"/>
      <w:marLeft w:val="0"/>
      <w:marRight w:val="0"/>
      <w:marTop w:val="0"/>
      <w:marBottom w:val="0"/>
      <w:divBdr>
        <w:top w:val="none" w:sz="0" w:space="0" w:color="auto"/>
        <w:left w:val="none" w:sz="0" w:space="0" w:color="auto"/>
        <w:bottom w:val="none" w:sz="0" w:space="0" w:color="auto"/>
        <w:right w:val="none" w:sz="0" w:space="0" w:color="auto"/>
      </w:divBdr>
    </w:div>
    <w:div w:id="978457055">
      <w:bodyDiv w:val="1"/>
      <w:marLeft w:val="0"/>
      <w:marRight w:val="0"/>
      <w:marTop w:val="0"/>
      <w:marBottom w:val="0"/>
      <w:divBdr>
        <w:top w:val="none" w:sz="0" w:space="0" w:color="auto"/>
        <w:left w:val="none" w:sz="0" w:space="0" w:color="auto"/>
        <w:bottom w:val="none" w:sz="0" w:space="0" w:color="auto"/>
        <w:right w:val="none" w:sz="0" w:space="0" w:color="auto"/>
      </w:divBdr>
    </w:div>
    <w:div w:id="978613956">
      <w:bodyDiv w:val="1"/>
      <w:marLeft w:val="0"/>
      <w:marRight w:val="0"/>
      <w:marTop w:val="0"/>
      <w:marBottom w:val="0"/>
      <w:divBdr>
        <w:top w:val="none" w:sz="0" w:space="0" w:color="auto"/>
        <w:left w:val="none" w:sz="0" w:space="0" w:color="auto"/>
        <w:bottom w:val="none" w:sz="0" w:space="0" w:color="auto"/>
        <w:right w:val="none" w:sz="0" w:space="0" w:color="auto"/>
      </w:divBdr>
    </w:div>
    <w:div w:id="978997133">
      <w:bodyDiv w:val="1"/>
      <w:marLeft w:val="0"/>
      <w:marRight w:val="0"/>
      <w:marTop w:val="0"/>
      <w:marBottom w:val="0"/>
      <w:divBdr>
        <w:top w:val="none" w:sz="0" w:space="0" w:color="auto"/>
        <w:left w:val="none" w:sz="0" w:space="0" w:color="auto"/>
        <w:bottom w:val="none" w:sz="0" w:space="0" w:color="auto"/>
        <w:right w:val="none" w:sz="0" w:space="0" w:color="auto"/>
      </w:divBdr>
    </w:div>
    <w:div w:id="979502442">
      <w:bodyDiv w:val="1"/>
      <w:marLeft w:val="0"/>
      <w:marRight w:val="0"/>
      <w:marTop w:val="0"/>
      <w:marBottom w:val="0"/>
      <w:divBdr>
        <w:top w:val="none" w:sz="0" w:space="0" w:color="auto"/>
        <w:left w:val="none" w:sz="0" w:space="0" w:color="auto"/>
        <w:bottom w:val="none" w:sz="0" w:space="0" w:color="auto"/>
        <w:right w:val="none" w:sz="0" w:space="0" w:color="auto"/>
      </w:divBdr>
    </w:div>
    <w:div w:id="981077215">
      <w:bodyDiv w:val="1"/>
      <w:marLeft w:val="0"/>
      <w:marRight w:val="0"/>
      <w:marTop w:val="0"/>
      <w:marBottom w:val="0"/>
      <w:divBdr>
        <w:top w:val="none" w:sz="0" w:space="0" w:color="auto"/>
        <w:left w:val="none" w:sz="0" w:space="0" w:color="auto"/>
        <w:bottom w:val="none" w:sz="0" w:space="0" w:color="auto"/>
        <w:right w:val="none" w:sz="0" w:space="0" w:color="auto"/>
      </w:divBdr>
    </w:div>
    <w:div w:id="981155699">
      <w:bodyDiv w:val="1"/>
      <w:marLeft w:val="0"/>
      <w:marRight w:val="0"/>
      <w:marTop w:val="0"/>
      <w:marBottom w:val="0"/>
      <w:divBdr>
        <w:top w:val="none" w:sz="0" w:space="0" w:color="auto"/>
        <w:left w:val="none" w:sz="0" w:space="0" w:color="auto"/>
        <w:bottom w:val="none" w:sz="0" w:space="0" w:color="auto"/>
        <w:right w:val="none" w:sz="0" w:space="0" w:color="auto"/>
      </w:divBdr>
    </w:div>
    <w:div w:id="981739982">
      <w:bodyDiv w:val="1"/>
      <w:marLeft w:val="0"/>
      <w:marRight w:val="0"/>
      <w:marTop w:val="0"/>
      <w:marBottom w:val="0"/>
      <w:divBdr>
        <w:top w:val="none" w:sz="0" w:space="0" w:color="auto"/>
        <w:left w:val="none" w:sz="0" w:space="0" w:color="auto"/>
        <w:bottom w:val="none" w:sz="0" w:space="0" w:color="auto"/>
        <w:right w:val="none" w:sz="0" w:space="0" w:color="auto"/>
      </w:divBdr>
    </w:div>
    <w:div w:id="982153349">
      <w:bodyDiv w:val="1"/>
      <w:marLeft w:val="0"/>
      <w:marRight w:val="0"/>
      <w:marTop w:val="0"/>
      <w:marBottom w:val="0"/>
      <w:divBdr>
        <w:top w:val="none" w:sz="0" w:space="0" w:color="auto"/>
        <w:left w:val="none" w:sz="0" w:space="0" w:color="auto"/>
        <w:bottom w:val="none" w:sz="0" w:space="0" w:color="auto"/>
        <w:right w:val="none" w:sz="0" w:space="0" w:color="auto"/>
      </w:divBdr>
    </w:div>
    <w:div w:id="982464897">
      <w:bodyDiv w:val="1"/>
      <w:marLeft w:val="0"/>
      <w:marRight w:val="0"/>
      <w:marTop w:val="0"/>
      <w:marBottom w:val="0"/>
      <w:divBdr>
        <w:top w:val="none" w:sz="0" w:space="0" w:color="auto"/>
        <w:left w:val="none" w:sz="0" w:space="0" w:color="auto"/>
        <w:bottom w:val="none" w:sz="0" w:space="0" w:color="auto"/>
        <w:right w:val="none" w:sz="0" w:space="0" w:color="auto"/>
      </w:divBdr>
    </w:div>
    <w:div w:id="983120648">
      <w:bodyDiv w:val="1"/>
      <w:marLeft w:val="0"/>
      <w:marRight w:val="0"/>
      <w:marTop w:val="0"/>
      <w:marBottom w:val="0"/>
      <w:divBdr>
        <w:top w:val="none" w:sz="0" w:space="0" w:color="auto"/>
        <w:left w:val="none" w:sz="0" w:space="0" w:color="auto"/>
        <w:bottom w:val="none" w:sz="0" w:space="0" w:color="auto"/>
        <w:right w:val="none" w:sz="0" w:space="0" w:color="auto"/>
      </w:divBdr>
    </w:div>
    <w:div w:id="983391432">
      <w:bodyDiv w:val="1"/>
      <w:marLeft w:val="0"/>
      <w:marRight w:val="0"/>
      <w:marTop w:val="0"/>
      <w:marBottom w:val="0"/>
      <w:divBdr>
        <w:top w:val="none" w:sz="0" w:space="0" w:color="auto"/>
        <w:left w:val="none" w:sz="0" w:space="0" w:color="auto"/>
        <w:bottom w:val="none" w:sz="0" w:space="0" w:color="auto"/>
        <w:right w:val="none" w:sz="0" w:space="0" w:color="auto"/>
      </w:divBdr>
    </w:div>
    <w:div w:id="983394108">
      <w:bodyDiv w:val="1"/>
      <w:marLeft w:val="0"/>
      <w:marRight w:val="0"/>
      <w:marTop w:val="0"/>
      <w:marBottom w:val="0"/>
      <w:divBdr>
        <w:top w:val="none" w:sz="0" w:space="0" w:color="auto"/>
        <w:left w:val="none" w:sz="0" w:space="0" w:color="auto"/>
        <w:bottom w:val="none" w:sz="0" w:space="0" w:color="auto"/>
        <w:right w:val="none" w:sz="0" w:space="0" w:color="auto"/>
      </w:divBdr>
    </w:div>
    <w:div w:id="984435669">
      <w:bodyDiv w:val="1"/>
      <w:marLeft w:val="0"/>
      <w:marRight w:val="0"/>
      <w:marTop w:val="0"/>
      <w:marBottom w:val="0"/>
      <w:divBdr>
        <w:top w:val="none" w:sz="0" w:space="0" w:color="auto"/>
        <w:left w:val="none" w:sz="0" w:space="0" w:color="auto"/>
        <w:bottom w:val="none" w:sz="0" w:space="0" w:color="auto"/>
        <w:right w:val="none" w:sz="0" w:space="0" w:color="auto"/>
      </w:divBdr>
    </w:div>
    <w:div w:id="985665812">
      <w:bodyDiv w:val="1"/>
      <w:marLeft w:val="0"/>
      <w:marRight w:val="0"/>
      <w:marTop w:val="0"/>
      <w:marBottom w:val="0"/>
      <w:divBdr>
        <w:top w:val="none" w:sz="0" w:space="0" w:color="auto"/>
        <w:left w:val="none" w:sz="0" w:space="0" w:color="auto"/>
        <w:bottom w:val="none" w:sz="0" w:space="0" w:color="auto"/>
        <w:right w:val="none" w:sz="0" w:space="0" w:color="auto"/>
      </w:divBdr>
    </w:div>
    <w:div w:id="986324779">
      <w:bodyDiv w:val="1"/>
      <w:marLeft w:val="0"/>
      <w:marRight w:val="0"/>
      <w:marTop w:val="0"/>
      <w:marBottom w:val="0"/>
      <w:divBdr>
        <w:top w:val="none" w:sz="0" w:space="0" w:color="auto"/>
        <w:left w:val="none" w:sz="0" w:space="0" w:color="auto"/>
        <w:bottom w:val="none" w:sz="0" w:space="0" w:color="auto"/>
        <w:right w:val="none" w:sz="0" w:space="0" w:color="auto"/>
      </w:divBdr>
    </w:div>
    <w:div w:id="986590664">
      <w:bodyDiv w:val="1"/>
      <w:marLeft w:val="0"/>
      <w:marRight w:val="0"/>
      <w:marTop w:val="0"/>
      <w:marBottom w:val="0"/>
      <w:divBdr>
        <w:top w:val="none" w:sz="0" w:space="0" w:color="auto"/>
        <w:left w:val="none" w:sz="0" w:space="0" w:color="auto"/>
        <w:bottom w:val="none" w:sz="0" w:space="0" w:color="auto"/>
        <w:right w:val="none" w:sz="0" w:space="0" w:color="auto"/>
      </w:divBdr>
    </w:div>
    <w:div w:id="986662169">
      <w:bodyDiv w:val="1"/>
      <w:marLeft w:val="0"/>
      <w:marRight w:val="0"/>
      <w:marTop w:val="0"/>
      <w:marBottom w:val="0"/>
      <w:divBdr>
        <w:top w:val="none" w:sz="0" w:space="0" w:color="auto"/>
        <w:left w:val="none" w:sz="0" w:space="0" w:color="auto"/>
        <w:bottom w:val="none" w:sz="0" w:space="0" w:color="auto"/>
        <w:right w:val="none" w:sz="0" w:space="0" w:color="auto"/>
      </w:divBdr>
    </w:div>
    <w:div w:id="986788571">
      <w:bodyDiv w:val="1"/>
      <w:marLeft w:val="0"/>
      <w:marRight w:val="0"/>
      <w:marTop w:val="0"/>
      <w:marBottom w:val="0"/>
      <w:divBdr>
        <w:top w:val="none" w:sz="0" w:space="0" w:color="auto"/>
        <w:left w:val="none" w:sz="0" w:space="0" w:color="auto"/>
        <w:bottom w:val="none" w:sz="0" w:space="0" w:color="auto"/>
        <w:right w:val="none" w:sz="0" w:space="0" w:color="auto"/>
      </w:divBdr>
    </w:div>
    <w:div w:id="986979897">
      <w:bodyDiv w:val="1"/>
      <w:marLeft w:val="0"/>
      <w:marRight w:val="0"/>
      <w:marTop w:val="0"/>
      <w:marBottom w:val="0"/>
      <w:divBdr>
        <w:top w:val="none" w:sz="0" w:space="0" w:color="auto"/>
        <w:left w:val="none" w:sz="0" w:space="0" w:color="auto"/>
        <w:bottom w:val="none" w:sz="0" w:space="0" w:color="auto"/>
        <w:right w:val="none" w:sz="0" w:space="0" w:color="auto"/>
      </w:divBdr>
    </w:div>
    <w:div w:id="987324558">
      <w:bodyDiv w:val="1"/>
      <w:marLeft w:val="0"/>
      <w:marRight w:val="0"/>
      <w:marTop w:val="0"/>
      <w:marBottom w:val="0"/>
      <w:divBdr>
        <w:top w:val="none" w:sz="0" w:space="0" w:color="auto"/>
        <w:left w:val="none" w:sz="0" w:space="0" w:color="auto"/>
        <w:bottom w:val="none" w:sz="0" w:space="0" w:color="auto"/>
        <w:right w:val="none" w:sz="0" w:space="0" w:color="auto"/>
      </w:divBdr>
    </w:div>
    <w:div w:id="987511825">
      <w:bodyDiv w:val="1"/>
      <w:marLeft w:val="0"/>
      <w:marRight w:val="0"/>
      <w:marTop w:val="0"/>
      <w:marBottom w:val="0"/>
      <w:divBdr>
        <w:top w:val="none" w:sz="0" w:space="0" w:color="auto"/>
        <w:left w:val="none" w:sz="0" w:space="0" w:color="auto"/>
        <w:bottom w:val="none" w:sz="0" w:space="0" w:color="auto"/>
        <w:right w:val="none" w:sz="0" w:space="0" w:color="auto"/>
      </w:divBdr>
    </w:div>
    <w:div w:id="988559181">
      <w:bodyDiv w:val="1"/>
      <w:marLeft w:val="0"/>
      <w:marRight w:val="0"/>
      <w:marTop w:val="0"/>
      <w:marBottom w:val="0"/>
      <w:divBdr>
        <w:top w:val="none" w:sz="0" w:space="0" w:color="auto"/>
        <w:left w:val="none" w:sz="0" w:space="0" w:color="auto"/>
        <w:bottom w:val="none" w:sz="0" w:space="0" w:color="auto"/>
        <w:right w:val="none" w:sz="0" w:space="0" w:color="auto"/>
      </w:divBdr>
    </w:div>
    <w:div w:id="988873264">
      <w:bodyDiv w:val="1"/>
      <w:marLeft w:val="0"/>
      <w:marRight w:val="0"/>
      <w:marTop w:val="0"/>
      <w:marBottom w:val="0"/>
      <w:divBdr>
        <w:top w:val="none" w:sz="0" w:space="0" w:color="auto"/>
        <w:left w:val="none" w:sz="0" w:space="0" w:color="auto"/>
        <w:bottom w:val="none" w:sz="0" w:space="0" w:color="auto"/>
        <w:right w:val="none" w:sz="0" w:space="0" w:color="auto"/>
      </w:divBdr>
    </w:div>
    <w:div w:id="989167235">
      <w:bodyDiv w:val="1"/>
      <w:marLeft w:val="0"/>
      <w:marRight w:val="0"/>
      <w:marTop w:val="0"/>
      <w:marBottom w:val="0"/>
      <w:divBdr>
        <w:top w:val="none" w:sz="0" w:space="0" w:color="auto"/>
        <w:left w:val="none" w:sz="0" w:space="0" w:color="auto"/>
        <w:bottom w:val="none" w:sz="0" w:space="0" w:color="auto"/>
        <w:right w:val="none" w:sz="0" w:space="0" w:color="auto"/>
      </w:divBdr>
    </w:div>
    <w:div w:id="989360241">
      <w:bodyDiv w:val="1"/>
      <w:marLeft w:val="0"/>
      <w:marRight w:val="0"/>
      <w:marTop w:val="0"/>
      <w:marBottom w:val="0"/>
      <w:divBdr>
        <w:top w:val="none" w:sz="0" w:space="0" w:color="auto"/>
        <w:left w:val="none" w:sz="0" w:space="0" w:color="auto"/>
        <w:bottom w:val="none" w:sz="0" w:space="0" w:color="auto"/>
        <w:right w:val="none" w:sz="0" w:space="0" w:color="auto"/>
      </w:divBdr>
    </w:div>
    <w:div w:id="989482330">
      <w:bodyDiv w:val="1"/>
      <w:marLeft w:val="0"/>
      <w:marRight w:val="0"/>
      <w:marTop w:val="0"/>
      <w:marBottom w:val="0"/>
      <w:divBdr>
        <w:top w:val="none" w:sz="0" w:space="0" w:color="auto"/>
        <w:left w:val="none" w:sz="0" w:space="0" w:color="auto"/>
        <w:bottom w:val="none" w:sz="0" w:space="0" w:color="auto"/>
        <w:right w:val="none" w:sz="0" w:space="0" w:color="auto"/>
      </w:divBdr>
    </w:div>
    <w:div w:id="989485560">
      <w:bodyDiv w:val="1"/>
      <w:marLeft w:val="0"/>
      <w:marRight w:val="0"/>
      <w:marTop w:val="0"/>
      <w:marBottom w:val="0"/>
      <w:divBdr>
        <w:top w:val="none" w:sz="0" w:space="0" w:color="auto"/>
        <w:left w:val="none" w:sz="0" w:space="0" w:color="auto"/>
        <w:bottom w:val="none" w:sz="0" w:space="0" w:color="auto"/>
        <w:right w:val="none" w:sz="0" w:space="0" w:color="auto"/>
      </w:divBdr>
    </w:div>
    <w:div w:id="989794380">
      <w:bodyDiv w:val="1"/>
      <w:marLeft w:val="0"/>
      <w:marRight w:val="0"/>
      <w:marTop w:val="0"/>
      <w:marBottom w:val="0"/>
      <w:divBdr>
        <w:top w:val="none" w:sz="0" w:space="0" w:color="auto"/>
        <w:left w:val="none" w:sz="0" w:space="0" w:color="auto"/>
        <w:bottom w:val="none" w:sz="0" w:space="0" w:color="auto"/>
        <w:right w:val="none" w:sz="0" w:space="0" w:color="auto"/>
      </w:divBdr>
    </w:div>
    <w:div w:id="989868754">
      <w:bodyDiv w:val="1"/>
      <w:marLeft w:val="0"/>
      <w:marRight w:val="0"/>
      <w:marTop w:val="0"/>
      <w:marBottom w:val="0"/>
      <w:divBdr>
        <w:top w:val="none" w:sz="0" w:space="0" w:color="auto"/>
        <w:left w:val="none" w:sz="0" w:space="0" w:color="auto"/>
        <w:bottom w:val="none" w:sz="0" w:space="0" w:color="auto"/>
        <w:right w:val="none" w:sz="0" w:space="0" w:color="auto"/>
      </w:divBdr>
    </w:div>
    <w:div w:id="990327439">
      <w:bodyDiv w:val="1"/>
      <w:marLeft w:val="0"/>
      <w:marRight w:val="0"/>
      <w:marTop w:val="0"/>
      <w:marBottom w:val="0"/>
      <w:divBdr>
        <w:top w:val="none" w:sz="0" w:space="0" w:color="auto"/>
        <w:left w:val="none" w:sz="0" w:space="0" w:color="auto"/>
        <w:bottom w:val="none" w:sz="0" w:space="0" w:color="auto"/>
        <w:right w:val="none" w:sz="0" w:space="0" w:color="auto"/>
      </w:divBdr>
    </w:div>
    <w:div w:id="990602426">
      <w:bodyDiv w:val="1"/>
      <w:marLeft w:val="0"/>
      <w:marRight w:val="0"/>
      <w:marTop w:val="0"/>
      <w:marBottom w:val="0"/>
      <w:divBdr>
        <w:top w:val="none" w:sz="0" w:space="0" w:color="auto"/>
        <w:left w:val="none" w:sz="0" w:space="0" w:color="auto"/>
        <w:bottom w:val="none" w:sz="0" w:space="0" w:color="auto"/>
        <w:right w:val="none" w:sz="0" w:space="0" w:color="auto"/>
      </w:divBdr>
    </w:div>
    <w:div w:id="990712379">
      <w:bodyDiv w:val="1"/>
      <w:marLeft w:val="0"/>
      <w:marRight w:val="0"/>
      <w:marTop w:val="0"/>
      <w:marBottom w:val="0"/>
      <w:divBdr>
        <w:top w:val="none" w:sz="0" w:space="0" w:color="auto"/>
        <w:left w:val="none" w:sz="0" w:space="0" w:color="auto"/>
        <w:bottom w:val="none" w:sz="0" w:space="0" w:color="auto"/>
        <w:right w:val="none" w:sz="0" w:space="0" w:color="auto"/>
      </w:divBdr>
    </w:div>
    <w:div w:id="991055869">
      <w:bodyDiv w:val="1"/>
      <w:marLeft w:val="0"/>
      <w:marRight w:val="0"/>
      <w:marTop w:val="0"/>
      <w:marBottom w:val="0"/>
      <w:divBdr>
        <w:top w:val="none" w:sz="0" w:space="0" w:color="auto"/>
        <w:left w:val="none" w:sz="0" w:space="0" w:color="auto"/>
        <w:bottom w:val="none" w:sz="0" w:space="0" w:color="auto"/>
        <w:right w:val="none" w:sz="0" w:space="0" w:color="auto"/>
      </w:divBdr>
    </w:div>
    <w:div w:id="991517906">
      <w:bodyDiv w:val="1"/>
      <w:marLeft w:val="0"/>
      <w:marRight w:val="0"/>
      <w:marTop w:val="0"/>
      <w:marBottom w:val="0"/>
      <w:divBdr>
        <w:top w:val="none" w:sz="0" w:space="0" w:color="auto"/>
        <w:left w:val="none" w:sz="0" w:space="0" w:color="auto"/>
        <w:bottom w:val="none" w:sz="0" w:space="0" w:color="auto"/>
        <w:right w:val="none" w:sz="0" w:space="0" w:color="auto"/>
      </w:divBdr>
    </w:div>
    <w:div w:id="991564591">
      <w:bodyDiv w:val="1"/>
      <w:marLeft w:val="0"/>
      <w:marRight w:val="0"/>
      <w:marTop w:val="0"/>
      <w:marBottom w:val="0"/>
      <w:divBdr>
        <w:top w:val="none" w:sz="0" w:space="0" w:color="auto"/>
        <w:left w:val="none" w:sz="0" w:space="0" w:color="auto"/>
        <w:bottom w:val="none" w:sz="0" w:space="0" w:color="auto"/>
        <w:right w:val="none" w:sz="0" w:space="0" w:color="auto"/>
      </w:divBdr>
    </w:div>
    <w:div w:id="992222413">
      <w:bodyDiv w:val="1"/>
      <w:marLeft w:val="0"/>
      <w:marRight w:val="0"/>
      <w:marTop w:val="0"/>
      <w:marBottom w:val="0"/>
      <w:divBdr>
        <w:top w:val="none" w:sz="0" w:space="0" w:color="auto"/>
        <w:left w:val="none" w:sz="0" w:space="0" w:color="auto"/>
        <w:bottom w:val="none" w:sz="0" w:space="0" w:color="auto"/>
        <w:right w:val="none" w:sz="0" w:space="0" w:color="auto"/>
      </w:divBdr>
    </w:div>
    <w:div w:id="993025297">
      <w:bodyDiv w:val="1"/>
      <w:marLeft w:val="0"/>
      <w:marRight w:val="0"/>
      <w:marTop w:val="0"/>
      <w:marBottom w:val="0"/>
      <w:divBdr>
        <w:top w:val="none" w:sz="0" w:space="0" w:color="auto"/>
        <w:left w:val="none" w:sz="0" w:space="0" w:color="auto"/>
        <w:bottom w:val="none" w:sz="0" w:space="0" w:color="auto"/>
        <w:right w:val="none" w:sz="0" w:space="0" w:color="auto"/>
      </w:divBdr>
    </w:div>
    <w:div w:id="993413015">
      <w:bodyDiv w:val="1"/>
      <w:marLeft w:val="0"/>
      <w:marRight w:val="0"/>
      <w:marTop w:val="0"/>
      <w:marBottom w:val="0"/>
      <w:divBdr>
        <w:top w:val="none" w:sz="0" w:space="0" w:color="auto"/>
        <w:left w:val="none" w:sz="0" w:space="0" w:color="auto"/>
        <w:bottom w:val="none" w:sz="0" w:space="0" w:color="auto"/>
        <w:right w:val="none" w:sz="0" w:space="0" w:color="auto"/>
      </w:divBdr>
    </w:div>
    <w:div w:id="993992602">
      <w:bodyDiv w:val="1"/>
      <w:marLeft w:val="0"/>
      <w:marRight w:val="0"/>
      <w:marTop w:val="0"/>
      <w:marBottom w:val="0"/>
      <w:divBdr>
        <w:top w:val="none" w:sz="0" w:space="0" w:color="auto"/>
        <w:left w:val="none" w:sz="0" w:space="0" w:color="auto"/>
        <w:bottom w:val="none" w:sz="0" w:space="0" w:color="auto"/>
        <w:right w:val="none" w:sz="0" w:space="0" w:color="auto"/>
      </w:divBdr>
    </w:div>
    <w:div w:id="994065491">
      <w:bodyDiv w:val="1"/>
      <w:marLeft w:val="0"/>
      <w:marRight w:val="0"/>
      <w:marTop w:val="0"/>
      <w:marBottom w:val="0"/>
      <w:divBdr>
        <w:top w:val="none" w:sz="0" w:space="0" w:color="auto"/>
        <w:left w:val="none" w:sz="0" w:space="0" w:color="auto"/>
        <w:bottom w:val="none" w:sz="0" w:space="0" w:color="auto"/>
        <w:right w:val="none" w:sz="0" w:space="0" w:color="auto"/>
      </w:divBdr>
    </w:div>
    <w:div w:id="994143023">
      <w:bodyDiv w:val="1"/>
      <w:marLeft w:val="0"/>
      <w:marRight w:val="0"/>
      <w:marTop w:val="0"/>
      <w:marBottom w:val="0"/>
      <w:divBdr>
        <w:top w:val="none" w:sz="0" w:space="0" w:color="auto"/>
        <w:left w:val="none" w:sz="0" w:space="0" w:color="auto"/>
        <w:bottom w:val="none" w:sz="0" w:space="0" w:color="auto"/>
        <w:right w:val="none" w:sz="0" w:space="0" w:color="auto"/>
      </w:divBdr>
    </w:div>
    <w:div w:id="994184427">
      <w:bodyDiv w:val="1"/>
      <w:marLeft w:val="0"/>
      <w:marRight w:val="0"/>
      <w:marTop w:val="0"/>
      <w:marBottom w:val="0"/>
      <w:divBdr>
        <w:top w:val="none" w:sz="0" w:space="0" w:color="auto"/>
        <w:left w:val="none" w:sz="0" w:space="0" w:color="auto"/>
        <w:bottom w:val="none" w:sz="0" w:space="0" w:color="auto"/>
        <w:right w:val="none" w:sz="0" w:space="0" w:color="auto"/>
      </w:divBdr>
    </w:div>
    <w:div w:id="994799288">
      <w:bodyDiv w:val="1"/>
      <w:marLeft w:val="0"/>
      <w:marRight w:val="0"/>
      <w:marTop w:val="0"/>
      <w:marBottom w:val="0"/>
      <w:divBdr>
        <w:top w:val="none" w:sz="0" w:space="0" w:color="auto"/>
        <w:left w:val="none" w:sz="0" w:space="0" w:color="auto"/>
        <w:bottom w:val="none" w:sz="0" w:space="0" w:color="auto"/>
        <w:right w:val="none" w:sz="0" w:space="0" w:color="auto"/>
      </w:divBdr>
    </w:div>
    <w:div w:id="994837052">
      <w:bodyDiv w:val="1"/>
      <w:marLeft w:val="0"/>
      <w:marRight w:val="0"/>
      <w:marTop w:val="0"/>
      <w:marBottom w:val="0"/>
      <w:divBdr>
        <w:top w:val="none" w:sz="0" w:space="0" w:color="auto"/>
        <w:left w:val="none" w:sz="0" w:space="0" w:color="auto"/>
        <w:bottom w:val="none" w:sz="0" w:space="0" w:color="auto"/>
        <w:right w:val="none" w:sz="0" w:space="0" w:color="auto"/>
      </w:divBdr>
    </w:div>
    <w:div w:id="995690657">
      <w:bodyDiv w:val="1"/>
      <w:marLeft w:val="0"/>
      <w:marRight w:val="0"/>
      <w:marTop w:val="0"/>
      <w:marBottom w:val="0"/>
      <w:divBdr>
        <w:top w:val="none" w:sz="0" w:space="0" w:color="auto"/>
        <w:left w:val="none" w:sz="0" w:space="0" w:color="auto"/>
        <w:bottom w:val="none" w:sz="0" w:space="0" w:color="auto"/>
        <w:right w:val="none" w:sz="0" w:space="0" w:color="auto"/>
      </w:divBdr>
    </w:div>
    <w:div w:id="995843548">
      <w:bodyDiv w:val="1"/>
      <w:marLeft w:val="0"/>
      <w:marRight w:val="0"/>
      <w:marTop w:val="0"/>
      <w:marBottom w:val="0"/>
      <w:divBdr>
        <w:top w:val="none" w:sz="0" w:space="0" w:color="auto"/>
        <w:left w:val="none" w:sz="0" w:space="0" w:color="auto"/>
        <w:bottom w:val="none" w:sz="0" w:space="0" w:color="auto"/>
        <w:right w:val="none" w:sz="0" w:space="0" w:color="auto"/>
      </w:divBdr>
    </w:div>
    <w:div w:id="996492784">
      <w:bodyDiv w:val="1"/>
      <w:marLeft w:val="0"/>
      <w:marRight w:val="0"/>
      <w:marTop w:val="0"/>
      <w:marBottom w:val="0"/>
      <w:divBdr>
        <w:top w:val="none" w:sz="0" w:space="0" w:color="auto"/>
        <w:left w:val="none" w:sz="0" w:space="0" w:color="auto"/>
        <w:bottom w:val="none" w:sz="0" w:space="0" w:color="auto"/>
        <w:right w:val="none" w:sz="0" w:space="0" w:color="auto"/>
      </w:divBdr>
    </w:div>
    <w:div w:id="996809525">
      <w:bodyDiv w:val="1"/>
      <w:marLeft w:val="0"/>
      <w:marRight w:val="0"/>
      <w:marTop w:val="0"/>
      <w:marBottom w:val="0"/>
      <w:divBdr>
        <w:top w:val="none" w:sz="0" w:space="0" w:color="auto"/>
        <w:left w:val="none" w:sz="0" w:space="0" w:color="auto"/>
        <w:bottom w:val="none" w:sz="0" w:space="0" w:color="auto"/>
        <w:right w:val="none" w:sz="0" w:space="0" w:color="auto"/>
      </w:divBdr>
    </w:div>
    <w:div w:id="997072929">
      <w:bodyDiv w:val="1"/>
      <w:marLeft w:val="0"/>
      <w:marRight w:val="0"/>
      <w:marTop w:val="0"/>
      <w:marBottom w:val="0"/>
      <w:divBdr>
        <w:top w:val="none" w:sz="0" w:space="0" w:color="auto"/>
        <w:left w:val="none" w:sz="0" w:space="0" w:color="auto"/>
        <w:bottom w:val="none" w:sz="0" w:space="0" w:color="auto"/>
        <w:right w:val="none" w:sz="0" w:space="0" w:color="auto"/>
      </w:divBdr>
    </w:div>
    <w:div w:id="997658695">
      <w:bodyDiv w:val="1"/>
      <w:marLeft w:val="0"/>
      <w:marRight w:val="0"/>
      <w:marTop w:val="0"/>
      <w:marBottom w:val="0"/>
      <w:divBdr>
        <w:top w:val="none" w:sz="0" w:space="0" w:color="auto"/>
        <w:left w:val="none" w:sz="0" w:space="0" w:color="auto"/>
        <w:bottom w:val="none" w:sz="0" w:space="0" w:color="auto"/>
        <w:right w:val="none" w:sz="0" w:space="0" w:color="auto"/>
      </w:divBdr>
    </w:div>
    <w:div w:id="997726271">
      <w:bodyDiv w:val="1"/>
      <w:marLeft w:val="0"/>
      <w:marRight w:val="0"/>
      <w:marTop w:val="0"/>
      <w:marBottom w:val="0"/>
      <w:divBdr>
        <w:top w:val="none" w:sz="0" w:space="0" w:color="auto"/>
        <w:left w:val="none" w:sz="0" w:space="0" w:color="auto"/>
        <w:bottom w:val="none" w:sz="0" w:space="0" w:color="auto"/>
        <w:right w:val="none" w:sz="0" w:space="0" w:color="auto"/>
      </w:divBdr>
    </w:div>
    <w:div w:id="998310319">
      <w:bodyDiv w:val="1"/>
      <w:marLeft w:val="0"/>
      <w:marRight w:val="0"/>
      <w:marTop w:val="0"/>
      <w:marBottom w:val="0"/>
      <w:divBdr>
        <w:top w:val="none" w:sz="0" w:space="0" w:color="auto"/>
        <w:left w:val="none" w:sz="0" w:space="0" w:color="auto"/>
        <w:bottom w:val="none" w:sz="0" w:space="0" w:color="auto"/>
        <w:right w:val="none" w:sz="0" w:space="0" w:color="auto"/>
      </w:divBdr>
    </w:div>
    <w:div w:id="998314256">
      <w:bodyDiv w:val="1"/>
      <w:marLeft w:val="0"/>
      <w:marRight w:val="0"/>
      <w:marTop w:val="0"/>
      <w:marBottom w:val="0"/>
      <w:divBdr>
        <w:top w:val="none" w:sz="0" w:space="0" w:color="auto"/>
        <w:left w:val="none" w:sz="0" w:space="0" w:color="auto"/>
        <w:bottom w:val="none" w:sz="0" w:space="0" w:color="auto"/>
        <w:right w:val="none" w:sz="0" w:space="0" w:color="auto"/>
      </w:divBdr>
    </w:div>
    <w:div w:id="998457543">
      <w:bodyDiv w:val="1"/>
      <w:marLeft w:val="0"/>
      <w:marRight w:val="0"/>
      <w:marTop w:val="0"/>
      <w:marBottom w:val="0"/>
      <w:divBdr>
        <w:top w:val="none" w:sz="0" w:space="0" w:color="auto"/>
        <w:left w:val="none" w:sz="0" w:space="0" w:color="auto"/>
        <w:bottom w:val="none" w:sz="0" w:space="0" w:color="auto"/>
        <w:right w:val="none" w:sz="0" w:space="0" w:color="auto"/>
      </w:divBdr>
    </w:div>
    <w:div w:id="998769810">
      <w:bodyDiv w:val="1"/>
      <w:marLeft w:val="0"/>
      <w:marRight w:val="0"/>
      <w:marTop w:val="0"/>
      <w:marBottom w:val="0"/>
      <w:divBdr>
        <w:top w:val="none" w:sz="0" w:space="0" w:color="auto"/>
        <w:left w:val="none" w:sz="0" w:space="0" w:color="auto"/>
        <w:bottom w:val="none" w:sz="0" w:space="0" w:color="auto"/>
        <w:right w:val="none" w:sz="0" w:space="0" w:color="auto"/>
      </w:divBdr>
    </w:div>
    <w:div w:id="999700214">
      <w:bodyDiv w:val="1"/>
      <w:marLeft w:val="0"/>
      <w:marRight w:val="0"/>
      <w:marTop w:val="0"/>
      <w:marBottom w:val="0"/>
      <w:divBdr>
        <w:top w:val="none" w:sz="0" w:space="0" w:color="auto"/>
        <w:left w:val="none" w:sz="0" w:space="0" w:color="auto"/>
        <w:bottom w:val="none" w:sz="0" w:space="0" w:color="auto"/>
        <w:right w:val="none" w:sz="0" w:space="0" w:color="auto"/>
      </w:divBdr>
    </w:div>
    <w:div w:id="999843860">
      <w:bodyDiv w:val="1"/>
      <w:marLeft w:val="0"/>
      <w:marRight w:val="0"/>
      <w:marTop w:val="0"/>
      <w:marBottom w:val="0"/>
      <w:divBdr>
        <w:top w:val="none" w:sz="0" w:space="0" w:color="auto"/>
        <w:left w:val="none" w:sz="0" w:space="0" w:color="auto"/>
        <w:bottom w:val="none" w:sz="0" w:space="0" w:color="auto"/>
        <w:right w:val="none" w:sz="0" w:space="0" w:color="auto"/>
      </w:divBdr>
    </w:div>
    <w:div w:id="999891836">
      <w:bodyDiv w:val="1"/>
      <w:marLeft w:val="0"/>
      <w:marRight w:val="0"/>
      <w:marTop w:val="0"/>
      <w:marBottom w:val="0"/>
      <w:divBdr>
        <w:top w:val="none" w:sz="0" w:space="0" w:color="auto"/>
        <w:left w:val="none" w:sz="0" w:space="0" w:color="auto"/>
        <w:bottom w:val="none" w:sz="0" w:space="0" w:color="auto"/>
        <w:right w:val="none" w:sz="0" w:space="0" w:color="auto"/>
      </w:divBdr>
    </w:div>
    <w:div w:id="1000085635">
      <w:bodyDiv w:val="1"/>
      <w:marLeft w:val="0"/>
      <w:marRight w:val="0"/>
      <w:marTop w:val="0"/>
      <w:marBottom w:val="0"/>
      <w:divBdr>
        <w:top w:val="none" w:sz="0" w:space="0" w:color="auto"/>
        <w:left w:val="none" w:sz="0" w:space="0" w:color="auto"/>
        <w:bottom w:val="none" w:sz="0" w:space="0" w:color="auto"/>
        <w:right w:val="none" w:sz="0" w:space="0" w:color="auto"/>
      </w:divBdr>
    </w:div>
    <w:div w:id="1000230570">
      <w:bodyDiv w:val="1"/>
      <w:marLeft w:val="0"/>
      <w:marRight w:val="0"/>
      <w:marTop w:val="0"/>
      <w:marBottom w:val="0"/>
      <w:divBdr>
        <w:top w:val="none" w:sz="0" w:space="0" w:color="auto"/>
        <w:left w:val="none" w:sz="0" w:space="0" w:color="auto"/>
        <w:bottom w:val="none" w:sz="0" w:space="0" w:color="auto"/>
        <w:right w:val="none" w:sz="0" w:space="0" w:color="auto"/>
      </w:divBdr>
    </w:div>
    <w:div w:id="1000423742">
      <w:bodyDiv w:val="1"/>
      <w:marLeft w:val="0"/>
      <w:marRight w:val="0"/>
      <w:marTop w:val="0"/>
      <w:marBottom w:val="0"/>
      <w:divBdr>
        <w:top w:val="none" w:sz="0" w:space="0" w:color="auto"/>
        <w:left w:val="none" w:sz="0" w:space="0" w:color="auto"/>
        <w:bottom w:val="none" w:sz="0" w:space="0" w:color="auto"/>
        <w:right w:val="none" w:sz="0" w:space="0" w:color="auto"/>
      </w:divBdr>
    </w:div>
    <w:div w:id="1000474821">
      <w:bodyDiv w:val="1"/>
      <w:marLeft w:val="0"/>
      <w:marRight w:val="0"/>
      <w:marTop w:val="0"/>
      <w:marBottom w:val="0"/>
      <w:divBdr>
        <w:top w:val="none" w:sz="0" w:space="0" w:color="auto"/>
        <w:left w:val="none" w:sz="0" w:space="0" w:color="auto"/>
        <w:bottom w:val="none" w:sz="0" w:space="0" w:color="auto"/>
        <w:right w:val="none" w:sz="0" w:space="0" w:color="auto"/>
      </w:divBdr>
    </w:div>
    <w:div w:id="1000621111">
      <w:bodyDiv w:val="1"/>
      <w:marLeft w:val="0"/>
      <w:marRight w:val="0"/>
      <w:marTop w:val="0"/>
      <w:marBottom w:val="0"/>
      <w:divBdr>
        <w:top w:val="none" w:sz="0" w:space="0" w:color="auto"/>
        <w:left w:val="none" w:sz="0" w:space="0" w:color="auto"/>
        <w:bottom w:val="none" w:sz="0" w:space="0" w:color="auto"/>
        <w:right w:val="none" w:sz="0" w:space="0" w:color="auto"/>
      </w:divBdr>
    </w:div>
    <w:div w:id="1000811968">
      <w:bodyDiv w:val="1"/>
      <w:marLeft w:val="0"/>
      <w:marRight w:val="0"/>
      <w:marTop w:val="0"/>
      <w:marBottom w:val="0"/>
      <w:divBdr>
        <w:top w:val="none" w:sz="0" w:space="0" w:color="auto"/>
        <w:left w:val="none" w:sz="0" w:space="0" w:color="auto"/>
        <w:bottom w:val="none" w:sz="0" w:space="0" w:color="auto"/>
        <w:right w:val="none" w:sz="0" w:space="0" w:color="auto"/>
      </w:divBdr>
    </w:div>
    <w:div w:id="1001733676">
      <w:bodyDiv w:val="1"/>
      <w:marLeft w:val="0"/>
      <w:marRight w:val="0"/>
      <w:marTop w:val="0"/>
      <w:marBottom w:val="0"/>
      <w:divBdr>
        <w:top w:val="none" w:sz="0" w:space="0" w:color="auto"/>
        <w:left w:val="none" w:sz="0" w:space="0" w:color="auto"/>
        <w:bottom w:val="none" w:sz="0" w:space="0" w:color="auto"/>
        <w:right w:val="none" w:sz="0" w:space="0" w:color="auto"/>
      </w:divBdr>
    </w:div>
    <w:div w:id="1001931293">
      <w:bodyDiv w:val="1"/>
      <w:marLeft w:val="0"/>
      <w:marRight w:val="0"/>
      <w:marTop w:val="0"/>
      <w:marBottom w:val="0"/>
      <w:divBdr>
        <w:top w:val="none" w:sz="0" w:space="0" w:color="auto"/>
        <w:left w:val="none" w:sz="0" w:space="0" w:color="auto"/>
        <w:bottom w:val="none" w:sz="0" w:space="0" w:color="auto"/>
        <w:right w:val="none" w:sz="0" w:space="0" w:color="auto"/>
      </w:divBdr>
    </w:div>
    <w:div w:id="1002200004">
      <w:bodyDiv w:val="1"/>
      <w:marLeft w:val="0"/>
      <w:marRight w:val="0"/>
      <w:marTop w:val="0"/>
      <w:marBottom w:val="0"/>
      <w:divBdr>
        <w:top w:val="none" w:sz="0" w:space="0" w:color="auto"/>
        <w:left w:val="none" w:sz="0" w:space="0" w:color="auto"/>
        <w:bottom w:val="none" w:sz="0" w:space="0" w:color="auto"/>
        <w:right w:val="none" w:sz="0" w:space="0" w:color="auto"/>
      </w:divBdr>
    </w:div>
    <w:div w:id="1002508279">
      <w:bodyDiv w:val="1"/>
      <w:marLeft w:val="0"/>
      <w:marRight w:val="0"/>
      <w:marTop w:val="0"/>
      <w:marBottom w:val="0"/>
      <w:divBdr>
        <w:top w:val="none" w:sz="0" w:space="0" w:color="auto"/>
        <w:left w:val="none" w:sz="0" w:space="0" w:color="auto"/>
        <w:bottom w:val="none" w:sz="0" w:space="0" w:color="auto"/>
        <w:right w:val="none" w:sz="0" w:space="0" w:color="auto"/>
      </w:divBdr>
    </w:div>
    <w:div w:id="1002898074">
      <w:bodyDiv w:val="1"/>
      <w:marLeft w:val="0"/>
      <w:marRight w:val="0"/>
      <w:marTop w:val="0"/>
      <w:marBottom w:val="0"/>
      <w:divBdr>
        <w:top w:val="none" w:sz="0" w:space="0" w:color="auto"/>
        <w:left w:val="none" w:sz="0" w:space="0" w:color="auto"/>
        <w:bottom w:val="none" w:sz="0" w:space="0" w:color="auto"/>
        <w:right w:val="none" w:sz="0" w:space="0" w:color="auto"/>
      </w:divBdr>
    </w:div>
    <w:div w:id="1003051500">
      <w:bodyDiv w:val="1"/>
      <w:marLeft w:val="0"/>
      <w:marRight w:val="0"/>
      <w:marTop w:val="0"/>
      <w:marBottom w:val="0"/>
      <w:divBdr>
        <w:top w:val="none" w:sz="0" w:space="0" w:color="auto"/>
        <w:left w:val="none" w:sz="0" w:space="0" w:color="auto"/>
        <w:bottom w:val="none" w:sz="0" w:space="0" w:color="auto"/>
        <w:right w:val="none" w:sz="0" w:space="0" w:color="auto"/>
      </w:divBdr>
    </w:div>
    <w:div w:id="1003315176">
      <w:bodyDiv w:val="1"/>
      <w:marLeft w:val="0"/>
      <w:marRight w:val="0"/>
      <w:marTop w:val="0"/>
      <w:marBottom w:val="0"/>
      <w:divBdr>
        <w:top w:val="none" w:sz="0" w:space="0" w:color="auto"/>
        <w:left w:val="none" w:sz="0" w:space="0" w:color="auto"/>
        <w:bottom w:val="none" w:sz="0" w:space="0" w:color="auto"/>
        <w:right w:val="none" w:sz="0" w:space="0" w:color="auto"/>
      </w:divBdr>
    </w:div>
    <w:div w:id="1003554540">
      <w:bodyDiv w:val="1"/>
      <w:marLeft w:val="0"/>
      <w:marRight w:val="0"/>
      <w:marTop w:val="0"/>
      <w:marBottom w:val="0"/>
      <w:divBdr>
        <w:top w:val="none" w:sz="0" w:space="0" w:color="auto"/>
        <w:left w:val="none" w:sz="0" w:space="0" w:color="auto"/>
        <w:bottom w:val="none" w:sz="0" w:space="0" w:color="auto"/>
        <w:right w:val="none" w:sz="0" w:space="0" w:color="auto"/>
      </w:divBdr>
    </w:div>
    <w:div w:id="1004014031">
      <w:bodyDiv w:val="1"/>
      <w:marLeft w:val="0"/>
      <w:marRight w:val="0"/>
      <w:marTop w:val="0"/>
      <w:marBottom w:val="0"/>
      <w:divBdr>
        <w:top w:val="none" w:sz="0" w:space="0" w:color="auto"/>
        <w:left w:val="none" w:sz="0" w:space="0" w:color="auto"/>
        <w:bottom w:val="none" w:sz="0" w:space="0" w:color="auto"/>
        <w:right w:val="none" w:sz="0" w:space="0" w:color="auto"/>
      </w:divBdr>
    </w:div>
    <w:div w:id="1004355751">
      <w:bodyDiv w:val="1"/>
      <w:marLeft w:val="0"/>
      <w:marRight w:val="0"/>
      <w:marTop w:val="0"/>
      <w:marBottom w:val="0"/>
      <w:divBdr>
        <w:top w:val="none" w:sz="0" w:space="0" w:color="auto"/>
        <w:left w:val="none" w:sz="0" w:space="0" w:color="auto"/>
        <w:bottom w:val="none" w:sz="0" w:space="0" w:color="auto"/>
        <w:right w:val="none" w:sz="0" w:space="0" w:color="auto"/>
      </w:divBdr>
    </w:div>
    <w:div w:id="1005128698">
      <w:bodyDiv w:val="1"/>
      <w:marLeft w:val="0"/>
      <w:marRight w:val="0"/>
      <w:marTop w:val="0"/>
      <w:marBottom w:val="0"/>
      <w:divBdr>
        <w:top w:val="none" w:sz="0" w:space="0" w:color="auto"/>
        <w:left w:val="none" w:sz="0" w:space="0" w:color="auto"/>
        <w:bottom w:val="none" w:sz="0" w:space="0" w:color="auto"/>
        <w:right w:val="none" w:sz="0" w:space="0" w:color="auto"/>
      </w:divBdr>
    </w:div>
    <w:div w:id="1005548550">
      <w:bodyDiv w:val="1"/>
      <w:marLeft w:val="0"/>
      <w:marRight w:val="0"/>
      <w:marTop w:val="0"/>
      <w:marBottom w:val="0"/>
      <w:divBdr>
        <w:top w:val="none" w:sz="0" w:space="0" w:color="auto"/>
        <w:left w:val="none" w:sz="0" w:space="0" w:color="auto"/>
        <w:bottom w:val="none" w:sz="0" w:space="0" w:color="auto"/>
        <w:right w:val="none" w:sz="0" w:space="0" w:color="auto"/>
      </w:divBdr>
    </w:div>
    <w:div w:id="1005859729">
      <w:bodyDiv w:val="1"/>
      <w:marLeft w:val="0"/>
      <w:marRight w:val="0"/>
      <w:marTop w:val="0"/>
      <w:marBottom w:val="0"/>
      <w:divBdr>
        <w:top w:val="none" w:sz="0" w:space="0" w:color="auto"/>
        <w:left w:val="none" w:sz="0" w:space="0" w:color="auto"/>
        <w:bottom w:val="none" w:sz="0" w:space="0" w:color="auto"/>
        <w:right w:val="none" w:sz="0" w:space="0" w:color="auto"/>
      </w:divBdr>
    </w:div>
    <w:div w:id="1005979345">
      <w:bodyDiv w:val="1"/>
      <w:marLeft w:val="0"/>
      <w:marRight w:val="0"/>
      <w:marTop w:val="0"/>
      <w:marBottom w:val="0"/>
      <w:divBdr>
        <w:top w:val="none" w:sz="0" w:space="0" w:color="auto"/>
        <w:left w:val="none" w:sz="0" w:space="0" w:color="auto"/>
        <w:bottom w:val="none" w:sz="0" w:space="0" w:color="auto"/>
        <w:right w:val="none" w:sz="0" w:space="0" w:color="auto"/>
      </w:divBdr>
    </w:div>
    <w:div w:id="1006592161">
      <w:bodyDiv w:val="1"/>
      <w:marLeft w:val="0"/>
      <w:marRight w:val="0"/>
      <w:marTop w:val="0"/>
      <w:marBottom w:val="0"/>
      <w:divBdr>
        <w:top w:val="none" w:sz="0" w:space="0" w:color="auto"/>
        <w:left w:val="none" w:sz="0" w:space="0" w:color="auto"/>
        <w:bottom w:val="none" w:sz="0" w:space="0" w:color="auto"/>
        <w:right w:val="none" w:sz="0" w:space="0" w:color="auto"/>
      </w:divBdr>
    </w:div>
    <w:div w:id="1006783029">
      <w:bodyDiv w:val="1"/>
      <w:marLeft w:val="0"/>
      <w:marRight w:val="0"/>
      <w:marTop w:val="0"/>
      <w:marBottom w:val="0"/>
      <w:divBdr>
        <w:top w:val="none" w:sz="0" w:space="0" w:color="auto"/>
        <w:left w:val="none" w:sz="0" w:space="0" w:color="auto"/>
        <w:bottom w:val="none" w:sz="0" w:space="0" w:color="auto"/>
        <w:right w:val="none" w:sz="0" w:space="0" w:color="auto"/>
      </w:divBdr>
    </w:div>
    <w:div w:id="1006830643">
      <w:bodyDiv w:val="1"/>
      <w:marLeft w:val="0"/>
      <w:marRight w:val="0"/>
      <w:marTop w:val="0"/>
      <w:marBottom w:val="0"/>
      <w:divBdr>
        <w:top w:val="none" w:sz="0" w:space="0" w:color="auto"/>
        <w:left w:val="none" w:sz="0" w:space="0" w:color="auto"/>
        <w:bottom w:val="none" w:sz="0" w:space="0" w:color="auto"/>
        <w:right w:val="none" w:sz="0" w:space="0" w:color="auto"/>
      </w:divBdr>
    </w:div>
    <w:div w:id="1006980330">
      <w:bodyDiv w:val="1"/>
      <w:marLeft w:val="0"/>
      <w:marRight w:val="0"/>
      <w:marTop w:val="0"/>
      <w:marBottom w:val="0"/>
      <w:divBdr>
        <w:top w:val="none" w:sz="0" w:space="0" w:color="auto"/>
        <w:left w:val="none" w:sz="0" w:space="0" w:color="auto"/>
        <w:bottom w:val="none" w:sz="0" w:space="0" w:color="auto"/>
        <w:right w:val="none" w:sz="0" w:space="0" w:color="auto"/>
      </w:divBdr>
    </w:div>
    <w:div w:id="1007639388">
      <w:bodyDiv w:val="1"/>
      <w:marLeft w:val="0"/>
      <w:marRight w:val="0"/>
      <w:marTop w:val="0"/>
      <w:marBottom w:val="0"/>
      <w:divBdr>
        <w:top w:val="none" w:sz="0" w:space="0" w:color="auto"/>
        <w:left w:val="none" w:sz="0" w:space="0" w:color="auto"/>
        <w:bottom w:val="none" w:sz="0" w:space="0" w:color="auto"/>
        <w:right w:val="none" w:sz="0" w:space="0" w:color="auto"/>
      </w:divBdr>
    </w:div>
    <w:div w:id="1007749670">
      <w:bodyDiv w:val="1"/>
      <w:marLeft w:val="0"/>
      <w:marRight w:val="0"/>
      <w:marTop w:val="0"/>
      <w:marBottom w:val="0"/>
      <w:divBdr>
        <w:top w:val="none" w:sz="0" w:space="0" w:color="auto"/>
        <w:left w:val="none" w:sz="0" w:space="0" w:color="auto"/>
        <w:bottom w:val="none" w:sz="0" w:space="0" w:color="auto"/>
        <w:right w:val="none" w:sz="0" w:space="0" w:color="auto"/>
      </w:divBdr>
    </w:div>
    <w:div w:id="1008216572">
      <w:bodyDiv w:val="1"/>
      <w:marLeft w:val="0"/>
      <w:marRight w:val="0"/>
      <w:marTop w:val="0"/>
      <w:marBottom w:val="0"/>
      <w:divBdr>
        <w:top w:val="none" w:sz="0" w:space="0" w:color="auto"/>
        <w:left w:val="none" w:sz="0" w:space="0" w:color="auto"/>
        <w:bottom w:val="none" w:sz="0" w:space="0" w:color="auto"/>
        <w:right w:val="none" w:sz="0" w:space="0" w:color="auto"/>
      </w:divBdr>
    </w:div>
    <w:div w:id="1008364356">
      <w:bodyDiv w:val="1"/>
      <w:marLeft w:val="0"/>
      <w:marRight w:val="0"/>
      <w:marTop w:val="0"/>
      <w:marBottom w:val="0"/>
      <w:divBdr>
        <w:top w:val="none" w:sz="0" w:space="0" w:color="auto"/>
        <w:left w:val="none" w:sz="0" w:space="0" w:color="auto"/>
        <w:bottom w:val="none" w:sz="0" w:space="0" w:color="auto"/>
        <w:right w:val="none" w:sz="0" w:space="0" w:color="auto"/>
      </w:divBdr>
    </w:div>
    <w:div w:id="1008826764">
      <w:bodyDiv w:val="1"/>
      <w:marLeft w:val="0"/>
      <w:marRight w:val="0"/>
      <w:marTop w:val="0"/>
      <w:marBottom w:val="0"/>
      <w:divBdr>
        <w:top w:val="none" w:sz="0" w:space="0" w:color="auto"/>
        <w:left w:val="none" w:sz="0" w:space="0" w:color="auto"/>
        <w:bottom w:val="none" w:sz="0" w:space="0" w:color="auto"/>
        <w:right w:val="none" w:sz="0" w:space="0" w:color="auto"/>
      </w:divBdr>
    </w:div>
    <w:div w:id="1009141065">
      <w:bodyDiv w:val="1"/>
      <w:marLeft w:val="0"/>
      <w:marRight w:val="0"/>
      <w:marTop w:val="0"/>
      <w:marBottom w:val="0"/>
      <w:divBdr>
        <w:top w:val="none" w:sz="0" w:space="0" w:color="auto"/>
        <w:left w:val="none" w:sz="0" w:space="0" w:color="auto"/>
        <w:bottom w:val="none" w:sz="0" w:space="0" w:color="auto"/>
        <w:right w:val="none" w:sz="0" w:space="0" w:color="auto"/>
      </w:divBdr>
    </w:div>
    <w:div w:id="1009211872">
      <w:bodyDiv w:val="1"/>
      <w:marLeft w:val="0"/>
      <w:marRight w:val="0"/>
      <w:marTop w:val="0"/>
      <w:marBottom w:val="0"/>
      <w:divBdr>
        <w:top w:val="none" w:sz="0" w:space="0" w:color="auto"/>
        <w:left w:val="none" w:sz="0" w:space="0" w:color="auto"/>
        <w:bottom w:val="none" w:sz="0" w:space="0" w:color="auto"/>
        <w:right w:val="none" w:sz="0" w:space="0" w:color="auto"/>
      </w:divBdr>
    </w:div>
    <w:div w:id="1009216252">
      <w:bodyDiv w:val="1"/>
      <w:marLeft w:val="0"/>
      <w:marRight w:val="0"/>
      <w:marTop w:val="0"/>
      <w:marBottom w:val="0"/>
      <w:divBdr>
        <w:top w:val="none" w:sz="0" w:space="0" w:color="auto"/>
        <w:left w:val="none" w:sz="0" w:space="0" w:color="auto"/>
        <w:bottom w:val="none" w:sz="0" w:space="0" w:color="auto"/>
        <w:right w:val="none" w:sz="0" w:space="0" w:color="auto"/>
      </w:divBdr>
    </w:div>
    <w:div w:id="1009218700">
      <w:bodyDiv w:val="1"/>
      <w:marLeft w:val="0"/>
      <w:marRight w:val="0"/>
      <w:marTop w:val="0"/>
      <w:marBottom w:val="0"/>
      <w:divBdr>
        <w:top w:val="none" w:sz="0" w:space="0" w:color="auto"/>
        <w:left w:val="none" w:sz="0" w:space="0" w:color="auto"/>
        <w:bottom w:val="none" w:sz="0" w:space="0" w:color="auto"/>
        <w:right w:val="none" w:sz="0" w:space="0" w:color="auto"/>
      </w:divBdr>
    </w:div>
    <w:div w:id="1009412660">
      <w:bodyDiv w:val="1"/>
      <w:marLeft w:val="0"/>
      <w:marRight w:val="0"/>
      <w:marTop w:val="0"/>
      <w:marBottom w:val="0"/>
      <w:divBdr>
        <w:top w:val="none" w:sz="0" w:space="0" w:color="auto"/>
        <w:left w:val="none" w:sz="0" w:space="0" w:color="auto"/>
        <w:bottom w:val="none" w:sz="0" w:space="0" w:color="auto"/>
        <w:right w:val="none" w:sz="0" w:space="0" w:color="auto"/>
      </w:divBdr>
    </w:div>
    <w:div w:id="1009790323">
      <w:bodyDiv w:val="1"/>
      <w:marLeft w:val="0"/>
      <w:marRight w:val="0"/>
      <w:marTop w:val="0"/>
      <w:marBottom w:val="0"/>
      <w:divBdr>
        <w:top w:val="none" w:sz="0" w:space="0" w:color="auto"/>
        <w:left w:val="none" w:sz="0" w:space="0" w:color="auto"/>
        <w:bottom w:val="none" w:sz="0" w:space="0" w:color="auto"/>
        <w:right w:val="none" w:sz="0" w:space="0" w:color="auto"/>
      </w:divBdr>
    </w:div>
    <w:div w:id="1009796252">
      <w:bodyDiv w:val="1"/>
      <w:marLeft w:val="0"/>
      <w:marRight w:val="0"/>
      <w:marTop w:val="0"/>
      <w:marBottom w:val="0"/>
      <w:divBdr>
        <w:top w:val="none" w:sz="0" w:space="0" w:color="auto"/>
        <w:left w:val="none" w:sz="0" w:space="0" w:color="auto"/>
        <w:bottom w:val="none" w:sz="0" w:space="0" w:color="auto"/>
        <w:right w:val="none" w:sz="0" w:space="0" w:color="auto"/>
      </w:divBdr>
    </w:div>
    <w:div w:id="1009916300">
      <w:bodyDiv w:val="1"/>
      <w:marLeft w:val="0"/>
      <w:marRight w:val="0"/>
      <w:marTop w:val="0"/>
      <w:marBottom w:val="0"/>
      <w:divBdr>
        <w:top w:val="none" w:sz="0" w:space="0" w:color="auto"/>
        <w:left w:val="none" w:sz="0" w:space="0" w:color="auto"/>
        <w:bottom w:val="none" w:sz="0" w:space="0" w:color="auto"/>
        <w:right w:val="none" w:sz="0" w:space="0" w:color="auto"/>
      </w:divBdr>
    </w:div>
    <w:div w:id="1010062156">
      <w:bodyDiv w:val="1"/>
      <w:marLeft w:val="0"/>
      <w:marRight w:val="0"/>
      <w:marTop w:val="0"/>
      <w:marBottom w:val="0"/>
      <w:divBdr>
        <w:top w:val="none" w:sz="0" w:space="0" w:color="auto"/>
        <w:left w:val="none" w:sz="0" w:space="0" w:color="auto"/>
        <w:bottom w:val="none" w:sz="0" w:space="0" w:color="auto"/>
        <w:right w:val="none" w:sz="0" w:space="0" w:color="auto"/>
      </w:divBdr>
    </w:div>
    <w:div w:id="1010065274">
      <w:bodyDiv w:val="1"/>
      <w:marLeft w:val="0"/>
      <w:marRight w:val="0"/>
      <w:marTop w:val="0"/>
      <w:marBottom w:val="0"/>
      <w:divBdr>
        <w:top w:val="none" w:sz="0" w:space="0" w:color="auto"/>
        <w:left w:val="none" w:sz="0" w:space="0" w:color="auto"/>
        <w:bottom w:val="none" w:sz="0" w:space="0" w:color="auto"/>
        <w:right w:val="none" w:sz="0" w:space="0" w:color="auto"/>
      </w:divBdr>
    </w:div>
    <w:div w:id="1010107321">
      <w:bodyDiv w:val="1"/>
      <w:marLeft w:val="0"/>
      <w:marRight w:val="0"/>
      <w:marTop w:val="0"/>
      <w:marBottom w:val="0"/>
      <w:divBdr>
        <w:top w:val="none" w:sz="0" w:space="0" w:color="auto"/>
        <w:left w:val="none" w:sz="0" w:space="0" w:color="auto"/>
        <w:bottom w:val="none" w:sz="0" w:space="0" w:color="auto"/>
        <w:right w:val="none" w:sz="0" w:space="0" w:color="auto"/>
      </w:divBdr>
    </w:div>
    <w:div w:id="1010987630">
      <w:bodyDiv w:val="1"/>
      <w:marLeft w:val="0"/>
      <w:marRight w:val="0"/>
      <w:marTop w:val="0"/>
      <w:marBottom w:val="0"/>
      <w:divBdr>
        <w:top w:val="none" w:sz="0" w:space="0" w:color="auto"/>
        <w:left w:val="none" w:sz="0" w:space="0" w:color="auto"/>
        <w:bottom w:val="none" w:sz="0" w:space="0" w:color="auto"/>
        <w:right w:val="none" w:sz="0" w:space="0" w:color="auto"/>
      </w:divBdr>
    </w:div>
    <w:div w:id="1011378573">
      <w:bodyDiv w:val="1"/>
      <w:marLeft w:val="0"/>
      <w:marRight w:val="0"/>
      <w:marTop w:val="0"/>
      <w:marBottom w:val="0"/>
      <w:divBdr>
        <w:top w:val="none" w:sz="0" w:space="0" w:color="auto"/>
        <w:left w:val="none" w:sz="0" w:space="0" w:color="auto"/>
        <w:bottom w:val="none" w:sz="0" w:space="0" w:color="auto"/>
        <w:right w:val="none" w:sz="0" w:space="0" w:color="auto"/>
      </w:divBdr>
    </w:div>
    <w:div w:id="1011490999">
      <w:bodyDiv w:val="1"/>
      <w:marLeft w:val="0"/>
      <w:marRight w:val="0"/>
      <w:marTop w:val="0"/>
      <w:marBottom w:val="0"/>
      <w:divBdr>
        <w:top w:val="none" w:sz="0" w:space="0" w:color="auto"/>
        <w:left w:val="none" w:sz="0" w:space="0" w:color="auto"/>
        <w:bottom w:val="none" w:sz="0" w:space="0" w:color="auto"/>
        <w:right w:val="none" w:sz="0" w:space="0" w:color="auto"/>
      </w:divBdr>
    </w:div>
    <w:div w:id="1011756363">
      <w:bodyDiv w:val="1"/>
      <w:marLeft w:val="0"/>
      <w:marRight w:val="0"/>
      <w:marTop w:val="0"/>
      <w:marBottom w:val="0"/>
      <w:divBdr>
        <w:top w:val="none" w:sz="0" w:space="0" w:color="auto"/>
        <w:left w:val="none" w:sz="0" w:space="0" w:color="auto"/>
        <w:bottom w:val="none" w:sz="0" w:space="0" w:color="auto"/>
        <w:right w:val="none" w:sz="0" w:space="0" w:color="auto"/>
      </w:divBdr>
    </w:div>
    <w:div w:id="1011758345">
      <w:bodyDiv w:val="1"/>
      <w:marLeft w:val="0"/>
      <w:marRight w:val="0"/>
      <w:marTop w:val="0"/>
      <w:marBottom w:val="0"/>
      <w:divBdr>
        <w:top w:val="none" w:sz="0" w:space="0" w:color="auto"/>
        <w:left w:val="none" w:sz="0" w:space="0" w:color="auto"/>
        <w:bottom w:val="none" w:sz="0" w:space="0" w:color="auto"/>
        <w:right w:val="none" w:sz="0" w:space="0" w:color="auto"/>
      </w:divBdr>
    </w:div>
    <w:div w:id="1012218631">
      <w:bodyDiv w:val="1"/>
      <w:marLeft w:val="0"/>
      <w:marRight w:val="0"/>
      <w:marTop w:val="0"/>
      <w:marBottom w:val="0"/>
      <w:divBdr>
        <w:top w:val="none" w:sz="0" w:space="0" w:color="auto"/>
        <w:left w:val="none" w:sz="0" w:space="0" w:color="auto"/>
        <w:bottom w:val="none" w:sz="0" w:space="0" w:color="auto"/>
        <w:right w:val="none" w:sz="0" w:space="0" w:color="auto"/>
      </w:divBdr>
    </w:div>
    <w:div w:id="1013069831">
      <w:bodyDiv w:val="1"/>
      <w:marLeft w:val="0"/>
      <w:marRight w:val="0"/>
      <w:marTop w:val="0"/>
      <w:marBottom w:val="0"/>
      <w:divBdr>
        <w:top w:val="none" w:sz="0" w:space="0" w:color="auto"/>
        <w:left w:val="none" w:sz="0" w:space="0" w:color="auto"/>
        <w:bottom w:val="none" w:sz="0" w:space="0" w:color="auto"/>
        <w:right w:val="none" w:sz="0" w:space="0" w:color="auto"/>
      </w:divBdr>
    </w:div>
    <w:div w:id="1013647776">
      <w:bodyDiv w:val="1"/>
      <w:marLeft w:val="0"/>
      <w:marRight w:val="0"/>
      <w:marTop w:val="0"/>
      <w:marBottom w:val="0"/>
      <w:divBdr>
        <w:top w:val="none" w:sz="0" w:space="0" w:color="auto"/>
        <w:left w:val="none" w:sz="0" w:space="0" w:color="auto"/>
        <w:bottom w:val="none" w:sz="0" w:space="0" w:color="auto"/>
        <w:right w:val="none" w:sz="0" w:space="0" w:color="auto"/>
      </w:divBdr>
    </w:div>
    <w:div w:id="1013722399">
      <w:bodyDiv w:val="1"/>
      <w:marLeft w:val="0"/>
      <w:marRight w:val="0"/>
      <w:marTop w:val="0"/>
      <w:marBottom w:val="0"/>
      <w:divBdr>
        <w:top w:val="none" w:sz="0" w:space="0" w:color="auto"/>
        <w:left w:val="none" w:sz="0" w:space="0" w:color="auto"/>
        <w:bottom w:val="none" w:sz="0" w:space="0" w:color="auto"/>
        <w:right w:val="none" w:sz="0" w:space="0" w:color="auto"/>
      </w:divBdr>
    </w:div>
    <w:div w:id="1014383650">
      <w:bodyDiv w:val="1"/>
      <w:marLeft w:val="0"/>
      <w:marRight w:val="0"/>
      <w:marTop w:val="0"/>
      <w:marBottom w:val="0"/>
      <w:divBdr>
        <w:top w:val="none" w:sz="0" w:space="0" w:color="auto"/>
        <w:left w:val="none" w:sz="0" w:space="0" w:color="auto"/>
        <w:bottom w:val="none" w:sz="0" w:space="0" w:color="auto"/>
        <w:right w:val="none" w:sz="0" w:space="0" w:color="auto"/>
      </w:divBdr>
    </w:div>
    <w:div w:id="1014529210">
      <w:bodyDiv w:val="1"/>
      <w:marLeft w:val="0"/>
      <w:marRight w:val="0"/>
      <w:marTop w:val="0"/>
      <w:marBottom w:val="0"/>
      <w:divBdr>
        <w:top w:val="none" w:sz="0" w:space="0" w:color="auto"/>
        <w:left w:val="none" w:sz="0" w:space="0" w:color="auto"/>
        <w:bottom w:val="none" w:sz="0" w:space="0" w:color="auto"/>
        <w:right w:val="none" w:sz="0" w:space="0" w:color="auto"/>
      </w:divBdr>
    </w:div>
    <w:div w:id="1014651963">
      <w:bodyDiv w:val="1"/>
      <w:marLeft w:val="0"/>
      <w:marRight w:val="0"/>
      <w:marTop w:val="0"/>
      <w:marBottom w:val="0"/>
      <w:divBdr>
        <w:top w:val="none" w:sz="0" w:space="0" w:color="auto"/>
        <w:left w:val="none" w:sz="0" w:space="0" w:color="auto"/>
        <w:bottom w:val="none" w:sz="0" w:space="0" w:color="auto"/>
        <w:right w:val="none" w:sz="0" w:space="0" w:color="auto"/>
      </w:divBdr>
    </w:div>
    <w:div w:id="1015183491">
      <w:bodyDiv w:val="1"/>
      <w:marLeft w:val="0"/>
      <w:marRight w:val="0"/>
      <w:marTop w:val="0"/>
      <w:marBottom w:val="0"/>
      <w:divBdr>
        <w:top w:val="none" w:sz="0" w:space="0" w:color="auto"/>
        <w:left w:val="none" w:sz="0" w:space="0" w:color="auto"/>
        <w:bottom w:val="none" w:sz="0" w:space="0" w:color="auto"/>
        <w:right w:val="none" w:sz="0" w:space="0" w:color="auto"/>
      </w:divBdr>
    </w:div>
    <w:div w:id="1015381605">
      <w:bodyDiv w:val="1"/>
      <w:marLeft w:val="0"/>
      <w:marRight w:val="0"/>
      <w:marTop w:val="0"/>
      <w:marBottom w:val="0"/>
      <w:divBdr>
        <w:top w:val="none" w:sz="0" w:space="0" w:color="auto"/>
        <w:left w:val="none" w:sz="0" w:space="0" w:color="auto"/>
        <w:bottom w:val="none" w:sz="0" w:space="0" w:color="auto"/>
        <w:right w:val="none" w:sz="0" w:space="0" w:color="auto"/>
      </w:divBdr>
    </w:div>
    <w:div w:id="1015688702">
      <w:bodyDiv w:val="1"/>
      <w:marLeft w:val="0"/>
      <w:marRight w:val="0"/>
      <w:marTop w:val="0"/>
      <w:marBottom w:val="0"/>
      <w:divBdr>
        <w:top w:val="none" w:sz="0" w:space="0" w:color="auto"/>
        <w:left w:val="none" w:sz="0" w:space="0" w:color="auto"/>
        <w:bottom w:val="none" w:sz="0" w:space="0" w:color="auto"/>
        <w:right w:val="none" w:sz="0" w:space="0" w:color="auto"/>
      </w:divBdr>
    </w:div>
    <w:div w:id="1015814094">
      <w:bodyDiv w:val="1"/>
      <w:marLeft w:val="0"/>
      <w:marRight w:val="0"/>
      <w:marTop w:val="0"/>
      <w:marBottom w:val="0"/>
      <w:divBdr>
        <w:top w:val="none" w:sz="0" w:space="0" w:color="auto"/>
        <w:left w:val="none" w:sz="0" w:space="0" w:color="auto"/>
        <w:bottom w:val="none" w:sz="0" w:space="0" w:color="auto"/>
        <w:right w:val="none" w:sz="0" w:space="0" w:color="auto"/>
      </w:divBdr>
    </w:div>
    <w:div w:id="1016229059">
      <w:bodyDiv w:val="1"/>
      <w:marLeft w:val="0"/>
      <w:marRight w:val="0"/>
      <w:marTop w:val="0"/>
      <w:marBottom w:val="0"/>
      <w:divBdr>
        <w:top w:val="none" w:sz="0" w:space="0" w:color="auto"/>
        <w:left w:val="none" w:sz="0" w:space="0" w:color="auto"/>
        <w:bottom w:val="none" w:sz="0" w:space="0" w:color="auto"/>
        <w:right w:val="none" w:sz="0" w:space="0" w:color="auto"/>
      </w:divBdr>
    </w:div>
    <w:div w:id="1016689403">
      <w:bodyDiv w:val="1"/>
      <w:marLeft w:val="0"/>
      <w:marRight w:val="0"/>
      <w:marTop w:val="0"/>
      <w:marBottom w:val="0"/>
      <w:divBdr>
        <w:top w:val="none" w:sz="0" w:space="0" w:color="auto"/>
        <w:left w:val="none" w:sz="0" w:space="0" w:color="auto"/>
        <w:bottom w:val="none" w:sz="0" w:space="0" w:color="auto"/>
        <w:right w:val="none" w:sz="0" w:space="0" w:color="auto"/>
      </w:divBdr>
    </w:div>
    <w:div w:id="1016732984">
      <w:bodyDiv w:val="1"/>
      <w:marLeft w:val="0"/>
      <w:marRight w:val="0"/>
      <w:marTop w:val="0"/>
      <w:marBottom w:val="0"/>
      <w:divBdr>
        <w:top w:val="none" w:sz="0" w:space="0" w:color="auto"/>
        <w:left w:val="none" w:sz="0" w:space="0" w:color="auto"/>
        <w:bottom w:val="none" w:sz="0" w:space="0" w:color="auto"/>
        <w:right w:val="none" w:sz="0" w:space="0" w:color="auto"/>
      </w:divBdr>
    </w:div>
    <w:div w:id="1016810394">
      <w:bodyDiv w:val="1"/>
      <w:marLeft w:val="0"/>
      <w:marRight w:val="0"/>
      <w:marTop w:val="0"/>
      <w:marBottom w:val="0"/>
      <w:divBdr>
        <w:top w:val="none" w:sz="0" w:space="0" w:color="auto"/>
        <w:left w:val="none" w:sz="0" w:space="0" w:color="auto"/>
        <w:bottom w:val="none" w:sz="0" w:space="0" w:color="auto"/>
        <w:right w:val="none" w:sz="0" w:space="0" w:color="auto"/>
      </w:divBdr>
    </w:div>
    <w:div w:id="1016925931">
      <w:bodyDiv w:val="1"/>
      <w:marLeft w:val="0"/>
      <w:marRight w:val="0"/>
      <w:marTop w:val="0"/>
      <w:marBottom w:val="0"/>
      <w:divBdr>
        <w:top w:val="none" w:sz="0" w:space="0" w:color="auto"/>
        <w:left w:val="none" w:sz="0" w:space="0" w:color="auto"/>
        <w:bottom w:val="none" w:sz="0" w:space="0" w:color="auto"/>
        <w:right w:val="none" w:sz="0" w:space="0" w:color="auto"/>
      </w:divBdr>
    </w:div>
    <w:div w:id="1017393065">
      <w:bodyDiv w:val="1"/>
      <w:marLeft w:val="0"/>
      <w:marRight w:val="0"/>
      <w:marTop w:val="0"/>
      <w:marBottom w:val="0"/>
      <w:divBdr>
        <w:top w:val="none" w:sz="0" w:space="0" w:color="auto"/>
        <w:left w:val="none" w:sz="0" w:space="0" w:color="auto"/>
        <w:bottom w:val="none" w:sz="0" w:space="0" w:color="auto"/>
        <w:right w:val="none" w:sz="0" w:space="0" w:color="auto"/>
      </w:divBdr>
    </w:div>
    <w:div w:id="1018116218">
      <w:bodyDiv w:val="1"/>
      <w:marLeft w:val="0"/>
      <w:marRight w:val="0"/>
      <w:marTop w:val="0"/>
      <w:marBottom w:val="0"/>
      <w:divBdr>
        <w:top w:val="none" w:sz="0" w:space="0" w:color="auto"/>
        <w:left w:val="none" w:sz="0" w:space="0" w:color="auto"/>
        <w:bottom w:val="none" w:sz="0" w:space="0" w:color="auto"/>
        <w:right w:val="none" w:sz="0" w:space="0" w:color="auto"/>
      </w:divBdr>
    </w:div>
    <w:div w:id="1018315710">
      <w:bodyDiv w:val="1"/>
      <w:marLeft w:val="0"/>
      <w:marRight w:val="0"/>
      <w:marTop w:val="0"/>
      <w:marBottom w:val="0"/>
      <w:divBdr>
        <w:top w:val="none" w:sz="0" w:space="0" w:color="auto"/>
        <w:left w:val="none" w:sz="0" w:space="0" w:color="auto"/>
        <w:bottom w:val="none" w:sz="0" w:space="0" w:color="auto"/>
        <w:right w:val="none" w:sz="0" w:space="0" w:color="auto"/>
      </w:divBdr>
    </w:div>
    <w:div w:id="1018392301">
      <w:bodyDiv w:val="1"/>
      <w:marLeft w:val="0"/>
      <w:marRight w:val="0"/>
      <w:marTop w:val="0"/>
      <w:marBottom w:val="0"/>
      <w:divBdr>
        <w:top w:val="none" w:sz="0" w:space="0" w:color="auto"/>
        <w:left w:val="none" w:sz="0" w:space="0" w:color="auto"/>
        <w:bottom w:val="none" w:sz="0" w:space="0" w:color="auto"/>
        <w:right w:val="none" w:sz="0" w:space="0" w:color="auto"/>
      </w:divBdr>
    </w:div>
    <w:div w:id="1018509744">
      <w:bodyDiv w:val="1"/>
      <w:marLeft w:val="0"/>
      <w:marRight w:val="0"/>
      <w:marTop w:val="0"/>
      <w:marBottom w:val="0"/>
      <w:divBdr>
        <w:top w:val="none" w:sz="0" w:space="0" w:color="auto"/>
        <w:left w:val="none" w:sz="0" w:space="0" w:color="auto"/>
        <w:bottom w:val="none" w:sz="0" w:space="0" w:color="auto"/>
        <w:right w:val="none" w:sz="0" w:space="0" w:color="auto"/>
      </w:divBdr>
    </w:div>
    <w:div w:id="1018654149">
      <w:bodyDiv w:val="1"/>
      <w:marLeft w:val="0"/>
      <w:marRight w:val="0"/>
      <w:marTop w:val="0"/>
      <w:marBottom w:val="0"/>
      <w:divBdr>
        <w:top w:val="none" w:sz="0" w:space="0" w:color="auto"/>
        <w:left w:val="none" w:sz="0" w:space="0" w:color="auto"/>
        <w:bottom w:val="none" w:sz="0" w:space="0" w:color="auto"/>
        <w:right w:val="none" w:sz="0" w:space="0" w:color="auto"/>
      </w:divBdr>
    </w:div>
    <w:div w:id="1018701787">
      <w:bodyDiv w:val="1"/>
      <w:marLeft w:val="0"/>
      <w:marRight w:val="0"/>
      <w:marTop w:val="0"/>
      <w:marBottom w:val="0"/>
      <w:divBdr>
        <w:top w:val="none" w:sz="0" w:space="0" w:color="auto"/>
        <w:left w:val="none" w:sz="0" w:space="0" w:color="auto"/>
        <w:bottom w:val="none" w:sz="0" w:space="0" w:color="auto"/>
        <w:right w:val="none" w:sz="0" w:space="0" w:color="auto"/>
      </w:divBdr>
    </w:div>
    <w:div w:id="1018702847">
      <w:bodyDiv w:val="1"/>
      <w:marLeft w:val="0"/>
      <w:marRight w:val="0"/>
      <w:marTop w:val="0"/>
      <w:marBottom w:val="0"/>
      <w:divBdr>
        <w:top w:val="none" w:sz="0" w:space="0" w:color="auto"/>
        <w:left w:val="none" w:sz="0" w:space="0" w:color="auto"/>
        <w:bottom w:val="none" w:sz="0" w:space="0" w:color="auto"/>
        <w:right w:val="none" w:sz="0" w:space="0" w:color="auto"/>
      </w:divBdr>
    </w:div>
    <w:div w:id="1019088088">
      <w:bodyDiv w:val="1"/>
      <w:marLeft w:val="0"/>
      <w:marRight w:val="0"/>
      <w:marTop w:val="0"/>
      <w:marBottom w:val="0"/>
      <w:divBdr>
        <w:top w:val="none" w:sz="0" w:space="0" w:color="auto"/>
        <w:left w:val="none" w:sz="0" w:space="0" w:color="auto"/>
        <w:bottom w:val="none" w:sz="0" w:space="0" w:color="auto"/>
        <w:right w:val="none" w:sz="0" w:space="0" w:color="auto"/>
      </w:divBdr>
    </w:div>
    <w:div w:id="1019428506">
      <w:bodyDiv w:val="1"/>
      <w:marLeft w:val="0"/>
      <w:marRight w:val="0"/>
      <w:marTop w:val="0"/>
      <w:marBottom w:val="0"/>
      <w:divBdr>
        <w:top w:val="none" w:sz="0" w:space="0" w:color="auto"/>
        <w:left w:val="none" w:sz="0" w:space="0" w:color="auto"/>
        <w:bottom w:val="none" w:sz="0" w:space="0" w:color="auto"/>
        <w:right w:val="none" w:sz="0" w:space="0" w:color="auto"/>
      </w:divBdr>
    </w:div>
    <w:div w:id="1019619354">
      <w:bodyDiv w:val="1"/>
      <w:marLeft w:val="0"/>
      <w:marRight w:val="0"/>
      <w:marTop w:val="0"/>
      <w:marBottom w:val="0"/>
      <w:divBdr>
        <w:top w:val="none" w:sz="0" w:space="0" w:color="auto"/>
        <w:left w:val="none" w:sz="0" w:space="0" w:color="auto"/>
        <w:bottom w:val="none" w:sz="0" w:space="0" w:color="auto"/>
        <w:right w:val="none" w:sz="0" w:space="0" w:color="auto"/>
      </w:divBdr>
    </w:div>
    <w:div w:id="1020397353">
      <w:bodyDiv w:val="1"/>
      <w:marLeft w:val="0"/>
      <w:marRight w:val="0"/>
      <w:marTop w:val="0"/>
      <w:marBottom w:val="0"/>
      <w:divBdr>
        <w:top w:val="none" w:sz="0" w:space="0" w:color="auto"/>
        <w:left w:val="none" w:sz="0" w:space="0" w:color="auto"/>
        <w:bottom w:val="none" w:sz="0" w:space="0" w:color="auto"/>
        <w:right w:val="none" w:sz="0" w:space="0" w:color="auto"/>
      </w:divBdr>
    </w:div>
    <w:div w:id="1020542585">
      <w:bodyDiv w:val="1"/>
      <w:marLeft w:val="0"/>
      <w:marRight w:val="0"/>
      <w:marTop w:val="0"/>
      <w:marBottom w:val="0"/>
      <w:divBdr>
        <w:top w:val="none" w:sz="0" w:space="0" w:color="auto"/>
        <w:left w:val="none" w:sz="0" w:space="0" w:color="auto"/>
        <w:bottom w:val="none" w:sz="0" w:space="0" w:color="auto"/>
        <w:right w:val="none" w:sz="0" w:space="0" w:color="auto"/>
      </w:divBdr>
    </w:div>
    <w:div w:id="1021273602">
      <w:bodyDiv w:val="1"/>
      <w:marLeft w:val="0"/>
      <w:marRight w:val="0"/>
      <w:marTop w:val="0"/>
      <w:marBottom w:val="0"/>
      <w:divBdr>
        <w:top w:val="none" w:sz="0" w:space="0" w:color="auto"/>
        <w:left w:val="none" w:sz="0" w:space="0" w:color="auto"/>
        <w:bottom w:val="none" w:sz="0" w:space="0" w:color="auto"/>
        <w:right w:val="none" w:sz="0" w:space="0" w:color="auto"/>
      </w:divBdr>
    </w:div>
    <w:div w:id="1021391717">
      <w:bodyDiv w:val="1"/>
      <w:marLeft w:val="0"/>
      <w:marRight w:val="0"/>
      <w:marTop w:val="0"/>
      <w:marBottom w:val="0"/>
      <w:divBdr>
        <w:top w:val="none" w:sz="0" w:space="0" w:color="auto"/>
        <w:left w:val="none" w:sz="0" w:space="0" w:color="auto"/>
        <w:bottom w:val="none" w:sz="0" w:space="0" w:color="auto"/>
        <w:right w:val="none" w:sz="0" w:space="0" w:color="auto"/>
      </w:divBdr>
    </w:div>
    <w:div w:id="1021977579">
      <w:bodyDiv w:val="1"/>
      <w:marLeft w:val="0"/>
      <w:marRight w:val="0"/>
      <w:marTop w:val="0"/>
      <w:marBottom w:val="0"/>
      <w:divBdr>
        <w:top w:val="none" w:sz="0" w:space="0" w:color="auto"/>
        <w:left w:val="none" w:sz="0" w:space="0" w:color="auto"/>
        <w:bottom w:val="none" w:sz="0" w:space="0" w:color="auto"/>
        <w:right w:val="none" w:sz="0" w:space="0" w:color="auto"/>
      </w:divBdr>
    </w:div>
    <w:div w:id="1022051370">
      <w:bodyDiv w:val="1"/>
      <w:marLeft w:val="0"/>
      <w:marRight w:val="0"/>
      <w:marTop w:val="0"/>
      <w:marBottom w:val="0"/>
      <w:divBdr>
        <w:top w:val="none" w:sz="0" w:space="0" w:color="auto"/>
        <w:left w:val="none" w:sz="0" w:space="0" w:color="auto"/>
        <w:bottom w:val="none" w:sz="0" w:space="0" w:color="auto"/>
        <w:right w:val="none" w:sz="0" w:space="0" w:color="auto"/>
      </w:divBdr>
    </w:div>
    <w:div w:id="1022128068">
      <w:bodyDiv w:val="1"/>
      <w:marLeft w:val="0"/>
      <w:marRight w:val="0"/>
      <w:marTop w:val="0"/>
      <w:marBottom w:val="0"/>
      <w:divBdr>
        <w:top w:val="none" w:sz="0" w:space="0" w:color="auto"/>
        <w:left w:val="none" w:sz="0" w:space="0" w:color="auto"/>
        <w:bottom w:val="none" w:sz="0" w:space="0" w:color="auto"/>
        <w:right w:val="none" w:sz="0" w:space="0" w:color="auto"/>
      </w:divBdr>
    </w:div>
    <w:div w:id="1022509573">
      <w:bodyDiv w:val="1"/>
      <w:marLeft w:val="0"/>
      <w:marRight w:val="0"/>
      <w:marTop w:val="0"/>
      <w:marBottom w:val="0"/>
      <w:divBdr>
        <w:top w:val="none" w:sz="0" w:space="0" w:color="auto"/>
        <w:left w:val="none" w:sz="0" w:space="0" w:color="auto"/>
        <w:bottom w:val="none" w:sz="0" w:space="0" w:color="auto"/>
        <w:right w:val="none" w:sz="0" w:space="0" w:color="auto"/>
      </w:divBdr>
    </w:div>
    <w:div w:id="1023899427">
      <w:bodyDiv w:val="1"/>
      <w:marLeft w:val="0"/>
      <w:marRight w:val="0"/>
      <w:marTop w:val="0"/>
      <w:marBottom w:val="0"/>
      <w:divBdr>
        <w:top w:val="none" w:sz="0" w:space="0" w:color="auto"/>
        <w:left w:val="none" w:sz="0" w:space="0" w:color="auto"/>
        <w:bottom w:val="none" w:sz="0" w:space="0" w:color="auto"/>
        <w:right w:val="none" w:sz="0" w:space="0" w:color="auto"/>
      </w:divBdr>
    </w:div>
    <w:div w:id="1024019653">
      <w:bodyDiv w:val="1"/>
      <w:marLeft w:val="0"/>
      <w:marRight w:val="0"/>
      <w:marTop w:val="0"/>
      <w:marBottom w:val="0"/>
      <w:divBdr>
        <w:top w:val="none" w:sz="0" w:space="0" w:color="auto"/>
        <w:left w:val="none" w:sz="0" w:space="0" w:color="auto"/>
        <w:bottom w:val="none" w:sz="0" w:space="0" w:color="auto"/>
        <w:right w:val="none" w:sz="0" w:space="0" w:color="auto"/>
      </w:divBdr>
    </w:div>
    <w:div w:id="1024358553">
      <w:bodyDiv w:val="1"/>
      <w:marLeft w:val="0"/>
      <w:marRight w:val="0"/>
      <w:marTop w:val="0"/>
      <w:marBottom w:val="0"/>
      <w:divBdr>
        <w:top w:val="none" w:sz="0" w:space="0" w:color="auto"/>
        <w:left w:val="none" w:sz="0" w:space="0" w:color="auto"/>
        <w:bottom w:val="none" w:sz="0" w:space="0" w:color="auto"/>
        <w:right w:val="none" w:sz="0" w:space="0" w:color="auto"/>
      </w:divBdr>
    </w:div>
    <w:div w:id="1024477281">
      <w:bodyDiv w:val="1"/>
      <w:marLeft w:val="0"/>
      <w:marRight w:val="0"/>
      <w:marTop w:val="0"/>
      <w:marBottom w:val="0"/>
      <w:divBdr>
        <w:top w:val="none" w:sz="0" w:space="0" w:color="auto"/>
        <w:left w:val="none" w:sz="0" w:space="0" w:color="auto"/>
        <w:bottom w:val="none" w:sz="0" w:space="0" w:color="auto"/>
        <w:right w:val="none" w:sz="0" w:space="0" w:color="auto"/>
      </w:divBdr>
    </w:div>
    <w:div w:id="1024670612">
      <w:bodyDiv w:val="1"/>
      <w:marLeft w:val="0"/>
      <w:marRight w:val="0"/>
      <w:marTop w:val="0"/>
      <w:marBottom w:val="0"/>
      <w:divBdr>
        <w:top w:val="none" w:sz="0" w:space="0" w:color="auto"/>
        <w:left w:val="none" w:sz="0" w:space="0" w:color="auto"/>
        <w:bottom w:val="none" w:sz="0" w:space="0" w:color="auto"/>
        <w:right w:val="none" w:sz="0" w:space="0" w:color="auto"/>
      </w:divBdr>
    </w:div>
    <w:div w:id="1025059539">
      <w:bodyDiv w:val="1"/>
      <w:marLeft w:val="0"/>
      <w:marRight w:val="0"/>
      <w:marTop w:val="0"/>
      <w:marBottom w:val="0"/>
      <w:divBdr>
        <w:top w:val="none" w:sz="0" w:space="0" w:color="auto"/>
        <w:left w:val="none" w:sz="0" w:space="0" w:color="auto"/>
        <w:bottom w:val="none" w:sz="0" w:space="0" w:color="auto"/>
        <w:right w:val="none" w:sz="0" w:space="0" w:color="auto"/>
      </w:divBdr>
    </w:div>
    <w:div w:id="1025248657">
      <w:bodyDiv w:val="1"/>
      <w:marLeft w:val="0"/>
      <w:marRight w:val="0"/>
      <w:marTop w:val="0"/>
      <w:marBottom w:val="0"/>
      <w:divBdr>
        <w:top w:val="none" w:sz="0" w:space="0" w:color="auto"/>
        <w:left w:val="none" w:sz="0" w:space="0" w:color="auto"/>
        <w:bottom w:val="none" w:sz="0" w:space="0" w:color="auto"/>
        <w:right w:val="none" w:sz="0" w:space="0" w:color="auto"/>
      </w:divBdr>
    </w:div>
    <w:div w:id="1025330711">
      <w:bodyDiv w:val="1"/>
      <w:marLeft w:val="0"/>
      <w:marRight w:val="0"/>
      <w:marTop w:val="0"/>
      <w:marBottom w:val="0"/>
      <w:divBdr>
        <w:top w:val="none" w:sz="0" w:space="0" w:color="auto"/>
        <w:left w:val="none" w:sz="0" w:space="0" w:color="auto"/>
        <w:bottom w:val="none" w:sz="0" w:space="0" w:color="auto"/>
        <w:right w:val="none" w:sz="0" w:space="0" w:color="auto"/>
      </w:divBdr>
    </w:div>
    <w:div w:id="1026634699">
      <w:bodyDiv w:val="1"/>
      <w:marLeft w:val="0"/>
      <w:marRight w:val="0"/>
      <w:marTop w:val="0"/>
      <w:marBottom w:val="0"/>
      <w:divBdr>
        <w:top w:val="none" w:sz="0" w:space="0" w:color="auto"/>
        <w:left w:val="none" w:sz="0" w:space="0" w:color="auto"/>
        <w:bottom w:val="none" w:sz="0" w:space="0" w:color="auto"/>
        <w:right w:val="none" w:sz="0" w:space="0" w:color="auto"/>
      </w:divBdr>
    </w:div>
    <w:div w:id="1026713688">
      <w:bodyDiv w:val="1"/>
      <w:marLeft w:val="0"/>
      <w:marRight w:val="0"/>
      <w:marTop w:val="0"/>
      <w:marBottom w:val="0"/>
      <w:divBdr>
        <w:top w:val="none" w:sz="0" w:space="0" w:color="auto"/>
        <w:left w:val="none" w:sz="0" w:space="0" w:color="auto"/>
        <w:bottom w:val="none" w:sz="0" w:space="0" w:color="auto"/>
        <w:right w:val="none" w:sz="0" w:space="0" w:color="auto"/>
      </w:divBdr>
    </w:div>
    <w:div w:id="1026716128">
      <w:bodyDiv w:val="1"/>
      <w:marLeft w:val="0"/>
      <w:marRight w:val="0"/>
      <w:marTop w:val="0"/>
      <w:marBottom w:val="0"/>
      <w:divBdr>
        <w:top w:val="none" w:sz="0" w:space="0" w:color="auto"/>
        <w:left w:val="none" w:sz="0" w:space="0" w:color="auto"/>
        <w:bottom w:val="none" w:sz="0" w:space="0" w:color="auto"/>
        <w:right w:val="none" w:sz="0" w:space="0" w:color="auto"/>
      </w:divBdr>
    </w:div>
    <w:div w:id="1027366366">
      <w:bodyDiv w:val="1"/>
      <w:marLeft w:val="0"/>
      <w:marRight w:val="0"/>
      <w:marTop w:val="0"/>
      <w:marBottom w:val="0"/>
      <w:divBdr>
        <w:top w:val="none" w:sz="0" w:space="0" w:color="auto"/>
        <w:left w:val="none" w:sz="0" w:space="0" w:color="auto"/>
        <w:bottom w:val="none" w:sz="0" w:space="0" w:color="auto"/>
        <w:right w:val="none" w:sz="0" w:space="0" w:color="auto"/>
      </w:divBdr>
    </w:div>
    <w:div w:id="1027372505">
      <w:bodyDiv w:val="1"/>
      <w:marLeft w:val="0"/>
      <w:marRight w:val="0"/>
      <w:marTop w:val="0"/>
      <w:marBottom w:val="0"/>
      <w:divBdr>
        <w:top w:val="none" w:sz="0" w:space="0" w:color="auto"/>
        <w:left w:val="none" w:sz="0" w:space="0" w:color="auto"/>
        <w:bottom w:val="none" w:sz="0" w:space="0" w:color="auto"/>
        <w:right w:val="none" w:sz="0" w:space="0" w:color="auto"/>
      </w:divBdr>
    </w:div>
    <w:div w:id="1027490479">
      <w:bodyDiv w:val="1"/>
      <w:marLeft w:val="0"/>
      <w:marRight w:val="0"/>
      <w:marTop w:val="0"/>
      <w:marBottom w:val="0"/>
      <w:divBdr>
        <w:top w:val="none" w:sz="0" w:space="0" w:color="auto"/>
        <w:left w:val="none" w:sz="0" w:space="0" w:color="auto"/>
        <w:bottom w:val="none" w:sz="0" w:space="0" w:color="auto"/>
        <w:right w:val="none" w:sz="0" w:space="0" w:color="auto"/>
      </w:divBdr>
    </w:div>
    <w:div w:id="1027560672">
      <w:bodyDiv w:val="1"/>
      <w:marLeft w:val="0"/>
      <w:marRight w:val="0"/>
      <w:marTop w:val="0"/>
      <w:marBottom w:val="0"/>
      <w:divBdr>
        <w:top w:val="none" w:sz="0" w:space="0" w:color="auto"/>
        <w:left w:val="none" w:sz="0" w:space="0" w:color="auto"/>
        <w:bottom w:val="none" w:sz="0" w:space="0" w:color="auto"/>
        <w:right w:val="none" w:sz="0" w:space="0" w:color="auto"/>
      </w:divBdr>
    </w:div>
    <w:div w:id="1027682473">
      <w:bodyDiv w:val="1"/>
      <w:marLeft w:val="0"/>
      <w:marRight w:val="0"/>
      <w:marTop w:val="0"/>
      <w:marBottom w:val="0"/>
      <w:divBdr>
        <w:top w:val="none" w:sz="0" w:space="0" w:color="auto"/>
        <w:left w:val="none" w:sz="0" w:space="0" w:color="auto"/>
        <w:bottom w:val="none" w:sz="0" w:space="0" w:color="auto"/>
        <w:right w:val="none" w:sz="0" w:space="0" w:color="auto"/>
      </w:divBdr>
    </w:div>
    <w:div w:id="1028525203">
      <w:bodyDiv w:val="1"/>
      <w:marLeft w:val="0"/>
      <w:marRight w:val="0"/>
      <w:marTop w:val="0"/>
      <w:marBottom w:val="0"/>
      <w:divBdr>
        <w:top w:val="none" w:sz="0" w:space="0" w:color="auto"/>
        <w:left w:val="none" w:sz="0" w:space="0" w:color="auto"/>
        <w:bottom w:val="none" w:sz="0" w:space="0" w:color="auto"/>
        <w:right w:val="none" w:sz="0" w:space="0" w:color="auto"/>
      </w:divBdr>
    </w:div>
    <w:div w:id="1028875655">
      <w:bodyDiv w:val="1"/>
      <w:marLeft w:val="0"/>
      <w:marRight w:val="0"/>
      <w:marTop w:val="0"/>
      <w:marBottom w:val="0"/>
      <w:divBdr>
        <w:top w:val="none" w:sz="0" w:space="0" w:color="auto"/>
        <w:left w:val="none" w:sz="0" w:space="0" w:color="auto"/>
        <w:bottom w:val="none" w:sz="0" w:space="0" w:color="auto"/>
        <w:right w:val="none" w:sz="0" w:space="0" w:color="auto"/>
      </w:divBdr>
    </w:div>
    <w:div w:id="1029333584">
      <w:bodyDiv w:val="1"/>
      <w:marLeft w:val="0"/>
      <w:marRight w:val="0"/>
      <w:marTop w:val="0"/>
      <w:marBottom w:val="0"/>
      <w:divBdr>
        <w:top w:val="none" w:sz="0" w:space="0" w:color="auto"/>
        <w:left w:val="none" w:sz="0" w:space="0" w:color="auto"/>
        <w:bottom w:val="none" w:sz="0" w:space="0" w:color="auto"/>
        <w:right w:val="none" w:sz="0" w:space="0" w:color="auto"/>
      </w:divBdr>
    </w:div>
    <w:div w:id="1029335087">
      <w:bodyDiv w:val="1"/>
      <w:marLeft w:val="0"/>
      <w:marRight w:val="0"/>
      <w:marTop w:val="0"/>
      <w:marBottom w:val="0"/>
      <w:divBdr>
        <w:top w:val="none" w:sz="0" w:space="0" w:color="auto"/>
        <w:left w:val="none" w:sz="0" w:space="0" w:color="auto"/>
        <w:bottom w:val="none" w:sz="0" w:space="0" w:color="auto"/>
        <w:right w:val="none" w:sz="0" w:space="0" w:color="auto"/>
      </w:divBdr>
    </w:div>
    <w:div w:id="1029718616">
      <w:bodyDiv w:val="1"/>
      <w:marLeft w:val="0"/>
      <w:marRight w:val="0"/>
      <w:marTop w:val="0"/>
      <w:marBottom w:val="0"/>
      <w:divBdr>
        <w:top w:val="none" w:sz="0" w:space="0" w:color="auto"/>
        <w:left w:val="none" w:sz="0" w:space="0" w:color="auto"/>
        <w:bottom w:val="none" w:sz="0" w:space="0" w:color="auto"/>
        <w:right w:val="none" w:sz="0" w:space="0" w:color="auto"/>
      </w:divBdr>
    </w:div>
    <w:div w:id="1029919381">
      <w:bodyDiv w:val="1"/>
      <w:marLeft w:val="0"/>
      <w:marRight w:val="0"/>
      <w:marTop w:val="0"/>
      <w:marBottom w:val="0"/>
      <w:divBdr>
        <w:top w:val="none" w:sz="0" w:space="0" w:color="auto"/>
        <w:left w:val="none" w:sz="0" w:space="0" w:color="auto"/>
        <w:bottom w:val="none" w:sz="0" w:space="0" w:color="auto"/>
        <w:right w:val="none" w:sz="0" w:space="0" w:color="auto"/>
      </w:divBdr>
    </w:div>
    <w:div w:id="1030182038">
      <w:bodyDiv w:val="1"/>
      <w:marLeft w:val="0"/>
      <w:marRight w:val="0"/>
      <w:marTop w:val="0"/>
      <w:marBottom w:val="0"/>
      <w:divBdr>
        <w:top w:val="none" w:sz="0" w:space="0" w:color="auto"/>
        <w:left w:val="none" w:sz="0" w:space="0" w:color="auto"/>
        <w:bottom w:val="none" w:sz="0" w:space="0" w:color="auto"/>
        <w:right w:val="none" w:sz="0" w:space="0" w:color="auto"/>
      </w:divBdr>
    </w:div>
    <w:div w:id="1030565239">
      <w:bodyDiv w:val="1"/>
      <w:marLeft w:val="0"/>
      <w:marRight w:val="0"/>
      <w:marTop w:val="0"/>
      <w:marBottom w:val="0"/>
      <w:divBdr>
        <w:top w:val="none" w:sz="0" w:space="0" w:color="auto"/>
        <w:left w:val="none" w:sz="0" w:space="0" w:color="auto"/>
        <w:bottom w:val="none" w:sz="0" w:space="0" w:color="auto"/>
        <w:right w:val="none" w:sz="0" w:space="0" w:color="auto"/>
      </w:divBdr>
    </w:div>
    <w:div w:id="1030687563">
      <w:bodyDiv w:val="1"/>
      <w:marLeft w:val="0"/>
      <w:marRight w:val="0"/>
      <w:marTop w:val="0"/>
      <w:marBottom w:val="0"/>
      <w:divBdr>
        <w:top w:val="none" w:sz="0" w:space="0" w:color="auto"/>
        <w:left w:val="none" w:sz="0" w:space="0" w:color="auto"/>
        <w:bottom w:val="none" w:sz="0" w:space="0" w:color="auto"/>
        <w:right w:val="none" w:sz="0" w:space="0" w:color="auto"/>
      </w:divBdr>
    </w:div>
    <w:div w:id="1030837007">
      <w:bodyDiv w:val="1"/>
      <w:marLeft w:val="0"/>
      <w:marRight w:val="0"/>
      <w:marTop w:val="0"/>
      <w:marBottom w:val="0"/>
      <w:divBdr>
        <w:top w:val="none" w:sz="0" w:space="0" w:color="auto"/>
        <w:left w:val="none" w:sz="0" w:space="0" w:color="auto"/>
        <w:bottom w:val="none" w:sz="0" w:space="0" w:color="auto"/>
        <w:right w:val="none" w:sz="0" w:space="0" w:color="auto"/>
      </w:divBdr>
    </w:div>
    <w:div w:id="1031109953">
      <w:bodyDiv w:val="1"/>
      <w:marLeft w:val="0"/>
      <w:marRight w:val="0"/>
      <w:marTop w:val="0"/>
      <w:marBottom w:val="0"/>
      <w:divBdr>
        <w:top w:val="none" w:sz="0" w:space="0" w:color="auto"/>
        <w:left w:val="none" w:sz="0" w:space="0" w:color="auto"/>
        <w:bottom w:val="none" w:sz="0" w:space="0" w:color="auto"/>
        <w:right w:val="none" w:sz="0" w:space="0" w:color="auto"/>
      </w:divBdr>
    </w:div>
    <w:div w:id="1031299494">
      <w:bodyDiv w:val="1"/>
      <w:marLeft w:val="0"/>
      <w:marRight w:val="0"/>
      <w:marTop w:val="0"/>
      <w:marBottom w:val="0"/>
      <w:divBdr>
        <w:top w:val="none" w:sz="0" w:space="0" w:color="auto"/>
        <w:left w:val="none" w:sz="0" w:space="0" w:color="auto"/>
        <w:bottom w:val="none" w:sz="0" w:space="0" w:color="auto"/>
        <w:right w:val="none" w:sz="0" w:space="0" w:color="auto"/>
      </w:divBdr>
    </w:div>
    <w:div w:id="1031997363">
      <w:bodyDiv w:val="1"/>
      <w:marLeft w:val="0"/>
      <w:marRight w:val="0"/>
      <w:marTop w:val="0"/>
      <w:marBottom w:val="0"/>
      <w:divBdr>
        <w:top w:val="none" w:sz="0" w:space="0" w:color="auto"/>
        <w:left w:val="none" w:sz="0" w:space="0" w:color="auto"/>
        <w:bottom w:val="none" w:sz="0" w:space="0" w:color="auto"/>
        <w:right w:val="none" w:sz="0" w:space="0" w:color="auto"/>
      </w:divBdr>
    </w:div>
    <w:div w:id="1032655795">
      <w:bodyDiv w:val="1"/>
      <w:marLeft w:val="0"/>
      <w:marRight w:val="0"/>
      <w:marTop w:val="0"/>
      <w:marBottom w:val="0"/>
      <w:divBdr>
        <w:top w:val="none" w:sz="0" w:space="0" w:color="auto"/>
        <w:left w:val="none" w:sz="0" w:space="0" w:color="auto"/>
        <w:bottom w:val="none" w:sz="0" w:space="0" w:color="auto"/>
        <w:right w:val="none" w:sz="0" w:space="0" w:color="auto"/>
      </w:divBdr>
    </w:div>
    <w:div w:id="1033262083">
      <w:bodyDiv w:val="1"/>
      <w:marLeft w:val="0"/>
      <w:marRight w:val="0"/>
      <w:marTop w:val="0"/>
      <w:marBottom w:val="0"/>
      <w:divBdr>
        <w:top w:val="none" w:sz="0" w:space="0" w:color="auto"/>
        <w:left w:val="none" w:sz="0" w:space="0" w:color="auto"/>
        <w:bottom w:val="none" w:sz="0" w:space="0" w:color="auto"/>
        <w:right w:val="none" w:sz="0" w:space="0" w:color="auto"/>
      </w:divBdr>
    </w:div>
    <w:div w:id="1033652124">
      <w:bodyDiv w:val="1"/>
      <w:marLeft w:val="0"/>
      <w:marRight w:val="0"/>
      <w:marTop w:val="0"/>
      <w:marBottom w:val="0"/>
      <w:divBdr>
        <w:top w:val="none" w:sz="0" w:space="0" w:color="auto"/>
        <w:left w:val="none" w:sz="0" w:space="0" w:color="auto"/>
        <w:bottom w:val="none" w:sz="0" w:space="0" w:color="auto"/>
        <w:right w:val="none" w:sz="0" w:space="0" w:color="auto"/>
      </w:divBdr>
    </w:div>
    <w:div w:id="1033725484">
      <w:bodyDiv w:val="1"/>
      <w:marLeft w:val="0"/>
      <w:marRight w:val="0"/>
      <w:marTop w:val="0"/>
      <w:marBottom w:val="0"/>
      <w:divBdr>
        <w:top w:val="none" w:sz="0" w:space="0" w:color="auto"/>
        <w:left w:val="none" w:sz="0" w:space="0" w:color="auto"/>
        <w:bottom w:val="none" w:sz="0" w:space="0" w:color="auto"/>
        <w:right w:val="none" w:sz="0" w:space="0" w:color="auto"/>
      </w:divBdr>
    </w:div>
    <w:div w:id="1033993337">
      <w:bodyDiv w:val="1"/>
      <w:marLeft w:val="0"/>
      <w:marRight w:val="0"/>
      <w:marTop w:val="0"/>
      <w:marBottom w:val="0"/>
      <w:divBdr>
        <w:top w:val="none" w:sz="0" w:space="0" w:color="auto"/>
        <w:left w:val="none" w:sz="0" w:space="0" w:color="auto"/>
        <w:bottom w:val="none" w:sz="0" w:space="0" w:color="auto"/>
        <w:right w:val="none" w:sz="0" w:space="0" w:color="auto"/>
      </w:divBdr>
    </w:div>
    <w:div w:id="1034579504">
      <w:bodyDiv w:val="1"/>
      <w:marLeft w:val="0"/>
      <w:marRight w:val="0"/>
      <w:marTop w:val="0"/>
      <w:marBottom w:val="0"/>
      <w:divBdr>
        <w:top w:val="none" w:sz="0" w:space="0" w:color="auto"/>
        <w:left w:val="none" w:sz="0" w:space="0" w:color="auto"/>
        <w:bottom w:val="none" w:sz="0" w:space="0" w:color="auto"/>
        <w:right w:val="none" w:sz="0" w:space="0" w:color="auto"/>
      </w:divBdr>
    </w:div>
    <w:div w:id="1035082923">
      <w:bodyDiv w:val="1"/>
      <w:marLeft w:val="0"/>
      <w:marRight w:val="0"/>
      <w:marTop w:val="0"/>
      <w:marBottom w:val="0"/>
      <w:divBdr>
        <w:top w:val="none" w:sz="0" w:space="0" w:color="auto"/>
        <w:left w:val="none" w:sz="0" w:space="0" w:color="auto"/>
        <w:bottom w:val="none" w:sz="0" w:space="0" w:color="auto"/>
        <w:right w:val="none" w:sz="0" w:space="0" w:color="auto"/>
      </w:divBdr>
    </w:div>
    <w:div w:id="1035816076">
      <w:bodyDiv w:val="1"/>
      <w:marLeft w:val="0"/>
      <w:marRight w:val="0"/>
      <w:marTop w:val="0"/>
      <w:marBottom w:val="0"/>
      <w:divBdr>
        <w:top w:val="none" w:sz="0" w:space="0" w:color="auto"/>
        <w:left w:val="none" w:sz="0" w:space="0" w:color="auto"/>
        <w:bottom w:val="none" w:sz="0" w:space="0" w:color="auto"/>
        <w:right w:val="none" w:sz="0" w:space="0" w:color="auto"/>
      </w:divBdr>
    </w:div>
    <w:div w:id="1036155708">
      <w:bodyDiv w:val="1"/>
      <w:marLeft w:val="0"/>
      <w:marRight w:val="0"/>
      <w:marTop w:val="0"/>
      <w:marBottom w:val="0"/>
      <w:divBdr>
        <w:top w:val="none" w:sz="0" w:space="0" w:color="auto"/>
        <w:left w:val="none" w:sz="0" w:space="0" w:color="auto"/>
        <w:bottom w:val="none" w:sz="0" w:space="0" w:color="auto"/>
        <w:right w:val="none" w:sz="0" w:space="0" w:color="auto"/>
      </w:divBdr>
    </w:div>
    <w:div w:id="1036731140">
      <w:bodyDiv w:val="1"/>
      <w:marLeft w:val="0"/>
      <w:marRight w:val="0"/>
      <w:marTop w:val="0"/>
      <w:marBottom w:val="0"/>
      <w:divBdr>
        <w:top w:val="none" w:sz="0" w:space="0" w:color="auto"/>
        <w:left w:val="none" w:sz="0" w:space="0" w:color="auto"/>
        <w:bottom w:val="none" w:sz="0" w:space="0" w:color="auto"/>
        <w:right w:val="none" w:sz="0" w:space="0" w:color="auto"/>
      </w:divBdr>
    </w:div>
    <w:div w:id="1037244059">
      <w:bodyDiv w:val="1"/>
      <w:marLeft w:val="0"/>
      <w:marRight w:val="0"/>
      <w:marTop w:val="0"/>
      <w:marBottom w:val="0"/>
      <w:divBdr>
        <w:top w:val="none" w:sz="0" w:space="0" w:color="auto"/>
        <w:left w:val="none" w:sz="0" w:space="0" w:color="auto"/>
        <w:bottom w:val="none" w:sz="0" w:space="0" w:color="auto"/>
        <w:right w:val="none" w:sz="0" w:space="0" w:color="auto"/>
      </w:divBdr>
    </w:div>
    <w:div w:id="1037511489">
      <w:bodyDiv w:val="1"/>
      <w:marLeft w:val="0"/>
      <w:marRight w:val="0"/>
      <w:marTop w:val="0"/>
      <w:marBottom w:val="0"/>
      <w:divBdr>
        <w:top w:val="none" w:sz="0" w:space="0" w:color="auto"/>
        <w:left w:val="none" w:sz="0" w:space="0" w:color="auto"/>
        <w:bottom w:val="none" w:sz="0" w:space="0" w:color="auto"/>
        <w:right w:val="none" w:sz="0" w:space="0" w:color="auto"/>
      </w:divBdr>
    </w:div>
    <w:div w:id="1037973308">
      <w:bodyDiv w:val="1"/>
      <w:marLeft w:val="0"/>
      <w:marRight w:val="0"/>
      <w:marTop w:val="0"/>
      <w:marBottom w:val="0"/>
      <w:divBdr>
        <w:top w:val="none" w:sz="0" w:space="0" w:color="auto"/>
        <w:left w:val="none" w:sz="0" w:space="0" w:color="auto"/>
        <w:bottom w:val="none" w:sz="0" w:space="0" w:color="auto"/>
        <w:right w:val="none" w:sz="0" w:space="0" w:color="auto"/>
      </w:divBdr>
    </w:div>
    <w:div w:id="1038625737">
      <w:bodyDiv w:val="1"/>
      <w:marLeft w:val="0"/>
      <w:marRight w:val="0"/>
      <w:marTop w:val="0"/>
      <w:marBottom w:val="0"/>
      <w:divBdr>
        <w:top w:val="none" w:sz="0" w:space="0" w:color="auto"/>
        <w:left w:val="none" w:sz="0" w:space="0" w:color="auto"/>
        <w:bottom w:val="none" w:sz="0" w:space="0" w:color="auto"/>
        <w:right w:val="none" w:sz="0" w:space="0" w:color="auto"/>
      </w:divBdr>
    </w:div>
    <w:div w:id="1038970270">
      <w:bodyDiv w:val="1"/>
      <w:marLeft w:val="0"/>
      <w:marRight w:val="0"/>
      <w:marTop w:val="0"/>
      <w:marBottom w:val="0"/>
      <w:divBdr>
        <w:top w:val="none" w:sz="0" w:space="0" w:color="auto"/>
        <w:left w:val="none" w:sz="0" w:space="0" w:color="auto"/>
        <w:bottom w:val="none" w:sz="0" w:space="0" w:color="auto"/>
        <w:right w:val="none" w:sz="0" w:space="0" w:color="auto"/>
      </w:divBdr>
    </w:div>
    <w:div w:id="1039477936">
      <w:bodyDiv w:val="1"/>
      <w:marLeft w:val="0"/>
      <w:marRight w:val="0"/>
      <w:marTop w:val="0"/>
      <w:marBottom w:val="0"/>
      <w:divBdr>
        <w:top w:val="none" w:sz="0" w:space="0" w:color="auto"/>
        <w:left w:val="none" w:sz="0" w:space="0" w:color="auto"/>
        <w:bottom w:val="none" w:sz="0" w:space="0" w:color="auto"/>
        <w:right w:val="none" w:sz="0" w:space="0" w:color="auto"/>
      </w:divBdr>
    </w:div>
    <w:div w:id="1039549214">
      <w:bodyDiv w:val="1"/>
      <w:marLeft w:val="0"/>
      <w:marRight w:val="0"/>
      <w:marTop w:val="0"/>
      <w:marBottom w:val="0"/>
      <w:divBdr>
        <w:top w:val="none" w:sz="0" w:space="0" w:color="auto"/>
        <w:left w:val="none" w:sz="0" w:space="0" w:color="auto"/>
        <w:bottom w:val="none" w:sz="0" w:space="0" w:color="auto"/>
        <w:right w:val="none" w:sz="0" w:space="0" w:color="auto"/>
      </w:divBdr>
    </w:div>
    <w:div w:id="1039552660">
      <w:bodyDiv w:val="1"/>
      <w:marLeft w:val="0"/>
      <w:marRight w:val="0"/>
      <w:marTop w:val="0"/>
      <w:marBottom w:val="0"/>
      <w:divBdr>
        <w:top w:val="none" w:sz="0" w:space="0" w:color="auto"/>
        <w:left w:val="none" w:sz="0" w:space="0" w:color="auto"/>
        <w:bottom w:val="none" w:sz="0" w:space="0" w:color="auto"/>
        <w:right w:val="none" w:sz="0" w:space="0" w:color="auto"/>
      </w:divBdr>
    </w:div>
    <w:div w:id="1040940214">
      <w:bodyDiv w:val="1"/>
      <w:marLeft w:val="0"/>
      <w:marRight w:val="0"/>
      <w:marTop w:val="0"/>
      <w:marBottom w:val="0"/>
      <w:divBdr>
        <w:top w:val="none" w:sz="0" w:space="0" w:color="auto"/>
        <w:left w:val="none" w:sz="0" w:space="0" w:color="auto"/>
        <w:bottom w:val="none" w:sz="0" w:space="0" w:color="auto"/>
        <w:right w:val="none" w:sz="0" w:space="0" w:color="auto"/>
      </w:divBdr>
    </w:div>
    <w:div w:id="1041249941">
      <w:bodyDiv w:val="1"/>
      <w:marLeft w:val="0"/>
      <w:marRight w:val="0"/>
      <w:marTop w:val="0"/>
      <w:marBottom w:val="0"/>
      <w:divBdr>
        <w:top w:val="none" w:sz="0" w:space="0" w:color="auto"/>
        <w:left w:val="none" w:sz="0" w:space="0" w:color="auto"/>
        <w:bottom w:val="none" w:sz="0" w:space="0" w:color="auto"/>
        <w:right w:val="none" w:sz="0" w:space="0" w:color="auto"/>
      </w:divBdr>
    </w:div>
    <w:div w:id="1041591364">
      <w:bodyDiv w:val="1"/>
      <w:marLeft w:val="0"/>
      <w:marRight w:val="0"/>
      <w:marTop w:val="0"/>
      <w:marBottom w:val="0"/>
      <w:divBdr>
        <w:top w:val="none" w:sz="0" w:space="0" w:color="auto"/>
        <w:left w:val="none" w:sz="0" w:space="0" w:color="auto"/>
        <w:bottom w:val="none" w:sz="0" w:space="0" w:color="auto"/>
        <w:right w:val="none" w:sz="0" w:space="0" w:color="auto"/>
      </w:divBdr>
    </w:div>
    <w:div w:id="1041783892">
      <w:bodyDiv w:val="1"/>
      <w:marLeft w:val="0"/>
      <w:marRight w:val="0"/>
      <w:marTop w:val="0"/>
      <w:marBottom w:val="0"/>
      <w:divBdr>
        <w:top w:val="none" w:sz="0" w:space="0" w:color="auto"/>
        <w:left w:val="none" w:sz="0" w:space="0" w:color="auto"/>
        <w:bottom w:val="none" w:sz="0" w:space="0" w:color="auto"/>
        <w:right w:val="none" w:sz="0" w:space="0" w:color="auto"/>
      </w:divBdr>
    </w:div>
    <w:div w:id="1042245132">
      <w:bodyDiv w:val="1"/>
      <w:marLeft w:val="0"/>
      <w:marRight w:val="0"/>
      <w:marTop w:val="0"/>
      <w:marBottom w:val="0"/>
      <w:divBdr>
        <w:top w:val="none" w:sz="0" w:space="0" w:color="auto"/>
        <w:left w:val="none" w:sz="0" w:space="0" w:color="auto"/>
        <w:bottom w:val="none" w:sz="0" w:space="0" w:color="auto"/>
        <w:right w:val="none" w:sz="0" w:space="0" w:color="auto"/>
      </w:divBdr>
    </w:div>
    <w:div w:id="1043017308">
      <w:bodyDiv w:val="1"/>
      <w:marLeft w:val="0"/>
      <w:marRight w:val="0"/>
      <w:marTop w:val="0"/>
      <w:marBottom w:val="0"/>
      <w:divBdr>
        <w:top w:val="none" w:sz="0" w:space="0" w:color="auto"/>
        <w:left w:val="none" w:sz="0" w:space="0" w:color="auto"/>
        <w:bottom w:val="none" w:sz="0" w:space="0" w:color="auto"/>
        <w:right w:val="none" w:sz="0" w:space="0" w:color="auto"/>
      </w:divBdr>
    </w:div>
    <w:div w:id="1043019966">
      <w:bodyDiv w:val="1"/>
      <w:marLeft w:val="0"/>
      <w:marRight w:val="0"/>
      <w:marTop w:val="0"/>
      <w:marBottom w:val="0"/>
      <w:divBdr>
        <w:top w:val="none" w:sz="0" w:space="0" w:color="auto"/>
        <w:left w:val="none" w:sz="0" w:space="0" w:color="auto"/>
        <w:bottom w:val="none" w:sz="0" w:space="0" w:color="auto"/>
        <w:right w:val="none" w:sz="0" w:space="0" w:color="auto"/>
      </w:divBdr>
    </w:div>
    <w:div w:id="1043485859">
      <w:bodyDiv w:val="1"/>
      <w:marLeft w:val="0"/>
      <w:marRight w:val="0"/>
      <w:marTop w:val="0"/>
      <w:marBottom w:val="0"/>
      <w:divBdr>
        <w:top w:val="none" w:sz="0" w:space="0" w:color="auto"/>
        <w:left w:val="none" w:sz="0" w:space="0" w:color="auto"/>
        <w:bottom w:val="none" w:sz="0" w:space="0" w:color="auto"/>
        <w:right w:val="none" w:sz="0" w:space="0" w:color="auto"/>
      </w:divBdr>
    </w:div>
    <w:div w:id="1043991266">
      <w:bodyDiv w:val="1"/>
      <w:marLeft w:val="0"/>
      <w:marRight w:val="0"/>
      <w:marTop w:val="0"/>
      <w:marBottom w:val="0"/>
      <w:divBdr>
        <w:top w:val="none" w:sz="0" w:space="0" w:color="auto"/>
        <w:left w:val="none" w:sz="0" w:space="0" w:color="auto"/>
        <w:bottom w:val="none" w:sz="0" w:space="0" w:color="auto"/>
        <w:right w:val="none" w:sz="0" w:space="0" w:color="auto"/>
      </w:divBdr>
    </w:div>
    <w:div w:id="1044788755">
      <w:bodyDiv w:val="1"/>
      <w:marLeft w:val="0"/>
      <w:marRight w:val="0"/>
      <w:marTop w:val="0"/>
      <w:marBottom w:val="0"/>
      <w:divBdr>
        <w:top w:val="none" w:sz="0" w:space="0" w:color="auto"/>
        <w:left w:val="none" w:sz="0" w:space="0" w:color="auto"/>
        <w:bottom w:val="none" w:sz="0" w:space="0" w:color="auto"/>
        <w:right w:val="none" w:sz="0" w:space="0" w:color="auto"/>
      </w:divBdr>
    </w:div>
    <w:div w:id="1045134328">
      <w:bodyDiv w:val="1"/>
      <w:marLeft w:val="0"/>
      <w:marRight w:val="0"/>
      <w:marTop w:val="0"/>
      <w:marBottom w:val="0"/>
      <w:divBdr>
        <w:top w:val="none" w:sz="0" w:space="0" w:color="auto"/>
        <w:left w:val="none" w:sz="0" w:space="0" w:color="auto"/>
        <w:bottom w:val="none" w:sz="0" w:space="0" w:color="auto"/>
        <w:right w:val="none" w:sz="0" w:space="0" w:color="auto"/>
      </w:divBdr>
    </w:div>
    <w:div w:id="1045452344">
      <w:bodyDiv w:val="1"/>
      <w:marLeft w:val="0"/>
      <w:marRight w:val="0"/>
      <w:marTop w:val="0"/>
      <w:marBottom w:val="0"/>
      <w:divBdr>
        <w:top w:val="none" w:sz="0" w:space="0" w:color="auto"/>
        <w:left w:val="none" w:sz="0" w:space="0" w:color="auto"/>
        <w:bottom w:val="none" w:sz="0" w:space="0" w:color="auto"/>
        <w:right w:val="none" w:sz="0" w:space="0" w:color="auto"/>
      </w:divBdr>
    </w:div>
    <w:div w:id="1045980399">
      <w:bodyDiv w:val="1"/>
      <w:marLeft w:val="0"/>
      <w:marRight w:val="0"/>
      <w:marTop w:val="0"/>
      <w:marBottom w:val="0"/>
      <w:divBdr>
        <w:top w:val="none" w:sz="0" w:space="0" w:color="auto"/>
        <w:left w:val="none" w:sz="0" w:space="0" w:color="auto"/>
        <w:bottom w:val="none" w:sz="0" w:space="0" w:color="auto"/>
        <w:right w:val="none" w:sz="0" w:space="0" w:color="auto"/>
      </w:divBdr>
    </w:div>
    <w:div w:id="1045982846">
      <w:bodyDiv w:val="1"/>
      <w:marLeft w:val="0"/>
      <w:marRight w:val="0"/>
      <w:marTop w:val="0"/>
      <w:marBottom w:val="0"/>
      <w:divBdr>
        <w:top w:val="none" w:sz="0" w:space="0" w:color="auto"/>
        <w:left w:val="none" w:sz="0" w:space="0" w:color="auto"/>
        <w:bottom w:val="none" w:sz="0" w:space="0" w:color="auto"/>
        <w:right w:val="none" w:sz="0" w:space="0" w:color="auto"/>
      </w:divBdr>
    </w:div>
    <w:div w:id="1046567516">
      <w:bodyDiv w:val="1"/>
      <w:marLeft w:val="0"/>
      <w:marRight w:val="0"/>
      <w:marTop w:val="0"/>
      <w:marBottom w:val="0"/>
      <w:divBdr>
        <w:top w:val="none" w:sz="0" w:space="0" w:color="auto"/>
        <w:left w:val="none" w:sz="0" w:space="0" w:color="auto"/>
        <w:bottom w:val="none" w:sz="0" w:space="0" w:color="auto"/>
        <w:right w:val="none" w:sz="0" w:space="0" w:color="auto"/>
      </w:divBdr>
    </w:div>
    <w:div w:id="1046760264">
      <w:bodyDiv w:val="1"/>
      <w:marLeft w:val="0"/>
      <w:marRight w:val="0"/>
      <w:marTop w:val="0"/>
      <w:marBottom w:val="0"/>
      <w:divBdr>
        <w:top w:val="none" w:sz="0" w:space="0" w:color="auto"/>
        <w:left w:val="none" w:sz="0" w:space="0" w:color="auto"/>
        <w:bottom w:val="none" w:sz="0" w:space="0" w:color="auto"/>
        <w:right w:val="none" w:sz="0" w:space="0" w:color="auto"/>
      </w:divBdr>
    </w:div>
    <w:div w:id="1046904754">
      <w:bodyDiv w:val="1"/>
      <w:marLeft w:val="0"/>
      <w:marRight w:val="0"/>
      <w:marTop w:val="0"/>
      <w:marBottom w:val="0"/>
      <w:divBdr>
        <w:top w:val="none" w:sz="0" w:space="0" w:color="auto"/>
        <w:left w:val="none" w:sz="0" w:space="0" w:color="auto"/>
        <w:bottom w:val="none" w:sz="0" w:space="0" w:color="auto"/>
        <w:right w:val="none" w:sz="0" w:space="0" w:color="auto"/>
      </w:divBdr>
    </w:div>
    <w:div w:id="1047610843">
      <w:bodyDiv w:val="1"/>
      <w:marLeft w:val="0"/>
      <w:marRight w:val="0"/>
      <w:marTop w:val="0"/>
      <w:marBottom w:val="0"/>
      <w:divBdr>
        <w:top w:val="none" w:sz="0" w:space="0" w:color="auto"/>
        <w:left w:val="none" w:sz="0" w:space="0" w:color="auto"/>
        <w:bottom w:val="none" w:sz="0" w:space="0" w:color="auto"/>
        <w:right w:val="none" w:sz="0" w:space="0" w:color="auto"/>
      </w:divBdr>
    </w:div>
    <w:div w:id="1048065311">
      <w:bodyDiv w:val="1"/>
      <w:marLeft w:val="0"/>
      <w:marRight w:val="0"/>
      <w:marTop w:val="0"/>
      <w:marBottom w:val="0"/>
      <w:divBdr>
        <w:top w:val="none" w:sz="0" w:space="0" w:color="auto"/>
        <w:left w:val="none" w:sz="0" w:space="0" w:color="auto"/>
        <w:bottom w:val="none" w:sz="0" w:space="0" w:color="auto"/>
        <w:right w:val="none" w:sz="0" w:space="0" w:color="auto"/>
      </w:divBdr>
    </w:div>
    <w:div w:id="1049184112">
      <w:bodyDiv w:val="1"/>
      <w:marLeft w:val="0"/>
      <w:marRight w:val="0"/>
      <w:marTop w:val="0"/>
      <w:marBottom w:val="0"/>
      <w:divBdr>
        <w:top w:val="none" w:sz="0" w:space="0" w:color="auto"/>
        <w:left w:val="none" w:sz="0" w:space="0" w:color="auto"/>
        <w:bottom w:val="none" w:sz="0" w:space="0" w:color="auto"/>
        <w:right w:val="none" w:sz="0" w:space="0" w:color="auto"/>
      </w:divBdr>
    </w:div>
    <w:div w:id="1049837664">
      <w:bodyDiv w:val="1"/>
      <w:marLeft w:val="0"/>
      <w:marRight w:val="0"/>
      <w:marTop w:val="0"/>
      <w:marBottom w:val="0"/>
      <w:divBdr>
        <w:top w:val="none" w:sz="0" w:space="0" w:color="auto"/>
        <w:left w:val="none" w:sz="0" w:space="0" w:color="auto"/>
        <w:bottom w:val="none" w:sz="0" w:space="0" w:color="auto"/>
        <w:right w:val="none" w:sz="0" w:space="0" w:color="auto"/>
      </w:divBdr>
    </w:div>
    <w:div w:id="1050039242">
      <w:bodyDiv w:val="1"/>
      <w:marLeft w:val="0"/>
      <w:marRight w:val="0"/>
      <w:marTop w:val="0"/>
      <w:marBottom w:val="0"/>
      <w:divBdr>
        <w:top w:val="none" w:sz="0" w:space="0" w:color="auto"/>
        <w:left w:val="none" w:sz="0" w:space="0" w:color="auto"/>
        <w:bottom w:val="none" w:sz="0" w:space="0" w:color="auto"/>
        <w:right w:val="none" w:sz="0" w:space="0" w:color="auto"/>
      </w:divBdr>
    </w:div>
    <w:div w:id="1051347483">
      <w:bodyDiv w:val="1"/>
      <w:marLeft w:val="0"/>
      <w:marRight w:val="0"/>
      <w:marTop w:val="0"/>
      <w:marBottom w:val="0"/>
      <w:divBdr>
        <w:top w:val="none" w:sz="0" w:space="0" w:color="auto"/>
        <w:left w:val="none" w:sz="0" w:space="0" w:color="auto"/>
        <w:bottom w:val="none" w:sz="0" w:space="0" w:color="auto"/>
        <w:right w:val="none" w:sz="0" w:space="0" w:color="auto"/>
      </w:divBdr>
    </w:div>
    <w:div w:id="1051657230">
      <w:bodyDiv w:val="1"/>
      <w:marLeft w:val="0"/>
      <w:marRight w:val="0"/>
      <w:marTop w:val="0"/>
      <w:marBottom w:val="0"/>
      <w:divBdr>
        <w:top w:val="none" w:sz="0" w:space="0" w:color="auto"/>
        <w:left w:val="none" w:sz="0" w:space="0" w:color="auto"/>
        <w:bottom w:val="none" w:sz="0" w:space="0" w:color="auto"/>
        <w:right w:val="none" w:sz="0" w:space="0" w:color="auto"/>
      </w:divBdr>
    </w:div>
    <w:div w:id="1051996580">
      <w:bodyDiv w:val="1"/>
      <w:marLeft w:val="0"/>
      <w:marRight w:val="0"/>
      <w:marTop w:val="0"/>
      <w:marBottom w:val="0"/>
      <w:divBdr>
        <w:top w:val="none" w:sz="0" w:space="0" w:color="auto"/>
        <w:left w:val="none" w:sz="0" w:space="0" w:color="auto"/>
        <w:bottom w:val="none" w:sz="0" w:space="0" w:color="auto"/>
        <w:right w:val="none" w:sz="0" w:space="0" w:color="auto"/>
      </w:divBdr>
    </w:div>
    <w:div w:id="1052192770">
      <w:bodyDiv w:val="1"/>
      <w:marLeft w:val="0"/>
      <w:marRight w:val="0"/>
      <w:marTop w:val="0"/>
      <w:marBottom w:val="0"/>
      <w:divBdr>
        <w:top w:val="none" w:sz="0" w:space="0" w:color="auto"/>
        <w:left w:val="none" w:sz="0" w:space="0" w:color="auto"/>
        <w:bottom w:val="none" w:sz="0" w:space="0" w:color="auto"/>
        <w:right w:val="none" w:sz="0" w:space="0" w:color="auto"/>
      </w:divBdr>
    </w:div>
    <w:div w:id="1052198420">
      <w:bodyDiv w:val="1"/>
      <w:marLeft w:val="0"/>
      <w:marRight w:val="0"/>
      <w:marTop w:val="0"/>
      <w:marBottom w:val="0"/>
      <w:divBdr>
        <w:top w:val="none" w:sz="0" w:space="0" w:color="auto"/>
        <w:left w:val="none" w:sz="0" w:space="0" w:color="auto"/>
        <w:bottom w:val="none" w:sz="0" w:space="0" w:color="auto"/>
        <w:right w:val="none" w:sz="0" w:space="0" w:color="auto"/>
      </w:divBdr>
    </w:div>
    <w:div w:id="1052774723">
      <w:bodyDiv w:val="1"/>
      <w:marLeft w:val="0"/>
      <w:marRight w:val="0"/>
      <w:marTop w:val="0"/>
      <w:marBottom w:val="0"/>
      <w:divBdr>
        <w:top w:val="none" w:sz="0" w:space="0" w:color="auto"/>
        <w:left w:val="none" w:sz="0" w:space="0" w:color="auto"/>
        <w:bottom w:val="none" w:sz="0" w:space="0" w:color="auto"/>
        <w:right w:val="none" w:sz="0" w:space="0" w:color="auto"/>
      </w:divBdr>
    </w:div>
    <w:div w:id="1054616978">
      <w:bodyDiv w:val="1"/>
      <w:marLeft w:val="0"/>
      <w:marRight w:val="0"/>
      <w:marTop w:val="0"/>
      <w:marBottom w:val="0"/>
      <w:divBdr>
        <w:top w:val="none" w:sz="0" w:space="0" w:color="auto"/>
        <w:left w:val="none" w:sz="0" w:space="0" w:color="auto"/>
        <w:bottom w:val="none" w:sz="0" w:space="0" w:color="auto"/>
        <w:right w:val="none" w:sz="0" w:space="0" w:color="auto"/>
      </w:divBdr>
    </w:div>
    <w:div w:id="1055199985">
      <w:bodyDiv w:val="1"/>
      <w:marLeft w:val="0"/>
      <w:marRight w:val="0"/>
      <w:marTop w:val="0"/>
      <w:marBottom w:val="0"/>
      <w:divBdr>
        <w:top w:val="none" w:sz="0" w:space="0" w:color="auto"/>
        <w:left w:val="none" w:sz="0" w:space="0" w:color="auto"/>
        <w:bottom w:val="none" w:sz="0" w:space="0" w:color="auto"/>
        <w:right w:val="none" w:sz="0" w:space="0" w:color="auto"/>
      </w:divBdr>
    </w:div>
    <w:div w:id="1055466644">
      <w:bodyDiv w:val="1"/>
      <w:marLeft w:val="0"/>
      <w:marRight w:val="0"/>
      <w:marTop w:val="0"/>
      <w:marBottom w:val="0"/>
      <w:divBdr>
        <w:top w:val="none" w:sz="0" w:space="0" w:color="auto"/>
        <w:left w:val="none" w:sz="0" w:space="0" w:color="auto"/>
        <w:bottom w:val="none" w:sz="0" w:space="0" w:color="auto"/>
        <w:right w:val="none" w:sz="0" w:space="0" w:color="auto"/>
      </w:divBdr>
    </w:div>
    <w:div w:id="1055660186">
      <w:bodyDiv w:val="1"/>
      <w:marLeft w:val="0"/>
      <w:marRight w:val="0"/>
      <w:marTop w:val="0"/>
      <w:marBottom w:val="0"/>
      <w:divBdr>
        <w:top w:val="none" w:sz="0" w:space="0" w:color="auto"/>
        <w:left w:val="none" w:sz="0" w:space="0" w:color="auto"/>
        <w:bottom w:val="none" w:sz="0" w:space="0" w:color="auto"/>
        <w:right w:val="none" w:sz="0" w:space="0" w:color="auto"/>
      </w:divBdr>
    </w:div>
    <w:div w:id="1055930660">
      <w:bodyDiv w:val="1"/>
      <w:marLeft w:val="0"/>
      <w:marRight w:val="0"/>
      <w:marTop w:val="0"/>
      <w:marBottom w:val="0"/>
      <w:divBdr>
        <w:top w:val="none" w:sz="0" w:space="0" w:color="auto"/>
        <w:left w:val="none" w:sz="0" w:space="0" w:color="auto"/>
        <w:bottom w:val="none" w:sz="0" w:space="0" w:color="auto"/>
        <w:right w:val="none" w:sz="0" w:space="0" w:color="auto"/>
      </w:divBdr>
    </w:div>
    <w:div w:id="1056006322">
      <w:bodyDiv w:val="1"/>
      <w:marLeft w:val="0"/>
      <w:marRight w:val="0"/>
      <w:marTop w:val="0"/>
      <w:marBottom w:val="0"/>
      <w:divBdr>
        <w:top w:val="none" w:sz="0" w:space="0" w:color="auto"/>
        <w:left w:val="none" w:sz="0" w:space="0" w:color="auto"/>
        <w:bottom w:val="none" w:sz="0" w:space="0" w:color="auto"/>
        <w:right w:val="none" w:sz="0" w:space="0" w:color="auto"/>
      </w:divBdr>
    </w:div>
    <w:div w:id="1056275255">
      <w:bodyDiv w:val="1"/>
      <w:marLeft w:val="0"/>
      <w:marRight w:val="0"/>
      <w:marTop w:val="0"/>
      <w:marBottom w:val="0"/>
      <w:divBdr>
        <w:top w:val="none" w:sz="0" w:space="0" w:color="auto"/>
        <w:left w:val="none" w:sz="0" w:space="0" w:color="auto"/>
        <w:bottom w:val="none" w:sz="0" w:space="0" w:color="auto"/>
        <w:right w:val="none" w:sz="0" w:space="0" w:color="auto"/>
      </w:divBdr>
    </w:div>
    <w:div w:id="1057239666">
      <w:bodyDiv w:val="1"/>
      <w:marLeft w:val="0"/>
      <w:marRight w:val="0"/>
      <w:marTop w:val="0"/>
      <w:marBottom w:val="0"/>
      <w:divBdr>
        <w:top w:val="none" w:sz="0" w:space="0" w:color="auto"/>
        <w:left w:val="none" w:sz="0" w:space="0" w:color="auto"/>
        <w:bottom w:val="none" w:sz="0" w:space="0" w:color="auto"/>
        <w:right w:val="none" w:sz="0" w:space="0" w:color="auto"/>
      </w:divBdr>
    </w:div>
    <w:div w:id="1057970542">
      <w:bodyDiv w:val="1"/>
      <w:marLeft w:val="0"/>
      <w:marRight w:val="0"/>
      <w:marTop w:val="0"/>
      <w:marBottom w:val="0"/>
      <w:divBdr>
        <w:top w:val="none" w:sz="0" w:space="0" w:color="auto"/>
        <w:left w:val="none" w:sz="0" w:space="0" w:color="auto"/>
        <w:bottom w:val="none" w:sz="0" w:space="0" w:color="auto"/>
        <w:right w:val="none" w:sz="0" w:space="0" w:color="auto"/>
      </w:divBdr>
    </w:div>
    <w:div w:id="1058164715">
      <w:bodyDiv w:val="1"/>
      <w:marLeft w:val="0"/>
      <w:marRight w:val="0"/>
      <w:marTop w:val="0"/>
      <w:marBottom w:val="0"/>
      <w:divBdr>
        <w:top w:val="none" w:sz="0" w:space="0" w:color="auto"/>
        <w:left w:val="none" w:sz="0" w:space="0" w:color="auto"/>
        <w:bottom w:val="none" w:sz="0" w:space="0" w:color="auto"/>
        <w:right w:val="none" w:sz="0" w:space="0" w:color="auto"/>
      </w:divBdr>
    </w:div>
    <w:div w:id="1058476890">
      <w:bodyDiv w:val="1"/>
      <w:marLeft w:val="0"/>
      <w:marRight w:val="0"/>
      <w:marTop w:val="0"/>
      <w:marBottom w:val="0"/>
      <w:divBdr>
        <w:top w:val="none" w:sz="0" w:space="0" w:color="auto"/>
        <w:left w:val="none" w:sz="0" w:space="0" w:color="auto"/>
        <w:bottom w:val="none" w:sz="0" w:space="0" w:color="auto"/>
        <w:right w:val="none" w:sz="0" w:space="0" w:color="auto"/>
      </w:divBdr>
    </w:div>
    <w:div w:id="1058826371">
      <w:bodyDiv w:val="1"/>
      <w:marLeft w:val="0"/>
      <w:marRight w:val="0"/>
      <w:marTop w:val="0"/>
      <w:marBottom w:val="0"/>
      <w:divBdr>
        <w:top w:val="none" w:sz="0" w:space="0" w:color="auto"/>
        <w:left w:val="none" w:sz="0" w:space="0" w:color="auto"/>
        <w:bottom w:val="none" w:sz="0" w:space="0" w:color="auto"/>
        <w:right w:val="none" w:sz="0" w:space="0" w:color="auto"/>
      </w:divBdr>
    </w:div>
    <w:div w:id="1059551033">
      <w:bodyDiv w:val="1"/>
      <w:marLeft w:val="0"/>
      <w:marRight w:val="0"/>
      <w:marTop w:val="0"/>
      <w:marBottom w:val="0"/>
      <w:divBdr>
        <w:top w:val="none" w:sz="0" w:space="0" w:color="auto"/>
        <w:left w:val="none" w:sz="0" w:space="0" w:color="auto"/>
        <w:bottom w:val="none" w:sz="0" w:space="0" w:color="auto"/>
        <w:right w:val="none" w:sz="0" w:space="0" w:color="auto"/>
      </w:divBdr>
    </w:div>
    <w:div w:id="1061059771">
      <w:bodyDiv w:val="1"/>
      <w:marLeft w:val="0"/>
      <w:marRight w:val="0"/>
      <w:marTop w:val="0"/>
      <w:marBottom w:val="0"/>
      <w:divBdr>
        <w:top w:val="none" w:sz="0" w:space="0" w:color="auto"/>
        <w:left w:val="none" w:sz="0" w:space="0" w:color="auto"/>
        <w:bottom w:val="none" w:sz="0" w:space="0" w:color="auto"/>
        <w:right w:val="none" w:sz="0" w:space="0" w:color="auto"/>
      </w:divBdr>
    </w:div>
    <w:div w:id="1061103088">
      <w:bodyDiv w:val="1"/>
      <w:marLeft w:val="0"/>
      <w:marRight w:val="0"/>
      <w:marTop w:val="0"/>
      <w:marBottom w:val="0"/>
      <w:divBdr>
        <w:top w:val="none" w:sz="0" w:space="0" w:color="auto"/>
        <w:left w:val="none" w:sz="0" w:space="0" w:color="auto"/>
        <w:bottom w:val="none" w:sz="0" w:space="0" w:color="auto"/>
        <w:right w:val="none" w:sz="0" w:space="0" w:color="auto"/>
      </w:divBdr>
    </w:div>
    <w:div w:id="1061322643">
      <w:bodyDiv w:val="1"/>
      <w:marLeft w:val="0"/>
      <w:marRight w:val="0"/>
      <w:marTop w:val="0"/>
      <w:marBottom w:val="0"/>
      <w:divBdr>
        <w:top w:val="none" w:sz="0" w:space="0" w:color="auto"/>
        <w:left w:val="none" w:sz="0" w:space="0" w:color="auto"/>
        <w:bottom w:val="none" w:sz="0" w:space="0" w:color="auto"/>
        <w:right w:val="none" w:sz="0" w:space="0" w:color="auto"/>
      </w:divBdr>
    </w:div>
    <w:div w:id="1061950711">
      <w:bodyDiv w:val="1"/>
      <w:marLeft w:val="0"/>
      <w:marRight w:val="0"/>
      <w:marTop w:val="0"/>
      <w:marBottom w:val="0"/>
      <w:divBdr>
        <w:top w:val="none" w:sz="0" w:space="0" w:color="auto"/>
        <w:left w:val="none" w:sz="0" w:space="0" w:color="auto"/>
        <w:bottom w:val="none" w:sz="0" w:space="0" w:color="auto"/>
        <w:right w:val="none" w:sz="0" w:space="0" w:color="auto"/>
      </w:divBdr>
    </w:div>
    <w:div w:id="1062219449">
      <w:bodyDiv w:val="1"/>
      <w:marLeft w:val="0"/>
      <w:marRight w:val="0"/>
      <w:marTop w:val="0"/>
      <w:marBottom w:val="0"/>
      <w:divBdr>
        <w:top w:val="none" w:sz="0" w:space="0" w:color="auto"/>
        <w:left w:val="none" w:sz="0" w:space="0" w:color="auto"/>
        <w:bottom w:val="none" w:sz="0" w:space="0" w:color="auto"/>
        <w:right w:val="none" w:sz="0" w:space="0" w:color="auto"/>
      </w:divBdr>
    </w:div>
    <w:div w:id="1062367981">
      <w:bodyDiv w:val="1"/>
      <w:marLeft w:val="0"/>
      <w:marRight w:val="0"/>
      <w:marTop w:val="0"/>
      <w:marBottom w:val="0"/>
      <w:divBdr>
        <w:top w:val="none" w:sz="0" w:space="0" w:color="auto"/>
        <w:left w:val="none" w:sz="0" w:space="0" w:color="auto"/>
        <w:bottom w:val="none" w:sz="0" w:space="0" w:color="auto"/>
        <w:right w:val="none" w:sz="0" w:space="0" w:color="auto"/>
      </w:divBdr>
    </w:div>
    <w:div w:id="1062943630">
      <w:bodyDiv w:val="1"/>
      <w:marLeft w:val="0"/>
      <w:marRight w:val="0"/>
      <w:marTop w:val="0"/>
      <w:marBottom w:val="0"/>
      <w:divBdr>
        <w:top w:val="none" w:sz="0" w:space="0" w:color="auto"/>
        <w:left w:val="none" w:sz="0" w:space="0" w:color="auto"/>
        <w:bottom w:val="none" w:sz="0" w:space="0" w:color="auto"/>
        <w:right w:val="none" w:sz="0" w:space="0" w:color="auto"/>
      </w:divBdr>
    </w:div>
    <w:div w:id="1063024468">
      <w:bodyDiv w:val="1"/>
      <w:marLeft w:val="0"/>
      <w:marRight w:val="0"/>
      <w:marTop w:val="0"/>
      <w:marBottom w:val="0"/>
      <w:divBdr>
        <w:top w:val="none" w:sz="0" w:space="0" w:color="auto"/>
        <w:left w:val="none" w:sz="0" w:space="0" w:color="auto"/>
        <w:bottom w:val="none" w:sz="0" w:space="0" w:color="auto"/>
        <w:right w:val="none" w:sz="0" w:space="0" w:color="auto"/>
      </w:divBdr>
    </w:div>
    <w:div w:id="1063262599">
      <w:bodyDiv w:val="1"/>
      <w:marLeft w:val="0"/>
      <w:marRight w:val="0"/>
      <w:marTop w:val="0"/>
      <w:marBottom w:val="0"/>
      <w:divBdr>
        <w:top w:val="none" w:sz="0" w:space="0" w:color="auto"/>
        <w:left w:val="none" w:sz="0" w:space="0" w:color="auto"/>
        <w:bottom w:val="none" w:sz="0" w:space="0" w:color="auto"/>
        <w:right w:val="none" w:sz="0" w:space="0" w:color="auto"/>
      </w:divBdr>
    </w:div>
    <w:div w:id="1063336620">
      <w:bodyDiv w:val="1"/>
      <w:marLeft w:val="0"/>
      <w:marRight w:val="0"/>
      <w:marTop w:val="0"/>
      <w:marBottom w:val="0"/>
      <w:divBdr>
        <w:top w:val="none" w:sz="0" w:space="0" w:color="auto"/>
        <w:left w:val="none" w:sz="0" w:space="0" w:color="auto"/>
        <w:bottom w:val="none" w:sz="0" w:space="0" w:color="auto"/>
        <w:right w:val="none" w:sz="0" w:space="0" w:color="auto"/>
      </w:divBdr>
    </w:div>
    <w:div w:id="1063337925">
      <w:bodyDiv w:val="1"/>
      <w:marLeft w:val="0"/>
      <w:marRight w:val="0"/>
      <w:marTop w:val="0"/>
      <w:marBottom w:val="0"/>
      <w:divBdr>
        <w:top w:val="none" w:sz="0" w:space="0" w:color="auto"/>
        <w:left w:val="none" w:sz="0" w:space="0" w:color="auto"/>
        <w:bottom w:val="none" w:sz="0" w:space="0" w:color="auto"/>
        <w:right w:val="none" w:sz="0" w:space="0" w:color="auto"/>
      </w:divBdr>
    </w:div>
    <w:div w:id="1064372346">
      <w:bodyDiv w:val="1"/>
      <w:marLeft w:val="0"/>
      <w:marRight w:val="0"/>
      <w:marTop w:val="0"/>
      <w:marBottom w:val="0"/>
      <w:divBdr>
        <w:top w:val="none" w:sz="0" w:space="0" w:color="auto"/>
        <w:left w:val="none" w:sz="0" w:space="0" w:color="auto"/>
        <w:bottom w:val="none" w:sz="0" w:space="0" w:color="auto"/>
        <w:right w:val="none" w:sz="0" w:space="0" w:color="auto"/>
      </w:divBdr>
    </w:div>
    <w:div w:id="1064839483">
      <w:bodyDiv w:val="1"/>
      <w:marLeft w:val="0"/>
      <w:marRight w:val="0"/>
      <w:marTop w:val="0"/>
      <w:marBottom w:val="0"/>
      <w:divBdr>
        <w:top w:val="none" w:sz="0" w:space="0" w:color="auto"/>
        <w:left w:val="none" w:sz="0" w:space="0" w:color="auto"/>
        <w:bottom w:val="none" w:sz="0" w:space="0" w:color="auto"/>
        <w:right w:val="none" w:sz="0" w:space="0" w:color="auto"/>
      </w:divBdr>
    </w:div>
    <w:div w:id="1064839529">
      <w:bodyDiv w:val="1"/>
      <w:marLeft w:val="0"/>
      <w:marRight w:val="0"/>
      <w:marTop w:val="0"/>
      <w:marBottom w:val="0"/>
      <w:divBdr>
        <w:top w:val="none" w:sz="0" w:space="0" w:color="auto"/>
        <w:left w:val="none" w:sz="0" w:space="0" w:color="auto"/>
        <w:bottom w:val="none" w:sz="0" w:space="0" w:color="auto"/>
        <w:right w:val="none" w:sz="0" w:space="0" w:color="auto"/>
      </w:divBdr>
    </w:div>
    <w:div w:id="1065179625">
      <w:bodyDiv w:val="1"/>
      <w:marLeft w:val="0"/>
      <w:marRight w:val="0"/>
      <w:marTop w:val="0"/>
      <w:marBottom w:val="0"/>
      <w:divBdr>
        <w:top w:val="none" w:sz="0" w:space="0" w:color="auto"/>
        <w:left w:val="none" w:sz="0" w:space="0" w:color="auto"/>
        <w:bottom w:val="none" w:sz="0" w:space="0" w:color="auto"/>
        <w:right w:val="none" w:sz="0" w:space="0" w:color="auto"/>
      </w:divBdr>
    </w:div>
    <w:div w:id="1065223084">
      <w:bodyDiv w:val="1"/>
      <w:marLeft w:val="0"/>
      <w:marRight w:val="0"/>
      <w:marTop w:val="0"/>
      <w:marBottom w:val="0"/>
      <w:divBdr>
        <w:top w:val="none" w:sz="0" w:space="0" w:color="auto"/>
        <w:left w:val="none" w:sz="0" w:space="0" w:color="auto"/>
        <w:bottom w:val="none" w:sz="0" w:space="0" w:color="auto"/>
        <w:right w:val="none" w:sz="0" w:space="0" w:color="auto"/>
      </w:divBdr>
    </w:div>
    <w:div w:id="1065494698">
      <w:bodyDiv w:val="1"/>
      <w:marLeft w:val="0"/>
      <w:marRight w:val="0"/>
      <w:marTop w:val="0"/>
      <w:marBottom w:val="0"/>
      <w:divBdr>
        <w:top w:val="none" w:sz="0" w:space="0" w:color="auto"/>
        <w:left w:val="none" w:sz="0" w:space="0" w:color="auto"/>
        <w:bottom w:val="none" w:sz="0" w:space="0" w:color="auto"/>
        <w:right w:val="none" w:sz="0" w:space="0" w:color="auto"/>
      </w:divBdr>
    </w:div>
    <w:div w:id="1065761551">
      <w:bodyDiv w:val="1"/>
      <w:marLeft w:val="0"/>
      <w:marRight w:val="0"/>
      <w:marTop w:val="0"/>
      <w:marBottom w:val="0"/>
      <w:divBdr>
        <w:top w:val="none" w:sz="0" w:space="0" w:color="auto"/>
        <w:left w:val="none" w:sz="0" w:space="0" w:color="auto"/>
        <w:bottom w:val="none" w:sz="0" w:space="0" w:color="auto"/>
        <w:right w:val="none" w:sz="0" w:space="0" w:color="auto"/>
      </w:divBdr>
    </w:div>
    <w:div w:id="1065882270">
      <w:bodyDiv w:val="1"/>
      <w:marLeft w:val="0"/>
      <w:marRight w:val="0"/>
      <w:marTop w:val="0"/>
      <w:marBottom w:val="0"/>
      <w:divBdr>
        <w:top w:val="none" w:sz="0" w:space="0" w:color="auto"/>
        <w:left w:val="none" w:sz="0" w:space="0" w:color="auto"/>
        <w:bottom w:val="none" w:sz="0" w:space="0" w:color="auto"/>
        <w:right w:val="none" w:sz="0" w:space="0" w:color="auto"/>
      </w:divBdr>
    </w:div>
    <w:div w:id="1066293987">
      <w:bodyDiv w:val="1"/>
      <w:marLeft w:val="0"/>
      <w:marRight w:val="0"/>
      <w:marTop w:val="0"/>
      <w:marBottom w:val="0"/>
      <w:divBdr>
        <w:top w:val="none" w:sz="0" w:space="0" w:color="auto"/>
        <w:left w:val="none" w:sz="0" w:space="0" w:color="auto"/>
        <w:bottom w:val="none" w:sz="0" w:space="0" w:color="auto"/>
        <w:right w:val="none" w:sz="0" w:space="0" w:color="auto"/>
      </w:divBdr>
    </w:div>
    <w:div w:id="1066956988">
      <w:bodyDiv w:val="1"/>
      <w:marLeft w:val="0"/>
      <w:marRight w:val="0"/>
      <w:marTop w:val="0"/>
      <w:marBottom w:val="0"/>
      <w:divBdr>
        <w:top w:val="none" w:sz="0" w:space="0" w:color="auto"/>
        <w:left w:val="none" w:sz="0" w:space="0" w:color="auto"/>
        <w:bottom w:val="none" w:sz="0" w:space="0" w:color="auto"/>
        <w:right w:val="none" w:sz="0" w:space="0" w:color="auto"/>
      </w:divBdr>
    </w:div>
    <w:div w:id="1066994327">
      <w:bodyDiv w:val="1"/>
      <w:marLeft w:val="0"/>
      <w:marRight w:val="0"/>
      <w:marTop w:val="0"/>
      <w:marBottom w:val="0"/>
      <w:divBdr>
        <w:top w:val="none" w:sz="0" w:space="0" w:color="auto"/>
        <w:left w:val="none" w:sz="0" w:space="0" w:color="auto"/>
        <w:bottom w:val="none" w:sz="0" w:space="0" w:color="auto"/>
        <w:right w:val="none" w:sz="0" w:space="0" w:color="auto"/>
      </w:divBdr>
    </w:div>
    <w:div w:id="1066997470">
      <w:bodyDiv w:val="1"/>
      <w:marLeft w:val="0"/>
      <w:marRight w:val="0"/>
      <w:marTop w:val="0"/>
      <w:marBottom w:val="0"/>
      <w:divBdr>
        <w:top w:val="none" w:sz="0" w:space="0" w:color="auto"/>
        <w:left w:val="none" w:sz="0" w:space="0" w:color="auto"/>
        <w:bottom w:val="none" w:sz="0" w:space="0" w:color="auto"/>
        <w:right w:val="none" w:sz="0" w:space="0" w:color="auto"/>
      </w:divBdr>
    </w:div>
    <w:div w:id="1066998547">
      <w:bodyDiv w:val="1"/>
      <w:marLeft w:val="0"/>
      <w:marRight w:val="0"/>
      <w:marTop w:val="0"/>
      <w:marBottom w:val="0"/>
      <w:divBdr>
        <w:top w:val="none" w:sz="0" w:space="0" w:color="auto"/>
        <w:left w:val="none" w:sz="0" w:space="0" w:color="auto"/>
        <w:bottom w:val="none" w:sz="0" w:space="0" w:color="auto"/>
        <w:right w:val="none" w:sz="0" w:space="0" w:color="auto"/>
      </w:divBdr>
    </w:div>
    <w:div w:id="1067268110">
      <w:bodyDiv w:val="1"/>
      <w:marLeft w:val="0"/>
      <w:marRight w:val="0"/>
      <w:marTop w:val="0"/>
      <w:marBottom w:val="0"/>
      <w:divBdr>
        <w:top w:val="none" w:sz="0" w:space="0" w:color="auto"/>
        <w:left w:val="none" w:sz="0" w:space="0" w:color="auto"/>
        <w:bottom w:val="none" w:sz="0" w:space="0" w:color="auto"/>
        <w:right w:val="none" w:sz="0" w:space="0" w:color="auto"/>
      </w:divBdr>
    </w:div>
    <w:div w:id="1067531335">
      <w:bodyDiv w:val="1"/>
      <w:marLeft w:val="0"/>
      <w:marRight w:val="0"/>
      <w:marTop w:val="0"/>
      <w:marBottom w:val="0"/>
      <w:divBdr>
        <w:top w:val="none" w:sz="0" w:space="0" w:color="auto"/>
        <w:left w:val="none" w:sz="0" w:space="0" w:color="auto"/>
        <w:bottom w:val="none" w:sz="0" w:space="0" w:color="auto"/>
        <w:right w:val="none" w:sz="0" w:space="0" w:color="auto"/>
      </w:divBdr>
    </w:div>
    <w:div w:id="1068000069">
      <w:bodyDiv w:val="1"/>
      <w:marLeft w:val="0"/>
      <w:marRight w:val="0"/>
      <w:marTop w:val="0"/>
      <w:marBottom w:val="0"/>
      <w:divBdr>
        <w:top w:val="none" w:sz="0" w:space="0" w:color="auto"/>
        <w:left w:val="none" w:sz="0" w:space="0" w:color="auto"/>
        <w:bottom w:val="none" w:sz="0" w:space="0" w:color="auto"/>
        <w:right w:val="none" w:sz="0" w:space="0" w:color="auto"/>
      </w:divBdr>
    </w:div>
    <w:div w:id="1068306449">
      <w:bodyDiv w:val="1"/>
      <w:marLeft w:val="0"/>
      <w:marRight w:val="0"/>
      <w:marTop w:val="0"/>
      <w:marBottom w:val="0"/>
      <w:divBdr>
        <w:top w:val="none" w:sz="0" w:space="0" w:color="auto"/>
        <w:left w:val="none" w:sz="0" w:space="0" w:color="auto"/>
        <w:bottom w:val="none" w:sz="0" w:space="0" w:color="auto"/>
        <w:right w:val="none" w:sz="0" w:space="0" w:color="auto"/>
      </w:divBdr>
    </w:div>
    <w:div w:id="1068460923">
      <w:bodyDiv w:val="1"/>
      <w:marLeft w:val="0"/>
      <w:marRight w:val="0"/>
      <w:marTop w:val="0"/>
      <w:marBottom w:val="0"/>
      <w:divBdr>
        <w:top w:val="none" w:sz="0" w:space="0" w:color="auto"/>
        <w:left w:val="none" w:sz="0" w:space="0" w:color="auto"/>
        <w:bottom w:val="none" w:sz="0" w:space="0" w:color="auto"/>
        <w:right w:val="none" w:sz="0" w:space="0" w:color="auto"/>
      </w:divBdr>
    </w:div>
    <w:div w:id="1068722835">
      <w:bodyDiv w:val="1"/>
      <w:marLeft w:val="0"/>
      <w:marRight w:val="0"/>
      <w:marTop w:val="0"/>
      <w:marBottom w:val="0"/>
      <w:divBdr>
        <w:top w:val="none" w:sz="0" w:space="0" w:color="auto"/>
        <w:left w:val="none" w:sz="0" w:space="0" w:color="auto"/>
        <w:bottom w:val="none" w:sz="0" w:space="0" w:color="auto"/>
        <w:right w:val="none" w:sz="0" w:space="0" w:color="auto"/>
      </w:divBdr>
    </w:div>
    <w:div w:id="1069114513">
      <w:bodyDiv w:val="1"/>
      <w:marLeft w:val="0"/>
      <w:marRight w:val="0"/>
      <w:marTop w:val="0"/>
      <w:marBottom w:val="0"/>
      <w:divBdr>
        <w:top w:val="none" w:sz="0" w:space="0" w:color="auto"/>
        <w:left w:val="none" w:sz="0" w:space="0" w:color="auto"/>
        <w:bottom w:val="none" w:sz="0" w:space="0" w:color="auto"/>
        <w:right w:val="none" w:sz="0" w:space="0" w:color="auto"/>
      </w:divBdr>
    </w:div>
    <w:div w:id="1069159342">
      <w:bodyDiv w:val="1"/>
      <w:marLeft w:val="0"/>
      <w:marRight w:val="0"/>
      <w:marTop w:val="0"/>
      <w:marBottom w:val="0"/>
      <w:divBdr>
        <w:top w:val="none" w:sz="0" w:space="0" w:color="auto"/>
        <w:left w:val="none" w:sz="0" w:space="0" w:color="auto"/>
        <w:bottom w:val="none" w:sz="0" w:space="0" w:color="auto"/>
        <w:right w:val="none" w:sz="0" w:space="0" w:color="auto"/>
      </w:divBdr>
    </w:div>
    <w:div w:id="1069694941">
      <w:bodyDiv w:val="1"/>
      <w:marLeft w:val="0"/>
      <w:marRight w:val="0"/>
      <w:marTop w:val="0"/>
      <w:marBottom w:val="0"/>
      <w:divBdr>
        <w:top w:val="none" w:sz="0" w:space="0" w:color="auto"/>
        <w:left w:val="none" w:sz="0" w:space="0" w:color="auto"/>
        <w:bottom w:val="none" w:sz="0" w:space="0" w:color="auto"/>
        <w:right w:val="none" w:sz="0" w:space="0" w:color="auto"/>
      </w:divBdr>
    </w:div>
    <w:div w:id="1069886138">
      <w:bodyDiv w:val="1"/>
      <w:marLeft w:val="0"/>
      <w:marRight w:val="0"/>
      <w:marTop w:val="0"/>
      <w:marBottom w:val="0"/>
      <w:divBdr>
        <w:top w:val="none" w:sz="0" w:space="0" w:color="auto"/>
        <w:left w:val="none" w:sz="0" w:space="0" w:color="auto"/>
        <w:bottom w:val="none" w:sz="0" w:space="0" w:color="auto"/>
        <w:right w:val="none" w:sz="0" w:space="0" w:color="auto"/>
      </w:divBdr>
    </w:div>
    <w:div w:id="1070227158">
      <w:bodyDiv w:val="1"/>
      <w:marLeft w:val="0"/>
      <w:marRight w:val="0"/>
      <w:marTop w:val="0"/>
      <w:marBottom w:val="0"/>
      <w:divBdr>
        <w:top w:val="none" w:sz="0" w:space="0" w:color="auto"/>
        <w:left w:val="none" w:sz="0" w:space="0" w:color="auto"/>
        <w:bottom w:val="none" w:sz="0" w:space="0" w:color="auto"/>
        <w:right w:val="none" w:sz="0" w:space="0" w:color="auto"/>
      </w:divBdr>
    </w:div>
    <w:div w:id="1070887795">
      <w:bodyDiv w:val="1"/>
      <w:marLeft w:val="0"/>
      <w:marRight w:val="0"/>
      <w:marTop w:val="0"/>
      <w:marBottom w:val="0"/>
      <w:divBdr>
        <w:top w:val="none" w:sz="0" w:space="0" w:color="auto"/>
        <w:left w:val="none" w:sz="0" w:space="0" w:color="auto"/>
        <w:bottom w:val="none" w:sz="0" w:space="0" w:color="auto"/>
        <w:right w:val="none" w:sz="0" w:space="0" w:color="auto"/>
      </w:divBdr>
    </w:div>
    <w:div w:id="1071344823">
      <w:bodyDiv w:val="1"/>
      <w:marLeft w:val="0"/>
      <w:marRight w:val="0"/>
      <w:marTop w:val="0"/>
      <w:marBottom w:val="0"/>
      <w:divBdr>
        <w:top w:val="none" w:sz="0" w:space="0" w:color="auto"/>
        <w:left w:val="none" w:sz="0" w:space="0" w:color="auto"/>
        <w:bottom w:val="none" w:sz="0" w:space="0" w:color="auto"/>
        <w:right w:val="none" w:sz="0" w:space="0" w:color="auto"/>
      </w:divBdr>
    </w:div>
    <w:div w:id="1071392963">
      <w:bodyDiv w:val="1"/>
      <w:marLeft w:val="0"/>
      <w:marRight w:val="0"/>
      <w:marTop w:val="0"/>
      <w:marBottom w:val="0"/>
      <w:divBdr>
        <w:top w:val="none" w:sz="0" w:space="0" w:color="auto"/>
        <w:left w:val="none" w:sz="0" w:space="0" w:color="auto"/>
        <w:bottom w:val="none" w:sz="0" w:space="0" w:color="auto"/>
        <w:right w:val="none" w:sz="0" w:space="0" w:color="auto"/>
      </w:divBdr>
    </w:div>
    <w:div w:id="1071581319">
      <w:bodyDiv w:val="1"/>
      <w:marLeft w:val="0"/>
      <w:marRight w:val="0"/>
      <w:marTop w:val="0"/>
      <w:marBottom w:val="0"/>
      <w:divBdr>
        <w:top w:val="none" w:sz="0" w:space="0" w:color="auto"/>
        <w:left w:val="none" w:sz="0" w:space="0" w:color="auto"/>
        <w:bottom w:val="none" w:sz="0" w:space="0" w:color="auto"/>
        <w:right w:val="none" w:sz="0" w:space="0" w:color="auto"/>
      </w:divBdr>
    </w:div>
    <w:div w:id="1071925352">
      <w:bodyDiv w:val="1"/>
      <w:marLeft w:val="0"/>
      <w:marRight w:val="0"/>
      <w:marTop w:val="0"/>
      <w:marBottom w:val="0"/>
      <w:divBdr>
        <w:top w:val="none" w:sz="0" w:space="0" w:color="auto"/>
        <w:left w:val="none" w:sz="0" w:space="0" w:color="auto"/>
        <w:bottom w:val="none" w:sz="0" w:space="0" w:color="auto"/>
        <w:right w:val="none" w:sz="0" w:space="0" w:color="auto"/>
      </w:divBdr>
    </w:div>
    <w:div w:id="1072309360">
      <w:bodyDiv w:val="1"/>
      <w:marLeft w:val="0"/>
      <w:marRight w:val="0"/>
      <w:marTop w:val="0"/>
      <w:marBottom w:val="0"/>
      <w:divBdr>
        <w:top w:val="none" w:sz="0" w:space="0" w:color="auto"/>
        <w:left w:val="none" w:sz="0" w:space="0" w:color="auto"/>
        <w:bottom w:val="none" w:sz="0" w:space="0" w:color="auto"/>
        <w:right w:val="none" w:sz="0" w:space="0" w:color="auto"/>
      </w:divBdr>
    </w:div>
    <w:div w:id="1072390451">
      <w:bodyDiv w:val="1"/>
      <w:marLeft w:val="0"/>
      <w:marRight w:val="0"/>
      <w:marTop w:val="0"/>
      <w:marBottom w:val="0"/>
      <w:divBdr>
        <w:top w:val="none" w:sz="0" w:space="0" w:color="auto"/>
        <w:left w:val="none" w:sz="0" w:space="0" w:color="auto"/>
        <w:bottom w:val="none" w:sz="0" w:space="0" w:color="auto"/>
        <w:right w:val="none" w:sz="0" w:space="0" w:color="auto"/>
      </w:divBdr>
    </w:div>
    <w:div w:id="1072462415">
      <w:bodyDiv w:val="1"/>
      <w:marLeft w:val="0"/>
      <w:marRight w:val="0"/>
      <w:marTop w:val="0"/>
      <w:marBottom w:val="0"/>
      <w:divBdr>
        <w:top w:val="none" w:sz="0" w:space="0" w:color="auto"/>
        <w:left w:val="none" w:sz="0" w:space="0" w:color="auto"/>
        <w:bottom w:val="none" w:sz="0" w:space="0" w:color="auto"/>
        <w:right w:val="none" w:sz="0" w:space="0" w:color="auto"/>
      </w:divBdr>
    </w:div>
    <w:div w:id="1072582271">
      <w:bodyDiv w:val="1"/>
      <w:marLeft w:val="0"/>
      <w:marRight w:val="0"/>
      <w:marTop w:val="0"/>
      <w:marBottom w:val="0"/>
      <w:divBdr>
        <w:top w:val="none" w:sz="0" w:space="0" w:color="auto"/>
        <w:left w:val="none" w:sz="0" w:space="0" w:color="auto"/>
        <w:bottom w:val="none" w:sz="0" w:space="0" w:color="auto"/>
        <w:right w:val="none" w:sz="0" w:space="0" w:color="auto"/>
      </w:divBdr>
    </w:div>
    <w:div w:id="1073042486">
      <w:bodyDiv w:val="1"/>
      <w:marLeft w:val="0"/>
      <w:marRight w:val="0"/>
      <w:marTop w:val="0"/>
      <w:marBottom w:val="0"/>
      <w:divBdr>
        <w:top w:val="none" w:sz="0" w:space="0" w:color="auto"/>
        <w:left w:val="none" w:sz="0" w:space="0" w:color="auto"/>
        <w:bottom w:val="none" w:sz="0" w:space="0" w:color="auto"/>
        <w:right w:val="none" w:sz="0" w:space="0" w:color="auto"/>
      </w:divBdr>
    </w:div>
    <w:div w:id="1073892047">
      <w:bodyDiv w:val="1"/>
      <w:marLeft w:val="0"/>
      <w:marRight w:val="0"/>
      <w:marTop w:val="0"/>
      <w:marBottom w:val="0"/>
      <w:divBdr>
        <w:top w:val="none" w:sz="0" w:space="0" w:color="auto"/>
        <w:left w:val="none" w:sz="0" w:space="0" w:color="auto"/>
        <w:bottom w:val="none" w:sz="0" w:space="0" w:color="auto"/>
        <w:right w:val="none" w:sz="0" w:space="0" w:color="auto"/>
      </w:divBdr>
    </w:div>
    <w:div w:id="1074545305">
      <w:bodyDiv w:val="1"/>
      <w:marLeft w:val="0"/>
      <w:marRight w:val="0"/>
      <w:marTop w:val="0"/>
      <w:marBottom w:val="0"/>
      <w:divBdr>
        <w:top w:val="none" w:sz="0" w:space="0" w:color="auto"/>
        <w:left w:val="none" w:sz="0" w:space="0" w:color="auto"/>
        <w:bottom w:val="none" w:sz="0" w:space="0" w:color="auto"/>
        <w:right w:val="none" w:sz="0" w:space="0" w:color="auto"/>
      </w:divBdr>
    </w:div>
    <w:div w:id="1075279611">
      <w:bodyDiv w:val="1"/>
      <w:marLeft w:val="0"/>
      <w:marRight w:val="0"/>
      <w:marTop w:val="0"/>
      <w:marBottom w:val="0"/>
      <w:divBdr>
        <w:top w:val="none" w:sz="0" w:space="0" w:color="auto"/>
        <w:left w:val="none" w:sz="0" w:space="0" w:color="auto"/>
        <w:bottom w:val="none" w:sz="0" w:space="0" w:color="auto"/>
        <w:right w:val="none" w:sz="0" w:space="0" w:color="auto"/>
      </w:divBdr>
    </w:div>
    <w:div w:id="1076515307">
      <w:bodyDiv w:val="1"/>
      <w:marLeft w:val="0"/>
      <w:marRight w:val="0"/>
      <w:marTop w:val="0"/>
      <w:marBottom w:val="0"/>
      <w:divBdr>
        <w:top w:val="none" w:sz="0" w:space="0" w:color="auto"/>
        <w:left w:val="none" w:sz="0" w:space="0" w:color="auto"/>
        <w:bottom w:val="none" w:sz="0" w:space="0" w:color="auto"/>
        <w:right w:val="none" w:sz="0" w:space="0" w:color="auto"/>
      </w:divBdr>
    </w:div>
    <w:div w:id="1076516854">
      <w:bodyDiv w:val="1"/>
      <w:marLeft w:val="0"/>
      <w:marRight w:val="0"/>
      <w:marTop w:val="0"/>
      <w:marBottom w:val="0"/>
      <w:divBdr>
        <w:top w:val="none" w:sz="0" w:space="0" w:color="auto"/>
        <w:left w:val="none" w:sz="0" w:space="0" w:color="auto"/>
        <w:bottom w:val="none" w:sz="0" w:space="0" w:color="auto"/>
        <w:right w:val="none" w:sz="0" w:space="0" w:color="auto"/>
      </w:divBdr>
    </w:div>
    <w:div w:id="1076825793">
      <w:bodyDiv w:val="1"/>
      <w:marLeft w:val="0"/>
      <w:marRight w:val="0"/>
      <w:marTop w:val="0"/>
      <w:marBottom w:val="0"/>
      <w:divBdr>
        <w:top w:val="none" w:sz="0" w:space="0" w:color="auto"/>
        <w:left w:val="none" w:sz="0" w:space="0" w:color="auto"/>
        <w:bottom w:val="none" w:sz="0" w:space="0" w:color="auto"/>
        <w:right w:val="none" w:sz="0" w:space="0" w:color="auto"/>
      </w:divBdr>
    </w:div>
    <w:div w:id="1077288008">
      <w:bodyDiv w:val="1"/>
      <w:marLeft w:val="0"/>
      <w:marRight w:val="0"/>
      <w:marTop w:val="0"/>
      <w:marBottom w:val="0"/>
      <w:divBdr>
        <w:top w:val="none" w:sz="0" w:space="0" w:color="auto"/>
        <w:left w:val="none" w:sz="0" w:space="0" w:color="auto"/>
        <w:bottom w:val="none" w:sz="0" w:space="0" w:color="auto"/>
        <w:right w:val="none" w:sz="0" w:space="0" w:color="auto"/>
      </w:divBdr>
    </w:div>
    <w:div w:id="1077703846">
      <w:bodyDiv w:val="1"/>
      <w:marLeft w:val="0"/>
      <w:marRight w:val="0"/>
      <w:marTop w:val="0"/>
      <w:marBottom w:val="0"/>
      <w:divBdr>
        <w:top w:val="none" w:sz="0" w:space="0" w:color="auto"/>
        <w:left w:val="none" w:sz="0" w:space="0" w:color="auto"/>
        <w:bottom w:val="none" w:sz="0" w:space="0" w:color="auto"/>
        <w:right w:val="none" w:sz="0" w:space="0" w:color="auto"/>
      </w:divBdr>
    </w:div>
    <w:div w:id="1077946817">
      <w:bodyDiv w:val="1"/>
      <w:marLeft w:val="0"/>
      <w:marRight w:val="0"/>
      <w:marTop w:val="0"/>
      <w:marBottom w:val="0"/>
      <w:divBdr>
        <w:top w:val="none" w:sz="0" w:space="0" w:color="auto"/>
        <w:left w:val="none" w:sz="0" w:space="0" w:color="auto"/>
        <w:bottom w:val="none" w:sz="0" w:space="0" w:color="auto"/>
        <w:right w:val="none" w:sz="0" w:space="0" w:color="auto"/>
      </w:divBdr>
    </w:div>
    <w:div w:id="1079324841">
      <w:bodyDiv w:val="1"/>
      <w:marLeft w:val="0"/>
      <w:marRight w:val="0"/>
      <w:marTop w:val="0"/>
      <w:marBottom w:val="0"/>
      <w:divBdr>
        <w:top w:val="none" w:sz="0" w:space="0" w:color="auto"/>
        <w:left w:val="none" w:sz="0" w:space="0" w:color="auto"/>
        <w:bottom w:val="none" w:sz="0" w:space="0" w:color="auto"/>
        <w:right w:val="none" w:sz="0" w:space="0" w:color="auto"/>
      </w:divBdr>
    </w:div>
    <w:div w:id="1079400879">
      <w:bodyDiv w:val="1"/>
      <w:marLeft w:val="0"/>
      <w:marRight w:val="0"/>
      <w:marTop w:val="0"/>
      <w:marBottom w:val="0"/>
      <w:divBdr>
        <w:top w:val="none" w:sz="0" w:space="0" w:color="auto"/>
        <w:left w:val="none" w:sz="0" w:space="0" w:color="auto"/>
        <w:bottom w:val="none" w:sz="0" w:space="0" w:color="auto"/>
        <w:right w:val="none" w:sz="0" w:space="0" w:color="auto"/>
      </w:divBdr>
    </w:div>
    <w:div w:id="1079517850">
      <w:bodyDiv w:val="1"/>
      <w:marLeft w:val="0"/>
      <w:marRight w:val="0"/>
      <w:marTop w:val="0"/>
      <w:marBottom w:val="0"/>
      <w:divBdr>
        <w:top w:val="none" w:sz="0" w:space="0" w:color="auto"/>
        <w:left w:val="none" w:sz="0" w:space="0" w:color="auto"/>
        <w:bottom w:val="none" w:sz="0" w:space="0" w:color="auto"/>
        <w:right w:val="none" w:sz="0" w:space="0" w:color="auto"/>
      </w:divBdr>
    </w:div>
    <w:div w:id="1079592404">
      <w:bodyDiv w:val="1"/>
      <w:marLeft w:val="0"/>
      <w:marRight w:val="0"/>
      <w:marTop w:val="0"/>
      <w:marBottom w:val="0"/>
      <w:divBdr>
        <w:top w:val="none" w:sz="0" w:space="0" w:color="auto"/>
        <w:left w:val="none" w:sz="0" w:space="0" w:color="auto"/>
        <w:bottom w:val="none" w:sz="0" w:space="0" w:color="auto"/>
        <w:right w:val="none" w:sz="0" w:space="0" w:color="auto"/>
      </w:divBdr>
    </w:div>
    <w:div w:id="1079641719">
      <w:bodyDiv w:val="1"/>
      <w:marLeft w:val="0"/>
      <w:marRight w:val="0"/>
      <w:marTop w:val="0"/>
      <w:marBottom w:val="0"/>
      <w:divBdr>
        <w:top w:val="none" w:sz="0" w:space="0" w:color="auto"/>
        <w:left w:val="none" w:sz="0" w:space="0" w:color="auto"/>
        <w:bottom w:val="none" w:sz="0" w:space="0" w:color="auto"/>
        <w:right w:val="none" w:sz="0" w:space="0" w:color="auto"/>
      </w:divBdr>
    </w:div>
    <w:div w:id="1079792409">
      <w:bodyDiv w:val="1"/>
      <w:marLeft w:val="0"/>
      <w:marRight w:val="0"/>
      <w:marTop w:val="0"/>
      <w:marBottom w:val="0"/>
      <w:divBdr>
        <w:top w:val="none" w:sz="0" w:space="0" w:color="auto"/>
        <w:left w:val="none" w:sz="0" w:space="0" w:color="auto"/>
        <w:bottom w:val="none" w:sz="0" w:space="0" w:color="auto"/>
        <w:right w:val="none" w:sz="0" w:space="0" w:color="auto"/>
      </w:divBdr>
    </w:div>
    <w:div w:id="1079861880">
      <w:bodyDiv w:val="1"/>
      <w:marLeft w:val="0"/>
      <w:marRight w:val="0"/>
      <w:marTop w:val="0"/>
      <w:marBottom w:val="0"/>
      <w:divBdr>
        <w:top w:val="none" w:sz="0" w:space="0" w:color="auto"/>
        <w:left w:val="none" w:sz="0" w:space="0" w:color="auto"/>
        <w:bottom w:val="none" w:sz="0" w:space="0" w:color="auto"/>
        <w:right w:val="none" w:sz="0" w:space="0" w:color="auto"/>
      </w:divBdr>
    </w:div>
    <w:div w:id="1080567123">
      <w:bodyDiv w:val="1"/>
      <w:marLeft w:val="0"/>
      <w:marRight w:val="0"/>
      <w:marTop w:val="0"/>
      <w:marBottom w:val="0"/>
      <w:divBdr>
        <w:top w:val="none" w:sz="0" w:space="0" w:color="auto"/>
        <w:left w:val="none" w:sz="0" w:space="0" w:color="auto"/>
        <w:bottom w:val="none" w:sz="0" w:space="0" w:color="auto"/>
        <w:right w:val="none" w:sz="0" w:space="0" w:color="auto"/>
      </w:divBdr>
    </w:div>
    <w:div w:id="1080716365">
      <w:bodyDiv w:val="1"/>
      <w:marLeft w:val="0"/>
      <w:marRight w:val="0"/>
      <w:marTop w:val="0"/>
      <w:marBottom w:val="0"/>
      <w:divBdr>
        <w:top w:val="none" w:sz="0" w:space="0" w:color="auto"/>
        <w:left w:val="none" w:sz="0" w:space="0" w:color="auto"/>
        <w:bottom w:val="none" w:sz="0" w:space="0" w:color="auto"/>
        <w:right w:val="none" w:sz="0" w:space="0" w:color="auto"/>
      </w:divBdr>
    </w:div>
    <w:div w:id="1080911969">
      <w:bodyDiv w:val="1"/>
      <w:marLeft w:val="0"/>
      <w:marRight w:val="0"/>
      <w:marTop w:val="0"/>
      <w:marBottom w:val="0"/>
      <w:divBdr>
        <w:top w:val="none" w:sz="0" w:space="0" w:color="auto"/>
        <w:left w:val="none" w:sz="0" w:space="0" w:color="auto"/>
        <w:bottom w:val="none" w:sz="0" w:space="0" w:color="auto"/>
        <w:right w:val="none" w:sz="0" w:space="0" w:color="auto"/>
      </w:divBdr>
    </w:div>
    <w:div w:id="1081633528">
      <w:bodyDiv w:val="1"/>
      <w:marLeft w:val="0"/>
      <w:marRight w:val="0"/>
      <w:marTop w:val="0"/>
      <w:marBottom w:val="0"/>
      <w:divBdr>
        <w:top w:val="none" w:sz="0" w:space="0" w:color="auto"/>
        <w:left w:val="none" w:sz="0" w:space="0" w:color="auto"/>
        <w:bottom w:val="none" w:sz="0" w:space="0" w:color="auto"/>
        <w:right w:val="none" w:sz="0" w:space="0" w:color="auto"/>
      </w:divBdr>
    </w:div>
    <w:div w:id="1081833568">
      <w:bodyDiv w:val="1"/>
      <w:marLeft w:val="0"/>
      <w:marRight w:val="0"/>
      <w:marTop w:val="0"/>
      <w:marBottom w:val="0"/>
      <w:divBdr>
        <w:top w:val="none" w:sz="0" w:space="0" w:color="auto"/>
        <w:left w:val="none" w:sz="0" w:space="0" w:color="auto"/>
        <w:bottom w:val="none" w:sz="0" w:space="0" w:color="auto"/>
        <w:right w:val="none" w:sz="0" w:space="0" w:color="auto"/>
      </w:divBdr>
    </w:div>
    <w:div w:id="1082070555">
      <w:bodyDiv w:val="1"/>
      <w:marLeft w:val="0"/>
      <w:marRight w:val="0"/>
      <w:marTop w:val="0"/>
      <w:marBottom w:val="0"/>
      <w:divBdr>
        <w:top w:val="none" w:sz="0" w:space="0" w:color="auto"/>
        <w:left w:val="none" w:sz="0" w:space="0" w:color="auto"/>
        <w:bottom w:val="none" w:sz="0" w:space="0" w:color="auto"/>
        <w:right w:val="none" w:sz="0" w:space="0" w:color="auto"/>
      </w:divBdr>
    </w:div>
    <w:div w:id="1082146573">
      <w:bodyDiv w:val="1"/>
      <w:marLeft w:val="0"/>
      <w:marRight w:val="0"/>
      <w:marTop w:val="0"/>
      <w:marBottom w:val="0"/>
      <w:divBdr>
        <w:top w:val="none" w:sz="0" w:space="0" w:color="auto"/>
        <w:left w:val="none" w:sz="0" w:space="0" w:color="auto"/>
        <w:bottom w:val="none" w:sz="0" w:space="0" w:color="auto"/>
        <w:right w:val="none" w:sz="0" w:space="0" w:color="auto"/>
      </w:divBdr>
    </w:div>
    <w:div w:id="1082332900">
      <w:bodyDiv w:val="1"/>
      <w:marLeft w:val="0"/>
      <w:marRight w:val="0"/>
      <w:marTop w:val="0"/>
      <w:marBottom w:val="0"/>
      <w:divBdr>
        <w:top w:val="none" w:sz="0" w:space="0" w:color="auto"/>
        <w:left w:val="none" w:sz="0" w:space="0" w:color="auto"/>
        <w:bottom w:val="none" w:sz="0" w:space="0" w:color="auto"/>
        <w:right w:val="none" w:sz="0" w:space="0" w:color="auto"/>
      </w:divBdr>
    </w:div>
    <w:div w:id="1082726021">
      <w:bodyDiv w:val="1"/>
      <w:marLeft w:val="0"/>
      <w:marRight w:val="0"/>
      <w:marTop w:val="0"/>
      <w:marBottom w:val="0"/>
      <w:divBdr>
        <w:top w:val="none" w:sz="0" w:space="0" w:color="auto"/>
        <w:left w:val="none" w:sz="0" w:space="0" w:color="auto"/>
        <w:bottom w:val="none" w:sz="0" w:space="0" w:color="auto"/>
        <w:right w:val="none" w:sz="0" w:space="0" w:color="auto"/>
      </w:divBdr>
    </w:div>
    <w:div w:id="1083722599">
      <w:bodyDiv w:val="1"/>
      <w:marLeft w:val="0"/>
      <w:marRight w:val="0"/>
      <w:marTop w:val="0"/>
      <w:marBottom w:val="0"/>
      <w:divBdr>
        <w:top w:val="none" w:sz="0" w:space="0" w:color="auto"/>
        <w:left w:val="none" w:sz="0" w:space="0" w:color="auto"/>
        <w:bottom w:val="none" w:sz="0" w:space="0" w:color="auto"/>
        <w:right w:val="none" w:sz="0" w:space="0" w:color="auto"/>
      </w:divBdr>
    </w:div>
    <w:div w:id="1084112294">
      <w:bodyDiv w:val="1"/>
      <w:marLeft w:val="0"/>
      <w:marRight w:val="0"/>
      <w:marTop w:val="0"/>
      <w:marBottom w:val="0"/>
      <w:divBdr>
        <w:top w:val="none" w:sz="0" w:space="0" w:color="auto"/>
        <w:left w:val="none" w:sz="0" w:space="0" w:color="auto"/>
        <w:bottom w:val="none" w:sz="0" w:space="0" w:color="auto"/>
        <w:right w:val="none" w:sz="0" w:space="0" w:color="auto"/>
      </w:divBdr>
    </w:div>
    <w:div w:id="1084179741">
      <w:bodyDiv w:val="1"/>
      <w:marLeft w:val="0"/>
      <w:marRight w:val="0"/>
      <w:marTop w:val="0"/>
      <w:marBottom w:val="0"/>
      <w:divBdr>
        <w:top w:val="none" w:sz="0" w:space="0" w:color="auto"/>
        <w:left w:val="none" w:sz="0" w:space="0" w:color="auto"/>
        <w:bottom w:val="none" w:sz="0" w:space="0" w:color="auto"/>
        <w:right w:val="none" w:sz="0" w:space="0" w:color="auto"/>
      </w:divBdr>
    </w:div>
    <w:div w:id="1084184866">
      <w:bodyDiv w:val="1"/>
      <w:marLeft w:val="0"/>
      <w:marRight w:val="0"/>
      <w:marTop w:val="0"/>
      <w:marBottom w:val="0"/>
      <w:divBdr>
        <w:top w:val="none" w:sz="0" w:space="0" w:color="auto"/>
        <w:left w:val="none" w:sz="0" w:space="0" w:color="auto"/>
        <w:bottom w:val="none" w:sz="0" w:space="0" w:color="auto"/>
        <w:right w:val="none" w:sz="0" w:space="0" w:color="auto"/>
      </w:divBdr>
    </w:div>
    <w:div w:id="1084302798">
      <w:bodyDiv w:val="1"/>
      <w:marLeft w:val="0"/>
      <w:marRight w:val="0"/>
      <w:marTop w:val="0"/>
      <w:marBottom w:val="0"/>
      <w:divBdr>
        <w:top w:val="none" w:sz="0" w:space="0" w:color="auto"/>
        <w:left w:val="none" w:sz="0" w:space="0" w:color="auto"/>
        <w:bottom w:val="none" w:sz="0" w:space="0" w:color="auto"/>
        <w:right w:val="none" w:sz="0" w:space="0" w:color="auto"/>
      </w:divBdr>
    </w:div>
    <w:div w:id="1084378728">
      <w:bodyDiv w:val="1"/>
      <w:marLeft w:val="0"/>
      <w:marRight w:val="0"/>
      <w:marTop w:val="0"/>
      <w:marBottom w:val="0"/>
      <w:divBdr>
        <w:top w:val="none" w:sz="0" w:space="0" w:color="auto"/>
        <w:left w:val="none" w:sz="0" w:space="0" w:color="auto"/>
        <w:bottom w:val="none" w:sz="0" w:space="0" w:color="auto"/>
        <w:right w:val="none" w:sz="0" w:space="0" w:color="auto"/>
      </w:divBdr>
    </w:div>
    <w:div w:id="1084491394">
      <w:bodyDiv w:val="1"/>
      <w:marLeft w:val="0"/>
      <w:marRight w:val="0"/>
      <w:marTop w:val="0"/>
      <w:marBottom w:val="0"/>
      <w:divBdr>
        <w:top w:val="none" w:sz="0" w:space="0" w:color="auto"/>
        <w:left w:val="none" w:sz="0" w:space="0" w:color="auto"/>
        <w:bottom w:val="none" w:sz="0" w:space="0" w:color="auto"/>
        <w:right w:val="none" w:sz="0" w:space="0" w:color="auto"/>
      </w:divBdr>
    </w:div>
    <w:div w:id="1084766213">
      <w:bodyDiv w:val="1"/>
      <w:marLeft w:val="0"/>
      <w:marRight w:val="0"/>
      <w:marTop w:val="0"/>
      <w:marBottom w:val="0"/>
      <w:divBdr>
        <w:top w:val="none" w:sz="0" w:space="0" w:color="auto"/>
        <w:left w:val="none" w:sz="0" w:space="0" w:color="auto"/>
        <w:bottom w:val="none" w:sz="0" w:space="0" w:color="auto"/>
        <w:right w:val="none" w:sz="0" w:space="0" w:color="auto"/>
      </w:divBdr>
    </w:div>
    <w:div w:id="1084960920">
      <w:bodyDiv w:val="1"/>
      <w:marLeft w:val="0"/>
      <w:marRight w:val="0"/>
      <w:marTop w:val="0"/>
      <w:marBottom w:val="0"/>
      <w:divBdr>
        <w:top w:val="none" w:sz="0" w:space="0" w:color="auto"/>
        <w:left w:val="none" w:sz="0" w:space="0" w:color="auto"/>
        <w:bottom w:val="none" w:sz="0" w:space="0" w:color="auto"/>
        <w:right w:val="none" w:sz="0" w:space="0" w:color="auto"/>
      </w:divBdr>
    </w:div>
    <w:div w:id="1085765724">
      <w:bodyDiv w:val="1"/>
      <w:marLeft w:val="0"/>
      <w:marRight w:val="0"/>
      <w:marTop w:val="0"/>
      <w:marBottom w:val="0"/>
      <w:divBdr>
        <w:top w:val="none" w:sz="0" w:space="0" w:color="auto"/>
        <w:left w:val="none" w:sz="0" w:space="0" w:color="auto"/>
        <w:bottom w:val="none" w:sz="0" w:space="0" w:color="auto"/>
        <w:right w:val="none" w:sz="0" w:space="0" w:color="auto"/>
      </w:divBdr>
    </w:div>
    <w:div w:id="1085883556">
      <w:bodyDiv w:val="1"/>
      <w:marLeft w:val="0"/>
      <w:marRight w:val="0"/>
      <w:marTop w:val="0"/>
      <w:marBottom w:val="0"/>
      <w:divBdr>
        <w:top w:val="none" w:sz="0" w:space="0" w:color="auto"/>
        <w:left w:val="none" w:sz="0" w:space="0" w:color="auto"/>
        <w:bottom w:val="none" w:sz="0" w:space="0" w:color="auto"/>
        <w:right w:val="none" w:sz="0" w:space="0" w:color="auto"/>
      </w:divBdr>
    </w:div>
    <w:div w:id="1086342582">
      <w:bodyDiv w:val="1"/>
      <w:marLeft w:val="0"/>
      <w:marRight w:val="0"/>
      <w:marTop w:val="0"/>
      <w:marBottom w:val="0"/>
      <w:divBdr>
        <w:top w:val="none" w:sz="0" w:space="0" w:color="auto"/>
        <w:left w:val="none" w:sz="0" w:space="0" w:color="auto"/>
        <w:bottom w:val="none" w:sz="0" w:space="0" w:color="auto"/>
        <w:right w:val="none" w:sz="0" w:space="0" w:color="auto"/>
      </w:divBdr>
    </w:div>
    <w:div w:id="1086458267">
      <w:bodyDiv w:val="1"/>
      <w:marLeft w:val="0"/>
      <w:marRight w:val="0"/>
      <w:marTop w:val="0"/>
      <w:marBottom w:val="0"/>
      <w:divBdr>
        <w:top w:val="none" w:sz="0" w:space="0" w:color="auto"/>
        <w:left w:val="none" w:sz="0" w:space="0" w:color="auto"/>
        <w:bottom w:val="none" w:sz="0" w:space="0" w:color="auto"/>
        <w:right w:val="none" w:sz="0" w:space="0" w:color="auto"/>
      </w:divBdr>
    </w:div>
    <w:div w:id="1087117362">
      <w:bodyDiv w:val="1"/>
      <w:marLeft w:val="0"/>
      <w:marRight w:val="0"/>
      <w:marTop w:val="0"/>
      <w:marBottom w:val="0"/>
      <w:divBdr>
        <w:top w:val="none" w:sz="0" w:space="0" w:color="auto"/>
        <w:left w:val="none" w:sz="0" w:space="0" w:color="auto"/>
        <w:bottom w:val="none" w:sz="0" w:space="0" w:color="auto"/>
        <w:right w:val="none" w:sz="0" w:space="0" w:color="auto"/>
      </w:divBdr>
    </w:div>
    <w:div w:id="1087963287">
      <w:bodyDiv w:val="1"/>
      <w:marLeft w:val="0"/>
      <w:marRight w:val="0"/>
      <w:marTop w:val="0"/>
      <w:marBottom w:val="0"/>
      <w:divBdr>
        <w:top w:val="none" w:sz="0" w:space="0" w:color="auto"/>
        <w:left w:val="none" w:sz="0" w:space="0" w:color="auto"/>
        <w:bottom w:val="none" w:sz="0" w:space="0" w:color="auto"/>
        <w:right w:val="none" w:sz="0" w:space="0" w:color="auto"/>
      </w:divBdr>
    </w:div>
    <w:div w:id="1088384030">
      <w:bodyDiv w:val="1"/>
      <w:marLeft w:val="0"/>
      <w:marRight w:val="0"/>
      <w:marTop w:val="0"/>
      <w:marBottom w:val="0"/>
      <w:divBdr>
        <w:top w:val="none" w:sz="0" w:space="0" w:color="auto"/>
        <w:left w:val="none" w:sz="0" w:space="0" w:color="auto"/>
        <w:bottom w:val="none" w:sz="0" w:space="0" w:color="auto"/>
        <w:right w:val="none" w:sz="0" w:space="0" w:color="auto"/>
      </w:divBdr>
    </w:div>
    <w:div w:id="1088699028">
      <w:bodyDiv w:val="1"/>
      <w:marLeft w:val="0"/>
      <w:marRight w:val="0"/>
      <w:marTop w:val="0"/>
      <w:marBottom w:val="0"/>
      <w:divBdr>
        <w:top w:val="none" w:sz="0" w:space="0" w:color="auto"/>
        <w:left w:val="none" w:sz="0" w:space="0" w:color="auto"/>
        <w:bottom w:val="none" w:sz="0" w:space="0" w:color="auto"/>
        <w:right w:val="none" w:sz="0" w:space="0" w:color="auto"/>
      </w:divBdr>
    </w:div>
    <w:div w:id="1089236377">
      <w:bodyDiv w:val="1"/>
      <w:marLeft w:val="0"/>
      <w:marRight w:val="0"/>
      <w:marTop w:val="0"/>
      <w:marBottom w:val="0"/>
      <w:divBdr>
        <w:top w:val="none" w:sz="0" w:space="0" w:color="auto"/>
        <w:left w:val="none" w:sz="0" w:space="0" w:color="auto"/>
        <w:bottom w:val="none" w:sz="0" w:space="0" w:color="auto"/>
        <w:right w:val="none" w:sz="0" w:space="0" w:color="auto"/>
      </w:divBdr>
    </w:div>
    <w:div w:id="1089473110">
      <w:bodyDiv w:val="1"/>
      <w:marLeft w:val="0"/>
      <w:marRight w:val="0"/>
      <w:marTop w:val="0"/>
      <w:marBottom w:val="0"/>
      <w:divBdr>
        <w:top w:val="none" w:sz="0" w:space="0" w:color="auto"/>
        <w:left w:val="none" w:sz="0" w:space="0" w:color="auto"/>
        <w:bottom w:val="none" w:sz="0" w:space="0" w:color="auto"/>
        <w:right w:val="none" w:sz="0" w:space="0" w:color="auto"/>
      </w:divBdr>
    </w:div>
    <w:div w:id="1089543496">
      <w:bodyDiv w:val="1"/>
      <w:marLeft w:val="0"/>
      <w:marRight w:val="0"/>
      <w:marTop w:val="0"/>
      <w:marBottom w:val="0"/>
      <w:divBdr>
        <w:top w:val="none" w:sz="0" w:space="0" w:color="auto"/>
        <w:left w:val="none" w:sz="0" w:space="0" w:color="auto"/>
        <w:bottom w:val="none" w:sz="0" w:space="0" w:color="auto"/>
        <w:right w:val="none" w:sz="0" w:space="0" w:color="auto"/>
      </w:divBdr>
    </w:div>
    <w:div w:id="1089889406">
      <w:bodyDiv w:val="1"/>
      <w:marLeft w:val="0"/>
      <w:marRight w:val="0"/>
      <w:marTop w:val="0"/>
      <w:marBottom w:val="0"/>
      <w:divBdr>
        <w:top w:val="none" w:sz="0" w:space="0" w:color="auto"/>
        <w:left w:val="none" w:sz="0" w:space="0" w:color="auto"/>
        <w:bottom w:val="none" w:sz="0" w:space="0" w:color="auto"/>
        <w:right w:val="none" w:sz="0" w:space="0" w:color="auto"/>
      </w:divBdr>
    </w:div>
    <w:div w:id="1091972717">
      <w:bodyDiv w:val="1"/>
      <w:marLeft w:val="0"/>
      <w:marRight w:val="0"/>
      <w:marTop w:val="0"/>
      <w:marBottom w:val="0"/>
      <w:divBdr>
        <w:top w:val="none" w:sz="0" w:space="0" w:color="auto"/>
        <w:left w:val="none" w:sz="0" w:space="0" w:color="auto"/>
        <w:bottom w:val="none" w:sz="0" w:space="0" w:color="auto"/>
        <w:right w:val="none" w:sz="0" w:space="0" w:color="auto"/>
      </w:divBdr>
    </w:div>
    <w:div w:id="1092779438">
      <w:bodyDiv w:val="1"/>
      <w:marLeft w:val="0"/>
      <w:marRight w:val="0"/>
      <w:marTop w:val="0"/>
      <w:marBottom w:val="0"/>
      <w:divBdr>
        <w:top w:val="none" w:sz="0" w:space="0" w:color="auto"/>
        <w:left w:val="none" w:sz="0" w:space="0" w:color="auto"/>
        <w:bottom w:val="none" w:sz="0" w:space="0" w:color="auto"/>
        <w:right w:val="none" w:sz="0" w:space="0" w:color="auto"/>
      </w:divBdr>
    </w:div>
    <w:div w:id="1093549547">
      <w:bodyDiv w:val="1"/>
      <w:marLeft w:val="0"/>
      <w:marRight w:val="0"/>
      <w:marTop w:val="0"/>
      <w:marBottom w:val="0"/>
      <w:divBdr>
        <w:top w:val="none" w:sz="0" w:space="0" w:color="auto"/>
        <w:left w:val="none" w:sz="0" w:space="0" w:color="auto"/>
        <w:bottom w:val="none" w:sz="0" w:space="0" w:color="auto"/>
        <w:right w:val="none" w:sz="0" w:space="0" w:color="auto"/>
      </w:divBdr>
    </w:div>
    <w:div w:id="1094352072">
      <w:bodyDiv w:val="1"/>
      <w:marLeft w:val="0"/>
      <w:marRight w:val="0"/>
      <w:marTop w:val="0"/>
      <w:marBottom w:val="0"/>
      <w:divBdr>
        <w:top w:val="none" w:sz="0" w:space="0" w:color="auto"/>
        <w:left w:val="none" w:sz="0" w:space="0" w:color="auto"/>
        <w:bottom w:val="none" w:sz="0" w:space="0" w:color="auto"/>
        <w:right w:val="none" w:sz="0" w:space="0" w:color="auto"/>
      </w:divBdr>
    </w:div>
    <w:div w:id="1094472853">
      <w:bodyDiv w:val="1"/>
      <w:marLeft w:val="0"/>
      <w:marRight w:val="0"/>
      <w:marTop w:val="0"/>
      <w:marBottom w:val="0"/>
      <w:divBdr>
        <w:top w:val="none" w:sz="0" w:space="0" w:color="auto"/>
        <w:left w:val="none" w:sz="0" w:space="0" w:color="auto"/>
        <w:bottom w:val="none" w:sz="0" w:space="0" w:color="auto"/>
        <w:right w:val="none" w:sz="0" w:space="0" w:color="auto"/>
      </w:divBdr>
    </w:div>
    <w:div w:id="1094545476">
      <w:bodyDiv w:val="1"/>
      <w:marLeft w:val="0"/>
      <w:marRight w:val="0"/>
      <w:marTop w:val="0"/>
      <w:marBottom w:val="0"/>
      <w:divBdr>
        <w:top w:val="none" w:sz="0" w:space="0" w:color="auto"/>
        <w:left w:val="none" w:sz="0" w:space="0" w:color="auto"/>
        <w:bottom w:val="none" w:sz="0" w:space="0" w:color="auto"/>
        <w:right w:val="none" w:sz="0" w:space="0" w:color="auto"/>
      </w:divBdr>
    </w:div>
    <w:div w:id="1095053696">
      <w:bodyDiv w:val="1"/>
      <w:marLeft w:val="0"/>
      <w:marRight w:val="0"/>
      <w:marTop w:val="0"/>
      <w:marBottom w:val="0"/>
      <w:divBdr>
        <w:top w:val="none" w:sz="0" w:space="0" w:color="auto"/>
        <w:left w:val="none" w:sz="0" w:space="0" w:color="auto"/>
        <w:bottom w:val="none" w:sz="0" w:space="0" w:color="auto"/>
        <w:right w:val="none" w:sz="0" w:space="0" w:color="auto"/>
      </w:divBdr>
    </w:div>
    <w:div w:id="1095056482">
      <w:bodyDiv w:val="1"/>
      <w:marLeft w:val="0"/>
      <w:marRight w:val="0"/>
      <w:marTop w:val="0"/>
      <w:marBottom w:val="0"/>
      <w:divBdr>
        <w:top w:val="none" w:sz="0" w:space="0" w:color="auto"/>
        <w:left w:val="none" w:sz="0" w:space="0" w:color="auto"/>
        <w:bottom w:val="none" w:sz="0" w:space="0" w:color="auto"/>
        <w:right w:val="none" w:sz="0" w:space="0" w:color="auto"/>
      </w:divBdr>
    </w:div>
    <w:div w:id="1095370019">
      <w:bodyDiv w:val="1"/>
      <w:marLeft w:val="0"/>
      <w:marRight w:val="0"/>
      <w:marTop w:val="0"/>
      <w:marBottom w:val="0"/>
      <w:divBdr>
        <w:top w:val="none" w:sz="0" w:space="0" w:color="auto"/>
        <w:left w:val="none" w:sz="0" w:space="0" w:color="auto"/>
        <w:bottom w:val="none" w:sz="0" w:space="0" w:color="auto"/>
        <w:right w:val="none" w:sz="0" w:space="0" w:color="auto"/>
      </w:divBdr>
    </w:div>
    <w:div w:id="1095440240">
      <w:bodyDiv w:val="1"/>
      <w:marLeft w:val="0"/>
      <w:marRight w:val="0"/>
      <w:marTop w:val="0"/>
      <w:marBottom w:val="0"/>
      <w:divBdr>
        <w:top w:val="none" w:sz="0" w:space="0" w:color="auto"/>
        <w:left w:val="none" w:sz="0" w:space="0" w:color="auto"/>
        <w:bottom w:val="none" w:sz="0" w:space="0" w:color="auto"/>
        <w:right w:val="none" w:sz="0" w:space="0" w:color="auto"/>
      </w:divBdr>
    </w:div>
    <w:div w:id="1095634021">
      <w:bodyDiv w:val="1"/>
      <w:marLeft w:val="0"/>
      <w:marRight w:val="0"/>
      <w:marTop w:val="0"/>
      <w:marBottom w:val="0"/>
      <w:divBdr>
        <w:top w:val="none" w:sz="0" w:space="0" w:color="auto"/>
        <w:left w:val="none" w:sz="0" w:space="0" w:color="auto"/>
        <w:bottom w:val="none" w:sz="0" w:space="0" w:color="auto"/>
        <w:right w:val="none" w:sz="0" w:space="0" w:color="auto"/>
      </w:divBdr>
    </w:div>
    <w:div w:id="1096289452">
      <w:bodyDiv w:val="1"/>
      <w:marLeft w:val="0"/>
      <w:marRight w:val="0"/>
      <w:marTop w:val="0"/>
      <w:marBottom w:val="0"/>
      <w:divBdr>
        <w:top w:val="none" w:sz="0" w:space="0" w:color="auto"/>
        <w:left w:val="none" w:sz="0" w:space="0" w:color="auto"/>
        <w:bottom w:val="none" w:sz="0" w:space="0" w:color="auto"/>
        <w:right w:val="none" w:sz="0" w:space="0" w:color="auto"/>
      </w:divBdr>
    </w:div>
    <w:div w:id="1097017842">
      <w:bodyDiv w:val="1"/>
      <w:marLeft w:val="0"/>
      <w:marRight w:val="0"/>
      <w:marTop w:val="0"/>
      <w:marBottom w:val="0"/>
      <w:divBdr>
        <w:top w:val="none" w:sz="0" w:space="0" w:color="auto"/>
        <w:left w:val="none" w:sz="0" w:space="0" w:color="auto"/>
        <w:bottom w:val="none" w:sz="0" w:space="0" w:color="auto"/>
        <w:right w:val="none" w:sz="0" w:space="0" w:color="auto"/>
      </w:divBdr>
    </w:div>
    <w:div w:id="1097099327">
      <w:bodyDiv w:val="1"/>
      <w:marLeft w:val="0"/>
      <w:marRight w:val="0"/>
      <w:marTop w:val="0"/>
      <w:marBottom w:val="0"/>
      <w:divBdr>
        <w:top w:val="none" w:sz="0" w:space="0" w:color="auto"/>
        <w:left w:val="none" w:sz="0" w:space="0" w:color="auto"/>
        <w:bottom w:val="none" w:sz="0" w:space="0" w:color="auto"/>
        <w:right w:val="none" w:sz="0" w:space="0" w:color="auto"/>
      </w:divBdr>
    </w:div>
    <w:div w:id="1097671571">
      <w:bodyDiv w:val="1"/>
      <w:marLeft w:val="0"/>
      <w:marRight w:val="0"/>
      <w:marTop w:val="0"/>
      <w:marBottom w:val="0"/>
      <w:divBdr>
        <w:top w:val="none" w:sz="0" w:space="0" w:color="auto"/>
        <w:left w:val="none" w:sz="0" w:space="0" w:color="auto"/>
        <w:bottom w:val="none" w:sz="0" w:space="0" w:color="auto"/>
        <w:right w:val="none" w:sz="0" w:space="0" w:color="auto"/>
      </w:divBdr>
    </w:div>
    <w:div w:id="1097864289">
      <w:bodyDiv w:val="1"/>
      <w:marLeft w:val="0"/>
      <w:marRight w:val="0"/>
      <w:marTop w:val="0"/>
      <w:marBottom w:val="0"/>
      <w:divBdr>
        <w:top w:val="none" w:sz="0" w:space="0" w:color="auto"/>
        <w:left w:val="none" w:sz="0" w:space="0" w:color="auto"/>
        <w:bottom w:val="none" w:sz="0" w:space="0" w:color="auto"/>
        <w:right w:val="none" w:sz="0" w:space="0" w:color="auto"/>
      </w:divBdr>
    </w:div>
    <w:div w:id="1098062057">
      <w:bodyDiv w:val="1"/>
      <w:marLeft w:val="0"/>
      <w:marRight w:val="0"/>
      <w:marTop w:val="0"/>
      <w:marBottom w:val="0"/>
      <w:divBdr>
        <w:top w:val="none" w:sz="0" w:space="0" w:color="auto"/>
        <w:left w:val="none" w:sz="0" w:space="0" w:color="auto"/>
        <w:bottom w:val="none" w:sz="0" w:space="0" w:color="auto"/>
        <w:right w:val="none" w:sz="0" w:space="0" w:color="auto"/>
      </w:divBdr>
    </w:div>
    <w:div w:id="1098525035">
      <w:bodyDiv w:val="1"/>
      <w:marLeft w:val="0"/>
      <w:marRight w:val="0"/>
      <w:marTop w:val="0"/>
      <w:marBottom w:val="0"/>
      <w:divBdr>
        <w:top w:val="none" w:sz="0" w:space="0" w:color="auto"/>
        <w:left w:val="none" w:sz="0" w:space="0" w:color="auto"/>
        <w:bottom w:val="none" w:sz="0" w:space="0" w:color="auto"/>
        <w:right w:val="none" w:sz="0" w:space="0" w:color="auto"/>
      </w:divBdr>
    </w:div>
    <w:div w:id="1098869994">
      <w:bodyDiv w:val="1"/>
      <w:marLeft w:val="0"/>
      <w:marRight w:val="0"/>
      <w:marTop w:val="0"/>
      <w:marBottom w:val="0"/>
      <w:divBdr>
        <w:top w:val="none" w:sz="0" w:space="0" w:color="auto"/>
        <w:left w:val="none" w:sz="0" w:space="0" w:color="auto"/>
        <w:bottom w:val="none" w:sz="0" w:space="0" w:color="auto"/>
        <w:right w:val="none" w:sz="0" w:space="0" w:color="auto"/>
      </w:divBdr>
    </w:div>
    <w:div w:id="1099066179">
      <w:bodyDiv w:val="1"/>
      <w:marLeft w:val="0"/>
      <w:marRight w:val="0"/>
      <w:marTop w:val="0"/>
      <w:marBottom w:val="0"/>
      <w:divBdr>
        <w:top w:val="none" w:sz="0" w:space="0" w:color="auto"/>
        <w:left w:val="none" w:sz="0" w:space="0" w:color="auto"/>
        <w:bottom w:val="none" w:sz="0" w:space="0" w:color="auto"/>
        <w:right w:val="none" w:sz="0" w:space="0" w:color="auto"/>
      </w:divBdr>
    </w:div>
    <w:div w:id="1099107057">
      <w:bodyDiv w:val="1"/>
      <w:marLeft w:val="0"/>
      <w:marRight w:val="0"/>
      <w:marTop w:val="0"/>
      <w:marBottom w:val="0"/>
      <w:divBdr>
        <w:top w:val="none" w:sz="0" w:space="0" w:color="auto"/>
        <w:left w:val="none" w:sz="0" w:space="0" w:color="auto"/>
        <w:bottom w:val="none" w:sz="0" w:space="0" w:color="auto"/>
        <w:right w:val="none" w:sz="0" w:space="0" w:color="auto"/>
      </w:divBdr>
    </w:div>
    <w:div w:id="1099721406">
      <w:bodyDiv w:val="1"/>
      <w:marLeft w:val="0"/>
      <w:marRight w:val="0"/>
      <w:marTop w:val="0"/>
      <w:marBottom w:val="0"/>
      <w:divBdr>
        <w:top w:val="none" w:sz="0" w:space="0" w:color="auto"/>
        <w:left w:val="none" w:sz="0" w:space="0" w:color="auto"/>
        <w:bottom w:val="none" w:sz="0" w:space="0" w:color="auto"/>
        <w:right w:val="none" w:sz="0" w:space="0" w:color="auto"/>
      </w:divBdr>
    </w:div>
    <w:div w:id="1100569812">
      <w:bodyDiv w:val="1"/>
      <w:marLeft w:val="0"/>
      <w:marRight w:val="0"/>
      <w:marTop w:val="0"/>
      <w:marBottom w:val="0"/>
      <w:divBdr>
        <w:top w:val="none" w:sz="0" w:space="0" w:color="auto"/>
        <w:left w:val="none" w:sz="0" w:space="0" w:color="auto"/>
        <w:bottom w:val="none" w:sz="0" w:space="0" w:color="auto"/>
        <w:right w:val="none" w:sz="0" w:space="0" w:color="auto"/>
      </w:divBdr>
    </w:div>
    <w:div w:id="1100682157">
      <w:bodyDiv w:val="1"/>
      <w:marLeft w:val="0"/>
      <w:marRight w:val="0"/>
      <w:marTop w:val="0"/>
      <w:marBottom w:val="0"/>
      <w:divBdr>
        <w:top w:val="none" w:sz="0" w:space="0" w:color="auto"/>
        <w:left w:val="none" w:sz="0" w:space="0" w:color="auto"/>
        <w:bottom w:val="none" w:sz="0" w:space="0" w:color="auto"/>
        <w:right w:val="none" w:sz="0" w:space="0" w:color="auto"/>
      </w:divBdr>
    </w:div>
    <w:div w:id="1100687594">
      <w:bodyDiv w:val="1"/>
      <w:marLeft w:val="0"/>
      <w:marRight w:val="0"/>
      <w:marTop w:val="0"/>
      <w:marBottom w:val="0"/>
      <w:divBdr>
        <w:top w:val="none" w:sz="0" w:space="0" w:color="auto"/>
        <w:left w:val="none" w:sz="0" w:space="0" w:color="auto"/>
        <w:bottom w:val="none" w:sz="0" w:space="0" w:color="auto"/>
        <w:right w:val="none" w:sz="0" w:space="0" w:color="auto"/>
      </w:divBdr>
    </w:div>
    <w:div w:id="1100952706">
      <w:bodyDiv w:val="1"/>
      <w:marLeft w:val="0"/>
      <w:marRight w:val="0"/>
      <w:marTop w:val="0"/>
      <w:marBottom w:val="0"/>
      <w:divBdr>
        <w:top w:val="none" w:sz="0" w:space="0" w:color="auto"/>
        <w:left w:val="none" w:sz="0" w:space="0" w:color="auto"/>
        <w:bottom w:val="none" w:sz="0" w:space="0" w:color="auto"/>
        <w:right w:val="none" w:sz="0" w:space="0" w:color="auto"/>
      </w:divBdr>
    </w:div>
    <w:div w:id="1101297000">
      <w:bodyDiv w:val="1"/>
      <w:marLeft w:val="0"/>
      <w:marRight w:val="0"/>
      <w:marTop w:val="0"/>
      <w:marBottom w:val="0"/>
      <w:divBdr>
        <w:top w:val="none" w:sz="0" w:space="0" w:color="auto"/>
        <w:left w:val="none" w:sz="0" w:space="0" w:color="auto"/>
        <w:bottom w:val="none" w:sz="0" w:space="0" w:color="auto"/>
        <w:right w:val="none" w:sz="0" w:space="0" w:color="auto"/>
      </w:divBdr>
    </w:div>
    <w:div w:id="1101343105">
      <w:bodyDiv w:val="1"/>
      <w:marLeft w:val="0"/>
      <w:marRight w:val="0"/>
      <w:marTop w:val="0"/>
      <w:marBottom w:val="0"/>
      <w:divBdr>
        <w:top w:val="none" w:sz="0" w:space="0" w:color="auto"/>
        <w:left w:val="none" w:sz="0" w:space="0" w:color="auto"/>
        <w:bottom w:val="none" w:sz="0" w:space="0" w:color="auto"/>
        <w:right w:val="none" w:sz="0" w:space="0" w:color="auto"/>
      </w:divBdr>
    </w:div>
    <w:div w:id="1102067876">
      <w:bodyDiv w:val="1"/>
      <w:marLeft w:val="0"/>
      <w:marRight w:val="0"/>
      <w:marTop w:val="0"/>
      <w:marBottom w:val="0"/>
      <w:divBdr>
        <w:top w:val="none" w:sz="0" w:space="0" w:color="auto"/>
        <w:left w:val="none" w:sz="0" w:space="0" w:color="auto"/>
        <w:bottom w:val="none" w:sz="0" w:space="0" w:color="auto"/>
        <w:right w:val="none" w:sz="0" w:space="0" w:color="auto"/>
      </w:divBdr>
    </w:div>
    <w:div w:id="1102073828">
      <w:bodyDiv w:val="1"/>
      <w:marLeft w:val="0"/>
      <w:marRight w:val="0"/>
      <w:marTop w:val="0"/>
      <w:marBottom w:val="0"/>
      <w:divBdr>
        <w:top w:val="none" w:sz="0" w:space="0" w:color="auto"/>
        <w:left w:val="none" w:sz="0" w:space="0" w:color="auto"/>
        <w:bottom w:val="none" w:sz="0" w:space="0" w:color="auto"/>
        <w:right w:val="none" w:sz="0" w:space="0" w:color="auto"/>
      </w:divBdr>
    </w:div>
    <w:div w:id="1102147296">
      <w:bodyDiv w:val="1"/>
      <w:marLeft w:val="0"/>
      <w:marRight w:val="0"/>
      <w:marTop w:val="0"/>
      <w:marBottom w:val="0"/>
      <w:divBdr>
        <w:top w:val="none" w:sz="0" w:space="0" w:color="auto"/>
        <w:left w:val="none" w:sz="0" w:space="0" w:color="auto"/>
        <w:bottom w:val="none" w:sz="0" w:space="0" w:color="auto"/>
        <w:right w:val="none" w:sz="0" w:space="0" w:color="auto"/>
      </w:divBdr>
    </w:div>
    <w:div w:id="1102842532">
      <w:bodyDiv w:val="1"/>
      <w:marLeft w:val="0"/>
      <w:marRight w:val="0"/>
      <w:marTop w:val="0"/>
      <w:marBottom w:val="0"/>
      <w:divBdr>
        <w:top w:val="none" w:sz="0" w:space="0" w:color="auto"/>
        <w:left w:val="none" w:sz="0" w:space="0" w:color="auto"/>
        <w:bottom w:val="none" w:sz="0" w:space="0" w:color="auto"/>
        <w:right w:val="none" w:sz="0" w:space="0" w:color="auto"/>
      </w:divBdr>
    </w:div>
    <w:div w:id="1103066293">
      <w:bodyDiv w:val="1"/>
      <w:marLeft w:val="0"/>
      <w:marRight w:val="0"/>
      <w:marTop w:val="0"/>
      <w:marBottom w:val="0"/>
      <w:divBdr>
        <w:top w:val="none" w:sz="0" w:space="0" w:color="auto"/>
        <w:left w:val="none" w:sz="0" w:space="0" w:color="auto"/>
        <w:bottom w:val="none" w:sz="0" w:space="0" w:color="auto"/>
        <w:right w:val="none" w:sz="0" w:space="0" w:color="auto"/>
      </w:divBdr>
    </w:div>
    <w:div w:id="1103111051">
      <w:bodyDiv w:val="1"/>
      <w:marLeft w:val="0"/>
      <w:marRight w:val="0"/>
      <w:marTop w:val="0"/>
      <w:marBottom w:val="0"/>
      <w:divBdr>
        <w:top w:val="none" w:sz="0" w:space="0" w:color="auto"/>
        <w:left w:val="none" w:sz="0" w:space="0" w:color="auto"/>
        <w:bottom w:val="none" w:sz="0" w:space="0" w:color="auto"/>
        <w:right w:val="none" w:sz="0" w:space="0" w:color="auto"/>
      </w:divBdr>
    </w:div>
    <w:div w:id="1103114006">
      <w:bodyDiv w:val="1"/>
      <w:marLeft w:val="0"/>
      <w:marRight w:val="0"/>
      <w:marTop w:val="0"/>
      <w:marBottom w:val="0"/>
      <w:divBdr>
        <w:top w:val="none" w:sz="0" w:space="0" w:color="auto"/>
        <w:left w:val="none" w:sz="0" w:space="0" w:color="auto"/>
        <w:bottom w:val="none" w:sz="0" w:space="0" w:color="auto"/>
        <w:right w:val="none" w:sz="0" w:space="0" w:color="auto"/>
      </w:divBdr>
    </w:div>
    <w:div w:id="1103304097">
      <w:bodyDiv w:val="1"/>
      <w:marLeft w:val="0"/>
      <w:marRight w:val="0"/>
      <w:marTop w:val="0"/>
      <w:marBottom w:val="0"/>
      <w:divBdr>
        <w:top w:val="none" w:sz="0" w:space="0" w:color="auto"/>
        <w:left w:val="none" w:sz="0" w:space="0" w:color="auto"/>
        <w:bottom w:val="none" w:sz="0" w:space="0" w:color="auto"/>
        <w:right w:val="none" w:sz="0" w:space="0" w:color="auto"/>
      </w:divBdr>
    </w:div>
    <w:div w:id="1103957775">
      <w:bodyDiv w:val="1"/>
      <w:marLeft w:val="0"/>
      <w:marRight w:val="0"/>
      <w:marTop w:val="0"/>
      <w:marBottom w:val="0"/>
      <w:divBdr>
        <w:top w:val="none" w:sz="0" w:space="0" w:color="auto"/>
        <w:left w:val="none" w:sz="0" w:space="0" w:color="auto"/>
        <w:bottom w:val="none" w:sz="0" w:space="0" w:color="auto"/>
        <w:right w:val="none" w:sz="0" w:space="0" w:color="auto"/>
      </w:divBdr>
    </w:div>
    <w:div w:id="1104031593">
      <w:bodyDiv w:val="1"/>
      <w:marLeft w:val="0"/>
      <w:marRight w:val="0"/>
      <w:marTop w:val="0"/>
      <w:marBottom w:val="0"/>
      <w:divBdr>
        <w:top w:val="none" w:sz="0" w:space="0" w:color="auto"/>
        <w:left w:val="none" w:sz="0" w:space="0" w:color="auto"/>
        <w:bottom w:val="none" w:sz="0" w:space="0" w:color="auto"/>
        <w:right w:val="none" w:sz="0" w:space="0" w:color="auto"/>
      </w:divBdr>
    </w:div>
    <w:div w:id="1104810874">
      <w:bodyDiv w:val="1"/>
      <w:marLeft w:val="0"/>
      <w:marRight w:val="0"/>
      <w:marTop w:val="0"/>
      <w:marBottom w:val="0"/>
      <w:divBdr>
        <w:top w:val="none" w:sz="0" w:space="0" w:color="auto"/>
        <w:left w:val="none" w:sz="0" w:space="0" w:color="auto"/>
        <w:bottom w:val="none" w:sz="0" w:space="0" w:color="auto"/>
        <w:right w:val="none" w:sz="0" w:space="0" w:color="auto"/>
      </w:divBdr>
    </w:div>
    <w:div w:id="1105686340">
      <w:bodyDiv w:val="1"/>
      <w:marLeft w:val="0"/>
      <w:marRight w:val="0"/>
      <w:marTop w:val="0"/>
      <w:marBottom w:val="0"/>
      <w:divBdr>
        <w:top w:val="none" w:sz="0" w:space="0" w:color="auto"/>
        <w:left w:val="none" w:sz="0" w:space="0" w:color="auto"/>
        <w:bottom w:val="none" w:sz="0" w:space="0" w:color="auto"/>
        <w:right w:val="none" w:sz="0" w:space="0" w:color="auto"/>
      </w:divBdr>
    </w:div>
    <w:div w:id="1106193888">
      <w:bodyDiv w:val="1"/>
      <w:marLeft w:val="0"/>
      <w:marRight w:val="0"/>
      <w:marTop w:val="0"/>
      <w:marBottom w:val="0"/>
      <w:divBdr>
        <w:top w:val="none" w:sz="0" w:space="0" w:color="auto"/>
        <w:left w:val="none" w:sz="0" w:space="0" w:color="auto"/>
        <w:bottom w:val="none" w:sz="0" w:space="0" w:color="auto"/>
        <w:right w:val="none" w:sz="0" w:space="0" w:color="auto"/>
      </w:divBdr>
    </w:div>
    <w:div w:id="1106194306">
      <w:bodyDiv w:val="1"/>
      <w:marLeft w:val="0"/>
      <w:marRight w:val="0"/>
      <w:marTop w:val="0"/>
      <w:marBottom w:val="0"/>
      <w:divBdr>
        <w:top w:val="none" w:sz="0" w:space="0" w:color="auto"/>
        <w:left w:val="none" w:sz="0" w:space="0" w:color="auto"/>
        <w:bottom w:val="none" w:sz="0" w:space="0" w:color="auto"/>
        <w:right w:val="none" w:sz="0" w:space="0" w:color="auto"/>
      </w:divBdr>
    </w:div>
    <w:div w:id="1106196176">
      <w:bodyDiv w:val="1"/>
      <w:marLeft w:val="0"/>
      <w:marRight w:val="0"/>
      <w:marTop w:val="0"/>
      <w:marBottom w:val="0"/>
      <w:divBdr>
        <w:top w:val="none" w:sz="0" w:space="0" w:color="auto"/>
        <w:left w:val="none" w:sz="0" w:space="0" w:color="auto"/>
        <w:bottom w:val="none" w:sz="0" w:space="0" w:color="auto"/>
        <w:right w:val="none" w:sz="0" w:space="0" w:color="auto"/>
      </w:divBdr>
    </w:div>
    <w:div w:id="1106927214">
      <w:bodyDiv w:val="1"/>
      <w:marLeft w:val="0"/>
      <w:marRight w:val="0"/>
      <w:marTop w:val="0"/>
      <w:marBottom w:val="0"/>
      <w:divBdr>
        <w:top w:val="none" w:sz="0" w:space="0" w:color="auto"/>
        <w:left w:val="none" w:sz="0" w:space="0" w:color="auto"/>
        <w:bottom w:val="none" w:sz="0" w:space="0" w:color="auto"/>
        <w:right w:val="none" w:sz="0" w:space="0" w:color="auto"/>
      </w:divBdr>
    </w:div>
    <w:div w:id="1107194152">
      <w:bodyDiv w:val="1"/>
      <w:marLeft w:val="0"/>
      <w:marRight w:val="0"/>
      <w:marTop w:val="0"/>
      <w:marBottom w:val="0"/>
      <w:divBdr>
        <w:top w:val="none" w:sz="0" w:space="0" w:color="auto"/>
        <w:left w:val="none" w:sz="0" w:space="0" w:color="auto"/>
        <w:bottom w:val="none" w:sz="0" w:space="0" w:color="auto"/>
        <w:right w:val="none" w:sz="0" w:space="0" w:color="auto"/>
      </w:divBdr>
    </w:div>
    <w:div w:id="1107232199">
      <w:bodyDiv w:val="1"/>
      <w:marLeft w:val="0"/>
      <w:marRight w:val="0"/>
      <w:marTop w:val="0"/>
      <w:marBottom w:val="0"/>
      <w:divBdr>
        <w:top w:val="none" w:sz="0" w:space="0" w:color="auto"/>
        <w:left w:val="none" w:sz="0" w:space="0" w:color="auto"/>
        <w:bottom w:val="none" w:sz="0" w:space="0" w:color="auto"/>
        <w:right w:val="none" w:sz="0" w:space="0" w:color="auto"/>
      </w:divBdr>
    </w:div>
    <w:div w:id="1107234242">
      <w:bodyDiv w:val="1"/>
      <w:marLeft w:val="0"/>
      <w:marRight w:val="0"/>
      <w:marTop w:val="0"/>
      <w:marBottom w:val="0"/>
      <w:divBdr>
        <w:top w:val="none" w:sz="0" w:space="0" w:color="auto"/>
        <w:left w:val="none" w:sz="0" w:space="0" w:color="auto"/>
        <w:bottom w:val="none" w:sz="0" w:space="0" w:color="auto"/>
        <w:right w:val="none" w:sz="0" w:space="0" w:color="auto"/>
      </w:divBdr>
    </w:div>
    <w:div w:id="1107429305">
      <w:bodyDiv w:val="1"/>
      <w:marLeft w:val="0"/>
      <w:marRight w:val="0"/>
      <w:marTop w:val="0"/>
      <w:marBottom w:val="0"/>
      <w:divBdr>
        <w:top w:val="none" w:sz="0" w:space="0" w:color="auto"/>
        <w:left w:val="none" w:sz="0" w:space="0" w:color="auto"/>
        <w:bottom w:val="none" w:sz="0" w:space="0" w:color="auto"/>
        <w:right w:val="none" w:sz="0" w:space="0" w:color="auto"/>
      </w:divBdr>
    </w:div>
    <w:div w:id="1108237204">
      <w:bodyDiv w:val="1"/>
      <w:marLeft w:val="0"/>
      <w:marRight w:val="0"/>
      <w:marTop w:val="0"/>
      <w:marBottom w:val="0"/>
      <w:divBdr>
        <w:top w:val="none" w:sz="0" w:space="0" w:color="auto"/>
        <w:left w:val="none" w:sz="0" w:space="0" w:color="auto"/>
        <w:bottom w:val="none" w:sz="0" w:space="0" w:color="auto"/>
        <w:right w:val="none" w:sz="0" w:space="0" w:color="auto"/>
      </w:divBdr>
    </w:div>
    <w:div w:id="1108546372">
      <w:bodyDiv w:val="1"/>
      <w:marLeft w:val="0"/>
      <w:marRight w:val="0"/>
      <w:marTop w:val="0"/>
      <w:marBottom w:val="0"/>
      <w:divBdr>
        <w:top w:val="none" w:sz="0" w:space="0" w:color="auto"/>
        <w:left w:val="none" w:sz="0" w:space="0" w:color="auto"/>
        <w:bottom w:val="none" w:sz="0" w:space="0" w:color="auto"/>
        <w:right w:val="none" w:sz="0" w:space="0" w:color="auto"/>
      </w:divBdr>
    </w:div>
    <w:div w:id="1108619076">
      <w:bodyDiv w:val="1"/>
      <w:marLeft w:val="0"/>
      <w:marRight w:val="0"/>
      <w:marTop w:val="0"/>
      <w:marBottom w:val="0"/>
      <w:divBdr>
        <w:top w:val="none" w:sz="0" w:space="0" w:color="auto"/>
        <w:left w:val="none" w:sz="0" w:space="0" w:color="auto"/>
        <w:bottom w:val="none" w:sz="0" w:space="0" w:color="auto"/>
        <w:right w:val="none" w:sz="0" w:space="0" w:color="auto"/>
      </w:divBdr>
    </w:div>
    <w:div w:id="1108741443">
      <w:bodyDiv w:val="1"/>
      <w:marLeft w:val="0"/>
      <w:marRight w:val="0"/>
      <w:marTop w:val="0"/>
      <w:marBottom w:val="0"/>
      <w:divBdr>
        <w:top w:val="none" w:sz="0" w:space="0" w:color="auto"/>
        <w:left w:val="none" w:sz="0" w:space="0" w:color="auto"/>
        <w:bottom w:val="none" w:sz="0" w:space="0" w:color="auto"/>
        <w:right w:val="none" w:sz="0" w:space="0" w:color="auto"/>
      </w:divBdr>
    </w:div>
    <w:div w:id="1109162685">
      <w:bodyDiv w:val="1"/>
      <w:marLeft w:val="0"/>
      <w:marRight w:val="0"/>
      <w:marTop w:val="0"/>
      <w:marBottom w:val="0"/>
      <w:divBdr>
        <w:top w:val="none" w:sz="0" w:space="0" w:color="auto"/>
        <w:left w:val="none" w:sz="0" w:space="0" w:color="auto"/>
        <w:bottom w:val="none" w:sz="0" w:space="0" w:color="auto"/>
        <w:right w:val="none" w:sz="0" w:space="0" w:color="auto"/>
      </w:divBdr>
    </w:div>
    <w:div w:id="1109666578">
      <w:bodyDiv w:val="1"/>
      <w:marLeft w:val="0"/>
      <w:marRight w:val="0"/>
      <w:marTop w:val="0"/>
      <w:marBottom w:val="0"/>
      <w:divBdr>
        <w:top w:val="none" w:sz="0" w:space="0" w:color="auto"/>
        <w:left w:val="none" w:sz="0" w:space="0" w:color="auto"/>
        <w:bottom w:val="none" w:sz="0" w:space="0" w:color="auto"/>
        <w:right w:val="none" w:sz="0" w:space="0" w:color="auto"/>
      </w:divBdr>
    </w:div>
    <w:div w:id="1110976712">
      <w:bodyDiv w:val="1"/>
      <w:marLeft w:val="0"/>
      <w:marRight w:val="0"/>
      <w:marTop w:val="0"/>
      <w:marBottom w:val="0"/>
      <w:divBdr>
        <w:top w:val="none" w:sz="0" w:space="0" w:color="auto"/>
        <w:left w:val="none" w:sz="0" w:space="0" w:color="auto"/>
        <w:bottom w:val="none" w:sz="0" w:space="0" w:color="auto"/>
        <w:right w:val="none" w:sz="0" w:space="0" w:color="auto"/>
      </w:divBdr>
    </w:div>
    <w:div w:id="1111315581">
      <w:bodyDiv w:val="1"/>
      <w:marLeft w:val="0"/>
      <w:marRight w:val="0"/>
      <w:marTop w:val="0"/>
      <w:marBottom w:val="0"/>
      <w:divBdr>
        <w:top w:val="none" w:sz="0" w:space="0" w:color="auto"/>
        <w:left w:val="none" w:sz="0" w:space="0" w:color="auto"/>
        <w:bottom w:val="none" w:sz="0" w:space="0" w:color="auto"/>
        <w:right w:val="none" w:sz="0" w:space="0" w:color="auto"/>
      </w:divBdr>
    </w:div>
    <w:div w:id="1111557415">
      <w:bodyDiv w:val="1"/>
      <w:marLeft w:val="0"/>
      <w:marRight w:val="0"/>
      <w:marTop w:val="0"/>
      <w:marBottom w:val="0"/>
      <w:divBdr>
        <w:top w:val="none" w:sz="0" w:space="0" w:color="auto"/>
        <w:left w:val="none" w:sz="0" w:space="0" w:color="auto"/>
        <w:bottom w:val="none" w:sz="0" w:space="0" w:color="auto"/>
        <w:right w:val="none" w:sz="0" w:space="0" w:color="auto"/>
      </w:divBdr>
    </w:div>
    <w:div w:id="1111702575">
      <w:bodyDiv w:val="1"/>
      <w:marLeft w:val="0"/>
      <w:marRight w:val="0"/>
      <w:marTop w:val="0"/>
      <w:marBottom w:val="0"/>
      <w:divBdr>
        <w:top w:val="none" w:sz="0" w:space="0" w:color="auto"/>
        <w:left w:val="none" w:sz="0" w:space="0" w:color="auto"/>
        <w:bottom w:val="none" w:sz="0" w:space="0" w:color="auto"/>
        <w:right w:val="none" w:sz="0" w:space="0" w:color="auto"/>
      </w:divBdr>
    </w:div>
    <w:div w:id="1112045300">
      <w:bodyDiv w:val="1"/>
      <w:marLeft w:val="0"/>
      <w:marRight w:val="0"/>
      <w:marTop w:val="0"/>
      <w:marBottom w:val="0"/>
      <w:divBdr>
        <w:top w:val="none" w:sz="0" w:space="0" w:color="auto"/>
        <w:left w:val="none" w:sz="0" w:space="0" w:color="auto"/>
        <w:bottom w:val="none" w:sz="0" w:space="0" w:color="auto"/>
        <w:right w:val="none" w:sz="0" w:space="0" w:color="auto"/>
      </w:divBdr>
    </w:div>
    <w:div w:id="1112163616">
      <w:bodyDiv w:val="1"/>
      <w:marLeft w:val="0"/>
      <w:marRight w:val="0"/>
      <w:marTop w:val="0"/>
      <w:marBottom w:val="0"/>
      <w:divBdr>
        <w:top w:val="none" w:sz="0" w:space="0" w:color="auto"/>
        <w:left w:val="none" w:sz="0" w:space="0" w:color="auto"/>
        <w:bottom w:val="none" w:sz="0" w:space="0" w:color="auto"/>
        <w:right w:val="none" w:sz="0" w:space="0" w:color="auto"/>
      </w:divBdr>
    </w:div>
    <w:div w:id="1112557772">
      <w:bodyDiv w:val="1"/>
      <w:marLeft w:val="0"/>
      <w:marRight w:val="0"/>
      <w:marTop w:val="0"/>
      <w:marBottom w:val="0"/>
      <w:divBdr>
        <w:top w:val="none" w:sz="0" w:space="0" w:color="auto"/>
        <w:left w:val="none" w:sz="0" w:space="0" w:color="auto"/>
        <w:bottom w:val="none" w:sz="0" w:space="0" w:color="auto"/>
        <w:right w:val="none" w:sz="0" w:space="0" w:color="auto"/>
      </w:divBdr>
    </w:div>
    <w:div w:id="1112625611">
      <w:bodyDiv w:val="1"/>
      <w:marLeft w:val="0"/>
      <w:marRight w:val="0"/>
      <w:marTop w:val="0"/>
      <w:marBottom w:val="0"/>
      <w:divBdr>
        <w:top w:val="none" w:sz="0" w:space="0" w:color="auto"/>
        <w:left w:val="none" w:sz="0" w:space="0" w:color="auto"/>
        <w:bottom w:val="none" w:sz="0" w:space="0" w:color="auto"/>
        <w:right w:val="none" w:sz="0" w:space="0" w:color="auto"/>
      </w:divBdr>
    </w:div>
    <w:div w:id="1113210518">
      <w:bodyDiv w:val="1"/>
      <w:marLeft w:val="0"/>
      <w:marRight w:val="0"/>
      <w:marTop w:val="0"/>
      <w:marBottom w:val="0"/>
      <w:divBdr>
        <w:top w:val="none" w:sz="0" w:space="0" w:color="auto"/>
        <w:left w:val="none" w:sz="0" w:space="0" w:color="auto"/>
        <w:bottom w:val="none" w:sz="0" w:space="0" w:color="auto"/>
        <w:right w:val="none" w:sz="0" w:space="0" w:color="auto"/>
      </w:divBdr>
    </w:div>
    <w:div w:id="1113936715">
      <w:bodyDiv w:val="1"/>
      <w:marLeft w:val="0"/>
      <w:marRight w:val="0"/>
      <w:marTop w:val="0"/>
      <w:marBottom w:val="0"/>
      <w:divBdr>
        <w:top w:val="none" w:sz="0" w:space="0" w:color="auto"/>
        <w:left w:val="none" w:sz="0" w:space="0" w:color="auto"/>
        <w:bottom w:val="none" w:sz="0" w:space="0" w:color="auto"/>
        <w:right w:val="none" w:sz="0" w:space="0" w:color="auto"/>
      </w:divBdr>
    </w:div>
    <w:div w:id="1113943137">
      <w:bodyDiv w:val="1"/>
      <w:marLeft w:val="0"/>
      <w:marRight w:val="0"/>
      <w:marTop w:val="0"/>
      <w:marBottom w:val="0"/>
      <w:divBdr>
        <w:top w:val="none" w:sz="0" w:space="0" w:color="auto"/>
        <w:left w:val="none" w:sz="0" w:space="0" w:color="auto"/>
        <w:bottom w:val="none" w:sz="0" w:space="0" w:color="auto"/>
        <w:right w:val="none" w:sz="0" w:space="0" w:color="auto"/>
      </w:divBdr>
    </w:div>
    <w:div w:id="1114250151">
      <w:bodyDiv w:val="1"/>
      <w:marLeft w:val="0"/>
      <w:marRight w:val="0"/>
      <w:marTop w:val="0"/>
      <w:marBottom w:val="0"/>
      <w:divBdr>
        <w:top w:val="none" w:sz="0" w:space="0" w:color="auto"/>
        <w:left w:val="none" w:sz="0" w:space="0" w:color="auto"/>
        <w:bottom w:val="none" w:sz="0" w:space="0" w:color="auto"/>
        <w:right w:val="none" w:sz="0" w:space="0" w:color="auto"/>
      </w:divBdr>
    </w:div>
    <w:div w:id="1114251332">
      <w:bodyDiv w:val="1"/>
      <w:marLeft w:val="0"/>
      <w:marRight w:val="0"/>
      <w:marTop w:val="0"/>
      <w:marBottom w:val="0"/>
      <w:divBdr>
        <w:top w:val="none" w:sz="0" w:space="0" w:color="auto"/>
        <w:left w:val="none" w:sz="0" w:space="0" w:color="auto"/>
        <w:bottom w:val="none" w:sz="0" w:space="0" w:color="auto"/>
        <w:right w:val="none" w:sz="0" w:space="0" w:color="auto"/>
      </w:divBdr>
    </w:div>
    <w:div w:id="1114329835">
      <w:bodyDiv w:val="1"/>
      <w:marLeft w:val="0"/>
      <w:marRight w:val="0"/>
      <w:marTop w:val="0"/>
      <w:marBottom w:val="0"/>
      <w:divBdr>
        <w:top w:val="none" w:sz="0" w:space="0" w:color="auto"/>
        <w:left w:val="none" w:sz="0" w:space="0" w:color="auto"/>
        <w:bottom w:val="none" w:sz="0" w:space="0" w:color="auto"/>
        <w:right w:val="none" w:sz="0" w:space="0" w:color="auto"/>
      </w:divBdr>
    </w:div>
    <w:div w:id="1114405046">
      <w:bodyDiv w:val="1"/>
      <w:marLeft w:val="0"/>
      <w:marRight w:val="0"/>
      <w:marTop w:val="0"/>
      <w:marBottom w:val="0"/>
      <w:divBdr>
        <w:top w:val="none" w:sz="0" w:space="0" w:color="auto"/>
        <w:left w:val="none" w:sz="0" w:space="0" w:color="auto"/>
        <w:bottom w:val="none" w:sz="0" w:space="0" w:color="auto"/>
        <w:right w:val="none" w:sz="0" w:space="0" w:color="auto"/>
      </w:divBdr>
    </w:div>
    <w:div w:id="1114443685">
      <w:bodyDiv w:val="1"/>
      <w:marLeft w:val="0"/>
      <w:marRight w:val="0"/>
      <w:marTop w:val="0"/>
      <w:marBottom w:val="0"/>
      <w:divBdr>
        <w:top w:val="none" w:sz="0" w:space="0" w:color="auto"/>
        <w:left w:val="none" w:sz="0" w:space="0" w:color="auto"/>
        <w:bottom w:val="none" w:sz="0" w:space="0" w:color="auto"/>
        <w:right w:val="none" w:sz="0" w:space="0" w:color="auto"/>
      </w:divBdr>
    </w:div>
    <w:div w:id="1114667985">
      <w:bodyDiv w:val="1"/>
      <w:marLeft w:val="0"/>
      <w:marRight w:val="0"/>
      <w:marTop w:val="0"/>
      <w:marBottom w:val="0"/>
      <w:divBdr>
        <w:top w:val="none" w:sz="0" w:space="0" w:color="auto"/>
        <w:left w:val="none" w:sz="0" w:space="0" w:color="auto"/>
        <w:bottom w:val="none" w:sz="0" w:space="0" w:color="auto"/>
        <w:right w:val="none" w:sz="0" w:space="0" w:color="auto"/>
      </w:divBdr>
    </w:div>
    <w:div w:id="1114833945">
      <w:bodyDiv w:val="1"/>
      <w:marLeft w:val="0"/>
      <w:marRight w:val="0"/>
      <w:marTop w:val="0"/>
      <w:marBottom w:val="0"/>
      <w:divBdr>
        <w:top w:val="none" w:sz="0" w:space="0" w:color="auto"/>
        <w:left w:val="none" w:sz="0" w:space="0" w:color="auto"/>
        <w:bottom w:val="none" w:sz="0" w:space="0" w:color="auto"/>
        <w:right w:val="none" w:sz="0" w:space="0" w:color="auto"/>
      </w:divBdr>
    </w:div>
    <w:div w:id="1115714561">
      <w:bodyDiv w:val="1"/>
      <w:marLeft w:val="0"/>
      <w:marRight w:val="0"/>
      <w:marTop w:val="0"/>
      <w:marBottom w:val="0"/>
      <w:divBdr>
        <w:top w:val="none" w:sz="0" w:space="0" w:color="auto"/>
        <w:left w:val="none" w:sz="0" w:space="0" w:color="auto"/>
        <w:bottom w:val="none" w:sz="0" w:space="0" w:color="auto"/>
        <w:right w:val="none" w:sz="0" w:space="0" w:color="auto"/>
      </w:divBdr>
    </w:div>
    <w:div w:id="1116411048">
      <w:bodyDiv w:val="1"/>
      <w:marLeft w:val="0"/>
      <w:marRight w:val="0"/>
      <w:marTop w:val="0"/>
      <w:marBottom w:val="0"/>
      <w:divBdr>
        <w:top w:val="none" w:sz="0" w:space="0" w:color="auto"/>
        <w:left w:val="none" w:sz="0" w:space="0" w:color="auto"/>
        <w:bottom w:val="none" w:sz="0" w:space="0" w:color="auto"/>
        <w:right w:val="none" w:sz="0" w:space="0" w:color="auto"/>
      </w:divBdr>
    </w:div>
    <w:div w:id="1116411456">
      <w:bodyDiv w:val="1"/>
      <w:marLeft w:val="0"/>
      <w:marRight w:val="0"/>
      <w:marTop w:val="0"/>
      <w:marBottom w:val="0"/>
      <w:divBdr>
        <w:top w:val="none" w:sz="0" w:space="0" w:color="auto"/>
        <w:left w:val="none" w:sz="0" w:space="0" w:color="auto"/>
        <w:bottom w:val="none" w:sz="0" w:space="0" w:color="auto"/>
        <w:right w:val="none" w:sz="0" w:space="0" w:color="auto"/>
      </w:divBdr>
    </w:div>
    <w:div w:id="1116482922">
      <w:bodyDiv w:val="1"/>
      <w:marLeft w:val="0"/>
      <w:marRight w:val="0"/>
      <w:marTop w:val="0"/>
      <w:marBottom w:val="0"/>
      <w:divBdr>
        <w:top w:val="none" w:sz="0" w:space="0" w:color="auto"/>
        <w:left w:val="none" w:sz="0" w:space="0" w:color="auto"/>
        <w:bottom w:val="none" w:sz="0" w:space="0" w:color="auto"/>
        <w:right w:val="none" w:sz="0" w:space="0" w:color="auto"/>
      </w:divBdr>
    </w:div>
    <w:div w:id="1116483036">
      <w:bodyDiv w:val="1"/>
      <w:marLeft w:val="0"/>
      <w:marRight w:val="0"/>
      <w:marTop w:val="0"/>
      <w:marBottom w:val="0"/>
      <w:divBdr>
        <w:top w:val="none" w:sz="0" w:space="0" w:color="auto"/>
        <w:left w:val="none" w:sz="0" w:space="0" w:color="auto"/>
        <w:bottom w:val="none" w:sz="0" w:space="0" w:color="auto"/>
        <w:right w:val="none" w:sz="0" w:space="0" w:color="auto"/>
      </w:divBdr>
    </w:div>
    <w:div w:id="1116869951">
      <w:bodyDiv w:val="1"/>
      <w:marLeft w:val="0"/>
      <w:marRight w:val="0"/>
      <w:marTop w:val="0"/>
      <w:marBottom w:val="0"/>
      <w:divBdr>
        <w:top w:val="none" w:sz="0" w:space="0" w:color="auto"/>
        <w:left w:val="none" w:sz="0" w:space="0" w:color="auto"/>
        <w:bottom w:val="none" w:sz="0" w:space="0" w:color="auto"/>
        <w:right w:val="none" w:sz="0" w:space="0" w:color="auto"/>
      </w:divBdr>
    </w:div>
    <w:div w:id="1116876617">
      <w:bodyDiv w:val="1"/>
      <w:marLeft w:val="0"/>
      <w:marRight w:val="0"/>
      <w:marTop w:val="0"/>
      <w:marBottom w:val="0"/>
      <w:divBdr>
        <w:top w:val="none" w:sz="0" w:space="0" w:color="auto"/>
        <w:left w:val="none" w:sz="0" w:space="0" w:color="auto"/>
        <w:bottom w:val="none" w:sz="0" w:space="0" w:color="auto"/>
        <w:right w:val="none" w:sz="0" w:space="0" w:color="auto"/>
      </w:divBdr>
    </w:div>
    <w:div w:id="1117527034">
      <w:bodyDiv w:val="1"/>
      <w:marLeft w:val="0"/>
      <w:marRight w:val="0"/>
      <w:marTop w:val="0"/>
      <w:marBottom w:val="0"/>
      <w:divBdr>
        <w:top w:val="none" w:sz="0" w:space="0" w:color="auto"/>
        <w:left w:val="none" w:sz="0" w:space="0" w:color="auto"/>
        <w:bottom w:val="none" w:sz="0" w:space="0" w:color="auto"/>
        <w:right w:val="none" w:sz="0" w:space="0" w:color="auto"/>
      </w:divBdr>
    </w:div>
    <w:div w:id="1117605073">
      <w:bodyDiv w:val="1"/>
      <w:marLeft w:val="0"/>
      <w:marRight w:val="0"/>
      <w:marTop w:val="0"/>
      <w:marBottom w:val="0"/>
      <w:divBdr>
        <w:top w:val="none" w:sz="0" w:space="0" w:color="auto"/>
        <w:left w:val="none" w:sz="0" w:space="0" w:color="auto"/>
        <w:bottom w:val="none" w:sz="0" w:space="0" w:color="auto"/>
        <w:right w:val="none" w:sz="0" w:space="0" w:color="auto"/>
      </w:divBdr>
    </w:div>
    <w:div w:id="1117717358">
      <w:bodyDiv w:val="1"/>
      <w:marLeft w:val="0"/>
      <w:marRight w:val="0"/>
      <w:marTop w:val="0"/>
      <w:marBottom w:val="0"/>
      <w:divBdr>
        <w:top w:val="none" w:sz="0" w:space="0" w:color="auto"/>
        <w:left w:val="none" w:sz="0" w:space="0" w:color="auto"/>
        <w:bottom w:val="none" w:sz="0" w:space="0" w:color="auto"/>
        <w:right w:val="none" w:sz="0" w:space="0" w:color="auto"/>
      </w:divBdr>
    </w:div>
    <w:div w:id="1118646180">
      <w:bodyDiv w:val="1"/>
      <w:marLeft w:val="0"/>
      <w:marRight w:val="0"/>
      <w:marTop w:val="0"/>
      <w:marBottom w:val="0"/>
      <w:divBdr>
        <w:top w:val="none" w:sz="0" w:space="0" w:color="auto"/>
        <w:left w:val="none" w:sz="0" w:space="0" w:color="auto"/>
        <w:bottom w:val="none" w:sz="0" w:space="0" w:color="auto"/>
        <w:right w:val="none" w:sz="0" w:space="0" w:color="auto"/>
      </w:divBdr>
    </w:div>
    <w:div w:id="1118841578">
      <w:bodyDiv w:val="1"/>
      <w:marLeft w:val="0"/>
      <w:marRight w:val="0"/>
      <w:marTop w:val="0"/>
      <w:marBottom w:val="0"/>
      <w:divBdr>
        <w:top w:val="none" w:sz="0" w:space="0" w:color="auto"/>
        <w:left w:val="none" w:sz="0" w:space="0" w:color="auto"/>
        <w:bottom w:val="none" w:sz="0" w:space="0" w:color="auto"/>
        <w:right w:val="none" w:sz="0" w:space="0" w:color="auto"/>
      </w:divBdr>
    </w:div>
    <w:div w:id="1119225459">
      <w:bodyDiv w:val="1"/>
      <w:marLeft w:val="0"/>
      <w:marRight w:val="0"/>
      <w:marTop w:val="0"/>
      <w:marBottom w:val="0"/>
      <w:divBdr>
        <w:top w:val="none" w:sz="0" w:space="0" w:color="auto"/>
        <w:left w:val="none" w:sz="0" w:space="0" w:color="auto"/>
        <w:bottom w:val="none" w:sz="0" w:space="0" w:color="auto"/>
        <w:right w:val="none" w:sz="0" w:space="0" w:color="auto"/>
      </w:divBdr>
    </w:div>
    <w:div w:id="1119376438">
      <w:bodyDiv w:val="1"/>
      <w:marLeft w:val="0"/>
      <w:marRight w:val="0"/>
      <w:marTop w:val="0"/>
      <w:marBottom w:val="0"/>
      <w:divBdr>
        <w:top w:val="none" w:sz="0" w:space="0" w:color="auto"/>
        <w:left w:val="none" w:sz="0" w:space="0" w:color="auto"/>
        <w:bottom w:val="none" w:sz="0" w:space="0" w:color="auto"/>
        <w:right w:val="none" w:sz="0" w:space="0" w:color="auto"/>
      </w:divBdr>
    </w:div>
    <w:div w:id="1120033023">
      <w:bodyDiv w:val="1"/>
      <w:marLeft w:val="0"/>
      <w:marRight w:val="0"/>
      <w:marTop w:val="0"/>
      <w:marBottom w:val="0"/>
      <w:divBdr>
        <w:top w:val="none" w:sz="0" w:space="0" w:color="auto"/>
        <w:left w:val="none" w:sz="0" w:space="0" w:color="auto"/>
        <w:bottom w:val="none" w:sz="0" w:space="0" w:color="auto"/>
        <w:right w:val="none" w:sz="0" w:space="0" w:color="auto"/>
      </w:divBdr>
    </w:div>
    <w:div w:id="1120298947">
      <w:bodyDiv w:val="1"/>
      <w:marLeft w:val="0"/>
      <w:marRight w:val="0"/>
      <w:marTop w:val="0"/>
      <w:marBottom w:val="0"/>
      <w:divBdr>
        <w:top w:val="none" w:sz="0" w:space="0" w:color="auto"/>
        <w:left w:val="none" w:sz="0" w:space="0" w:color="auto"/>
        <w:bottom w:val="none" w:sz="0" w:space="0" w:color="auto"/>
        <w:right w:val="none" w:sz="0" w:space="0" w:color="auto"/>
      </w:divBdr>
    </w:div>
    <w:div w:id="1120415861">
      <w:bodyDiv w:val="1"/>
      <w:marLeft w:val="0"/>
      <w:marRight w:val="0"/>
      <w:marTop w:val="0"/>
      <w:marBottom w:val="0"/>
      <w:divBdr>
        <w:top w:val="none" w:sz="0" w:space="0" w:color="auto"/>
        <w:left w:val="none" w:sz="0" w:space="0" w:color="auto"/>
        <w:bottom w:val="none" w:sz="0" w:space="0" w:color="auto"/>
        <w:right w:val="none" w:sz="0" w:space="0" w:color="auto"/>
      </w:divBdr>
    </w:div>
    <w:div w:id="1120613519">
      <w:bodyDiv w:val="1"/>
      <w:marLeft w:val="0"/>
      <w:marRight w:val="0"/>
      <w:marTop w:val="0"/>
      <w:marBottom w:val="0"/>
      <w:divBdr>
        <w:top w:val="none" w:sz="0" w:space="0" w:color="auto"/>
        <w:left w:val="none" w:sz="0" w:space="0" w:color="auto"/>
        <w:bottom w:val="none" w:sz="0" w:space="0" w:color="auto"/>
        <w:right w:val="none" w:sz="0" w:space="0" w:color="auto"/>
      </w:divBdr>
    </w:div>
    <w:div w:id="1121074589">
      <w:bodyDiv w:val="1"/>
      <w:marLeft w:val="0"/>
      <w:marRight w:val="0"/>
      <w:marTop w:val="0"/>
      <w:marBottom w:val="0"/>
      <w:divBdr>
        <w:top w:val="none" w:sz="0" w:space="0" w:color="auto"/>
        <w:left w:val="none" w:sz="0" w:space="0" w:color="auto"/>
        <w:bottom w:val="none" w:sz="0" w:space="0" w:color="auto"/>
        <w:right w:val="none" w:sz="0" w:space="0" w:color="auto"/>
      </w:divBdr>
    </w:div>
    <w:div w:id="1121414790">
      <w:bodyDiv w:val="1"/>
      <w:marLeft w:val="0"/>
      <w:marRight w:val="0"/>
      <w:marTop w:val="0"/>
      <w:marBottom w:val="0"/>
      <w:divBdr>
        <w:top w:val="none" w:sz="0" w:space="0" w:color="auto"/>
        <w:left w:val="none" w:sz="0" w:space="0" w:color="auto"/>
        <w:bottom w:val="none" w:sz="0" w:space="0" w:color="auto"/>
        <w:right w:val="none" w:sz="0" w:space="0" w:color="auto"/>
      </w:divBdr>
    </w:div>
    <w:div w:id="1121418693">
      <w:bodyDiv w:val="1"/>
      <w:marLeft w:val="0"/>
      <w:marRight w:val="0"/>
      <w:marTop w:val="0"/>
      <w:marBottom w:val="0"/>
      <w:divBdr>
        <w:top w:val="none" w:sz="0" w:space="0" w:color="auto"/>
        <w:left w:val="none" w:sz="0" w:space="0" w:color="auto"/>
        <w:bottom w:val="none" w:sz="0" w:space="0" w:color="auto"/>
        <w:right w:val="none" w:sz="0" w:space="0" w:color="auto"/>
      </w:divBdr>
    </w:div>
    <w:div w:id="1121655939">
      <w:bodyDiv w:val="1"/>
      <w:marLeft w:val="0"/>
      <w:marRight w:val="0"/>
      <w:marTop w:val="0"/>
      <w:marBottom w:val="0"/>
      <w:divBdr>
        <w:top w:val="none" w:sz="0" w:space="0" w:color="auto"/>
        <w:left w:val="none" w:sz="0" w:space="0" w:color="auto"/>
        <w:bottom w:val="none" w:sz="0" w:space="0" w:color="auto"/>
        <w:right w:val="none" w:sz="0" w:space="0" w:color="auto"/>
      </w:divBdr>
    </w:div>
    <w:div w:id="1122769346">
      <w:bodyDiv w:val="1"/>
      <w:marLeft w:val="0"/>
      <w:marRight w:val="0"/>
      <w:marTop w:val="0"/>
      <w:marBottom w:val="0"/>
      <w:divBdr>
        <w:top w:val="none" w:sz="0" w:space="0" w:color="auto"/>
        <w:left w:val="none" w:sz="0" w:space="0" w:color="auto"/>
        <w:bottom w:val="none" w:sz="0" w:space="0" w:color="auto"/>
        <w:right w:val="none" w:sz="0" w:space="0" w:color="auto"/>
      </w:divBdr>
    </w:div>
    <w:div w:id="1123116395">
      <w:bodyDiv w:val="1"/>
      <w:marLeft w:val="0"/>
      <w:marRight w:val="0"/>
      <w:marTop w:val="0"/>
      <w:marBottom w:val="0"/>
      <w:divBdr>
        <w:top w:val="none" w:sz="0" w:space="0" w:color="auto"/>
        <w:left w:val="none" w:sz="0" w:space="0" w:color="auto"/>
        <w:bottom w:val="none" w:sz="0" w:space="0" w:color="auto"/>
        <w:right w:val="none" w:sz="0" w:space="0" w:color="auto"/>
      </w:divBdr>
    </w:div>
    <w:div w:id="1124467841">
      <w:bodyDiv w:val="1"/>
      <w:marLeft w:val="0"/>
      <w:marRight w:val="0"/>
      <w:marTop w:val="0"/>
      <w:marBottom w:val="0"/>
      <w:divBdr>
        <w:top w:val="none" w:sz="0" w:space="0" w:color="auto"/>
        <w:left w:val="none" w:sz="0" w:space="0" w:color="auto"/>
        <w:bottom w:val="none" w:sz="0" w:space="0" w:color="auto"/>
        <w:right w:val="none" w:sz="0" w:space="0" w:color="auto"/>
      </w:divBdr>
    </w:div>
    <w:div w:id="1124885512">
      <w:bodyDiv w:val="1"/>
      <w:marLeft w:val="0"/>
      <w:marRight w:val="0"/>
      <w:marTop w:val="0"/>
      <w:marBottom w:val="0"/>
      <w:divBdr>
        <w:top w:val="none" w:sz="0" w:space="0" w:color="auto"/>
        <w:left w:val="none" w:sz="0" w:space="0" w:color="auto"/>
        <w:bottom w:val="none" w:sz="0" w:space="0" w:color="auto"/>
        <w:right w:val="none" w:sz="0" w:space="0" w:color="auto"/>
      </w:divBdr>
    </w:div>
    <w:div w:id="1124929128">
      <w:bodyDiv w:val="1"/>
      <w:marLeft w:val="0"/>
      <w:marRight w:val="0"/>
      <w:marTop w:val="0"/>
      <w:marBottom w:val="0"/>
      <w:divBdr>
        <w:top w:val="none" w:sz="0" w:space="0" w:color="auto"/>
        <w:left w:val="none" w:sz="0" w:space="0" w:color="auto"/>
        <w:bottom w:val="none" w:sz="0" w:space="0" w:color="auto"/>
        <w:right w:val="none" w:sz="0" w:space="0" w:color="auto"/>
      </w:divBdr>
    </w:div>
    <w:div w:id="1125343577">
      <w:bodyDiv w:val="1"/>
      <w:marLeft w:val="0"/>
      <w:marRight w:val="0"/>
      <w:marTop w:val="0"/>
      <w:marBottom w:val="0"/>
      <w:divBdr>
        <w:top w:val="none" w:sz="0" w:space="0" w:color="auto"/>
        <w:left w:val="none" w:sz="0" w:space="0" w:color="auto"/>
        <w:bottom w:val="none" w:sz="0" w:space="0" w:color="auto"/>
        <w:right w:val="none" w:sz="0" w:space="0" w:color="auto"/>
      </w:divBdr>
    </w:div>
    <w:div w:id="1125539378">
      <w:bodyDiv w:val="1"/>
      <w:marLeft w:val="0"/>
      <w:marRight w:val="0"/>
      <w:marTop w:val="0"/>
      <w:marBottom w:val="0"/>
      <w:divBdr>
        <w:top w:val="none" w:sz="0" w:space="0" w:color="auto"/>
        <w:left w:val="none" w:sz="0" w:space="0" w:color="auto"/>
        <w:bottom w:val="none" w:sz="0" w:space="0" w:color="auto"/>
        <w:right w:val="none" w:sz="0" w:space="0" w:color="auto"/>
      </w:divBdr>
    </w:div>
    <w:div w:id="1126005139">
      <w:bodyDiv w:val="1"/>
      <w:marLeft w:val="0"/>
      <w:marRight w:val="0"/>
      <w:marTop w:val="0"/>
      <w:marBottom w:val="0"/>
      <w:divBdr>
        <w:top w:val="none" w:sz="0" w:space="0" w:color="auto"/>
        <w:left w:val="none" w:sz="0" w:space="0" w:color="auto"/>
        <w:bottom w:val="none" w:sz="0" w:space="0" w:color="auto"/>
        <w:right w:val="none" w:sz="0" w:space="0" w:color="auto"/>
      </w:divBdr>
    </w:div>
    <w:div w:id="1126389877">
      <w:bodyDiv w:val="1"/>
      <w:marLeft w:val="0"/>
      <w:marRight w:val="0"/>
      <w:marTop w:val="0"/>
      <w:marBottom w:val="0"/>
      <w:divBdr>
        <w:top w:val="none" w:sz="0" w:space="0" w:color="auto"/>
        <w:left w:val="none" w:sz="0" w:space="0" w:color="auto"/>
        <w:bottom w:val="none" w:sz="0" w:space="0" w:color="auto"/>
        <w:right w:val="none" w:sz="0" w:space="0" w:color="auto"/>
      </w:divBdr>
    </w:div>
    <w:div w:id="1126771671">
      <w:bodyDiv w:val="1"/>
      <w:marLeft w:val="0"/>
      <w:marRight w:val="0"/>
      <w:marTop w:val="0"/>
      <w:marBottom w:val="0"/>
      <w:divBdr>
        <w:top w:val="none" w:sz="0" w:space="0" w:color="auto"/>
        <w:left w:val="none" w:sz="0" w:space="0" w:color="auto"/>
        <w:bottom w:val="none" w:sz="0" w:space="0" w:color="auto"/>
        <w:right w:val="none" w:sz="0" w:space="0" w:color="auto"/>
      </w:divBdr>
    </w:div>
    <w:div w:id="1127357942">
      <w:bodyDiv w:val="1"/>
      <w:marLeft w:val="0"/>
      <w:marRight w:val="0"/>
      <w:marTop w:val="0"/>
      <w:marBottom w:val="0"/>
      <w:divBdr>
        <w:top w:val="none" w:sz="0" w:space="0" w:color="auto"/>
        <w:left w:val="none" w:sz="0" w:space="0" w:color="auto"/>
        <w:bottom w:val="none" w:sz="0" w:space="0" w:color="auto"/>
        <w:right w:val="none" w:sz="0" w:space="0" w:color="auto"/>
      </w:divBdr>
    </w:div>
    <w:div w:id="1128206290">
      <w:bodyDiv w:val="1"/>
      <w:marLeft w:val="0"/>
      <w:marRight w:val="0"/>
      <w:marTop w:val="0"/>
      <w:marBottom w:val="0"/>
      <w:divBdr>
        <w:top w:val="none" w:sz="0" w:space="0" w:color="auto"/>
        <w:left w:val="none" w:sz="0" w:space="0" w:color="auto"/>
        <w:bottom w:val="none" w:sz="0" w:space="0" w:color="auto"/>
        <w:right w:val="none" w:sz="0" w:space="0" w:color="auto"/>
      </w:divBdr>
    </w:div>
    <w:div w:id="1128357132">
      <w:bodyDiv w:val="1"/>
      <w:marLeft w:val="0"/>
      <w:marRight w:val="0"/>
      <w:marTop w:val="0"/>
      <w:marBottom w:val="0"/>
      <w:divBdr>
        <w:top w:val="none" w:sz="0" w:space="0" w:color="auto"/>
        <w:left w:val="none" w:sz="0" w:space="0" w:color="auto"/>
        <w:bottom w:val="none" w:sz="0" w:space="0" w:color="auto"/>
        <w:right w:val="none" w:sz="0" w:space="0" w:color="auto"/>
      </w:divBdr>
    </w:div>
    <w:div w:id="1128549037">
      <w:bodyDiv w:val="1"/>
      <w:marLeft w:val="0"/>
      <w:marRight w:val="0"/>
      <w:marTop w:val="0"/>
      <w:marBottom w:val="0"/>
      <w:divBdr>
        <w:top w:val="none" w:sz="0" w:space="0" w:color="auto"/>
        <w:left w:val="none" w:sz="0" w:space="0" w:color="auto"/>
        <w:bottom w:val="none" w:sz="0" w:space="0" w:color="auto"/>
        <w:right w:val="none" w:sz="0" w:space="0" w:color="auto"/>
      </w:divBdr>
    </w:div>
    <w:div w:id="1129014501">
      <w:bodyDiv w:val="1"/>
      <w:marLeft w:val="0"/>
      <w:marRight w:val="0"/>
      <w:marTop w:val="0"/>
      <w:marBottom w:val="0"/>
      <w:divBdr>
        <w:top w:val="none" w:sz="0" w:space="0" w:color="auto"/>
        <w:left w:val="none" w:sz="0" w:space="0" w:color="auto"/>
        <w:bottom w:val="none" w:sz="0" w:space="0" w:color="auto"/>
        <w:right w:val="none" w:sz="0" w:space="0" w:color="auto"/>
      </w:divBdr>
    </w:div>
    <w:div w:id="1129516765">
      <w:bodyDiv w:val="1"/>
      <w:marLeft w:val="0"/>
      <w:marRight w:val="0"/>
      <w:marTop w:val="0"/>
      <w:marBottom w:val="0"/>
      <w:divBdr>
        <w:top w:val="none" w:sz="0" w:space="0" w:color="auto"/>
        <w:left w:val="none" w:sz="0" w:space="0" w:color="auto"/>
        <w:bottom w:val="none" w:sz="0" w:space="0" w:color="auto"/>
        <w:right w:val="none" w:sz="0" w:space="0" w:color="auto"/>
      </w:divBdr>
    </w:div>
    <w:div w:id="1129858452">
      <w:bodyDiv w:val="1"/>
      <w:marLeft w:val="0"/>
      <w:marRight w:val="0"/>
      <w:marTop w:val="0"/>
      <w:marBottom w:val="0"/>
      <w:divBdr>
        <w:top w:val="none" w:sz="0" w:space="0" w:color="auto"/>
        <w:left w:val="none" w:sz="0" w:space="0" w:color="auto"/>
        <w:bottom w:val="none" w:sz="0" w:space="0" w:color="auto"/>
        <w:right w:val="none" w:sz="0" w:space="0" w:color="auto"/>
      </w:divBdr>
    </w:div>
    <w:div w:id="1129973804">
      <w:bodyDiv w:val="1"/>
      <w:marLeft w:val="0"/>
      <w:marRight w:val="0"/>
      <w:marTop w:val="0"/>
      <w:marBottom w:val="0"/>
      <w:divBdr>
        <w:top w:val="none" w:sz="0" w:space="0" w:color="auto"/>
        <w:left w:val="none" w:sz="0" w:space="0" w:color="auto"/>
        <w:bottom w:val="none" w:sz="0" w:space="0" w:color="auto"/>
        <w:right w:val="none" w:sz="0" w:space="0" w:color="auto"/>
      </w:divBdr>
    </w:div>
    <w:div w:id="1130054907">
      <w:bodyDiv w:val="1"/>
      <w:marLeft w:val="0"/>
      <w:marRight w:val="0"/>
      <w:marTop w:val="0"/>
      <w:marBottom w:val="0"/>
      <w:divBdr>
        <w:top w:val="none" w:sz="0" w:space="0" w:color="auto"/>
        <w:left w:val="none" w:sz="0" w:space="0" w:color="auto"/>
        <w:bottom w:val="none" w:sz="0" w:space="0" w:color="auto"/>
        <w:right w:val="none" w:sz="0" w:space="0" w:color="auto"/>
      </w:divBdr>
    </w:div>
    <w:div w:id="1130394745">
      <w:bodyDiv w:val="1"/>
      <w:marLeft w:val="0"/>
      <w:marRight w:val="0"/>
      <w:marTop w:val="0"/>
      <w:marBottom w:val="0"/>
      <w:divBdr>
        <w:top w:val="none" w:sz="0" w:space="0" w:color="auto"/>
        <w:left w:val="none" w:sz="0" w:space="0" w:color="auto"/>
        <w:bottom w:val="none" w:sz="0" w:space="0" w:color="auto"/>
        <w:right w:val="none" w:sz="0" w:space="0" w:color="auto"/>
      </w:divBdr>
    </w:div>
    <w:div w:id="1131089833">
      <w:bodyDiv w:val="1"/>
      <w:marLeft w:val="0"/>
      <w:marRight w:val="0"/>
      <w:marTop w:val="0"/>
      <w:marBottom w:val="0"/>
      <w:divBdr>
        <w:top w:val="none" w:sz="0" w:space="0" w:color="auto"/>
        <w:left w:val="none" w:sz="0" w:space="0" w:color="auto"/>
        <w:bottom w:val="none" w:sz="0" w:space="0" w:color="auto"/>
        <w:right w:val="none" w:sz="0" w:space="0" w:color="auto"/>
      </w:divBdr>
    </w:div>
    <w:div w:id="1131287429">
      <w:bodyDiv w:val="1"/>
      <w:marLeft w:val="0"/>
      <w:marRight w:val="0"/>
      <w:marTop w:val="0"/>
      <w:marBottom w:val="0"/>
      <w:divBdr>
        <w:top w:val="none" w:sz="0" w:space="0" w:color="auto"/>
        <w:left w:val="none" w:sz="0" w:space="0" w:color="auto"/>
        <w:bottom w:val="none" w:sz="0" w:space="0" w:color="auto"/>
        <w:right w:val="none" w:sz="0" w:space="0" w:color="auto"/>
      </w:divBdr>
    </w:div>
    <w:div w:id="1131826426">
      <w:bodyDiv w:val="1"/>
      <w:marLeft w:val="0"/>
      <w:marRight w:val="0"/>
      <w:marTop w:val="0"/>
      <w:marBottom w:val="0"/>
      <w:divBdr>
        <w:top w:val="none" w:sz="0" w:space="0" w:color="auto"/>
        <w:left w:val="none" w:sz="0" w:space="0" w:color="auto"/>
        <w:bottom w:val="none" w:sz="0" w:space="0" w:color="auto"/>
        <w:right w:val="none" w:sz="0" w:space="0" w:color="auto"/>
      </w:divBdr>
    </w:div>
    <w:div w:id="1131946968">
      <w:bodyDiv w:val="1"/>
      <w:marLeft w:val="0"/>
      <w:marRight w:val="0"/>
      <w:marTop w:val="0"/>
      <w:marBottom w:val="0"/>
      <w:divBdr>
        <w:top w:val="none" w:sz="0" w:space="0" w:color="auto"/>
        <w:left w:val="none" w:sz="0" w:space="0" w:color="auto"/>
        <w:bottom w:val="none" w:sz="0" w:space="0" w:color="auto"/>
        <w:right w:val="none" w:sz="0" w:space="0" w:color="auto"/>
      </w:divBdr>
    </w:div>
    <w:div w:id="1132331306">
      <w:bodyDiv w:val="1"/>
      <w:marLeft w:val="0"/>
      <w:marRight w:val="0"/>
      <w:marTop w:val="0"/>
      <w:marBottom w:val="0"/>
      <w:divBdr>
        <w:top w:val="none" w:sz="0" w:space="0" w:color="auto"/>
        <w:left w:val="none" w:sz="0" w:space="0" w:color="auto"/>
        <w:bottom w:val="none" w:sz="0" w:space="0" w:color="auto"/>
        <w:right w:val="none" w:sz="0" w:space="0" w:color="auto"/>
      </w:divBdr>
    </w:div>
    <w:div w:id="1132791990">
      <w:bodyDiv w:val="1"/>
      <w:marLeft w:val="0"/>
      <w:marRight w:val="0"/>
      <w:marTop w:val="0"/>
      <w:marBottom w:val="0"/>
      <w:divBdr>
        <w:top w:val="none" w:sz="0" w:space="0" w:color="auto"/>
        <w:left w:val="none" w:sz="0" w:space="0" w:color="auto"/>
        <w:bottom w:val="none" w:sz="0" w:space="0" w:color="auto"/>
        <w:right w:val="none" w:sz="0" w:space="0" w:color="auto"/>
      </w:divBdr>
    </w:div>
    <w:div w:id="1132867089">
      <w:bodyDiv w:val="1"/>
      <w:marLeft w:val="0"/>
      <w:marRight w:val="0"/>
      <w:marTop w:val="0"/>
      <w:marBottom w:val="0"/>
      <w:divBdr>
        <w:top w:val="none" w:sz="0" w:space="0" w:color="auto"/>
        <w:left w:val="none" w:sz="0" w:space="0" w:color="auto"/>
        <w:bottom w:val="none" w:sz="0" w:space="0" w:color="auto"/>
        <w:right w:val="none" w:sz="0" w:space="0" w:color="auto"/>
      </w:divBdr>
    </w:div>
    <w:div w:id="1133207919">
      <w:bodyDiv w:val="1"/>
      <w:marLeft w:val="0"/>
      <w:marRight w:val="0"/>
      <w:marTop w:val="0"/>
      <w:marBottom w:val="0"/>
      <w:divBdr>
        <w:top w:val="none" w:sz="0" w:space="0" w:color="auto"/>
        <w:left w:val="none" w:sz="0" w:space="0" w:color="auto"/>
        <w:bottom w:val="none" w:sz="0" w:space="0" w:color="auto"/>
        <w:right w:val="none" w:sz="0" w:space="0" w:color="auto"/>
      </w:divBdr>
    </w:div>
    <w:div w:id="1133445381">
      <w:bodyDiv w:val="1"/>
      <w:marLeft w:val="0"/>
      <w:marRight w:val="0"/>
      <w:marTop w:val="0"/>
      <w:marBottom w:val="0"/>
      <w:divBdr>
        <w:top w:val="none" w:sz="0" w:space="0" w:color="auto"/>
        <w:left w:val="none" w:sz="0" w:space="0" w:color="auto"/>
        <w:bottom w:val="none" w:sz="0" w:space="0" w:color="auto"/>
        <w:right w:val="none" w:sz="0" w:space="0" w:color="auto"/>
      </w:divBdr>
    </w:div>
    <w:div w:id="1133714560">
      <w:bodyDiv w:val="1"/>
      <w:marLeft w:val="0"/>
      <w:marRight w:val="0"/>
      <w:marTop w:val="0"/>
      <w:marBottom w:val="0"/>
      <w:divBdr>
        <w:top w:val="none" w:sz="0" w:space="0" w:color="auto"/>
        <w:left w:val="none" w:sz="0" w:space="0" w:color="auto"/>
        <w:bottom w:val="none" w:sz="0" w:space="0" w:color="auto"/>
        <w:right w:val="none" w:sz="0" w:space="0" w:color="auto"/>
      </w:divBdr>
    </w:div>
    <w:div w:id="1133789781">
      <w:bodyDiv w:val="1"/>
      <w:marLeft w:val="0"/>
      <w:marRight w:val="0"/>
      <w:marTop w:val="0"/>
      <w:marBottom w:val="0"/>
      <w:divBdr>
        <w:top w:val="none" w:sz="0" w:space="0" w:color="auto"/>
        <w:left w:val="none" w:sz="0" w:space="0" w:color="auto"/>
        <w:bottom w:val="none" w:sz="0" w:space="0" w:color="auto"/>
        <w:right w:val="none" w:sz="0" w:space="0" w:color="auto"/>
      </w:divBdr>
    </w:div>
    <w:div w:id="1133913698">
      <w:bodyDiv w:val="1"/>
      <w:marLeft w:val="0"/>
      <w:marRight w:val="0"/>
      <w:marTop w:val="0"/>
      <w:marBottom w:val="0"/>
      <w:divBdr>
        <w:top w:val="none" w:sz="0" w:space="0" w:color="auto"/>
        <w:left w:val="none" w:sz="0" w:space="0" w:color="auto"/>
        <w:bottom w:val="none" w:sz="0" w:space="0" w:color="auto"/>
        <w:right w:val="none" w:sz="0" w:space="0" w:color="auto"/>
      </w:divBdr>
    </w:div>
    <w:div w:id="1135219254">
      <w:bodyDiv w:val="1"/>
      <w:marLeft w:val="0"/>
      <w:marRight w:val="0"/>
      <w:marTop w:val="0"/>
      <w:marBottom w:val="0"/>
      <w:divBdr>
        <w:top w:val="none" w:sz="0" w:space="0" w:color="auto"/>
        <w:left w:val="none" w:sz="0" w:space="0" w:color="auto"/>
        <w:bottom w:val="none" w:sz="0" w:space="0" w:color="auto"/>
        <w:right w:val="none" w:sz="0" w:space="0" w:color="auto"/>
      </w:divBdr>
    </w:div>
    <w:div w:id="1135366364">
      <w:bodyDiv w:val="1"/>
      <w:marLeft w:val="0"/>
      <w:marRight w:val="0"/>
      <w:marTop w:val="0"/>
      <w:marBottom w:val="0"/>
      <w:divBdr>
        <w:top w:val="none" w:sz="0" w:space="0" w:color="auto"/>
        <w:left w:val="none" w:sz="0" w:space="0" w:color="auto"/>
        <w:bottom w:val="none" w:sz="0" w:space="0" w:color="auto"/>
        <w:right w:val="none" w:sz="0" w:space="0" w:color="auto"/>
      </w:divBdr>
    </w:div>
    <w:div w:id="1135683654">
      <w:bodyDiv w:val="1"/>
      <w:marLeft w:val="0"/>
      <w:marRight w:val="0"/>
      <w:marTop w:val="0"/>
      <w:marBottom w:val="0"/>
      <w:divBdr>
        <w:top w:val="none" w:sz="0" w:space="0" w:color="auto"/>
        <w:left w:val="none" w:sz="0" w:space="0" w:color="auto"/>
        <w:bottom w:val="none" w:sz="0" w:space="0" w:color="auto"/>
        <w:right w:val="none" w:sz="0" w:space="0" w:color="auto"/>
      </w:divBdr>
    </w:div>
    <w:div w:id="1135760488">
      <w:bodyDiv w:val="1"/>
      <w:marLeft w:val="0"/>
      <w:marRight w:val="0"/>
      <w:marTop w:val="0"/>
      <w:marBottom w:val="0"/>
      <w:divBdr>
        <w:top w:val="none" w:sz="0" w:space="0" w:color="auto"/>
        <w:left w:val="none" w:sz="0" w:space="0" w:color="auto"/>
        <w:bottom w:val="none" w:sz="0" w:space="0" w:color="auto"/>
        <w:right w:val="none" w:sz="0" w:space="0" w:color="auto"/>
      </w:divBdr>
    </w:div>
    <w:div w:id="1136294241">
      <w:bodyDiv w:val="1"/>
      <w:marLeft w:val="0"/>
      <w:marRight w:val="0"/>
      <w:marTop w:val="0"/>
      <w:marBottom w:val="0"/>
      <w:divBdr>
        <w:top w:val="none" w:sz="0" w:space="0" w:color="auto"/>
        <w:left w:val="none" w:sz="0" w:space="0" w:color="auto"/>
        <w:bottom w:val="none" w:sz="0" w:space="0" w:color="auto"/>
        <w:right w:val="none" w:sz="0" w:space="0" w:color="auto"/>
      </w:divBdr>
    </w:div>
    <w:div w:id="1136988651">
      <w:bodyDiv w:val="1"/>
      <w:marLeft w:val="0"/>
      <w:marRight w:val="0"/>
      <w:marTop w:val="0"/>
      <w:marBottom w:val="0"/>
      <w:divBdr>
        <w:top w:val="none" w:sz="0" w:space="0" w:color="auto"/>
        <w:left w:val="none" w:sz="0" w:space="0" w:color="auto"/>
        <w:bottom w:val="none" w:sz="0" w:space="0" w:color="auto"/>
        <w:right w:val="none" w:sz="0" w:space="0" w:color="auto"/>
      </w:divBdr>
    </w:div>
    <w:div w:id="1137452553">
      <w:bodyDiv w:val="1"/>
      <w:marLeft w:val="0"/>
      <w:marRight w:val="0"/>
      <w:marTop w:val="0"/>
      <w:marBottom w:val="0"/>
      <w:divBdr>
        <w:top w:val="none" w:sz="0" w:space="0" w:color="auto"/>
        <w:left w:val="none" w:sz="0" w:space="0" w:color="auto"/>
        <w:bottom w:val="none" w:sz="0" w:space="0" w:color="auto"/>
        <w:right w:val="none" w:sz="0" w:space="0" w:color="auto"/>
      </w:divBdr>
    </w:div>
    <w:div w:id="1137525347">
      <w:bodyDiv w:val="1"/>
      <w:marLeft w:val="0"/>
      <w:marRight w:val="0"/>
      <w:marTop w:val="0"/>
      <w:marBottom w:val="0"/>
      <w:divBdr>
        <w:top w:val="none" w:sz="0" w:space="0" w:color="auto"/>
        <w:left w:val="none" w:sz="0" w:space="0" w:color="auto"/>
        <w:bottom w:val="none" w:sz="0" w:space="0" w:color="auto"/>
        <w:right w:val="none" w:sz="0" w:space="0" w:color="auto"/>
      </w:divBdr>
    </w:div>
    <w:div w:id="1138298918">
      <w:bodyDiv w:val="1"/>
      <w:marLeft w:val="0"/>
      <w:marRight w:val="0"/>
      <w:marTop w:val="0"/>
      <w:marBottom w:val="0"/>
      <w:divBdr>
        <w:top w:val="none" w:sz="0" w:space="0" w:color="auto"/>
        <w:left w:val="none" w:sz="0" w:space="0" w:color="auto"/>
        <w:bottom w:val="none" w:sz="0" w:space="0" w:color="auto"/>
        <w:right w:val="none" w:sz="0" w:space="0" w:color="auto"/>
      </w:divBdr>
    </w:div>
    <w:div w:id="1138300540">
      <w:bodyDiv w:val="1"/>
      <w:marLeft w:val="0"/>
      <w:marRight w:val="0"/>
      <w:marTop w:val="0"/>
      <w:marBottom w:val="0"/>
      <w:divBdr>
        <w:top w:val="none" w:sz="0" w:space="0" w:color="auto"/>
        <w:left w:val="none" w:sz="0" w:space="0" w:color="auto"/>
        <w:bottom w:val="none" w:sz="0" w:space="0" w:color="auto"/>
        <w:right w:val="none" w:sz="0" w:space="0" w:color="auto"/>
      </w:divBdr>
    </w:div>
    <w:div w:id="1138568252">
      <w:bodyDiv w:val="1"/>
      <w:marLeft w:val="0"/>
      <w:marRight w:val="0"/>
      <w:marTop w:val="0"/>
      <w:marBottom w:val="0"/>
      <w:divBdr>
        <w:top w:val="none" w:sz="0" w:space="0" w:color="auto"/>
        <w:left w:val="none" w:sz="0" w:space="0" w:color="auto"/>
        <w:bottom w:val="none" w:sz="0" w:space="0" w:color="auto"/>
        <w:right w:val="none" w:sz="0" w:space="0" w:color="auto"/>
      </w:divBdr>
    </w:div>
    <w:div w:id="1139033078">
      <w:bodyDiv w:val="1"/>
      <w:marLeft w:val="0"/>
      <w:marRight w:val="0"/>
      <w:marTop w:val="0"/>
      <w:marBottom w:val="0"/>
      <w:divBdr>
        <w:top w:val="none" w:sz="0" w:space="0" w:color="auto"/>
        <w:left w:val="none" w:sz="0" w:space="0" w:color="auto"/>
        <w:bottom w:val="none" w:sz="0" w:space="0" w:color="auto"/>
        <w:right w:val="none" w:sz="0" w:space="0" w:color="auto"/>
      </w:divBdr>
    </w:div>
    <w:div w:id="1139417545">
      <w:bodyDiv w:val="1"/>
      <w:marLeft w:val="0"/>
      <w:marRight w:val="0"/>
      <w:marTop w:val="0"/>
      <w:marBottom w:val="0"/>
      <w:divBdr>
        <w:top w:val="none" w:sz="0" w:space="0" w:color="auto"/>
        <w:left w:val="none" w:sz="0" w:space="0" w:color="auto"/>
        <w:bottom w:val="none" w:sz="0" w:space="0" w:color="auto"/>
        <w:right w:val="none" w:sz="0" w:space="0" w:color="auto"/>
      </w:divBdr>
    </w:div>
    <w:div w:id="1139496442">
      <w:bodyDiv w:val="1"/>
      <w:marLeft w:val="0"/>
      <w:marRight w:val="0"/>
      <w:marTop w:val="0"/>
      <w:marBottom w:val="0"/>
      <w:divBdr>
        <w:top w:val="none" w:sz="0" w:space="0" w:color="auto"/>
        <w:left w:val="none" w:sz="0" w:space="0" w:color="auto"/>
        <w:bottom w:val="none" w:sz="0" w:space="0" w:color="auto"/>
        <w:right w:val="none" w:sz="0" w:space="0" w:color="auto"/>
      </w:divBdr>
    </w:div>
    <w:div w:id="1139684241">
      <w:bodyDiv w:val="1"/>
      <w:marLeft w:val="0"/>
      <w:marRight w:val="0"/>
      <w:marTop w:val="0"/>
      <w:marBottom w:val="0"/>
      <w:divBdr>
        <w:top w:val="none" w:sz="0" w:space="0" w:color="auto"/>
        <w:left w:val="none" w:sz="0" w:space="0" w:color="auto"/>
        <w:bottom w:val="none" w:sz="0" w:space="0" w:color="auto"/>
        <w:right w:val="none" w:sz="0" w:space="0" w:color="auto"/>
      </w:divBdr>
    </w:div>
    <w:div w:id="1139765376">
      <w:bodyDiv w:val="1"/>
      <w:marLeft w:val="0"/>
      <w:marRight w:val="0"/>
      <w:marTop w:val="0"/>
      <w:marBottom w:val="0"/>
      <w:divBdr>
        <w:top w:val="none" w:sz="0" w:space="0" w:color="auto"/>
        <w:left w:val="none" w:sz="0" w:space="0" w:color="auto"/>
        <w:bottom w:val="none" w:sz="0" w:space="0" w:color="auto"/>
        <w:right w:val="none" w:sz="0" w:space="0" w:color="auto"/>
      </w:divBdr>
    </w:div>
    <w:div w:id="1140146823">
      <w:bodyDiv w:val="1"/>
      <w:marLeft w:val="0"/>
      <w:marRight w:val="0"/>
      <w:marTop w:val="0"/>
      <w:marBottom w:val="0"/>
      <w:divBdr>
        <w:top w:val="none" w:sz="0" w:space="0" w:color="auto"/>
        <w:left w:val="none" w:sz="0" w:space="0" w:color="auto"/>
        <w:bottom w:val="none" w:sz="0" w:space="0" w:color="auto"/>
        <w:right w:val="none" w:sz="0" w:space="0" w:color="auto"/>
      </w:divBdr>
    </w:div>
    <w:div w:id="1140731152">
      <w:bodyDiv w:val="1"/>
      <w:marLeft w:val="0"/>
      <w:marRight w:val="0"/>
      <w:marTop w:val="0"/>
      <w:marBottom w:val="0"/>
      <w:divBdr>
        <w:top w:val="none" w:sz="0" w:space="0" w:color="auto"/>
        <w:left w:val="none" w:sz="0" w:space="0" w:color="auto"/>
        <w:bottom w:val="none" w:sz="0" w:space="0" w:color="auto"/>
        <w:right w:val="none" w:sz="0" w:space="0" w:color="auto"/>
      </w:divBdr>
    </w:div>
    <w:div w:id="1140921712">
      <w:bodyDiv w:val="1"/>
      <w:marLeft w:val="0"/>
      <w:marRight w:val="0"/>
      <w:marTop w:val="0"/>
      <w:marBottom w:val="0"/>
      <w:divBdr>
        <w:top w:val="none" w:sz="0" w:space="0" w:color="auto"/>
        <w:left w:val="none" w:sz="0" w:space="0" w:color="auto"/>
        <w:bottom w:val="none" w:sz="0" w:space="0" w:color="auto"/>
        <w:right w:val="none" w:sz="0" w:space="0" w:color="auto"/>
      </w:divBdr>
    </w:div>
    <w:div w:id="1141269416">
      <w:bodyDiv w:val="1"/>
      <w:marLeft w:val="0"/>
      <w:marRight w:val="0"/>
      <w:marTop w:val="0"/>
      <w:marBottom w:val="0"/>
      <w:divBdr>
        <w:top w:val="none" w:sz="0" w:space="0" w:color="auto"/>
        <w:left w:val="none" w:sz="0" w:space="0" w:color="auto"/>
        <w:bottom w:val="none" w:sz="0" w:space="0" w:color="auto"/>
        <w:right w:val="none" w:sz="0" w:space="0" w:color="auto"/>
      </w:divBdr>
    </w:div>
    <w:div w:id="1141341754">
      <w:bodyDiv w:val="1"/>
      <w:marLeft w:val="0"/>
      <w:marRight w:val="0"/>
      <w:marTop w:val="0"/>
      <w:marBottom w:val="0"/>
      <w:divBdr>
        <w:top w:val="none" w:sz="0" w:space="0" w:color="auto"/>
        <w:left w:val="none" w:sz="0" w:space="0" w:color="auto"/>
        <w:bottom w:val="none" w:sz="0" w:space="0" w:color="auto"/>
        <w:right w:val="none" w:sz="0" w:space="0" w:color="auto"/>
      </w:divBdr>
    </w:div>
    <w:div w:id="1141388175">
      <w:bodyDiv w:val="1"/>
      <w:marLeft w:val="0"/>
      <w:marRight w:val="0"/>
      <w:marTop w:val="0"/>
      <w:marBottom w:val="0"/>
      <w:divBdr>
        <w:top w:val="none" w:sz="0" w:space="0" w:color="auto"/>
        <w:left w:val="none" w:sz="0" w:space="0" w:color="auto"/>
        <w:bottom w:val="none" w:sz="0" w:space="0" w:color="auto"/>
        <w:right w:val="none" w:sz="0" w:space="0" w:color="auto"/>
      </w:divBdr>
    </w:div>
    <w:div w:id="1141460153">
      <w:bodyDiv w:val="1"/>
      <w:marLeft w:val="0"/>
      <w:marRight w:val="0"/>
      <w:marTop w:val="0"/>
      <w:marBottom w:val="0"/>
      <w:divBdr>
        <w:top w:val="none" w:sz="0" w:space="0" w:color="auto"/>
        <w:left w:val="none" w:sz="0" w:space="0" w:color="auto"/>
        <w:bottom w:val="none" w:sz="0" w:space="0" w:color="auto"/>
        <w:right w:val="none" w:sz="0" w:space="0" w:color="auto"/>
      </w:divBdr>
    </w:div>
    <w:div w:id="1141848597">
      <w:bodyDiv w:val="1"/>
      <w:marLeft w:val="0"/>
      <w:marRight w:val="0"/>
      <w:marTop w:val="0"/>
      <w:marBottom w:val="0"/>
      <w:divBdr>
        <w:top w:val="none" w:sz="0" w:space="0" w:color="auto"/>
        <w:left w:val="none" w:sz="0" w:space="0" w:color="auto"/>
        <w:bottom w:val="none" w:sz="0" w:space="0" w:color="auto"/>
        <w:right w:val="none" w:sz="0" w:space="0" w:color="auto"/>
      </w:divBdr>
    </w:div>
    <w:div w:id="1142306955">
      <w:bodyDiv w:val="1"/>
      <w:marLeft w:val="0"/>
      <w:marRight w:val="0"/>
      <w:marTop w:val="0"/>
      <w:marBottom w:val="0"/>
      <w:divBdr>
        <w:top w:val="none" w:sz="0" w:space="0" w:color="auto"/>
        <w:left w:val="none" w:sz="0" w:space="0" w:color="auto"/>
        <w:bottom w:val="none" w:sz="0" w:space="0" w:color="auto"/>
        <w:right w:val="none" w:sz="0" w:space="0" w:color="auto"/>
      </w:divBdr>
    </w:div>
    <w:div w:id="1142773306">
      <w:bodyDiv w:val="1"/>
      <w:marLeft w:val="0"/>
      <w:marRight w:val="0"/>
      <w:marTop w:val="0"/>
      <w:marBottom w:val="0"/>
      <w:divBdr>
        <w:top w:val="none" w:sz="0" w:space="0" w:color="auto"/>
        <w:left w:val="none" w:sz="0" w:space="0" w:color="auto"/>
        <w:bottom w:val="none" w:sz="0" w:space="0" w:color="auto"/>
        <w:right w:val="none" w:sz="0" w:space="0" w:color="auto"/>
      </w:divBdr>
    </w:div>
    <w:div w:id="1142842608">
      <w:bodyDiv w:val="1"/>
      <w:marLeft w:val="0"/>
      <w:marRight w:val="0"/>
      <w:marTop w:val="0"/>
      <w:marBottom w:val="0"/>
      <w:divBdr>
        <w:top w:val="none" w:sz="0" w:space="0" w:color="auto"/>
        <w:left w:val="none" w:sz="0" w:space="0" w:color="auto"/>
        <w:bottom w:val="none" w:sz="0" w:space="0" w:color="auto"/>
        <w:right w:val="none" w:sz="0" w:space="0" w:color="auto"/>
      </w:divBdr>
    </w:div>
    <w:div w:id="1142962525">
      <w:bodyDiv w:val="1"/>
      <w:marLeft w:val="0"/>
      <w:marRight w:val="0"/>
      <w:marTop w:val="0"/>
      <w:marBottom w:val="0"/>
      <w:divBdr>
        <w:top w:val="none" w:sz="0" w:space="0" w:color="auto"/>
        <w:left w:val="none" w:sz="0" w:space="0" w:color="auto"/>
        <w:bottom w:val="none" w:sz="0" w:space="0" w:color="auto"/>
        <w:right w:val="none" w:sz="0" w:space="0" w:color="auto"/>
      </w:divBdr>
    </w:div>
    <w:div w:id="1143235449">
      <w:bodyDiv w:val="1"/>
      <w:marLeft w:val="0"/>
      <w:marRight w:val="0"/>
      <w:marTop w:val="0"/>
      <w:marBottom w:val="0"/>
      <w:divBdr>
        <w:top w:val="none" w:sz="0" w:space="0" w:color="auto"/>
        <w:left w:val="none" w:sz="0" w:space="0" w:color="auto"/>
        <w:bottom w:val="none" w:sz="0" w:space="0" w:color="auto"/>
        <w:right w:val="none" w:sz="0" w:space="0" w:color="auto"/>
      </w:divBdr>
    </w:div>
    <w:div w:id="1143424569">
      <w:bodyDiv w:val="1"/>
      <w:marLeft w:val="0"/>
      <w:marRight w:val="0"/>
      <w:marTop w:val="0"/>
      <w:marBottom w:val="0"/>
      <w:divBdr>
        <w:top w:val="none" w:sz="0" w:space="0" w:color="auto"/>
        <w:left w:val="none" w:sz="0" w:space="0" w:color="auto"/>
        <w:bottom w:val="none" w:sz="0" w:space="0" w:color="auto"/>
        <w:right w:val="none" w:sz="0" w:space="0" w:color="auto"/>
      </w:divBdr>
    </w:div>
    <w:div w:id="1143892889">
      <w:bodyDiv w:val="1"/>
      <w:marLeft w:val="0"/>
      <w:marRight w:val="0"/>
      <w:marTop w:val="0"/>
      <w:marBottom w:val="0"/>
      <w:divBdr>
        <w:top w:val="none" w:sz="0" w:space="0" w:color="auto"/>
        <w:left w:val="none" w:sz="0" w:space="0" w:color="auto"/>
        <w:bottom w:val="none" w:sz="0" w:space="0" w:color="auto"/>
        <w:right w:val="none" w:sz="0" w:space="0" w:color="auto"/>
      </w:divBdr>
    </w:div>
    <w:div w:id="1144078095">
      <w:bodyDiv w:val="1"/>
      <w:marLeft w:val="0"/>
      <w:marRight w:val="0"/>
      <w:marTop w:val="0"/>
      <w:marBottom w:val="0"/>
      <w:divBdr>
        <w:top w:val="none" w:sz="0" w:space="0" w:color="auto"/>
        <w:left w:val="none" w:sz="0" w:space="0" w:color="auto"/>
        <w:bottom w:val="none" w:sz="0" w:space="0" w:color="auto"/>
        <w:right w:val="none" w:sz="0" w:space="0" w:color="auto"/>
      </w:divBdr>
    </w:div>
    <w:div w:id="1144390166">
      <w:bodyDiv w:val="1"/>
      <w:marLeft w:val="0"/>
      <w:marRight w:val="0"/>
      <w:marTop w:val="0"/>
      <w:marBottom w:val="0"/>
      <w:divBdr>
        <w:top w:val="none" w:sz="0" w:space="0" w:color="auto"/>
        <w:left w:val="none" w:sz="0" w:space="0" w:color="auto"/>
        <w:bottom w:val="none" w:sz="0" w:space="0" w:color="auto"/>
        <w:right w:val="none" w:sz="0" w:space="0" w:color="auto"/>
      </w:divBdr>
    </w:div>
    <w:div w:id="1144857068">
      <w:bodyDiv w:val="1"/>
      <w:marLeft w:val="0"/>
      <w:marRight w:val="0"/>
      <w:marTop w:val="0"/>
      <w:marBottom w:val="0"/>
      <w:divBdr>
        <w:top w:val="none" w:sz="0" w:space="0" w:color="auto"/>
        <w:left w:val="none" w:sz="0" w:space="0" w:color="auto"/>
        <w:bottom w:val="none" w:sz="0" w:space="0" w:color="auto"/>
        <w:right w:val="none" w:sz="0" w:space="0" w:color="auto"/>
      </w:divBdr>
    </w:div>
    <w:div w:id="1145122012">
      <w:bodyDiv w:val="1"/>
      <w:marLeft w:val="0"/>
      <w:marRight w:val="0"/>
      <w:marTop w:val="0"/>
      <w:marBottom w:val="0"/>
      <w:divBdr>
        <w:top w:val="none" w:sz="0" w:space="0" w:color="auto"/>
        <w:left w:val="none" w:sz="0" w:space="0" w:color="auto"/>
        <w:bottom w:val="none" w:sz="0" w:space="0" w:color="auto"/>
        <w:right w:val="none" w:sz="0" w:space="0" w:color="auto"/>
      </w:divBdr>
    </w:div>
    <w:div w:id="1145203667">
      <w:bodyDiv w:val="1"/>
      <w:marLeft w:val="0"/>
      <w:marRight w:val="0"/>
      <w:marTop w:val="0"/>
      <w:marBottom w:val="0"/>
      <w:divBdr>
        <w:top w:val="none" w:sz="0" w:space="0" w:color="auto"/>
        <w:left w:val="none" w:sz="0" w:space="0" w:color="auto"/>
        <w:bottom w:val="none" w:sz="0" w:space="0" w:color="auto"/>
        <w:right w:val="none" w:sz="0" w:space="0" w:color="auto"/>
      </w:divBdr>
    </w:div>
    <w:div w:id="1145583553">
      <w:bodyDiv w:val="1"/>
      <w:marLeft w:val="0"/>
      <w:marRight w:val="0"/>
      <w:marTop w:val="0"/>
      <w:marBottom w:val="0"/>
      <w:divBdr>
        <w:top w:val="none" w:sz="0" w:space="0" w:color="auto"/>
        <w:left w:val="none" w:sz="0" w:space="0" w:color="auto"/>
        <w:bottom w:val="none" w:sz="0" w:space="0" w:color="auto"/>
        <w:right w:val="none" w:sz="0" w:space="0" w:color="auto"/>
      </w:divBdr>
    </w:div>
    <w:div w:id="1145854449">
      <w:bodyDiv w:val="1"/>
      <w:marLeft w:val="0"/>
      <w:marRight w:val="0"/>
      <w:marTop w:val="0"/>
      <w:marBottom w:val="0"/>
      <w:divBdr>
        <w:top w:val="none" w:sz="0" w:space="0" w:color="auto"/>
        <w:left w:val="none" w:sz="0" w:space="0" w:color="auto"/>
        <w:bottom w:val="none" w:sz="0" w:space="0" w:color="auto"/>
        <w:right w:val="none" w:sz="0" w:space="0" w:color="auto"/>
      </w:divBdr>
    </w:div>
    <w:div w:id="1146236731">
      <w:bodyDiv w:val="1"/>
      <w:marLeft w:val="0"/>
      <w:marRight w:val="0"/>
      <w:marTop w:val="0"/>
      <w:marBottom w:val="0"/>
      <w:divBdr>
        <w:top w:val="none" w:sz="0" w:space="0" w:color="auto"/>
        <w:left w:val="none" w:sz="0" w:space="0" w:color="auto"/>
        <w:bottom w:val="none" w:sz="0" w:space="0" w:color="auto"/>
        <w:right w:val="none" w:sz="0" w:space="0" w:color="auto"/>
      </w:divBdr>
    </w:div>
    <w:div w:id="1146317819">
      <w:bodyDiv w:val="1"/>
      <w:marLeft w:val="0"/>
      <w:marRight w:val="0"/>
      <w:marTop w:val="0"/>
      <w:marBottom w:val="0"/>
      <w:divBdr>
        <w:top w:val="none" w:sz="0" w:space="0" w:color="auto"/>
        <w:left w:val="none" w:sz="0" w:space="0" w:color="auto"/>
        <w:bottom w:val="none" w:sz="0" w:space="0" w:color="auto"/>
        <w:right w:val="none" w:sz="0" w:space="0" w:color="auto"/>
      </w:divBdr>
    </w:div>
    <w:div w:id="1146514097">
      <w:bodyDiv w:val="1"/>
      <w:marLeft w:val="0"/>
      <w:marRight w:val="0"/>
      <w:marTop w:val="0"/>
      <w:marBottom w:val="0"/>
      <w:divBdr>
        <w:top w:val="none" w:sz="0" w:space="0" w:color="auto"/>
        <w:left w:val="none" w:sz="0" w:space="0" w:color="auto"/>
        <w:bottom w:val="none" w:sz="0" w:space="0" w:color="auto"/>
        <w:right w:val="none" w:sz="0" w:space="0" w:color="auto"/>
      </w:divBdr>
    </w:div>
    <w:div w:id="1146824645">
      <w:bodyDiv w:val="1"/>
      <w:marLeft w:val="0"/>
      <w:marRight w:val="0"/>
      <w:marTop w:val="0"/>
      <w:marBottom w:val="0"/>
      <w:divBdr>
        <w:top w:val="none" w:sz="0" w:space="0" w:color="auto"/>
        <w:left w:val="none" w:sz="0" w:space="0" w:color="auto"/>
        <w:bottom w:val="none" w:sz="0" w:space="0" w:color="auto"/>
        <w:right w:val="none" w:sz="0" w:space="0" w:color="auto"/>
      </w:divBdr>
    </w:div>
    <w:div w:id="1147551470">
      <w:bodyDiv w:val="1"/>
      <w:marLeft w:val="0"/>
      <w:marRight w:val="0"/>
      <w:marTop w:val="0"/>
      <w:marBottom w:val="0"/>
      <w:divBdr>
        <w:top w:val="none" w:sz="0" w:space="0" w:color="auto"/>
        <w:left w:val="none" w:sz="0" w:space="0" w:color="auto"/>
        <w:bottom w:val="none" w:sz="0" w:space="0" w:color="auto"/>
        <w:right w:val="none" w:sz="0" w:space="0" w:color="auto"/>
      </w:divBdr>
    </w:div>
    <w:div w:id="1147673094">
      <w:bodyDiv w:val="1"/>
      <w:marLeft w:val="0"/>
      <w:marRight w:val="0"/>
      <w:marTop w:val="0"/>
      <w:marBottom w:val="0"/>
      <w:divBdr>
        <w:top w:val="none" w:sz="0" w:space="0" w:color="auto"/>
        <w:left w:val="none" w:sz="0" w:space="0" w:color="auto"/>
        <w:bottom w:val="none" w:sz="0" w:space="0" w:color="auto"/>
        <w:right w:val="none" w:sz="0" w:space="0" w:color="auto"/>
      </w:divBdr>
    </w:div>
    <w:div w:id="1147745931">
      <w:bodyDiv w:val="1"/>
      <w:marLeft w:val="0"/>
      <w:marRight w:val="0"/>
      <w:marTop w:val="0"/>
      <w:marBottom w:val="0"/>
      <w:divBdr>
        <w:top w:val="none" w:sz="0" w:space="0" w:color="auto"/>
        <w:left w:val="none" w:sz="0" w:space="0" w:color="auto"/>
        <w:bottom w:val="none" w:sz="0" w:space="0" w:color="auto"/>
        <w:right w:val="none" w:sz="0" w:space="0" w:color="auto"/>
      </w:divBdr>
    </w:div>
    <w:div w:id="1148015088">
      <w:bodyDiv w:val="1"/>
      <w:marLeft w:val="0"/>
      <w:marRight w:val="0"/>
      <w:marTop w:val="0"/>
      <w:marBottom w:val="0"/>
      <w:divBdr>
        <w:top w:val="none" w:sz="0" w:space="0" w:color="auto"/>
        <w:left w:val="none" w:sz="0" w:space="0" w:color="auto"/>
        <w:bottom w:val="none" w:sz="0" w:space="0" w:color="auto"/>
        <w:right w:val="none" w:sz="0" w:space="0" w:color="auto"/>
      </w:divBdr>
    </w:div>
    <w:div w:id="1148278567">
      <w:bodyDiv w:val="1"/>
      <w:marLeft w:val="0"/>
      <w:marRight w:val="0"/>
      <w:marTop w:val="0"/>
      <w:marBottom w:val="0"/>
      <w:divBdr>
        <w:top w:val="none" w:sz="0" w:space="0" w:color="auto"/>
        <w:left w:val="none" w:sz="0" w:space="0" w:color="auto"/>
        <w:bottom w:val="none" w:sz="0" w:space="0" w:color="auto"/>
        <w:right w:val="none" w:sz="0" w:space="0" w:color="auto"/>
      </w:divBdr>
    </w:div>
    <w:div w:id="1148395721">
      <w:bodyDiv w:val="1"/>
      <w:marLeft w:val="0"/>
      <w:marRight w:val="0"/>
      <w:marTop w:val="0"/>
      <w:marBottom w:val="0"/>
      <w:divBdr>
        <w:top w:val="none" w:sz="0" w:space="0" w:color="auto"/>
        <w:left w:val="none" w:sz="0" w:space="0" w:color="auto"/>
        <w:bottom w:val="none" w:sz="0" w:space="0" w:color="auto"/>
        <w:right w:val="none" w:sz="0" w:space="0" w:color="auto"/>
      </w:divBdr>
    </w:div>
    <w:div w:id="1149319604">
      <w:bodyDiv w:val="1"/>
      <w:marLeft w:val="0"/>
      <w:marRight w:val="0"/>
      <w:marTop w:val="0"/>
      <w:marBottom w:val="0"/>
      <w:divBdr>
        <w:top w:val="none" w:sz="0" w:space="0" w:color="auto"/>
        <w:left w:val="none" w:sz="0" w:space="0" w:color="auto"/>
        <w:bottom w:val="none" w:sz="0" w:space="0" w:color="auto"/>
        <w:right w:val="none" w:sz="0" w:space="0" w:color="auto"/>
      </w:divBdr>
    </w:div>
    <w:div w:id="1149512934">
      <w:bodyDiv w:val="1"/>
      <w:marLeft w:val="0"/>
      <w:marRight w:val="0"/>
      <w:marTop w:val="0"/>
      <w:marBottom w:val="0"/>
      <w:divBdr>
        <w:top w:val="none" w:sz="0" w:space="0" w:color="auto"/>
        <w:left w:val="none" w:sz="0" w:space="0" w:color="auto"/>
        <w:bottom w:val="none" w:sz="0" w:space="0" w:color="auto"/>
        <w:right w:val="none" w:sz="0" w:space="0" w:color="auto"/>
      </w:divBdr>
    </w:div>
    <w:div w:id="1149596461">
      <w:bodyDiv w:val="1"/>
      <w:marLeft w:val="0"/>
      <w:marRight w:val="0"/>
      <w:marTop w:val="0"/>
      <w:marBottom w:val="0"/>
      <w:divBdr>
        <w:top w:val="none" w:sz="0" w:space="0" w:color="auto"/>
        <w:left w:val="none" w:sz="0" w:space="0" w:color="auto"/>
        <w:bottom w:val="none" w:sz="0" w:space="0" w:color="auto"/>
        <w:right w:val="none" w:sz="0" w:space="0" w:color="auto"/>
      </w:divBdr>
    </w:div>
    <w:div w:id="1150026257">
      <w:bodyDiv w:val="1"/>
      <w:marLeft w:val="0"/>
      <w:marRight w:val="0"/>
      <w:marTop w:val="0"/>
      <w:marBottom w:val="0"/>
      <w:divBdr>
        <w:top w:val="none" w:sz="0" w:space="0" w:color="auto"/>
        <w:left w:val="none" w:sz="0" w:space="0" w:color="auto"/>
        <w:bottom w:val="none" w:sz="0" w:space="0" w:color="auto"/>
        <w:right w:val="none" w:sz="0" w:space="0" w:color="auto"/>
      </w:divBdr>
    </w:div>
    <w:div w:id="1150099894">
      <w:bodyDiv w:val="1"/>
      <w:marLeft w:val="0"/>
      <w:marRight w:val="0"/>
      <w:marTop w:val="0"/>
      <w:marBottom w:val="0"/>
      <w:divBdr>
        <w:top w:val="none" w:sz="0" w:space="0" w:color="auto"/>
        <w:left w:val="none" w:sz="0" w:space="0" w:color="auto"/>
        <w:bottom w:val="none" w:sz="0" w:space="0" w:color="auto"/>
        <w:right w:val="none" w:sz="0" w:space="0" w:color="auto"/>
      </w:divBdr>
    </w:div>
    <w:div w:id="1150707104">
      <w:bodyDiv w:val="1"/>
      <w:marLeft w:val="0"/>
      <w:marRight w:val="0"/>
      <w:marTop w:val="0"/>
      <w:marBottom w:val="0"/>
      <w:divBdr>
        <w:top w:val="none" w:sz="0" w:space="0" w:color="auto"/>
        <w:left w:val="none" w:sz="0" w:space="0" w:color="auto"/>
        <w:bottom w:val="none" w:sz="0" w:space="0" w:color="auto"/>
        <w:right w:val="none" w:sz="0" w:space="0" w:color="auto"/>
      </w:divBdr>
    </w:div>
    <w:div w:id="1150709189">
      <w:bodyDiv w:val="1"/>
      <w:marLeft w:val="0"/>
      <w:marRight w:val="0"/>
      <w:marTop w:val="0"/>
      <w:marBottom w:val="0"/>
      <w:divBdr>
        <w:top w:val="none" w:sz="0" w:space="0" w:color="auto"/>
        <w:left w:val="none" w:sz="0" w:space="0" w:color="auto"/>
        <w:bottom w:val="none" w:sz="0" w:space="0" w:color="auto"/>
        <w:right w:val="none" w:sz="0" w:space="0" w:color="auto"/>
      </w:divBdr>
    </w:div>
    <w:div w:id="1150747941">
      <w:bodyDiv w:val="1"/>
      <w:marLeft w:val="0"/>
      <w:marRight w:val="0"/>
      <w:marTop w:val="0"/>
      <w:marBottom w:val="0"/>
      <w:divBdr>
        <w:top w:val="none" w:sz="0" w:space="0" w:color="auto"/>
        <w:left w:val="none" w:sz="0" w:space="0" w:color="auto"/>
        <w:bottom w:val="none" w:sz="0" w:space="0" w:color="auto"/>
        <w:right w:val="none" w:sz="0" w:space="0" w:color="auto"/>
      </w:divBdr>
    </w:div>
    <w:div w:id="1151558049">
      <w:bodyDiv w:val="1"/>
      <w:marLeft w:val="0"/>
      <w:marRight w:val="0"/>
      <w:marTop w:val="0"/>
      <w:marBottom w:val="0"/>
      <w:divBdr>
        <w:top w:val="none" w:sz="0" w:space="0" w:color="auto"/>
        <w:left w:val="none" w:sz="0" w:space="0" w:color="auto"/>
        <w:bottom w:val="none" w:sz="0" w:space="0" w:color="auto"/>
        <w:right w:val="none" w:sz="0" w:space="0" w:color="auto"/>
      </w:divBdr>
    </w:div>
    <w:div w:id="1152142561">
      <w:bodyDiv w:val="1"/>
      <w:marLeft w:val="0"/>
      <w:marRight w:val="0"/>
      <w:marTop w:val="0"/>
      <w:marBottom w:val="0"/>
      <w:divBdr>
        <w:top w:val="none" w:sz="0" w:space="0" w:color="auto"/>
        <w:left w:val="none" w:sz="0" w:space="0" w:color="auto"/>
        <w:bottom w:val="none" w:sz="0" w:space="0" w:color="auto"/>
        <w:right w:val="none" w:sz="0" w:space="0" w:color="auto"/>
      </w:divBdr>
    </w:div>
    <w:div w:id="1152209147">
      <w:bodyDiv w:val="1"/>
      <w:marLeft w:val="0"/>
      <w:marRight w:val="0"/>
      <w:marTop w:val="0"/>
      <w:marBottom w:val="0"/>
      <w:divBdr>
        <w:top w:val="none" w:sz="0" w:space="0" w:color="auto"/>
        <w:left w:val="none" w:sz="0" w:space="0" w:color="auto"/>
        <w:bottom w:val="none" w:sz="0" w:space="0" w:color="auto"/>
        <w:right w:val="none" w:sz="0" w:space="0" w:color="auto"/>
      </w:divBdr>
    </w:div>
    <w:div w:id="1152675989">
      <w:bodyDiv w:val="1"/>
      <w:marLeft w:val="0"/>
      <w:marRight w:val="0"/>
      <w:marTop w:val="0"/>
      <w:marBottom w:val="0"/>
      <w:divBdr>
        <w:top w:val="none" w:sz="0" w:space="0" w:color="auto"/>
        <w:left w:val="none" w:sz="0" w:space="0" w:color="auto"/>
        <w:bottom w:val="none" w:sz="0" w:space="0" w:color="auto"/>
        <w:right w:val="none" w:sz="0" w:space="0" w:color="auto"/>
      </w:divBdr>
      <w:divsChild>
        <w:div w:id="903297256">
          <w:marLeft w:val="0"/>
          <w:marRight w:val="0"/>
          <w:marTop w:val="0"/>
          <w:marBottom w:val="0"/>
          <w:divBdr>
            <w:top w:val="none" w:sz="0" w:space="0" w:color="auto"/>
            <w:left w:val="none" w:sz="0" w:space="0" w:color="auto"/>
            <w:bottom w:val="none" w:sz="0" w:space="0" w:color="auto"/>
            <w:right w:val="none" w:sz="0" w:space="0" w:color="auto"/>
          </w:divBdr>
        </w:div>
        <w:div w:id="1277559357">
          <w:marLeft w:val="0"/>
          <w:marRight w:val="0"/>
          <w:marTop w:val="0"/>
          <w:marBottom w:val="0"/>
          <w:divBdr>
            <w:top w:val="none" w:sz="0" w:space="0" w:color="auto"/>
            <w:left w:val="none" w:sz="0" w:space="0" w:color="auto"/>
            <w:bottom w:val="none" w:sz="0" w:space="0" w:color="auto"/>
            <w:right w:val="none" w:sz="0" w:space="0" w:color="auto"/>
          </w:divBdr>
        </w:div>
        <w:div w:id="251939066">
          <w:marLeft w:val="0"/>
          <w:marRight w:val="0"/>
          <w:marTop w:val="0"/>
          <w:marBottom w:val="0"/>
          <w:divBdr>
            <w:top w:val="none" w:sz="0" w:space="0" w:color="auto"/>
            <w:left w:val="none" w:sz="0" w:space="0" w:color="auto"/>
            <w:bottom w:val="none" w:sz="0" w:space="0" w:color="auto"/>
            <w:right w:val="none" w:sz="0" w:space="0" w:color="auto"/>
          </w:divBdr>
          <w:divsChild>
            <w:div w:id="205264164">
              <w:marLeft w:val="0"/>
              <w:marRight w:val="0"/>
              <w:marTop w:val="0"/>
              <w:marBottom w:val="0"/>
              <w:divBdr>
                <w:top w:val="none" w:sz="0" w:space="0" w:color="auto"/>
                <w:left w:val="none" w:sz="0" w:space="0" w:color="auto"/>
                <w:bottom w:val="none" w:sz="0" w:space="0" w:color="auto"/>
                <w:right w:val="none" w:sz="0" w:space="0" w:color="auto"/>
              </w:divBdr>
            </w:div>
            <w:div w:id="1124958044">
              <w:marLeft w:val="0"/>
              <w:marRight w:val="0"/>
              <w:marTop w:val="0"/>
              <w:marBottom w:val="0"/>
              <w:divBdr>
                <w:top w:val="none" w:sz="0" w:space="0" w:color="auto"/>
                <w:left w:val="none" w:sz="0" w:space="0" w:color="auto"/>
                <w:bottom w:val="none" w:sz="0" w:space="0" w:color="auto"/>
                <w:right w:val="none" w:sz="0" w:space="0" w:color="auto"/>
              </w:divBdr>
              <w:divsChild>
                <w:div w:id="1857110793">
                  <w:marLeft w:val="0"/>
                  <w:marRight w:val="0"/>
                  <w:marTop w:val="0"/>
                  <w:marBottom w:val="0"/>
                  <w:divBdr>
                    <w:top w:val="none" w:sz="0" w:space="0" w:color="auto"/>
                    <w:left w:val="none" w:sz="0" w:space="0" w:color="auto"/>
                    <w:bottom w:val="none" w:sz="0" w:space="0" w:color="auto"/>
                    <w:right w:val="none" w:sz="0" w:space="0" w:color="auto"/>
                  </w:divBdr>
                </w:div>
                <w:div w:id="1849903780">
                  <w:marLeft w:val="0"/>
                  <w:marRight w:val="0"/>
                  <w:marTop w:val="0"/>
                  <w:marBottom w:val="0"/>
                  <w:divBdr>
                    <w:top w:val="none" w:sz="0" w:space="0" w:color="auto"/>
                    <w:left w:val="none" w:sz="0" w:space="0" w:color="auto"/>
                    <w:bottom w:val="none" w:sz="0" w:space="0" w:color="auto"/>
                    <w:right w:val="none" w:sz="0" w:space="0" w:color="auto"/>
                  </w:divBdr>
                  <w:divsChild>
                    <w:div w:id="1457681767">
                      <w:marLeft w:val="0"/>
                      <w:marRight w:val="0"/>
                      <w:marTop w:val="0"/>
                      <w:marBottom w:val="0"/>
                      <w:divBdr>
                        <w:top w:val="none" w:sz="0" w:space="0" w:color="auto"/>
                        <w:left w:val="none" w:sz="0" w:space="0" w:color="auto"/>
                        <w:bottom w:val="none" w:sz="0" w:space="0" w:color="auto"/>
                        <w:right w:val="none" w:sz="0" w:space="0" w:color="auto"/>
                      </w:divBdr>
                    </w:div>
                    <w:div w:id="2007054403">
                      <w:marLeft w:val="0"/>
                      <w:marRight w:val="0"/>
                      <w:marTop w:val="0"/>
                      <w:marBottom w:val="0"/>
                      <w:divBdr>
                        <w:top w:val="none" w:sz="0" w:space="0" w:color="auto"/>
                        <w:left w:val="none" w:sz="0" w:space="0" w:color="auto"/>
                        <w:bottom w:val="none" w:sz="0" w:space="0" w:color="auto"/>
                        <w:right w:val="none" w:sz="0" w:space="0" w:color="auto"/>
                      </w:divBdr>
                      <w:divsChild>
                        <w:div w:id="1314681480">
                          <w:marLeft w:val="0"/>
                          <w:marRight w:val="0"/>
                          <w:marTop w:val="0"/>
                          <w:marBottom w:val="0"/>
                          <w:divBdr>
                            <w:top w:val="none" w:sz="0" w:space="0" w:color="auto"/>
                            <w:left w:val="none" w:sz="0" w:space="0" w:color="auto"/>
                            <w:bottom w:val="none" w:sz="0" w:space="0" w:color="auto"/>
                            <w:right w:val="none" w:sz="0" w:space="0" w:color="auto"/>
                          </w:divBdr>
                        </w:div>
                        <w:div w:id="1091123448">
                          <w:marLeft w:val="0"/>
                          <w:marRight w:val="0"/>
                          <w:marTop w:val="0"/>
                          <w:marBottom w:val="0"/>
                          <w:divBdr>
                            <w:top w:val="none" w:sz="0" w:space="0" w:color="auto"/>
                            <w:left w:val="none" w:sz="0" w:space="0" w:color="auto"/>
                            <w:bottom w:val="none" w:sz="0" w:space="0" w:color="auto"/>
                            <w:right w:val="none" w:sz="0" w:space="0" w:color="auto"/>
                          </w:divBdr>
                          <w:divsChild>
                            <w:div w:id="1610507869">
                              <w:marLeft w:val="0"/>
                              <w:marRight w:val="0"/>
                              <w:marTop w:val="0"/>
                              <w:marBottom w:val="0"/>
                              <w:divBdr>
                                <w:top w:val="none" w:sz="0" w:space="0" w:color="auto"/>
                                <w:left w:val="none" w:sz="0" w:space="0" w:color="auto"/>
                                <w:bottom w:val="none" w:sz="0" w:space="0" w:color="auto"/>
                                <w:right w:val="none" w:sz="0" w:space="0" w:color="auto"/>
                              </w:divBdr>
                            </w:div>
                            <w:div w:id="641152270">
                              <w:marLeft w:val="0"/>
                              <w:marRight w:val="0"/>
                              <w:marTop w:val="0"/>
                              <w:marBottom w:val="0"/>
                              <w:divBdr>
                                <w:top w:val="none" w:sz="0" w:space="0" w:color="auto"/>
                                <w:left w:val="none" w:sz="0" w:space="0" w:color="auto"/>
                                <w:bottom w:val="none" w:sz="0" w:space="0" w:color="auto"/>
                                <w:right w:val="none" w:sz="0" w:space="0" w:color="auto"/>
                              </w:divBdr>
                            </w:div>
                            <w:div w:id="1833181651">
                              <w:marLeft w:val="0"/>
                              <w:marRight w:val="0"/>
                              <w:marTop w:val="0"/>
                              <w:marBottom w:val="0"/>
                              <w:divBdr>
                                <w:top w:val="none" w:sz="0" w:space="0" w:color="auto"/>
                                <w:left w:val="none" w:sz="0" w:space="0" w:color="auto"/>
                                <w:bottom w:val="none" w:sz="0" w:space="0" w:color="auto"/>
                                <w:right w:val="none" w:sz="0" w:space="0" w:color="auto"/>
                              </w:divBdr>
                            </w:div>
                            <w:div w:id="59595589">
                              <w:marLeft w:val="0"/>
                              <w:marRight w:val="0"/>
                              <w:marTop w:val="0"/>
                              <w:marBottom w:val="0"/>
                              <w:divBdr>
                                <w:top w:val="none" w:sz="0" w:space="0" w:color="auto"/>
                                <w:left w:val="none" w:sz="0" w:space="0" w:color="auto"/>
                                <w:bottom w:val="none" w:sz="0" w:space="0" w:color="auto"/>
                                <w:right w:val="none" w:sz="0" w:space="0" w:color="auto"/>
                              </w:divBdr>
                            </w:div>
                            <w:div w:id="1633435458">
                              <w:marLeft w:val="0"/>
                              <w:marRight w:val="0"/>
                              <w:marTop w:val="0"/>
                              <w:marBottom w:val="0"/>
                              <w:divBdr>
                                <w:top w:val="none" w:sz="0" w:space="0" w:color="auto"/>
                                <w:left w:val="none" w:sz="0" w:space="0" w:color="auto"/>
                                <w:bottom w:val="none" w:sz="0" w:space="0" w:color="auto"/>
                                <w:right w:val="none" w:sz="0" w:space="0" w:color="auto"/>
                              </w:divBdr>
                            </w:div>
                            <w:div w:id="756486938">
                              <w:marLeft w:val="0"/>
                              <w:marRight w:val="0"/>
                              <w:marTop w:val="0"/>
                              <w:marBottom w:val="0"/>
                              <w:divBdr>
                                <w:top w:val="none" w:sz="0" w:space="0" w:color="auto"/>
                                <w:left w:val="none" w:sz="0" w:space="0" w:color="auto"/>
                                <w:bottom w:val="none" w:sz="0" w:space="0" w:color="auto"/>
                                <w:right w:val="none" w:sz="0" w:space="0" w:color="auto"/>
                              </w:divBdr>
                            </w:div>
                            <w:div w:id="158889742">
                              <w:marLeft w:val="0"/>
                              <w:marRight w:val="0"/>
                              <w:marTop w:val="0"/>
                              <w:marBottom w:val="0"/>
                              <w:divBdr>
                                <w:top w:val="none" w:sz="0" w:space="0" w:color="auto"/>
                                <w:left w:val="none" w:sz="0" w:space="0" w:color="auto"/>
                                <w:bottom w:val="none" w:sz="0" w:space="0" w:color="auto"/>
                                <w:right w:val="none" w:sz="0" w:space="0" w:color="auto"/>
                              </w:divBdr>
                            </w:div>
                            <w:div w:id="2010675872">
                              <w:marLeft w:val="0"/>
                              <w:marRight w:val="0"/>
                              <w:marTop w:val="0"/>
                              <w:marBottom w:val="0"/>
                              <w:divBdr>
                                <w:top w:val="none" w:sz="0" w:space="0" w:color="auto"/>
                                <w:left w:val="none" w:sz="0" w:space="0" w:color="auto"/>
                                <w:bottom w:val="none" w:sz="0" w:space="0" w:color="auto"/>
                                <w:right w:val="none" w:sz="0" w:space="0" w:color="auto"/>
                              </w:divBdr>
                            </w:div>
                            <w:div w:id="1360397830">
                              <w:marLeft w:val="0"/>
                              <w:marRight w:val="0"/>
                              <w:marTop w:val="0"/>
                              <w:marBottom w:val="0"/>
                              <w:divBdr>
                                <w:top w:val="none" w:sz="0" w:space="0" w:color="auto"/>
                                <w:left w:val="none" w:sz="0" w:space="0" w:color="auto"/>
                                <w:bottom w:val="none" w:sz="0" w:space="0" w:color="auto"/>
                                <w:right w:val="none" w:sz="0" w:space="0" w:color="auto"/>
                              </w:divBdr>
                            </w:div>
                            <w:div w:id="2119644428">
                              <w:marLeft w:val="0"/>
                              <w:marRight w:val="0"/>
                              <w:marTop w:val="0"/>
                              <w:marBottom w:val="0"/>
                              <w:divBdr>
                                <w:top w:val="none" w:sz="0" w:space="0" w:color="auto"/>
                                <w:left w:val="none" w:sz="0" w:space="0" w:color="auto"/>
                                <w:bottom w:val="none" w:sz="0" w:space="0" w:color="auto"/>
                                <w:right w:val="none" w:sz="0" w:space="0" w:color="auto"/>
                              </w:divBdr>
                            </w:div>
                            <w:div w:id="1759405964">
                              <w:marLeft w:val="0"/>
                              <w:marRight w:val="0"/>
                              <w:marTop w:val="0"/>
                              <w:marBottom w:val="0"/>
                              <w:divBdr>
                                <w:top w:val="none" w:sz="0" w:space="0" w:color="auto"/>
                                <w:left w:val="none" w:sz="0" w:space="0" w:color="auto"/>
                                <w:bottom w:val="none" w:sz="0" w:space="0" w:color="auto"/>
                                <w:right w:val="none" w:sz="0" w:space="0" w:color="auto"/>
                              </w:divBdr>
                            </w:div>
                            <w:div w:id="285812365">
                              <w:marLeft w:val="0"/>
                              <w:marRight w:val="0"/>
                              <w:marTop w:val="0"/>
                              <w:marBottom w:val="0"/>
                              <w:divBdr>
                                <w:top w:val="none" w:sz="0" w:space="0" w:color="auto"/>
                                <w:left w:val="none" w:sz="0" w:space="0" w:color="auto"/>
                                <w:bottom w:val="none" w:sz="0" w:space="0" w:color="auto"/>
                                <w:right w:val="none" w:sz="0" w:space="0" w:color="auto"/>
                              </w:divBdr>
                            </w:div>
                            <w:div w:id="914782207">
                              <w:marLeft w:val="0"/>
                              <w:marRight w:val="0"/>
                              <w:marTop w:val="0"/>
                              <w:marBottom w:val="0"/>
                              <w:divBdr>
                                <w:top w:val="none" w:sz="0" w:space="0" w:color="auto"/>
                                <w:left w:val="none" w:sz="0" w:space="0" w:color="auto"/>
                                <w:bottom w:val="none" w:sz="0" w:space="0" w:color="auto"/>
                                <w:right w:val="none" w:sz="0" w:space="0" w:color="auto"/>
                              </w:divBdr>
                            </w:div>
                            <w:div w:id="384262556">
                              <w:marLeft w:val="0"/>
                              <w:marRight w:val="0"/>
                              <w:marTop w:val="0"/>
                              <w:marBottom w:val="0"/>
                              <w:divBdr>
                                <w:top w:val="none" w:sz="0" w:space="0" w:color="auto"/>
                                <w:left w:val="none" w:sz="0" w:space="0" w:color="auto"/>
                                <w:bottom w:val="none" w:sz="0" w:space="0" w:color="auto"/>
                                <w:right w:val="none" w:sz="0" w:space="0" w:color="auto"/>
                              </w:divBdr>
                            </w:div>
                            <w:div w:id="1806049187">
                              <w:marLeft w:val="0"/>
                              <w:marRight w:val="0"/>
                              <w:marTop w:val="0"/>
                              <w:marBottom w:val="0"/>
                              <w:divBdr>
                                <w:top w:val="none" w:sz="0" w:space="0" w:color="auto"/>
                                <w:left w:val="none" w:sz="0" w:space="0" w:color="auto"/>
                                <w:bottom w:val="none" w:sz="0" w:space="0" w:color="auto"/>
                                <w:right w:val="none" w:sz="0" w:space="0" w:color="auto"/>
                              </w:divBdr>
                            </w:div>
                            <w:div w:id="1157267109">
                              <w:marLeft w:val="0"/>
                              <w:marRight w:val="0"/>
                              <w:marTop w:val="0"/>
                              <w:marBottom w:val="0"/>
                              <w:divBdr>
                                <w:top w:val="none" w:sz="0" w:space="0" w:color="auto"/>
                                <w:left w:val="none" w:sz="0" w:space="0" w:color="auto"/>
                                <w:bottom w:val="none" w:sz="0" w:space="0" w:color="auto"/>
                                <w:right w:val="none" w:sz="0" w:space="0" w:color="auto"/>
                              </w:divBdr>
                            </w:div>
                            <w:div w:id="1418750247">
                              <w:marLeft w:val="0"/>
                              <w:marRight w:val="0"/>
                              <w:marTop w:val="0"/>
                              <w:marBottom w:val="0"/>
                              <w:divBdr>
                                <w:top w:val="none" w:sz="0" w:space="0" w:color="auto"/>
                                <w:left w:val="none" w:sz="0" w:space="0" w:color="auto"/>
                                <w:bottom w:val="none" w:sz="0" w:space="0" w:color="auto"/>
                                <w:right w:val="none" w:sz="0" w:space="0" w:color="auto"/>
                              </w:divBdr>
                            </w:div>
                            <w:div w:id="81683662">
                              <w:marLeft w:val="0"/>
                              <w:marRight w:val="0"/>
                              <w:marTop w:val="0"/>
                              <w:marBottom w:val="0"/>
                              <w:divBdr>
                                <w:top w:val="none" w:sz="0" w:space="0" w:color="auto"/>
                                <w:left w:val="none" w:sz="0" w:space="0" w:color="auto"/>
                                <w:bottom w:val="none" w:sz="0" w:space="0" w:color="auto"/>
                                <w:right w:val="none" w:sz="0" w:space="0" w:color="auto"/>
                              </w:divBdr>
                            </w:div>
                            <w:div w:id="1036809221">
                              <w:marLeft w:val="0"/>
                              <w:marRight w:val="0"/>
                              <w:marTop w:val="0"/>
                              <w:marBottom w:val="0"/>
                              <w:divBdr>
                                <w:top w:val="none" w:sz="0" w:space="0" w:color="auto"/>
                                <w:left w:val="none" w:sz="0" w:space="0" w:color="auto"/>
                                <w:bottom w:val="none" w:sz="0" w:space="0" w:color="auto"/>
                                <w:right w:val="none" w:sz="0" w:space="0" w:color="auto"/>
                              </w:divBdr>
                            </w:div>
                            <w:div w:id="2023586520">
                              <w:marLeft w:val="0"/>
                              <w:marRight w:val="0"/>
                              <w:marTop w:val="0"/>
                              <w:marBottom w:val="0"/>
                              <w:divBdr>
                                <w:top w:val="none" w:sz="0" w:space="0" w:color="auto"/>
                                <w:left w:val="none" w:sz="0" w:space="0" w:color="auto"/>
                                <w:bottom w:val="none" w:sz="0" w:space="0" w:color="auto"/>
                                <w:right w:val="none" w:sz="0" w:space="0" w:color="auto"/>
                              </w:divBdr>
                            </w:div>
                            <w:div w:id="464470224">
                              <w:marLeft w:val="0"/>
                              <w:marRight w:val="0"/>
                              <w:marTop w:val="0"/>
                              <w:marBottom w:val="0"/>
                              <w:divBdr>
                                <w:top w:val="none" w:sz="0" w:space="0" w:color="auto"/>
                                <w:left w:val="none" w:sz="0" w:space="0" w:color="auto"/>
                                <w:bottom w:val="none" w:sz="0" w:space="0" w:color="auto"/>
                                <w:right w:val="none" w:sz="0" w:space="0" w:color="auto"/>
                              </w:divBdr>
                            </w:div>
                            <w:div w:id="506362032">
                              <w:marLeft w:val="0"/>
                              <w:marRight w:val="0"/>
                              <w:marTop w:val="0"/>
                              <w:marBottom w:val="0"/>
                              <w:divBdr>
                                <w:top w:val="none" w:sz="0" w:space="0" w:color="auto"/>
                                <w:left w:val="none" w:sz="0" w:space="0" w:color="auto"/>
                                <w:bottom w:val="none" w:sz="0" w:space="0" w:color="auto"/>
                                <w:right w:val="none" w:sz="0" w:space="0" w:color="auto"/>
                              </w:divBdr>
                            </w:div>
                            <w:div w:id="625232621">
                              <w:marLeft w:val="0"/>
                              <w:marRight w:val="0"/>
                              <w:marTop w:val="0"/>
                              <w:marBottom w:val="0"/>
                              <w:divBdr>
                                <w:top w:val="none" w:sz="0" w:space="0" w:color="auto"/>
                                <w:left w:val="none" w:sz="0" w:space="0" w:color="auto"/>
                                <w:bottom w:val="none" w:sz="0" w:space="0" w:color="auto"/>
                                <w:right w:val="none" w:sz="0" w:space="0" w:color="auto"/>
                              </w:divBdr>
                            </w:div>
                            <w:div w:id="285622597">
                              <w:marLeft w:val="0"/>
                              <w:marRight w:val="0"/>
                              <w:marTop w:val="0"/>
                              <w:marBottom w:val="0"/>
                              <w:divBdr>
                                <w:top w:val="none" w:sz="0" w:space="0" w:color="auto"/>
                                <w:left w:val="none" w:sz="0" w:space="0" w:color="auto"/>
                                <w:bottom w:val="none" w:sz="0" w:space="0" w:color="auto"/>
                                <w:right w:val="none" w:sz="0" w:space="0" w:color="auto"/>
                              </w:divBdr>
                            </w:div>
                            <w:div w:id="2014918885">
                              <w:marLeft w:val="0"/>
                              <w:marRight w:val="0"/>
                              <w:marTop w:val="0"/>
                              <w:marBottom w:val="0"/>
                              <w:divBdr>
                                <w:top w:val="none" w:sz="0" w:space="0" w:color="auto"/>
                                <w:left w:val="none" w:sz="0" w:space="0" w:color="auto"/>
                                <w:bottom w:val="none" w:sz="0" w:space="0" w:color="auto"/>
                                <w:right w:val="none" w:sz="0" w:space="0" w:color="auto"/>
                              </w:divBdr>
                            </w:div>
                            <w:div w:id="1893152902">
                              <w:marLeft w:val="0"/>
                              <w:marRight w:val="0"/>
                              <w:marTop w:val="0"/>
                              <w:marBottom w:val="0"/>
                              <w:divBdr>
                                <w:top w:val="none" w:sz="0" w:space="0" w:color="auto"/>
                                <w:left w:val="none" w:sz="0" w:space="0" w:color="auto"/>
                                <w:bottom w:val="none" w:sz="0" w:space="0" w:color="auto"/>
                                <w:right w:val="none" w:sz="0" w:space="0" w:color="auto"/>
                              </w:divBdr>
                            </w:div>
                            <w:div w:id="206458392">
                              <w:marLeft w:val="0"/>
                              <w:marRight w:val="0"/>
                              <w:marTop w:val="0"/>
                              <w:marBottom w:val="0"/>
                              <w:divBdr>
                                <w:top w:val="none" w:sz="0" w:space="0" w:color="auto"/>
                                <w:left w:val="none" w:sz="0" w:space="0" w:color="auto"/>
                                <w:bottom w:val="none" w:sz="0" w:space="0" w:color="auto"/>
                                <w:right w:val="none" w:sz="0" w:space="0" w:color="auto"/>
                              </w:divBdr>
                            </w:div>
                            <w:div w:id="1526480893">
                              <w:marLeft w:val="0"/>
                              <w:marRight w:val="0"/>
                              <w:marTop w:val="0"/>
                              <w:marBottom w:val="0"/>
                              <w:divBdr>
                                <w:top w:val="none" w:sz="0" w:space="0" w:color="auto"/>
                                <w:left w:val="none" w:sz="0" w:space="0" w:color="auto"/>
                                <w:bottom w:val="none" w:sz="0" w:space="0" w:color="auto"/>
                                <w:right w:val="none" w:sz="0" w:space="0" w:color="auto"/>
                              </w:divBdr>
                            </w:div>
                            <w:div w:id="563639302">
                              <w:marLeft w:val="0"/>
                              <w:marRight w:val="0"/>
                              <w:marTop w:val="0"/>
                              <w:marBottom w:val="0"/>
                              <w:divBdr>
                                <w:top w:val="none" w:sz="0" w:space="0" w:color="auto"/>
                                <w:left w:val="none" w:sz="0" w:space="0" w:color="auto"/>
                                <w:bottom w:val="none" w:sz="0" w:space="0" w:color="auto"/>
                                <w:right w:val="none" w:sz="0" w:space="0" w:color="auto"/>
                              </w:divBdr>
                            </w:div>
                            <w:div w:id="751899792">
                              <w:marLeft w:val="0"/>
                              <w:marRight w:val="0"/>
                              <w:marTop w:val="0"/>
                              <w:marBottom w:val="0"/>
                              <w:divBdr>
                                <w:top w:val="none" w:sz="0" w:space="0" w:color="auto"/>
                                <w:left w:val="none" w:sz="0" w:space="0" w:color="auto"/>
                                <w:bottom w:val="none" w:sz="0" w:space="0" w:color="auto"/>
                                <w:right w:val="none" w:sz="0" w:space="0" w:color="auto"/>
                              </w:divBdr>
                            </w:div>
                            <w:div w:id="556552569">
                              <w:marLeft w:val="0"/>
                              <w:marRight w:val="0"/>
                              <w:marTop w:val="0"/>
                              <w:marBottom w:val="0"/>
                              <w:divBdr>
                                <w:top w:val="none" w:sz="0" w:space="0" w:color="auto"/>
                                <w:left w:val="none" w:sz="0" w:space="0" w:color="auto"/>
                                <w:bottom w:val="none" w:sz="0" w:space="0" w:color="auto"/>
                                <w:right w:val="none" w:sz="0" w:space="0" w:color="auto"/>
                              </w:divBdr>
                            </w:div>
                            <w:div w:id="485587254">
                              <w:marLeft w:val="0"/>
                              <w:marRight w:val="0"/>
                              <w:marTop w:val="0"/>
                              <w:marBottom w:val="0"/>
                              <w:divBdr>
                                <w:top w:val="none" w:sz="0" w:space="0" w:color="auto"/>
                                <w:left w:val="none" w:sz="0" w:space="0" w:color="auto"/>
                                <w:bottom w:val="none" w:sz="0" w:space="0" w:color="auto"/>
                                <w:right w:val="none" w:sz="0" w:space="0" w:color="auto"/>
                              </w:divBdr>
                            </w:div>
                            <w:div w:id="1494906037">
                              <w:marLeft w:val="0"/>
                              <w:marRight w:val="0"/>
                              <w:marTop w:val="0"/>
                              <w:marBottom w:val="0"/>
                              <w:divBdr>
                                <w:top w:val="none" w:sz="0" w:space="0" w:color="auto"/>
                                <w:left w:val="none" w:sz="0" w:space="0" w:color="auto"/>
                                <w:bottom w:val="none" w:sz="0" w:space="0" w:color="auto"/>
                                <w:right w:val="none" w:sz="0" w:space="0" w:color="auto"/>
                              </w:divBdr>
                            </w:div>
                            <w:div w:id="430514708">
                              <w:marLeft w:val="0"/>
                              <w:marRight w:val="0"/>
                              <w:marTop w:val="0"/>
                              <w:marBottom w:val="0"/>
                              <w:divBdr>
                                <w:top w:val="none" w:sz="0" w:space="0" w:color="auto"/>
                                <w:left w:val="none" w:sz="0" w:space="0" w:color="auto"/>
                                <w:bottom w:val="none" w:sz="0" w:space="0" w:color="auto"/>
                                <w:right w:val="none" w:sz="0" w:space="0" w:color="auto"/>
                              </w:divBdr>
                            </w:div>
                            <w:div w:id="1655328444">
                              <w:marLeft w:val="0"/>
                              <w:marRight w:val="0"/>
                              <w:marTop w:val="0"/>
                              <w:marBottom w:val="0"/>
                              <w:divBdr>
                                <w:top w:val="none" w:sz="0" w:space="0" w:color="auto"/>
                                <w:left w:val="none" w:sz="0" w:space="0" w:color="auto"/>
                                <w:bottom w:val="none" w:sz="0" w:space="0" w:color="auto"/>
                                <w:right w:val="none" w:sz="0" w:space="0" w:color="auto"/>
                              </w:divBdr>
                            </w:div>
                            <w:div w:id="807892072">
                              <w:marLeft w:val="0"/>
                              <w:marRight w:val="0"/>
                              <w:marTop w:val="0"/>
                              <w:marBottom w:val="0"/>
                              <w:divBdr>
                                <w:top w:val="none" w:sz="0" w:space="0" w:color="auto"/>
                                <w:left w:val="none" w:sz="0" w:space="0" w:color="auto"/>
                                <w:bottom w:val="none" w:sz="0" w:space="0" w:color="auto"/>
                                <w:right w:val="none" w:sz="0" w:space="0" w:color="auto"/>
                              </w:divBdr>
                            </w:div>
                            <w:div w:id="1384981342">
                              <w:marLeft w:val="0"/>
                              <w:marRight w:val="0"/>
                              <w:marTop w:val="0"/>
                              <w:marBottom w:val="0"/>
                              <w:divBdr>
                                <w:top w:val="none" w:sz="0" w:space="0" w:color="auto"/>
                                <w:left w:val="none" w:sz="0" w:space="0" w:color="auto"/>
                                <w:bottom w:val="none" w:sz="0" w:space="0" w:color="auto"/>
                                <w:right w:val="none" w:sz="0" w:space="0" w:color="auto"/>
                              </w:divBdr>
                            </w:div>
                            <w:div w:id="410734128">
                              <w:marLeft w:val="0"/>
                              <w:marRight w:val="0"/>
                              <w:marTop w:val="0"/>
                              <w:marBottom w:val="0"/>
                              <w:divBdr>
                                <w:top w:val="none" w:sz="0" w:space="0" w:color="auto"/>
                                <w:left w:val="none" w:sz="0" w:space="0" w:color="auto"/>
                                <w:bottom w:val="none" w:sz="0" w:space="0" w:color="auto"/>
                                <w:right w:val="none" w:sz="0" w:space="0" w:color="auto"/>
                              </w:divBdr>
                            </w:div>
                            <w:div w:id="1167671476">
                              <w:marLeft w:val="0"/>
                              <w:marRight w:val="0"/>
                              <w:marTop w:val="0"/>
                              <w:marBottom w:val="0"/>
                              <w:divBdr>
                                <w:top w:val="none" w:sz="0" w:space="0" w:color="auto"/>
                                <w:left w:val="none" w:sz="0" w:space="0" w:color="auto"/>
                                <w:bottom w:val="none" w:sz="0" w:space="0" w:color="auto"/>
                                <w:right w:val="none" w:sz="0" w:space="0" w:color="auto"/>
                              </w:divBdr>
                            </w:div>
                            <w:div w:id="1414549374">
                              <w:marLeft w:val="0"/>
                              <w:marRight w:val="0"/>
                              <w:marTop w:val="0"/>
                              <w:marBottom w:val="0"/>
                              <w:divBdr>
                                <w:top w:val="none" w:sz="0" w:space="0" w:color="auto"/>
                                <w:left w:val="none" w:sz="0" w:space="0" w:color="auto"/>
                                <w:bottom w:val="none" w:sz="0" w:space="0" w:color="auto"/>
                                <w:right w:val="none" w:sz="0" w:space="0" w:color="auto"/>
                              </w:divBdr>
                            </w:div>
                            <w:div w:id="1247886707">
                              <w:marLeft w:val="0"/>
                              <w:marRight w:val="0"/>
                              <w:marTop w:val="0"/>
                              <w:marBottom w:val="0"/>
                              <w:divBdr>
                                <w:top w:val="none" w:sz="0" w:space="0" w:color="auto"/>
                                <w:left w:val="none" w:sz="0" w:space="0" w:color="auto"/>
                                <w:bottom w:val="none" w:sz="0" w:space="0" w:color="auto"/>
                                <w:right w:val="none" w:sz="0" w:space="0" w:color="auto"/>
                              </w:divBdr>
                            </w:div>
                            <w:div w:id="186063712">
                              <w:marLeft w:val="0"/>
                              <w:marRight w:val="0"/>
                              <w:marTop w:val="0"/>
                              <w:marBottom w:val="0"/>
                              <w:divBdr>
                                <w:top w:val="none" w:sz="0" w:space="0" w:color="auto"/>
                                <w:left w:val="none" w:sz="0" w:space="0" w:color="auto"/>
                                <w:bottom w:val="none" w:sz="0" w:space="0" w:color="auto"/>
                                <w:right w:val="none" w:sz="0" w:space="0" w:color="auto"/>
                              </w:divBdr>
                            </w:div>
                            <w:div w:id="41878366">
                              <w:marLeft w:val="0"/>
                              <w:marRight w:val="0"/>
                              <w:marTop w:val="0"/>
                              <w:marBottom w:val="0"/>
                              <w:divBdr>
                                <w:top w:val="none" w:sz="0" w:space="0" w:color="auto"/>
                                <w:left w:val="none" w:sz="0" w:space="0" w:color="auto"/>
                                <w:bottom w:val="none" w:sz="0" w:space="0" w:color="auto"/>
                                <w:right w:val="none" w:sz="0" w:space="0" w:color="auto"/>
                              </w:divBdr>
                            </w:div>
                            <w:div w:id="771390629">
                              <w:marLeft w:val="0"/>
                              <w:marRight w:val="0"/>
                              <w:marTop w:val="0"/>
                              <w:marBottom w:val="0"/>
                              <w:divBdr>
                                <w:top w:val="none" w:sz="0" w:space="0" w:color="auto"/>
                                <w:left w:val="none" w:sz="0" w:space="0" w:color="auto"/>
                                <w:bottom w:val="none" w:sz="0" w:space="0" w:color="auto"/>
                                <w:right w:val="none" w:sz="0" w:space="0" w:color="auto"/>
                              </w:divBdr>
                            </w:div>
                            <w:div w:id="892427623">
                              <w:marLeft w:val="0"/>
                              <w:marRight w:val="0"/>
                              <w:marTop w:val="0"/>
                              <w:marBottom w:val="0"/>
                              <w:divBdr>
                                <w:top w:val="none" w:sz="0" w:space="0" w:color="auto"/>
                                <w:left w:val="none" w:sz="0" w:space="0" w:color="auto"/>
                                <w:bottom w:val="none" w:sz="0" w:space="0" w:color="auto"/>
                                <w:right w:val="none" w:sz="0" w:space="0" w:color="auto"/>
                              </w:divBdr>
                            </w:div>
                            <w:div w:id="944773519">
                              <w:marLeft w:val="0"/>
                              <w:marRight w:val="0"/>
                              <w:marTop w:val="0"/>
                              <w:marBottom w:val="0"/>
                              <w:divBdr>
                                <w:top w:val="none" w:sz="0" w:space="0" w:color="auto"/>
                                <w:left w:val="none" w:sz="0" w:space="0" w:color="auto"/>
                                <w:bottom w:val="none" w:sz="0" w:space="0" w:color="auto"/>
                                <w:right w:val="none" w:sz="0" w:space="0" w:color="auto"/>
                              </w:divBdr>
                            </w:div>
                            <w:div w:id="6179786">
                              <w:marLeft w:val="0"/>
                              <w:marRight w:val="0"/>
                              <w:marTop w:val="0"/>
                              <w:marBottom w:val="0"/>
                              <w:divBdr>
                                <w:top w:val="none" w:sz="0" w:space="0" w:color="auto"/>
                                <w:left w:val="none" w:sz="0" w:space="0" w:color="auto"/>
                                <w:bottom w:val="none" w:sz="0" w:space="0" w:color="auto"/>
                                <w:right w:val="none" w:sz="0" w:space="0" w:color="auto"/>
                              </w:divBdr>
                            </w:div>
                            <w:div w:id="1767651521">
                              <w:marLeft w:val="0"/>
                              <w:marRight w:val="0"/>
                              <w:marTop w:val="0"/>
                              <w:marBottom w:val="0"/>
                              <w:divBdr>
                                <w:top w:val="none" w:sz="0" w:space="0" w:color="auto"/>
                                <w:left w:val="none" w:sz="0" w:space="0" w:color="auto"/>
                                <w:bottom w:val="none" w:sz="0" w:space="0" w:color="auto"/>
                                <w:right w:val="none" w:sz="0" w:space="0" w:color="auto"/>
                              </w:divBdr>
                            </w:div>
                            <w:div w:id="2004769806">
                              <w:marLeft w:val="0"/>
                              <w:marRight w:val="0"/>
                              <w:marTop w:val="0"/>
                              <w:marBottom w:val="0"/>
                              <w:divBdr>
                                <w:top w:val="none" w:sz="0" w:space="0" w:color="auto"/>
                                <w:left w:val="none" w:sz="0" w:space="0" w:color="auto"/>
                                <w:bottom w:val="none" w:sz="0" w:space="0" w:color="auto"/>
                                <w:right w:val="none" w:sz="0" w:space="0" w:color="auto"/>
                              </w:divBdr>
                            </w:div>
                            <w:div w:id="1169634456">
                              <w:marLeft w:val="0"/>
                              <w:marRight w:val="0"/>
                              <w:marTop w:val="0"/>
                              <w:marBottom w:val="0"/>
                              <w:divBdr>
                                <w:top w:val="none" w:sz="0" w:space="0" w:color="auto"/>
                                <w:left w:val="none" w:sz="0" w:space="0" w:color="auto"/>
                                <w:bottom w:val="none" w:sz="0" w:space="0" w:color="auto"/>
                                <w:right w:val="none" w:sz="0" w:space="0" w:color="auto"/>
                              </w:divBdr>
                            </w:div>
                            <w:div w:id="1195847225">
                              <w:marLeft w:val="0"/>
                              <w:marRight w:val="0"/>
                              <w:marTop w:val="0"/>
                              <w:marBottom w:val="0"/>
                              <w:divBdr>
                                <w:top w:val="none" w:sz="0" w:space="0" w:color="auto"/>
                                <w:left w:val="none" w:sz="0" w:space="0" w:color="auto"/>
                                <w:bottom w:val="none" w:sz="0" w:space="0" w:color="auto"/>
                                <w:right w:val="none" w:sz="0" w:space="0" w:color="auto"/>
                              </w:divBdr>
                            </w:div>
                            <w:div w:id="189612613">
                              <w:marLeft w:val="0"/>
                              <w:marRight w:val="0"/>
                              <w:marTop w:val="0"/>
                              <w:marBottom w:val="0"/>
                              <w:divBdr>
                                <w:top w:val="none" w:sz="0" w:space="0" w:color="auto"/>
                                <w:left w:val="none" w:sz="0" w:space="0" w:color="auto"/>
                                <w:bottom w:val="none" w:sz="0" w:space="0" w:color="auto"/>
                                <w:right w:val="none" w:sz="0" w:space="0" w:color="auto"/>
                              </w:divBdr>
                            </w:div>
                            <w:div w:id="182060366">
                              <w:marLeft w:val="0"/>
                              <w:marRight w:val="0"/>
                              <w:marTop w:val="0"/>
                              <w:marBottom w:val="0"/>
                              <w:divBdr>
                                <w:top w:val="none" w:sz="0" w:space="0" w:color="auto"/>
                                <w:left w:val="none" w:sz="0" w:space="0" w:color="auto"/>
                                <w:bottom w:val="none" w:sz="0" w:space="0" w:color="auto"/>
                                <w:right w:val="none" w:sz="0" w:space="0" w:color="auto"/>
                              </w:divBdr>
                            </w:div>
                            <w:div w:id="401947057">
                              <w:marLeft w:val="0"/>
                              <w:marRight w:val="0"/>
                              <w:marTop w:val="0"/>
                              <w:marBottom w:val="0"/>
                              <w:divBdr>
                                <w:top w:val="none" w:sz="0" w:space="0" w:color="auto"/>
                                <w:left w:val="none" w:sz="0" w:space="0" w:color="auto"/>
                                <w:bottom w:val="none" w:sz="0" w:space="0" w:color="auto"/>
                                <w:right w:val="none" w:sz="0" w:space="0" w:color="auto"/>
                              </w:divBdr>
                            </w:div>
                            <w:div w:id="585961649">
                              <w:marLeft w:val="0"/>
                              <w:marRight w:val="0"/>
                              <w:marTop w:val="0"/>
                              <w:marBottom w:val="0"/>
                              <w:divBdr>
                                <w:top w:val="none" w:sz="0" w:space="0" w:color="auto"/>
                                <w:left w:val="none" w:sz="0" w:space="0" w:color="auto"/>
                                <w:bottom w:val="none" w:sz="0" w:space="0" w:color="auto"/>
                                <w:right w:val="none" w:sz="0" w:space="0" w:color="auto"/>
                              </w:divBdr>
                            </w:div>
                            <w:div w:id="168563271">
                              <w:marLeft w:val="0"/>
                              <w:marRight w:val="0"/>
                              <w:marTop w:val="0"/>
                              <w:marBottom w:val="0"/>
                              <w:divBdr>
                                <w:top w:val="none" w:sz="0" w:space="0" w:color="auto"/>
                                <w:left w:val="none" w:sz="0" w:space="0" w:color="auto"/>
                                <w:bottom w:val="none" w:sz="0" w:space="0" w:color="auto"/>
                                <w:right w:val="none" w:sz="0" w:space="0" w:color="auto"/>
                              </w:divBdr>
                            </w:div>
                            <w:div w:id="17971434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867647415">
                              <w:marLeft w:val="0"/>
                              <w:marRight w:val="0"/>
                              <w:marTop w:val="0"/>
                              <w:marBottom w:val="0"/>
                              <w:divBdr>
                                <w:top w:val="none" w:sz="0" w:space="0" w:color="auto"/>
                                <w:left w:val="none" w:sz="0" w:space="0" w:color="auto"/>
                                <w:bottom w:val="none" w:sz="0" w:space="0" w:color="auto"/>
                                <w:right w:val="none" w:sz="0" w:space="0" w:color="auto"/>
                              </w:divBdr>
                            </w:div>
                            <w:div w:id="960113266">
                              <w:marLeft w:val="0"/>
                              <w:marRight w:val="0"/>
                              <w:marTop w:val="0"/>
                              <w:marBottom w:val="0"/>
                              <w:divBdr>
                                <w:top w:val="none" w:sz="0" w:space="0" w:color="auto"/>
                                <w:left w:val="none" w:sz="0" w:space="0" w:color="auto"/>
                                <w:bottom w:val="none" w:sz="0" w:space="0" w:color="auto"/>
                                <w:right w:val="none" w:sz="0" w:space="0" w:color="auto"/>
                              </w:divBdr>
                            </w:div>
                            <w:div w:id="1369332807">
                              <w:marLeft w:val="0"/>
                              <w:marRight w:val="0"/>
                              <w:marTop w:val="0"/>
                              <w:marBottom w:val="0"/>
                              <w:divBdr>
                                <w:top w:val="none" w:sz="0" w:space="0" w:color="auto"/>
                                <w:left w:val="none" w:sz="0" w:space="0" w:color="auto"/>
                                <w:bottom w:val="none" w:sz="0" w:space="0" w:color="auto"/>
                                <w:right w:val="none" w:sz="0" w:space="0" w:color="auto"/>
                              </w:divBdr>
                            </w:div>
                            <w:div w:id="597370074">
                              <w:marLeft w:val="0"/>
                              <w:marRight w:val="0"/>
                              <w:marTop w:val="0"/>
                              <w:marBottom w:val="0"/>
                              <w:divBdr>
                                <w:top w:val="none" w:sz="0" w:space="0" w:color="auto"/>
                                <w:left w:val="none" w:sz="0" w:space="0" w:color="auto"/>
                                <w:bottom w:val="none" w:sz="0" w:space="0" w:color="auto"/>
                                <w:right w:val="none" w:sz="0" w:space="0" w:color="auto"/>
                              </w:divBdr>
                            </w:div>
                            <w:div w:id="450250210">
                              <w:marLeft w:val="0"/>
                              <w:marRight w:val="0"/>
                              <w:marTop w:val="0"/>
                              <w:marBottom w:val="0"/>
                              <w:divBdr>
                                <w:top w:val="none" w:sz="0" w:space="0" w:color="auto"/>
                                <w:left w:val="none" w:sz="0" w:space="0" w:color="auto"/>
                                <w:bottom w:val="none" w:sz="0" w:space="0" w:color="auto"/>
                                <w:right w:val="none" w:sz="0" w:space="0" w:color="auto"/>
                              </w:divBdr>
                            </w:div>
                            <w:div w:id="72551485">
                              <w:marLeft w:val="0"/>
                              <w:marRight w:val="0"/>
                              <w:marTop w:val="0"/>
                              <w:marBottom w:val="0"/>
                              <w:divBdr>
                                <w:top w:val="none" w:sz="0" w:space="0" w:color="auto"/>
                                <w:left w:val="none" w:sz="0" w:space="0" w:color="auto"/>
                                <w:bottom w:val="none" w:sz="0" w:space="0" w:color="auto"/>
                                <w:right w:val="none" w:sz="0" w:space="0" w:color="auto"/>
                              </w:divBdr>
                            </w:div>
                            <w:div w:id="1399135854">
                              <w:marLeft w:val="0"/>
                              <w:marRight w:val="0"/>
                              <w:marTop w:val="0"/>
                              <w:marBottom w:val="0"/>
                              <w:divBdr>
                                <w:top w:val="none" w:sz="0" w:space="0" w:color="auto"/>
                                <w:left w:val="none" w:sz="0" w:space="0" w:color="auto"/>
                                <w:bottom w:val="none" w:sz="0" w:space="0" w:color="auto"/>
                                <w:right w:val="none" w:sz="0" w:space="0" w:color="auto"/>
                              </w:divBdr>
                            </w:div>
                            <w:div w:id="271665801">
                              <w:marLeft w:val="0"/>
                              <w:marRight w:val="0"/>
                              <w:marTop w:val="0"/>
                              <w:marBottom w:val="0"/>
                              <w:divBdr>
                                <w:top w:val="none" w:sz="0" w:space="0" w:color="auto"/>
                                <w:left w:val="none" w:sz="0" w:space="0" w:color="auto"/>
                                <w:bottom w:val="none" w:sz="0" w:space="0" w:color="auto"/>
                                <w:right w:val="none" w:sz="0" w:space="0" w:color="auto"/>
                              </w:divBdr>
                            </w:div>
                            <w:div w:id="1088893620">
                              <w:marLeft w:val="0"/>
                              <w:marRight w:val="0"/>
                              <w:marTop w:val="0"/>
                              <w:marBottom w:val="0"/>
                              <w:divBdr>
                                <w:top w:val="none" w:sz="0" w:space="0" w:color="auto"/>
                                <w:left w:val="none" w:sz="0" w:space="0" w:color="auto"/>
                                <w:bottom w:val="none" w:sz="0" w:space="0" w:color="auto"/>
                                <w:right w:val="none" w:sz="0" w:space="0" w:color="auto"/>
                              </w:divBdr>
                            </w:div>
                            <w:div w:id="345444952">
                              <w:marLeft w:val="0"/>
                              <w:marRight w:val="0"/>
                              <w:marTop w:val="0"/>
                              <w:marBottom w:val="0"/>
                              <w:divBdr>
                                <w:top w:val="none" w:sz="0" w:space="0" w:color="auto"/>
                                <w:left w:val="none" w:sz="0" w:space="0" w:color="auto"/>
                                <w:bottom w:val="none" w:sz="0" w:space="0" w:color="auto"/>
                                <w:right w:val="none" w:sz="0" w:space="0" w:color="auto"/>
                              </w:divBdr>
                            </w:div>
                            <w:div w:id="1337078806">
                              <w:marLeft w:val="0"/>
                              <w:marRight w:val="0"/>
                              <w:marTop w:val="0"/>
                              <w:marBottom w:val="0"/>
                              <w:divBdr>
                                <w:top w:val="none" w:sz="0" w:space="0" w:color="auto"/>
                                <w:left w:val="none" w:sz="0" w:space="0" w:color="auto"/>
                                <w:bottom w:val="none" w:sz="0" w:space="0" w:color="auto"/>
                                <w:right w:val="none" w:sz="0" w:space="0" w:color="auto"/>
                              </w:divBdr>
                            </w:div>
                            <w:div w:id="1255359022">
                              <w:marLeft w:val="0"/>
                              <w:marRight w:val="0"/>
                              <w:marTop w:val="0"/>
                              <w:marBottom w:val="0"/>
                              <w:divBdr>
                                <w:top w:val="none" w:sz="0" w:space="0" w:color="auto"/>
                                <w:left w:val="none" w:sz="0" w:space="0" w:color="auto"/>
                                <w:bottom w:val="none" w:sz="0" w:space="0" w:color="auto"/>
                                <w:right w:val="none" w:sz="0" w:space="0" w:color="auto"/>
                              </w:divBdr>
                            </w:div>
                            <w:div w:id="618998491">
                              <w:marLeft w:val="0"/>
                              <w:marRight w:val="0"/>
                              <w:marTop w:val="0"/>
                              <w:marBottom w:val="0"/>
                              <w:divBdr>
                                <w:top w:val="none" w:sz="0" w:space="0" w:color="auto"/>
                                <w:left w:val="none" w:sz="0" w:space="0" w:color="auto"/>
                                <w:bottom w:val="none" w:sz="0" w:space="0" w:color="auto"/>
                                <w:right w:val="none" w:sz="0" w:space="0" w:color="auto"/>
                              </w:divBdr>
                            </w:div>
                            <w:div w:id="942692702">
                              <w:marLeft w:val="0"/>
                              <w:marRight w:val="0"/>
                              <w:marTop w:val="0"/>
                              <w:marBottom w:val="0"/>
                              <w:divBdr>
                                <w:top w:val="none" w:sz="0" w:space="0" w:color="auto"/>
                                <w:left w:val="none" w:sz="0" w:space="0" w:color="auto"/>
                                <w:bottom w:val="none" w:sz="0" w:space="0" w:color="auto"/>
                                <w:right w:val="none" w:sz="0" w:space="0" w:color="auto"/>
                              </w:divBdr>
                            </w:div>
                            <w:div w:id="161702122">
                              <w:marLeft w:val="0"/>
                              <w:marRight w:val="0"/>
                              <w:marTop w:val="0"/>
                              <w:marBottom w:val="0"/>
                              <w:divBdr>
                                <w:top w:val="none" w:sz="0" w:space="0" w:color="auto"/>
                                <w:left w:val="none" w:sz="0" w:space="0" w:color="auto"/>
                                <w:bottom w:val="none" w:sz="0" w:space="0" w:color="auto"/>
                                <w:right w:val="none" w:sz="0" w:space="0" w:color="auto"/>
                              </w:divBdr>
                            </w:div>
                            <w:div w:id="659239142">
                              <w:marLeft w:val="0"/>
                              <w:marRight w:val="0"/>
                              <w:marTop w:val="0"/>
                              <w:marBottom w:val="0"/>
                              <w:divBdr>
                                <w:top w:val="none" w:sz="0" w:space="0" w:color="auto"/>
                                <w:left w:val="none" w:sz="0" w:space="0" w:color="auto"/>
                                <w:bottom w:val="none" w:sz="0" w:space="0" w:color="auto"/>
                                <w:right w:val="none" w:sz="0" w:space="0" w:color="auto"/>
                              </w:divBdr>
                            </w:div>
                            <w:div w:id="1496263232">
                              <w:marLeft w:val="0"/>
                              <w:marRight w:val="0"/>
                              <w:marTop w:val="0"/>
                              <w:marBottom w:val="0"/>
                              <w:divBdr>
                                <w:top w:val="none" w:sz="0" w:space="0" w:color="auto"/>
                                <w:left w:val="none" w:sz="0" w:space="0" w:color="auto"/>
                                <w:bottom w:val="none" w:sz="0" w:space="0" w:color="auto"/>
                                <w:right w:val="none" w:sz="0" w:space="0" w:color="auto"/>
                              </w:divBdr>
                            </w:div>
                            <w:div w:id="1924215044">
                              <w:marLeft w:val="0"/>
                              <w:marRight w:val="0"/>
                              <w:marTop w:val="0"/>
                              <w:marBottom w:val="0"/>
                              <w:divBdr>
                                <w:top w:val="none" w:sz="0" w:space="0" w:color="auto"/>
                                <w:left w:val="none" w:sz="0" w:space="0" w:color="auto"/>
                                <w:bottom w:val="none" w:sz="0" w:space="0" w:color="auto"/>
                                <w:right w:val="none" w:sz="0" w:space="0" w:color="auto"/>
                              </w:divBdr>
                            </w:div>
                            <w:div w:id="1693728147">
                              <w:marLeft w:val="0"/>
                              <w:marRight w:val="0"/>
                              <w:marTop w:val="0"/>
                              <w:marBottom w:val="0"/>
                              <w:divBdr>
                                <w:top w:val="none" w:sz="0" w:space="0" w:color="auto"/>
                                <w:left w:val="none" w:sz="0" w:space="0" w:color="auto"/>
                                <w:bottom w:val="none" w:sz="0" w:space="0" w:color="auto"/>
                                <w:right w:val="none" w:sz="0" w:space="0" w:color="auto"/>
                              </w:divBdr>
                            </w:div>
                            <w:div w:id="1159228106">
                              <w:marLeft w:val="0"/>
                              <w:marRight w:val="0"/>
                              <w:marTop w:val="0"/>
                              <w:marBottom w:val="0"/>
                              <w:divBdr>
                                <w:top w:val="none" w:sz="0" w:space="0" w:color="auto"/>
                                <w:left w:val="none" w:sz="0" w:space="0" w:color="auto"/>
                                <w:bottom w:val="none" w:sz="0" w:space="0" w:color="auto"/>
                                <w:right w:val="none" w:sz="0" w:space="0" w:color="auto"/>
                              </w:divBdr>
                            </w:div>
                            <w:div w:id="1231963792">
                              <w:marLeft w:val="0"/>
                              <w:marRight w:val="0"/>
                              <w:marTop w:val="0"/>
                              <w:marBottom w:val="0"/>
                              <w:divBdr>
                                <w:top w:val="none" w:sz="0" w:space="0" w:color="auto"/>
                                <w:left w:val="none" w:sz="0" w:space="0" w:color="auto"/>
                                <w:bottom w:val="none" w:sz="0" w:space="0" w:color="auto"/>
                                <w:right w:val="none" w:sz="0" w:space="0" w:color="auto"/>
                              </w:divBdr>
                            </w:div>
                            <w:div w:id="2079860656">
                              <w:marLeft w:val="0"/>
                              <w:marRight w:val="0"/>
                              <w:marTop w:val="0"/>
                              <w:marBottom w:val="0"/>
                              <w:divBdr>
                                <w:top w:val="none" w:sz="0" w:space="0" w:color="auto"/>
                                <w:left w:val="none" w:sz="0" w:space="0" w:color="auto"/>
                                <w:bottom w:val="none" w:sz="0" w:space="0" w:color="auto"/>
                                <w:right w:val="none" w:sz="0" w:space="0" w:color="auto"/>
                              </w:divBdr>
                            </w:div>
                            <w:div w:id="2099522940">
                              <w:marLeft w:val="0"/>
                              <w:marRight w:val="0"/>
                              <w:marTop w:val="0"/>
                              <w:marBottom w:val="0"/>
                              <w:divBdr>
                                <w:top w:val="none" w:sz="0" w:space="0" w:color="auto"/>
                                <w:left w:val="none" w:sz="0" w:space="0" w:color="auto"/>
                                <w:bottom w:val="none" w:sz="0" w:space="0" w:color="auto"/>
                                <w:right w:val="none" w:sz="0" w:space="0" w:color="auto"/>
                              </w:divBdr>
                            </w:div>
                            <w:div w:id="1323464764">
                              <w:marLeft w:val="0"/>
                              <w:marRight w:val="0"/>
                              <w:marTop w:val="0"/>
                              <w:marBottom w:val="0"/>
                              <w:divBdr>
                                <w:top w:val="none" w:sz="0" w:space="0" w:color="auto"/>
                                <w:left w:val="none" w:sz="0" w:space="0" w:color="auto"/>
                                <w:bottom w:val="none" w:sz="0" w:space="0" w:color="auto"/>
                                <w:right w:val="none" w:sz="0" w:space="0" w:color="auto"/>
                              </w:divBdr>
                            </w:div>
                            <w:div w:id="37358037">
                              <w:marLeft w:val="0"/>
                              <w:marRight w:val="0"/>
                              <w:marTop w:val="0"/>
                              <w:marBottom w:val="0"/>
                              <w:divBdr>
                                <w:top w:val="none" w:sz="0" w:space="0" w:color="auto"/>
                                <w:left w:val="none" w:sz="0" w:space="0" w:color="auto"/>
                                <w:bottom w:val="none" w:sz="0" w:space="0" w:color="auto"/>
                                <w:right w:val="none" w:sz="0" w:space="0" w:color="auto"/>
                              </w:divBdr>
                            </w:div>
                            <w:div w:id="616445335">
                              <w:marLeft w:val="0"/>
                              <w:marRight w:val="0"/>
                              <w:marTop w:val="0"/>
                              <w:marBottom w:val="0"/>
                              <w:divBdr>
                                <w:top w:val="none" w:sz="0" w:space="0" w:color="auto"/>
                                <w:left w:val="none" w:sz="0" w:space="0" w:color="auto"/>
                                <w:bottom w:val="none" w:sz="0" w:space="0" w:color="auto"/>
                                <w:right w:val="none" w:sz="0" w:space="0" w:color="auto"/>
                              </w:divBdr>
                            </w:div>
                            <w:div w:id="1114667260">
                              <w:marLeft w:val="0"/>
                              <w:marRight w:val="0"/>
                              <w:marTop w:val="0"/>
                              <w:marBottom w:val="0"/>
                              <w:divBdr>
                                <w:top w:val="none" w:sz="0" w:space="0" w:color="auto"/>
                                <w:left w:val="none" w:sz="0" w:space="0" w:color="auto"/>
                                <w:bottom w:val="none" w:sz="0" w:space="0" w:color="auto"/>
                                <w:right w:val="none" w:sz="0" w:space="0" w:color="auto"/>
                              </w:divBdr>
                            </w:div>
                            <w:div w:id="1167594869">
                              <w:marLeft w:val="0"/>
                              <w:marRight w:val="0"/>
                              <w:marTop w:val="0"/>
                              <w:marBottom w:val="0"/>
                              <w:divBdr>
                                <w:top w:val="none" w:sz="0" w:space="0" w:color="auto"/>
                                <w:left w:val="none" w:sz="0" w:space="0" w:color="auto"/>
                                <w:bottom w:val="none" w:sz="0" w:space="0" w:color="auto"/>
                                <w:right w:val="none" w:sz="0" w:space="0" w:color="auto"/>
                              </w:divBdr>
                            </w:div>
                            <w:div w:id="248274316">
                              <w:marLeft w:val="0"/>
                              <w:marRight w:val="0"/>
                              <w:marTop w:val="0"/>
                              <w:marBottom w:val="0"/>
                              <w:divBdr>
                                <w:top w:val="none" w:sz="0" w:space="0" w:color="auto"/>
                                <w:left w:val="none" w:sz="0" w:space="0" w:color="auto"/>
                                <w:bottom w:val="none" w:sz="0" w:space="0" w:color="auto"/>
                                <w:right w:val="none" w:sz="0" w:space="0" w:color="auto"/>
                              </w:divBdr>
                            </w:div>
                            <w:div w:id="819006820">
                              <w:marLeft w:val="0"/>
                              <w:marRight w:val="0"/>
                              <w:marTop w:val="0"/>
                              <w:marBottom w:val="0"/>
                              <w:divBdr>
                                <w:top w:val="none" w:sz="0" w:space="0" w:color="auto"/>
                                <w:left w:val="none" w:sz="0" w:space="0" w:color="auto"/>
                                <w:bottom w:val="none" w:sz="0" w:space="0" w:color="auto"/>
                                <w:right w:val="none" w:sz="0" w:space="0" w:color="auto"/>
                              </w:divBdr>
                            </w:div>
                            <w:div w:id="1933582474">
                              <w:marLeft w:val="0"/>
                              <w:marRight w:val="0"/>
                              <w:marTop w:val="0"/>
                              <w:marBottom w:val="0"/>
                              <w:divBdr>
                                <w:top w:val="none" w:sz="0" w:space="0" w:color="auto"/>
                                <w:left w:val="none" w:sz="0" w:space="0" w:color="auto"/>
                                <w:bottom w:val="none" w:sz="0" w:space="0" w:color="auto"/>
                                <w:right w:val="none" w:sz="0" w:space="0" w:color="auto"/>
                              </w:divBdr>
                            </w:div>
                            <w:div w:id="971254729">
                              <w:marLeft w:val="0"/>
                              <w:marRight w:val="0"/>
                              <w:marTop w:val="0"/>
                              <w:marBottom w:val="0"/>
                              <w:divBdr>
                                <w:top w:val="none" w:sz="0" w:space="0" w:color="auto"/>
                                <w:left w:val="none" w:sz="0" w:space="0" w:color="auto"/>
                                <w:bottom w:val="none" w:sz="0" w:space="0" w:color="auto"/>
                                <w:right w:val="none" w:sz="0" w:space="0" w:color="auto"/>
                              </w:divBdr>
                            </w:div>
                            <w:div w:id="84570188">
                              <w:marLeft w:val="0"/>
                              <w:marRight w:val="0"/>
                              <w:marTop w:val="0"/>
                              <w:marBottom w:val="0"/>
                              <w:divBdr>
                                <w:top w:val="none" w:sz="0" w:space="0" w:color="auto"/>
                                <w:left w:val="none" w:sz="0" w:space="0" w:color="auto"/>
                                <w:bottom w:val="none" w:sz="0" w:space="0" w:color="auto"/>
                                <w:right w:val="none" w:sz="0" w:space="0" w:color="auto"/>
                              </w:divBdr>
                            </w:div>
                            <w:div w:id="1712530969">
                              <w:marLeft w:val="0"/>
                              <w:marRight w:val="0"/>
                              <w:marTop w:val="0"/>
                              <w:marBottom w:val="0"/>
                              <w:divBdr>
                                <w:top w:val="none" w:sz="0" w:space="0" w:color="auto"/>
                                <w:left w:val="none" w:sz="0" w:space="0" w:color="auto"/>
                                <w:bottom w:val="none" w:sz="0" w:space="0" w:color="auto"/>
                                <w:right w:val="none" w:sz="0" w:space="0" w:color="auto"/>
                              </w:divBdr>
                            </w:div>
                            <w:div w:id="230048907">
                              <w:marLeft w:val="0"/>
                              <w:marRight w:val="0"/>
                              <w:marTop w:val="0"/>
                              <w:marBottom w:val="0"/>
                              <w:divBdr>
                                <w:top w:val="none" w:sz="0" w:space="0" w:color="auto"/>
                                <w:left w:val="none" w:sz="0" w:space="0" w:color="auto"/>
                                <w:bottom w:val="none" w:sz="0" w:space="0" w:color="auto"/>
                                <w:right w:val="none" w:sz="0" w:space="0" w:color="auto"/>
                              </w:divBdr>
                            </w:div>
                            <w:div w:id="495848049">
                              <w:marLeft w:val="0"/>
                              <w:marRight w:val="0"/>
                              <w:marTop w:val="0"/>
                              <w:marBottom w:val="0"/>
                              <w:divBdr>
                                <w:top w:val="none" w:sz="0" w:space="0" w:color="auto"/>
                                <w:left w:val="none" w:sz="0" w:space="0" w:color="auto"/>
                                <w:bottom w:val="none" w:sz="0" w:space="0" w:color="auto"/>
                                <w:right w:val="none" w:sz="0" w:space="0" w:color="auto"/>
                              </w:divBdr>
                            </w:div>
                            <w:div w:id="192773284">
                              <w:marLeft w:val="0"/>
                              <w:marRight w:val="0"/>
                              <w:marTop w:val="0"/>
                              <w:marBottom w:val="0"/>
                              <w:divBdr>
                                <w:top w:val="none" w:sz="0" w:space="0" w:color="auto"/>
                                <w:left w:val="none" w:sz="0" w:space="0" w:color="auto"/>
                                <w:bottom w:val="none" w:sz="0" w:space="0" w:color="auto"/>
                                <w:right w:val="none" w:sz="0" w:space="0" w:color="auto"/>
                              </w:divBdr>
                            </w:div>
                            <w:div w:id="2082023005">
                              <w:marLeft w:val="0"/>
                              <w:marRight w:val="0"/>
                              <w:marTop w:val="0"/>
                              <w:marBottom w:val="0"/>
                              <w:divBdr>
                                <w:top w:val="none" w:sz="0" w:space="0" w:color="auto"/>
                                <w:left w:val="none" w:sz="0" w:space="0" w:color="auto"/>
                                <w:bottom w:val="none" w:sz="0" w:space="0" w:color="auto"/>
                                <w:right w:val="none" w:sz="0" w:space="0" w:color="auto"/>
                              </w:divBdr>
                            </w:div>
                            <w:div w:id="1675645407">
                              <w:marLeft w:val="0"/>
                              <w:marRight w:val="0"/>
                              <w:marTop w:val="0"/>
                              <w:marBottom w:val="0"/>
                              <w:divBdr>
                                <w:top w:val="none" w:sz="0" w:space="0" w:color="auto"/>
                                <w:left w:val="none" w:sz="0" w:space="0" w:color="auto"/>
                                <w:bottom w:val="none" w:sz="0" w:space="0" w:color="auto"/>
                                <w:right w:val="none" w:sz="0" w:space="0" w:color="auto"/>
                              </w:divBdr>
                            </w:div>
                            <w:div w:id="1134329553">
                              <w:marLeft w:val="0"/>
                              <w:marRight w:val="0"/>
                              <w:marTop w:val="0"/>
                              <w:marBottom w:val="0"/>
                              <w:divBdr>
                                <w:top w:val="none" w:sz="0" w:space="0" w:color="auto"/>
                                <w:left w:val="none" w:sz="0" w:space="0" w:color="auto"/>
                                <w:bottom w:val="none" w:sz="0" w:space="0" w:color="auto"/>
                                <w:right w:val="none" w:sz="0" w:space="0" w:color="auto"/>
                              </w:divBdr>
                            </w:div>
                            <w:div w:id="859588813">
                              <w:marLeft w:val="0"/>
                              <w:marRight w:val="0"/>
                              <w:marTop w:val="0"/>
                              <w:marBottom w:val="0"/>
                              <w:divBdr>
                                <w:top w:val="none" w:sz="0" w:space="0" w:color="auto"/>
                                <w:left w:val="none" w:sz="0" w:space="0" w:color="auto"/>
                                <w:bottom w:val="none" w:sz="0" w:space="0" w:color="auto"/>
                                <w:right w:val="none" w:sz="0" w:space="0" w:color="auto"/>
                              </w:divBdr>
                            </w:div>
                            <w:div w:id="2068452951">
                              <w:marLeft w:val="0"/>
                              <w:marRight w:val="0"/>
                              <w:marTop w:val="0"/>
                              <w:marBottom w:val="0"/>
                              <w:divBdr>
                                <w:top w:val="none" w:sz="0" w:space="0" w:color="auto"/>
                                <w:left w:val="none" w:sz="0" w:space="0" w:color="auto"/>
                                <w:bottom w:val="none" w:sz="0" w:space="0" w:color="auto"/>
                                <w:right w:val="none" w:sz="0" w:space="0" w:color="auto"/>
                              </w:divBdr>
                            </w:div>
                            <w:div w:id="1664161176">
                              <w:marLeft w:val="0"/>
                              <w:marRight w:val="0"/>
                              <w:marTop w:val="0"/>
                              <w:marBottom w:val="0"/>
                              <w:divBdr>
                                <w:top w:val="none" w:sz="0" w:space="0" w:color="auto"/>
                                <w:left w:val="none" w:sz="0" w:space="0" w:color="auto"/>
                                <w:bottom w:val="none" w:sz="0" w:space="0" w:color="auto"/>
                                <w:right w:val="none" w:sz="0" w:space="0" w:color="auto"/>
                              </w:divBdr>
                            </w:div>
                            <w:div w:id="1562131091">
                              <w:marLeft w:val="0"/>
                              <w:marRight w:val="0"/>
                              <w:marTop w:val="0"/>
                              <w:marBottom w:val="0"/>
                              <w:divBdr>
                                <w:top w:val="none" w:sz="0" w:space="0" w:color="auto"/>
                                <w:left w:val="none" w:sz="0" w:space="0" w:color="auto"/>
                                <w:bottom w:val="none" w:sz="0" w:space="0" w:color="auto"/>
                                <w:right w:val="none" w:sz="0" w:space="0" w:color="auto"/>
                              </w:divBdr>
                            </w:div>
                            <w:div w:id="1260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72920">
      <w:bodyDiv w:val="1"/>
      <w:marLeft w:val="0"/>
      <w:marRight w:val="0"/>
      <w:marTop w:val="0"/>
      <w:marBottom w:val="0"/>
      <w:divBdr>
        <w:top w:val="none" w:sz="0" w:space="0" w:color="auto"/>
        <w:left w:val="none" w:sz="0" w:space="0" w:color="auto"/>
        <w:bottom w:val="none" w:sz="0" w:space="0" w:color="auto"/>
        <w:right w:val="none" w:sz="0" w:space="0" w:color="auto"/>
      </w:divBdr>
    </w:div>
    <w:div w:id="1153059163">
      <w:bodyDiv w:val="1"/>
      <w:marLeft w:val="0"/>
      <w:marRight w:val="0"/>
      <w:marTop w:val="0"/>
      <w:marBottom w:val="0"/>
      <w:divBdr>
        <w:top w:val="none" w:sz="0" w:space="0" w:color="auto"/>
        <w:left w:val="none" w:sz="0" w:space="0" w:color="auto"/>
        <w:bottom w:val="none" w:sz="0" w:space="0" w:color="auto"/>
        <w:right w:val="none" w:sz="0" w:space="0" w:color="auto"/>
      </w:divBdr>
    </w:div>
    <w:div w:id="1153252279">
      <w:bodyDiv w:val="1"/>
      <w:marLeft w:val="0"/>
      <w:marRight w:val="0"/>
      <w:marTop w:val="0"/>
      <w:marBottom w:val="0"/>
      <w:divBdr>
        <w:top w:val="none" w:sz="0" w:space="0" w:color="auto"/>
        <w:left w:val="none" w:sz="0" w:space="0" w:color="auto"/>
        <w:bottom w:val="none" w:sz="0" w:space="0" w:color="auto"/>
        <w:right w:val="none" w:sz="0" w:space="0" w:color="auto"/>
      </w:divBdr>
    </w:div>
    <w:div w:id="1153528628">
      <w:bodyDiv w:val="1"/>
      <w:marLeft w:val="0"/>
      <w:marRight w:val="0"/>
      <w:marTop w:val="0"/>
      <w:marBottom w:val="0"/>
      <w:divBdr>
        <w:top w:val="none" w:sz="0" w:space="0" w:color="auto"/>
        <w:left w:val="none" w:sz="0" w:space="0" w:color="auto"/>
        <w:bottom w:val="none" w:sz="0" w:space="0" w:color="auto"/>
        <w:right w:val="none" w:sz="0" w:space="0" w:color="auto"/>
      </w:divBdr>
    </w:div>
    <w:div w:id="1153982468">
      <w:bodyDiv w:val="1"/>
      <w:marLeft w:val="0"/>
      <w:marRight w:val="0"/>
      <w:marTop w:val="0"/>
      <w:marBottom w:val="0"/>
      <w:divBdr>
        <w:top w:val="none" w:sz="0" w:space="0" w:color="auto"/>
        <w:left w:val="none" w:sz="0" w:space="0" w:color="auto"/>
        <w:bottom w:val="none" w:sz="0" w:space="0" w:color="auto"/>
        <w:right w:val="none" w:sz="0" w:space="0" w:color="auto"/>
      </w:divBdr>
    </w:div>
    <w:div w:id="1154175371">
      <w:bodyDiv w:val="1"/>
      <w:marLeft w:val="0"/>
      <w:marRight w:val="0"/>
      <w:marTop w:val="0"/>
      <w:marBottom w:val="0"/>
      <w:divBdr>
        <w:top w:val="none" w:sz="0" w:space="0" w:color="auto"/>
        <w:left w:val="none" w:sz="0" w:space="0" w:color="auto"/>
        <w:bottom w:val="none" w:sz="0" w:space="0" w:color="auto"/>
        <w:right w:val="none" w:sz="0" w:space="0" w:color="auto"/>
      </w:divBdr>
    </w:div>
    <w:div w:id="1154565256">
      <w:bodyDiv w:val="1"/>
      <w:marLeft w:val="0"/>
      <w:marRight w:val="0"/>
      <w:marTop w:val="0"/>
      <w:marBottom w:val="0"/>
      <w:divBdr>
        <w:top w:val="none" w:sz="0" w:space="0" w:color="auto"/>
        <w:left w:val="none" w:sz="0" w:space="0" w:color="auto"/>
        <w:bottom w:val="none" w:sz="0" w:space="0" w:color="auto"/>
        <w:right w:val="none" w:sz="0" w:space="0" w:color="auto"/>
      </w:divBdr>
    </w:div>
    <w:div w:id="1154763381">
      <w:bodyDiv w:val="1"/>
      <w:marLeft w:val="0"/>
      <w:marRight w:val="0"/>
      <w:marTop w:val="0"/>
      <w:marBottom w:val="0"/>
      <w:divBdr>
        <w:top w:val="none" w:sz="0" w:space="0" w:color="auto"/>
        <w:left w:val="none" w:sz="0" w:space="0" w:color="auto"/>
        <w:bottom w:val="none" w:sz="0" w:space="0" w:color="auto"/>
        <w:right w:val="none" w:sz="0" w:space="0" w:color="auto"/>
      </w:divBdr>
    </w:div>
    <w:div w:id="1155144439">
      <w:bodyDiv w:val="1"/>
      <w:marLeft w:val="0"/>
      <w:marRight w:val="0"/>
      <w:marTop w:val="0"/>
      <w:marBottom w:val="0"/>
      <w:divBdr>
        <w:top w:val="none" w:sz="0" w:space="0" w:color="auto"/>
        <w:left w:val="none" w:sz="0" w:space="0" w:color="auto"/>
        <w:bottom w:val="none" w:sz="0" w:space="0" w:color="auto"/>
        <w:right w:val="none" w:sz="0" w:space="0" w:color="auto"/>
      </w:divBdr>
    </w:div>
    <w:div w:id="1155293696">
      <w:bodyDiv w:val="1"/>
      <w:marLeft w:val="0"/>
      <w:marRight w:val="0"/>
      <w:marTop w:val="0"/>
      <w:marBottom w:val="0"/>
      <w:divBdr>
        <w:top w:val="none" w:sz="0" w:space="0" w:color="auto"/>
        <w:left w:val="none" w:sz="0" w:space="0" w:color="auto"/>
        <w:bottom w:val="none" w:sz="0" w:space="0" w:color="auto"/>
        <w:right w:val="none" w:sz="0" w:space="0" w:color="auto"/>
      </w:divBdr>
    </w:div>
    <w:div w:id="1155685186">
      <w:bodyDiv w:val="1"/>
      <w:marLeft w:val="0"/>
      <w:marRight w:val="0"/>
      <w:marTop w:val="0"/>
      <w:marBottom w:val="0"/>
      <w:divBdr>
        <w:top w:val="none" w:sz="0" w:space="0" w:color="auto"/>
        <w:left w:val="none" w:sz="0" w:space="0" w:color="auto"/>
        <w:bottom w:val="none" w:sz="0" w:space="0" w:color="auto"/>
        <w:right w:val="none" w:sz="0" w:space="0" w:color="auto"/>
      </w:divBdr>
    </w:div>
    <w:div w:id="1155802052">
      <w:bodyDiv w:val="1"/>
      <w:marLeft w:val="0"/>
      <w:marRight w:val="0"/>
      <w:marTop w:val="0"/>
      <w:marBottom w:val="0"/>
      <w:divBdr>
        <w:top w:val="none" w:sz="0" w:space="0" w:color="auto"/>
        <w:left w:val="none" w:sz="0" w:space="0" w:color="auto"/>
        <w:bottom w:val="none" w:sz="0" w:space="0" w:color="auto"/>
        <w:right w:val="none" w:sz="0" w:space="0" w:color="auto"/>
      </w:divBdr>
    </w:div>
    <w:div w:id="1156532943">
      <w:bodyDiv w:val="1"/>
      <w:marLeft w:val="0"/>
      <w:marRight w:val="0"/>
      <w:marTop w:val="0"/>
      <w:marBottom w:val="0"/>
      <w:divBdr>
        <w:top w:val="none" w:sz="0" w:space="0" w:color="auto"/>
        <w:left w:val="none" w:sz="0" w:space="0" w:color="auto"/>
        <w:bottom w:val="none" w:sz="0" w:space="0" w:color="auto"/>
        <w:right w:val="none" w:sz="0" w:space="0" w:color="auto"/>
      </w:divBdr>
    </w:div>
    <w:div w:id="1157454556">
      <w:bodyDiv w:val="1"/>
      <w:marLeft w:val="0"/>
      <w:marRight w:val="0"/>
      <w:marTop w:val="0"/>
      <w:marBottom w:val="0"/>
      <w:divBdr>
        <w:top w:val="none" w:sz="0" w:space="0" w:color="auto"/>
        <w:left w:val="none" w:sz="0" w:space="0" w:color="auto"/>
        <w:bottom w:val="none" w:sz="0" w:space="0" w:color="auto"/>
        <w:right w:val="none" w:sz="0" w:space="0" w:color="auto"/>
      </w:divBdr>
    </w:div>
    <w:div w:id="1157574662">
      <w:bodyDiv w:val="1"/>
      <w:marLeft w:val="0"/>
      <w:marRight w:val="0"/>
      <w:marTop w:val="0"/>
      <w:marBottom w:val="0"/>
      <w:divBdr>
        <w:top w:val="none" w:sz="0" w:space="0" w:color="auto"/>
        <w:left w:val="none" w:sz="0" w:space="0" w:color="auto"/>
        <w:bottom w:val="none" w:sz="0" w:space="0" w:color="auto"/>
        <w:right w:val="none" w:sz="0" w:space="0" w:color="auto"/>
      </w:divBdr>
    </w:div>
    <w:div w:id="1157917097">
      <w:bodyDiv w:val="1"/>
      <w:marLeft w:val="0"/>
      <w:marRight w:val="0"/>
      <w:marTop w:val="0"/>
      <w:marBottom w:val="0"/>
      <w:divBdr>
        <w:top w:val="none" w:sz="0" w:space="0" w:color="auto"/>
        <w:left w:val="none" w:sz="0" w:space="0" w:color="auto"/>
        <w:bottom w:val="none" w:sz="0" w:space="0" w:color="auto"/>
        <w:right w:val="none" w:sz="0" w:space="0" w:color="auto"/>
      </w:divBdr>
    </w:div>
    <w:div w:id="1158305590">
      <w:bodyDiv w:val="1"/>
      <w:marLeft w:val="0"/>
      <w:marRight w:val="0"/>
      <w:marTop w:val="0"/>
      <w:marBottom w:val="0"/>
      <w:divBdr>
        <w:top w:val="none" w:sz="0" w:space="0" w:color="auto"/>
        <w:left w:val="none" w:sz="0" w:space="0" w:color="auto"/>
        <w:bottom w:val="none" w:sz="0" w:space="0" w:color="auto"/>
        <w:right w:val="none" w:sz="0" w:space="0" w:color="auto"/>
      </w:divBdr>
    </w:div>
    <w:div w:id="1159155403">
      <w:bodyDiv w:val="1"/>
      <w:marLeft w:val="0"/>
      <w:marRight w:val="0"/>
      <w:marTop w:val="0"/>
      <w:marBottom w:val="0"/>
      <w:divBdr>
        <w:top w:val="none" w:sz="0" w:space="0" w:color="auto"/>
        <w:left w:val="none" w:sz="0" w:space="0" w:color="auto"/>
        <w:bottom w:val="none" w:sz="0" w:space="0" w:color="auto"/>
        <w:right w:val="none" w:sz="0" w:space="0" w:color="auto"/>
      </w:divBdr>
    </w:div>
    <w:div w:id="1160074045">
      <w:bodyDiv w:val="1"/>
      <w:marLeft w:val="0"/>
      <w:marRight w:val="0"/>
      <w:marTop w:val="0"/>
      <w:marBottom w:val="0"/>
      <w:divBdr>
        <w:top w:val="none" w:sz="0" w:space="0" w:color="auto"/>
        <w:left w:val="none" w:sz="0" w:space="0" w:color="auto"/>
        <w:bottom w:val="none" w:sz="0" w:space="0" w:color="auto"/>
        <w:right w:val="none" w:sz="0" w:space="0" w:color="auto"/>
      </w:divBdr>
    </w:div>
    <w:div w:id="1160190920">
      <w:bodyDiv w:val="1"/>
      <w:marLeft w:val="0"/>
      <w:marRight w:val="0"/>
      <w:marTop w:val="0"/>
      <w:marBottom w:val="0"/>
      <w:divBdr>
        <w:top w:val="none" w:sz="0" w:space="0" w:color="auto"/>
        <w:left w:val="none" w:sz="0" w:space="0" w:color="auto"/>
        <w:bottom w:val="none" w:sz="0" w:space="0" w:color="auto"/>
        <w:right w:val="none" w:sz="0" w:space="0" w:color="auto"/>
      </w:divBdr>
    </w:div>
    <w:div w:id="1161043675">
      <w:bodyDiv w:val="1"/>
      <w:marLeft w:val="0"/>
      <w:marRight w:val="0"/>
      <w:marTop w:val="0"/>
      <w:marBottom w:val="0"/>
      <w:divBdr>
        <w:top w:val="none" w:sz="0" w:space="0" w:color="auto"/>
        <w:left w:val="none" w:sz="0" w:space="0" w:color="auto"/>
        <w:bottom w:val="none" w:sz="0" w:space="0" w:color="auto"/>
        <w:right w:val="none" w:sz="0" w:space="0" w:color="auto"/>
      </w:divBdr>
    </w:div>
    <w:div w:id="1161772038">
      <w:bodyDiv w:val="1"/>
      <w:marLeft w:val="0"/>
      <w:marRight w:val="0"/>
      <w:marTop w:val="0"/>
      <w:marBottom w:val="0"/>
      <w:divBdr>
        <w:top w:val="none" w:sz="0" w:space="0" w:color="auto"/>
        <w:left w:val="none" w:sz="0" w:space="0" w:color="auto"/>
        <w:bottom w:val="none" w:sz="0" w:space="0" w:color="auto"/>
        <w:right w:val="none" w:sz="0" w:space="0" w:color="auto"/>
      </w:divBdr>
    </w:div>
    <w:div w:id="1161775043">
      <w:bodyDiv w:val="1"/>
      <w:marLeft w:val="0"/>
      <w:marRight w:val="0"/>
      <w:marTop w:val="0"/>
      <w:marBottom w:val="0"/>
      <w:divBdr>
        <w:top w:val="none" w:sz="0" w:space="0" w:color="auto"/>
        <w:left w:val="none" w:sz="0" w:space="0" w:color="auto"/>
        <w:bottom w:val="none" w:sz="0" w:space="0" w:color="auto"/>
        <w:right w:val="none" w:sz="0" w:space="0" w:color="auto"/>
      </w:divBdr>
    </w:div>
    <w:div w:id="1162550816">
      <w:bodyDiv w:val="1"/>
      <w:marLeft w:val="0"/>
      <w:marRight w:val="0"/>
      <w:marTop w:val="0"/>
      <w:marBottom w:val="0"/>
      <w:divBdr>
        <w:top w:val="none" w:sz="0" w:space="0" w:color="auto"/>
        <w:left w:val="none" w:sz="0" w:space="0" w:color="auto"/>
        <w:bottom w:val="none" w:sz="0" w:space="0" w:color="auto"/>
        <w:right w:val="none" w:sz="0" w:space="0" w:color="auto"/>
      </w:divBdr>
    </w:div>
    <w:div w:id="1163468558">
      <w:bodyDiv w:val="1"/>
      <w:marLeft w:val="0"/>
      <w:marRight w:val="0"/>
      <w:marTop w:val="0"/>
      <w:marBottom w:val="0"/>
      <w:divBdr>
        <w:top w:val="none" w:sz="0" w:space="0" w:color="auto"/>
        <w:left w:val="none" w:sz="0" w:space="0" w:color="auto"/>
        <w:bottom w:val="none" w:sz="0" w:space="0" w:color="auto"/>
        <w:right w:val="none" w:sz="0" w:space="0" w:color="auto"/>
      </w:divBdr>
    </w:div>
    <w:div w:id="1163551371">
      <w:bodyDiv w:val="1"/>
      <w:marLeft w:val="0"/>
      <w:marRight w:val="0"/>
      <w:marTop w:val="0"/>
      <w:marBottom w:val="0"/>
      <w:divBdr>
        <w:top w:val="none" w:sz="0" w:space="0" w:color="auto"/>
        <w:left w:val="none" w:sz="0" w:space="0" w:color="auto"/>
        <w:bottom w:val="none" w:sz="0" w:space="0" w:color="auto"/>
        <w:right w:val="none" w:sz="0" w:space="0" w:color="auto"/>
      </w:divBdr>
    </w:div>
    <w:div w:id="1164053304">
      <w:bodyDiv w:val="1"/>
      <w:marLeft w:val="0"/>
      <w:marRight w:val="0"/>
      <w:marTop w:val="0"/>
      <w:marBottom w:val="0"/>
      <w:divBdr>
        <w:top w:val="none" w:sz="0" w:space="0" w:color="auto"/>
        <w:left w:val="none" w:sz="0" w:space="0" w:color="auto"/>
        <w:bottom w:val="none" w:sz="0" w:space="0" w:color="auto"/>
        <w:right w:val="none" w:sz="0" w:space="0" w:color="auto"/>
      </w:divBdr>
    </w:div>
    <w:div w:id="1164080307">
      <w:bodyDiv w:val="1"/>
      <w:marLeft w:val="0"/>
      <w:marRight w:val="0"/>
      <w:marTop w:val="0"/>
      <w:marBottom w:val="0"/>
      <w:divBdr>
        <w:top w:val="none" w:sz="0" w:space="0" w:color="auto"/>
        <w:left w:val="none" w:sz="0" w:space="0" w:color="auto"/>
        <w:bottom w:val="none" w:sz="0" w:space="0" w:color="auto"/>
        <w:right w:val="none" w:sz="0" w:space="0" w:color="auto"/>
      </w:divBdr>
    </w:div>
    <w:div w:id="1164128852">
      <w:bodyDiv w:val="1"/>
      <w:marLeft w:val="0"/>
      <w:marRight w:val="0"/>
      <w:marTop w:val="0"/>
      <w:marBottom w:val="0"/>
      <w:divBdr>
        <w:top w:val="none" w:sz="0" w:space="0" w:color="auto"/>
        <w:left w:val="none" w:sz="0" w:space="0" w:color="auto"/>
        <w:bottom w:val="none" w:sz="0" w:space="0" w:color="auto"/>
        <w:right w:val="none" w:sz="0" w:space="0" w:color="auto"/>
      </w:divBdr>
    </w:div>
    <w:div w:id="1165125810">
      <w:bodyDiv w:val="1"/>
      <w:marLeft w:val="0"/>
      <w:marRight w:val="0"/>
      <w:marTop w:val="0"/>
      <w:marBottom w:val="0"/>
      <w:divBdr>
        <w:top w:val="none" w:sz="0" w:space="0" w:color="auto"/>
        <w:left w:val="none" w:sz="0" w:space="0" w:color="auto"/>
        <w:bottom w:val="none" w:sz="0" w:space="0" w:color="auto"/>
        <w:right w:val="none" w:sz="0" w:space="0" w:color="auto"/>
      </w:divBdr>
    </w:div>
    <w:div w:id="1165365466">
      <w:bodyDiv w:val="1"/>
      <w:marLeft w:val="0"/>
      <w:marRight w:val="0"/>
      <w:marTop w:val="0"/>
      <w:marBottom w:val="0"/>
      <w:divBdr>
        <w:top w:val="none" w:sz="0" w:space="0" w:color="auto"/>
        <w:left w:val="none" w:sz="0" w:space="0" w:color="auto"/>
        <w:bottom w:val="none" w:sz="0" w:space="0" w:color="auto"/>
        <w:right w:val="none" w:sz="0" w:space="0" w:color="auto"/>
      </w:divBdr>
    </w:div>
    <w:div w:id="1165389997">
      <w:bodyDiv w:val="1"/>
      <w:marLeft w:val="0"/>
      <w:marRight w:val="0"/>
      <w:marTop w:val="0"/>
      <w:marBottom w:val="0"/>
      <w:divBdr>
        <w:top w:val="none" w:sz="0" w:space="0" w:color="auto"/>
        <w:left w:val="none" w:sz="0" w:space="0" w:color="auto"/>
        <w:bottom w:val="none" w:sz="0" w:space="0" w:color="auto"/>
        <w:right w:val="none" w:sz="0" w:space="0" w:color="auto"/>
      </w:divBdr>
    </w:div>
    <w:div w:id="1165434072">
      <w:bodyDiv w:val="1"/>
      <w:marLeft w:val="0"/>
      <w:marRight w:val="0"/>
      <w:marTop w:val="0"/>
      <w:marBottom w:val="0"/>
      <w:divBdr>
        <w:top w:val="none" w:sz="0" w:space="0" w:color="auto"/>
        <w:left w:val="none" w:sz="0" w:space="0" w:color="auto"/>
        <w:bottom w:val="none" w:sz="0" w:space="0" w:color="auto"/>
        <w:right w:val="none" w:sz="0" w:space="0" w:color="auto"/>
      </w:divBdr>
    </w:div>
    <w:div w:id="1165784371">
      <w:bodyDiv w:val="1"/>
      <w:marLeft w:val="0"/>
      <w:marRight w:val="0"/>
      <w:marTop w:val="0"/>
      <w:marBottom w:val="0"/>
      <w:divBdr>
        <w:top w:val="none" w:sz="0" w:space="0" w:color="auto"/>
        <w:left w:val="none" w:sz="0" w:space="0" w:color="auto"/>
        <w:bottom w:val="none" w:sz="0" w:space="0" w:color="auto"/>
        <w:right w:val="none" w:sz="0" w:space="0" w:color="auto"/>
      </w:divBdr>
    </w:div>
    <w:div w:id="1165978607">
      <w:bodyDiv w:val="1"/>
      <w:marLeft w:val="0"/>
      <w:marRight w:val="0"/>
      <w:marTop w:val="0"/>
      <w:marBottom w:val="0"/>
      <w:divBdr>
        <w:top w:val="none" w:sz="0" w:space="0" w:color="auto"/>
        <w:left w:val="none" w:sz="0" w:space="0" w:color="auto"/>
        <w:bottom w:val="none" w:sz="0" w:space="0" w:color="auto"/>
        <w:right w:val="none" w:sz="0" w:space="0" w:color="auto"/>
      </w:divBdr>
    </w:div>
    <w:div w:id="1166628390">
      <w:bodyDiv w:val="1"/>
      <w:marLeft w:val="0"/>
      <w:marRight w:val="0"/>
      <w:marTop w:val="0"/>
      <w:marBottom w:val="0"/>
      <w:divBdr>
        <w:top w:val="none" w:sz="0" w:space="0" w:color="auto"/>
        <w:left w:val="none" w:sz="0" w:space="0" w:color="auto"/>
        <w:bottom w:val="none" w:sz="0" w:space="0" w:color="auto"/>
        <w:right w:val="none" w:sz="0" w:space="0" w:color="auto"/>
      </w:divBdr>
    </w:div>
    <w:div w:id="1167019015">
      <w:bodyDiv w:val="1"/>
      <w:marLeft w:val="0"/>
      <w:marRight w:val="0"/>
      <w:marTop w:val="0"/>
      <w:marBottom w:val="0"/>
      <w:divBdr>
        <w:top w:val="none" w:sz="0" w:space="0" w:color="auto"/>
        <w:left w:val="none" w:sz="0" w:space="0" w:color="auto"/>
        <w:bottom w:val="none" w:sz="0" w:space="0" w:color="auto"/>
        <w:right w:val="none" w:sz="0" w:space="0" w:color="auto"/>
      </w:divBdr>
    </w:div>
    <w:div w:id="1167135276">
      <w:bodyDiv w:val="1"/>
      <w:marLeft w:val="0"/>
      <w:marRight w:val="0"/>
      <w:marTop w:val="0"/>
      <w:marBottom w:val="0"/>
      <w:divBdr>
        <w:top w:val="none" w:sz="0" w:space="0" w:color="auto"/>
        <w:left w:val="none" w:sz="0" w:space="0" w:color="auto"/>
        <w:bottom w:val="none" w:sz="0" w:space="0" w:color="auto"/>
        <w:right w:val="none" w:sz="0" w:space="0" w:color="auto"/>
      </w:divBdr>
    </w:div>
    <w:div w:id="1167356821">
      <w:bodyDiv w:val="1"/>
      <w:marLeft w:val="0"/>
      <w:marRight w:val="0"/>
      <w:marTop w:val="0"/>
      <w:marBottom w:val="0"/>
      <w:divBdr>
        <w:top w:val="none" w:sz="0" w:space="0" w:color="auto"/>
        <w:left w:val="none" w:sz="0" w:space="0" w:color="auto"/>
        <w:bottom w:val="none" w:sz="0" w:space="0" w:color="auto"/>
        <w:right w:val="none" w:sz="0" w:space="0" w:color="auto"/>
      </w:divBdr>
    </w:div>
    <w:div w:id="1168057577">
      <w:bodyDiv w:val="1"/>
      <w:marLeft w:val="0"/>
      <w:marRight w:val="0"/>
      <w:marTop w:val="0"/>
      <w:marBottom w:val="0"/>
      <w:divBdr>
        <w:top w:val="none" w:sz="0" w:space="0" w:color="auto"/>
        <w:left w:val="none" w:sz="0" w:space="0" w:color="auto"/>
        <w:bottom w:val="none" w:sz="0" w:space="0" w:color="auto"/>
        <w:right w:val="none" w:sz="0" w:space="0" w:color="auto"/>
      </w:divBdr>
    </w:div>
    <w:div w:id="1168060615">
      <w:bodyDiv w:val="1"/>
      <w:marLeft w:val="0"/>
      <w:marRight w:val="0"/>
      <w:marTop w:val="0"/>
      <w:marBottom w:val="0"/>
      <w:divBdr>
        <w:top w:val="none" w:sz="0" w:space="0" w:color="auto"/>
        <w:left w:val="none" w:sz="0" w:space="0" w:color="auto"/>
        <w:bottom w:val="none" w:sz="0" w:space="0" w:color="auto"/>
        <w:right w:val="none" w:sz="0" w:space="0" w:color="auto"/>
      </w:divBdr>
    </w:div>
    <w:div w:id="1168137588">
      <w:bodyDiv w:val="1"/>
      <w:marLeft w:val="0"/>
      <w:marRight w:val="0"/>
      <w:marTop w:val="0"/>
      <w:marBottom w:val="0"/>
      <w:divBdr>
        <w:top w:val="none" w:sz="0" w:space="0" w:color="auto"/>
        <w:left w:val="none" w:sz="0" w:space="0" w:color="auto"/>
        <w:bottom w:val="none" w:sz="0" w:space="0" w:color="auto"/>
        <w:right w:val="none" w:sz="0" w:space="0" w:color="auto"/>
      </w:divBdr>
    </w:div>
    <w:div w:id="1168204810">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168903338">
      <w:bodyDiv w:val="1"/>
      <w:marLeft w:val="0"/>
      <w:marRight w:val="0"/>
      <w:marTop w:val="0"/>
      <w:marBottom w:val="0"/>
      <w:divBdr>
        <w:top w:val="none" w:sz="0" w:space="0" w:color="auto"/>
        <w:left w:val="none" w:sz="0" w:space="0" w:color="auto"/>
        <w:bottom w:val="none" w:sz="0" w:space="0" w:color="auto"/>
        <w:right w:val="none" w:sz="0" w:space="0" w:color="auto"/>
      </w:divBdr>
    </w:div>
    <w:div w:id="1169128550">
      <w:bodyDiv w:val="1"/>
      <w:marLeft w:val="0"/>
      <w:marRight w:val="0"/>
      <w:marTop w:val="0"/>
      <w:marBottom w:val="0"/>
      <w:divBdr>
        <w:top w:val="none" w:sz="0" w:space="0" w:color="auto"/>
        <w:left w:val="none" w:sz="0" w:space="0" w:color="auto"/>
        <w:bottom w:val="none" w:sz="0" w:space="0" w:color="auto"/>
        <w:right w:val="none" w:sz="0" w:space="0" w:color="auto"/>
      </w:divBdr>
    </w:div>
    <w:div w:id="1169710974">
      <w:bodyDiv w:val="1"/>
      <w:marLeft w:val="0"/>
      <w:marRight w:val="0"/>
      <w:marTop w:val="0"/>
      <w:marBottom w:val="0"/>
      <w:divBdr>
        <w:top w:val="none" w:sz="0" w:space="0" w:color="auto"/>
        <w:left w:val="none" w:sz="0" w:space="0" w:color="auto"/>
        <w:bottom w:val="none" w:sz="0" w:space="0" w:color="auto"/>
        <w:right w:val="none" w:sz="0" w:space="0" w:color="auto"/>
      </w:divBdr>
    </w:div>
    <w:div w:id="1169717154">
      <w:bodyDiv w:val="1"/>
      <w:marLeft w:val="0"/>
      <w:marRight w:val="0"/>
      <w:marTop w:val="0"/>
      <w:marBottom w:val="0"/>
      <w:divBdr>
        <w:top w:val="none" w:sz="0" w:space="0" w:color="auto"/>
        <w:left w:val="none" w:sz="0" w:space="0" w:color="auto"/>
        <w:bottom w:val="none" w:sz="0" w:space="0" w:color="auto"/>
        <w:right w:val="none" w:sz="0" w:space="0" w:color="auto"/>
      </w:divBdr>
    </w:div>
    <w:div w:id="1170366890">
      <w:bodyDiv w:val="1"/>
      <w:marLeft w:val="0"/>
      <w:marRight w:val="0"/>
      <w:marTop w:val="0"/>
      <w:marBottom w:val="0"/>
      <w:divBdr>
        <w:top w:val="none" w:sz="0" w:space="0" w:color="auto"/>
        <w:left w:val="none" w:sz="0" w:space="0" w:color="auto"/>
        <w:bottom w:val="none" w:sz="0" w:space="0" w:color="auto"/>
        <w:right w:val="none" w:sz="0" w:space="0" w:color="auto"/>
      </w:divBdr>
    </w:div>
    <w:div w:id="1170561481">
      <w:bodyDiv w:val="1"/>
      <w:marLeft w:val="0"/>
      <w:marRight w:val="0"/>
      <w:marTop w:val="0"/>
      <w:marBottom w:val="0"/>
      <w:divBdr>
        <w:top w:val="none" w:sz="0" w:space="0" w:color="auto"/>
        <w:left w:val="none" w:sz="0" w:space="0" w:color="auto"/>
        <w:bottom w:val="none" w:sz="0" w:space="0" w:color="auto"/>
        <w:right w:val="none" w:sz="0" w:space="0" w:color="auto"/>
      </w:divBdr>
    </w:div>
    <w:div w:id="1171221085">
      <w:bodyDiv w:val="1"/>
      <w:marLeft w:val="0"/>
      <w:marRight w:val="0"/>
      <w:marTop w:val="0"/>
      <w:marBottom w:val="0"/>
      <w:divBdr>
        <w:top w:val="none" w:sz="0" w:space="0" w:color="auto"/>
        <w:left w:val="none" w:sz="0" w:space="0" w:color="auto"/>
        <w:bottom w:val="none" w:sz="0" w:space="0" w:color="auto"/>
        <w:right w:val="none" w:sz="0" w:space="0" w:color="auto"/>
      </w:divBdr>
    </w:div>
    <w:div w:id="1171723558">
      <w:bodyDiv w:val="1"/>
      <w:marLeft w:val="0"/>
      <w:marRight w:val="0"/>
      <w:marTop w:val="0"/>
      <w:marBottom w:val="0"/>
      <w:divBdr>
        <w:top w:val="none" w:sz="0" w:space="0" w:color="auto"/>
        <w:left w:val="none" w:sz="0" w:space="0" w:color="auto"/>
        <w:bottom w:val="none" w:sz="0" w:space="0" w:color="auto"/>
        <w:right w:val="none" w:sz="0" w:space="0" w:color="auto"/>
      </w:divBdr>
    </w:div>
    <w:div w:id="1172063876">
      <w:bodyDiv w:val="1"/>
      <w:marLeft w:val="0"/>
      <w:marRight w:val="0"/>
      <w:marTop w:val="0"/>
      <w:marBottom w:val="0"/>
      <w:divBdr>
        <w:top w:val="none" w:sz="0" w:space="0" w:color="auto"/>
        <w:left w:val="none" w:sz="0" w:space="0" w:color="auto"/>
        <w:bottom w:val="none" w:sz="0" w:space="0" w:color="auto"/>
        <w:right w:val="none" w:sz="0" w:space="0" w:color="auto"/>
      </w:divBdr>
    </w:div>
    <w:div w:id="1172066798">
      <w:bodyDiv w:val="1"/>
      <w:marLeft w:val="0"/>
      <w:marRight w:val="0"/>
      <w:marTop w:val="0"/>
      <w:marBottom w:val="0"/>
      <w:divBdr>
        <w:top w:val="none" w:sz="0" w:space="0" w:color="auto"/>
        <w:left w:val="none" w:sz="0" w:space="0" w:color="auto"/>
        <w:bottom w:val="none" w:sz="0" w:space="0" w:color="auto"/>
        <w:right w:val="none" w:sz="0" w:space="0" w:color="auto"/>
      </w:divBdr>
    </w:div>
    <w:div w:id="1172719333">
      <w:bodyDiv w:val="1"/>
      <w:marLeft w:val="0"/>
      <w:marRight w:val="0"/>
      <w:marTop w:val="0"/>
      <w:marBottom w:val="0"/>
      <w:divBdr>
        <w:top w:val="none" w:sz="0" w:space="0" w:color="auto"/>
        <w:left w:val="none" w:sz="0" w:space="0" w:color="auto"/>
        <w:bottom w:val="none" w:sz="0" w:space="0" w:color="auto"/>
        <w:right w:val="none" w:sz="0" w:space="0" w:color="auto"/>
      </w:divBdr>
    </w:div>
    <w:div w:id="1173036667">
      <w:bodyDiv w:val="1"/>
      <w:marLeft w:val="0"/>
      <w:marRight w:val="0"/>
      <w:marTop w:val="0"/>
      <w:marBottom w:val="0"/>
      <w:divBdr>
        <w:top w:val="none" w:sz="0" w:space="0" w:color="auto"/>
        <w:left w:val="none" w:sz="0" w:space="0" w:color="auto"/>
        <w:bottom w:val="none" w:sz="0" w:space="0" w:color="auto"/>
        <w:right w:val="none" w:sz="0" w:space="0" w:color="auto"/>
      </w:divBdr>
    </w:div>
    <w:div w:id="1173763232">
      <w:bodyDiv w:val="1"/>
      <w:marLeft w:val="0"/>
      <w:marRight w:val="0"/>
      <w:marTop w:val="0"/>
      <w:marBottom w:val="0"/>
      <w:divBdr>
        <w:top w:val="none" w:sz="0" w:space="0" w:color="auto"/>
        <w:left w:val="none" w:sz="0" w:space="0" w:color="auto"/>
        <w:bottom w:val="none" w:sz="0" w:space="0" w:color="auto"/>
        <w:right w:val="none" w:sz="0" w:space="0" w:color="auto"/>
      </w:divBdr>
    </w:div>
    <w:div w:id="1173954673">
      <w:bodyDiv w:val="1"/>
      <w:marLeft w:val="0"/>
      <w:marRight w:val="0"/>
      <w:marTop w:val="0"/>
      <w:marBottom w:val="0"/>
      <w:divBdr>
        <w:top w:val="none" w:sz="0" w:space="0" w:color="auto"/>
        <w:left w:val="none" w:sz="0" w:space="0" w:color="auto"/>
        <w:bottom w:val="none" w:sz="0" w:space="0" w:color="auto"/>
        <w:right w:val="none" w:sz="0" w:space="0" w:color="auto"/>
      </w:divBdr>
    </w:div>
    <w:div w:id="1174301299">
      <w:bodyDiv w:val="1"/>
      <w:marLeft w:val="0"/>
      <w:marRight w:val="0"/>
      <w:marTop w:val="0"/>
      <w:marBottom w:val="0"/>
      <w:divBdr>
        <w:top w:val="none" w:sz="0" w:space="0" w:color="auto"/>
        <w:left w:val="none" w:sz="0" w:space="0" w:color="auto"/>
        <w:bottom w:val="none" w:sz="0" w:space="0" w:color="auto"/>
        <w:right w:val="none" w:sz="0" w:space="0" w:color="auto"/>
      </w:divBdr>
    </w:div>
    <w:div w:id="1174875381">
      <w:bodyDiv w:val="1"/>
      <w:marLeft w:val="0"/>
      <w:marRight w:val="0"/>
      <w:marTop w:val="0"/>
      <w:marBottom w:val="0"/>
      <w:divBdr>
        <w:top w:val="none" w:sz="0" w:space="0" w:color="auto"/>
        <w:left w:val="none" w:sz="0" w:space="0" w:color="auto"/>
        <w:bottom w:val="none" w:sz="0" w:space="0" w:color="auto"/>
        <w:right w:val="none" w:sz="0" w:space="0" w:color="auto"/>
      </w:divBdr>
    </w:div>
    <w:div w:id="1175195747">
      <w:bodyDiv w:val="1"/>
      <w:marLeft w:val="0"/>
      <w:marRight w:val="0"/>
      <w:marTop w:val="0"/>
      <w:marBottom w:val="0"/>
      <w:divBdr>
        <w:top w:val="none" w:sz="0" w:space="0" w:color="auto"/>
        <w:left w:val="none" w:sz="0" w:space="0" w:color="auto"/>
        <w:bottom w:val="none" w:sz="0" w:space="0" w:color="auto"/>
        <w:right w:val="none" w:sz="0" w:space="0" w:color="auto"/>
      </w:divBdr>
    </w:div>
    <w:div w:id="1175346173">
      <w:bodyDiv w:val="1"/>
      <w:marLeft w:val="0"/>
      <w:marRight w:val="0"/>
      <w:marTop w:val="0"/>
      <w:marBottom w:val="0"/>
      <w:divBdr>
        <w:top w:val="none" w:sz="0" w:space="0" w:color="auto"/>
        <w:left w:val="none" w:sz="0" w:space="0" w:color="auto"/>
        <w:bottom w:val="none" w:sz="0" w:space="0" w:color="auto"/>
        <w:right w:val="none" w:sz="0" w:space="0" w:color="auto"/>
      </w:divBdr>
    </w:div>
    <w:div w:id="1175925842">
      <w:bodyDiv w:val="1"/>
      <w:marLeft w:val="0"/>
      <w:marRight w:val="0"/>
      <w:marTop w:val="0"/>
      <w:marBottom w:val="0"/>
      <w:divBdr>
        <w:top w:val="none" w:sz="0" w:space="0" w:color="auto"/>
        <w:left w:val="none" w:sz="0" w:space="0" w:color="auto"/>
        <w:bottom w:val="none" w:sz="0" w:space="0" w:color="auto"/>
        <w:right w:val="none" w:sz="0" w:space="0" w:color="auto"/>
      </w:divBdr>
    </w:div>
    <w:div w:id="1177034023">
      <w:bodyDiv w:val="1"/>
      <w:marLeft w:val="0"/>
      <w:marRight w:val="0"/>
      <w:marTop w:val="0"/>
      <w:marBottom w:val="0"/>
      <w:divBdr>
        <w:top w:val="none" w:sz="0" w:space="0" w:color="auto"/>
        <w:left w:val="none" w:sz="0" w:space="0" w:color="auto"/>
        <w:bottom w:val="none" w:sz="0" w:space="0" w:color="auto"/>
        <w:right w:val="none" w:sz="0" w:space="0" w:color="auto"/>
      </w:divBdr>
    </w:div>
    <w:div w:id="1177958237">
      <w:bodyDiv w:val="1"/>
      <w:marLeft w:val="0"/>
      <w:marRight w:val="0"/>
      <w:marTop w:val="0"/>
      <w:marBottom w:val="0"/>
      <w:divBdr>
        <w:top w:val="none" w:sz="0" w:space="0" w:color="auto"/>
        <w:left w:val="none" w:sz="0" w:space="0" w:color="auto"/>
        <w:bottom w:val="none" w:sz="0" w:space="0" w:color="auto"/>
        <w:right w:val="none" w:sz="0" w:space="0" w:color="auto"/>
      </w:divBdr>
    </w:div>
    <w:div w:id="1178928841">
      <w:bodyDiv w:val="1"/>
      <w:marLeft w:val="0"/>
      <w:marRight w:val="0"/>
      <w:marTop w:val="0"/>
      <w:marBottom w:val="0"/>
      <w:divBdr>
        <w:top w:val="none" w:sz="0" w:space="0" w:color="auto"/>
        <w:left w:val="none" w:sz="0" w:space="0" w:color="auto"/>
        <w:bottom w:val="none" w:sz="0" w:space="0" w:color="auto"/>
        <w:right w:val="none" w:sz="0" w:space="0" w:color="auto"/>
      </w:divBdr>
    </w:div>
    <w:div w:id="1179731206">
      <w:bodyDiv w:val="1"/>
      <w:marLeft w:val="0"/>
      <w:marRight w:val="0"/>
      <w:marTop w:val="0"/>
      <w:marBottom w:val="0"/>
      <w:divBdr>
        <w:top w:val="none" w:sz="0" w:space="0" w:color="auto"/>
        <w:left w:val="none" w:sz="0" w:space="0" w:color="auto"/>
        <w:bottom w:val="none" w:sz="0" w:space="0" w:color="auto"/>
        <w:right w:val="none" w:sz="0" w:space="0" w:color="auto"/>
      </w:divBdr>
    </w:div>
    <w:div w:id="1179732710">
      <w:bodyDiv w:val="1"/>
      <w:marLeft w:val="0"/>
      <w:marRight w:val="0"/>
      <w:marTop w:val="0"/>
      <w:marBottom w:val="0"/>
      <w:divBdr>
        <w:top w:val="none" w:sz="0" w:space="0" w:color="auto"/>
        <w:left w:val="none" w:sz="0" w:space="0" w:color="auto"/>
        <w:bottom w:val="none" w:sz="0" w:space="0" w:color="auto"/>
        <w:right w:val="none" w:sz="0" w:space="0" w:color="auto"/>
      </w:divBdr>
    </w:div>
    <w:div w:id="1180194907">
      <w:bodyDiv w:val="1"/>
      <w:marLeft w:val="0"/>
      <w:marRight w:val="0"/>
      <w:marTop w:val="0"/>
      <w:marBottom w:val="0"/>
      <w:divBdr>
        <w:top w:val="none" w:sz="0" w:space="0" w:color="auto"/>
        <w:left w:val="none" w:sz="0" w:space="0" w:color="auto"/>
        <w:bottom w:val="none" w:sz="0" w:space="0" w:color="auto"/>
        <w:right w:val="none" w:sz="0" w:space="0" w:color="auto"/>
      </w:divBdr>
    </w:div>
    <w:div w:id="1180270219">
      <w:bodyDiv w:val="1"/>
      <w:marLeft w:val="0"/>
      <w:marRight w:val="0"/>
      <w:marTop w:val="0"/>
      <w:marBottom w:val="0"/>
      <w:divBdr>
        <w:top w:val="none" w:sz="0" w:space="0" w:color="auto"/>
        <w:left w:val="none" w:sz="0" w:space="0" w:color="auto"/>
        <w:bottom w:val="none" w:sz="0" w:space="0" w:color="auto"/>
        <w:right w:val="none" w:sz="0" w:space="0" w:color="auto"/>
      </w:divBdr>
    </w:div>
    <w:div w:id="1180512330">
      <w:bodyDiv w:val="1"/>
      <w:marLeft w:val="0"/>
      <w:marRight w:val="0"/>
      <w:marTop w:val="0"/>
      <w:marBottom w:val="0"/>
      <w:divBdr>
        <w:top w:val="none" w:sz="0" w:space="0" w:color="auto"/>
        <w:left w:val="none" w:sz="0" w:space="0" w:color="auto"/>
        <w:bottom w:val="none" w:sz="0" w:space="0" w:color="auto"/>
        <w:right w:val="none" w:sz="0" w:space="0" w:color="auto"/>
      </w:divBdr>
    </w:div>
    <w:div w:id="1181119351">
      <w:bodyDiv w:val="1"/>
      <w:marLeft w:val="0"/>
      <w:marRight w:val="0"/>
      <w:marTop w:val="0"/>
      <w:marBottom w:val="0"/>
      <w:divBdr>
        <w:top w:val="none" w:sz="0" w:space="0" w:color="auto"/>
        <w:left w:val="none" w:sz="0" w:space="0" w:color="auto"/>
        <w:bottom w:val="none" w:sz="0" w:space="0" w:color="auto"/>
        <w:right w:val="none" w:sz="0" w:space="0" w:color="auto"/>
      </w:divBdr>
    </w:div>
    <w:div w:id="1181240932">
      <w:bodyDiv w:val="1"/>
      <w:marLeft w:val="0"/>
      <w:marRight w:val="0"/>
      <w:marTop w:val="0"/>
      <w:marBottom w:val="0"/>
      <w:divBdr>
        <w:top w:val="none" w:sz="0" w:space="0" w:color="auto"/>
        <w:left w:val="none" w:sz="0" w:space="0" w:color="auto"/>
        <w:bottom w:val="none" w:sz="0" w:space="0" w:color="auto"/>
        <w:right w:val="none" w:sz="0" w:space="0" w:color="auto"/>
      </w:divBdr>
    </w:div>
    <w:div w:id="1181704997">
      <w:bodyDiv w:val="1"/>
      <w:marLeft w:val="0"/>
      <w:marRight w:val="0"/>
      <w:marTop w:val="0"/>
      <w:marBottom w:val="0"/>
      <w:divBdr>
        <w:top w:val="none" w:sz="0" w:space="0" w:color="auto"/>
        <w:left w:val="none" w:sz="0" w:space="0" w:color="auto"/>
        <w:bottom w:val="none" w:sz="0" w:space="0" w:color="auto"/>
        <w:right w:val="none" w:sz="0" w:space="0" w:color="auto"/>
      </w:divBdr>
    </w:div>
    <w:div w:id="1182664035">
      <w:bodyDiv w:val="1"/>
      <w:marLeft w:val="0"/>
      <w:marRight w:val="0"/>
      <w:marTop w:val="0"/>
      <w:marBottom w:val="0"/>
      <w:divBdr>
        <w:top w:val="none" w:sz="0" w:space="0" w:color="auto"/>
        <w:left w:val="none" w:sz="0" w:space="0" w:color="auto"/>
        <w:bottom w:val="none" w:sz="0" w:space="0" w:color="auto"/>
        <w:right w:val="none" w:sz="0" w:space="0" w:color="auto"/>
      </w:divBdr>
    </w:div>
    <w:div w:id="1183007683">
      <w:bodyDiv w:val="1"/>
      <w:marLeft w:val="0"/>
      <w:marRight w:val="0"/>
      <w:marTop w:val="0"/>
      <w:marBottom w:val="0"/>
      <w:divBdr>
        <w:top w:val="none" w:sz="0" w:space="0" w:color="auto"/>
        <w:left w:val="none" w:sz="0" w:space="0" w:color="auto"/>
        <w:bottom w:val="none" w:sz="0" w:space="0" w:color="auto"/>
        <w:right w:val="none" w:sz="0" w:space="0" w:color="auto"/>
      </w:divBdr>
    </w:div>
    <w:div w:id="1183130981">
      <w:bodyDiv w:val="1"/>
      <w:marLeft w:val="0"/>
      <w:marRight w:val="0"/>
      <w:marTop w:val="0"/>
      <w:marBottom w:val="0"/>
      <w:divBdr>
        <w:top w:val="none" w:sz="0" w:space="0" w:color="auto"/>
        <w:left w:val="none" w:sz="0" w:space="0" w:color="auto"/>
        <w:bottom w:val="none" w:sz="0" w:space="0" w:color="auto"/>
        <w:right w:val="none" w:sz="0" w:space="0" w:color="auto"/>
      </w:divBdr>
    </w:div>
    <w:div w:id="1183207566">
      <w:bodyDiv w:val="1"/>
      <w:marLeft w:val="0"/>
      <w:marRight w:val="0"/>
      <w:marTop w:val="0"/>
      <w:marBottom w:val="0"/>
      <w:divBdr>
        <w:top w:val="none" w:sz="0" w:space="0" w:color="auto"/>
        <w:left w:val="none" w:sz="0" w:space="0" w:color="auto"/>
        <w:bottom w:val="none" w:sz="0" w:space="0" w:color="auto"/>
        <w:right w:val="none" w:sz="0" w:space="0" w:color="auto"/>
      </w:divBdr>
    </w:div>
    <w:div w:id="1183978510">
      <w:bodyDiv w:val="1"/>
      <w:marLeft w:val="0"/>
      <w:marRight w:val="0"/>
      <w:marTop w:val="0"/>
      <w:marBottom w:val="0"/>
      <w:divBdr>
        <w:top w:val="none" w:sz="0" w:space="0" w:color="auto"/>
        <w:left w:val="none" w:sz="0" w:space="0" w:color="auto"/>
        <w:bottom w:val="none" w:sz="0" w:space="0" w:color="auto"/>
        <w:right w:val="none" w:sz="0" w:space="0" w:color="auto"/>
      </w:divBdr>
    </w:div>
    <w:div w:id="1184201667">
      <w:bodyDiv w:val="1"/>
      <w:marLeft w:val="0"/>
      <w:marRight w:val="0"/>
      <w:marTop w:val="0"/>
      <w:marBottom w:val="0"/>
      <w:divBdr>
        <w:top w:val="none" w:sz="0" w:space="0" w:color="auto"/>
        <w:left w:val="none" w:sz="0" w:space="0" w:color="auto"/>
        <w:bottom w:val="none" w:sz="0" w:space="0" w:color="auto"/>
        <w:right w:val="none" w:sz="0" w:space="0" w:color="auto"/>
      </w:divBdr>
    </w:div>
    <w:div w:id="1184322493">
      <w:bodyDiv w:val="1"/>
      <w:marLeft w:val="0"/>
      <w:marRight w:val="0"/>
      <w:marTop w:val="0"/>
      <w:marBottom w:val="0"/>
      <w:divBdr>
        <w:top w:val="none" w:sz="0" w:space="0" w:color="auto"/>
        <w:left w:val="none" w:sz="0" w:space="0" w:color="auto"/>
        <w:bottom w:val="none" w:sz="0" w:space="0" w:color="auto"/>
        <w:right w:val="none" w:sz="0" w:space="0" w:color="auto"/>
      </w:divBdr>
    </w:div>
    <w:div w:id="1185438309">
      <w:bodyDiv w:val="1"/>
      <w:marLeft w:val="0"/>
      <w:marRight w:val="0"/>
      <w:marTop w:val="0"/>
      <w:marBottom w:val="0"/>
      <w:divBdr>
        <w:top w:val="none" w:sz="0" w:space="0" w:color="auto"/>
        <w:left w:val="none" w:sz="0" w:space="0" w:color="auto"/>
        <w:bottom w:val="none" w:sz="0" w:space="0" w:color="auto"/>
        <w:right w:val="none" w:sz="0" w:space="0" w:color="auto"/>
      </w:divBdr>
    </w:div>
    <w:div w:id="1185704997">
      <w:bodyDiv w:val="1"/>
      <w:marLeft w:val="0"/>
      <w:marRight w:val="0"/>
      <w:marTop w:val="0"/>
      <w:marBottom w:val="0"/>
      <w:divBdr>
        <w:top w:val="none" w:sz="0" w:space="0" w:color="auto"/>
        <w:left w:val="none" w:sz="0" w:space="0" w:color="auto"/>
        <w:bottom w:val="none" w:sz="0" w:space="0" w:color="auto"/>
        <w:right w:val="none" w:sz="0" w:space="0" w:color="auto"/>
      </w:divBdr>
    </w:div>
    <w:div w:id="1186022095">
      <w:bodyDiv w:val="1"/>
      <w:marLeft w:val="0"/>
      <w:marRight w:val="0"/>
      <w:marTop w:val="0"/>
      <w:marBottom w:val="0"/>
      <w:divBdr>
        <w:top w:val="none" w:sz="0" w:space="0" w:color="auto"/>
        <w:left w:val="none" w:sz="0" w:space="0" w:color="auto"/>
        <w:bottom w:val="none" w:sz="0" w:space="0" w:color="auto"/>
        <w:right w:val="none" w:sz="0" w:space="0" w:color="auto"/>
      </w:divBdr>
    </w:div>
    <w:div w:id="1186942080">
      <w:bodyDiv w:val="1"/>
      <w:marLeft w:val="0"/>
      <w:marRight w:val="0"/>
      <w:marTop w:val="0"/>
      <w:marBottom w:val="0"/>
      <w:divBdr>
        <w:top w:val="none" w:sz="0" w:space="0" w:color="auto"/>
        <w:left w:val="none" w:sz="0" w:space="0" w:color="auto"/>
        <w:bottom w:val="none" w:sz="0" w:space="0" w:color="auto"/>
        <w:right w:val="none" w:sz="0" w:space="0" w:color="auto"/>
      </w:divBdr>
    </w:div>
    <w:div w:id="1187065884">
      <w:bodyDiv w:val="1"/>
      <w:marLeft w:val="0"/>
      <w:marRight w:val="0"/>
      <w:marTop w:val="0"/>
      <w:marBottom w:val="0"/>
      <w:divBdr>
        <w:top w:val="none" w:sz="0" w:space="0" w:color="auto"/>
        <w:left w:val="none" w:sz="0" w:space="0" w:color="auto"/>
        <w:bottom w:val="none" w:sz="0" w:space="0" w:color="auto"/>
        <w:right w:val="none" w:sz="0" w:space="0" w:color="auto"/>
      </w:divBdr>
    </w:div>
    <w:div w:id="1187788673">
      <w:bodyDiv w:val="1"/>
      <w:marLeft w:val="0"/>
      <w:marRight w:val="0"/>
      <w:marTop w:val="0"/>
      <w:marBottom w:val="0"/>
      <w:divBdr>
        <w:top w:val="none" w:sz="0" w:space="0" w:color="auto"/>
        <w:left w:val="none" w:sz="0" w:space="0" w:color="auto"/>
        <w:bottom w:val="none" w:sz="0" w:space="0" w:color="auto"/>
        <w:right w:val="none" w:sz="0" w:space="0" w:color="auto"/>
      </w:divBdr>
    </w:div>
    <w:div w:id="1188451605">
      <w:bodyDiv w:val="1"/>
      <w:marLeft w:val="0"/>
      <w:marRight w:val="0"/>
      <w:marTop w:val="0"/>
      <w:marBottom w:val="0"/>
      <w:divBdr>
        <w:top w:val="none" w:sz="0" w:space="0" w:color="auto"/>
        <w:left w:val="none" w:sz="0" w:space="0" w:color="auto"/>
        <w:bottom w:val="none" w:sz="0" w:space="0" w:color="auto"/>
        <w:right w:val="none" w:sz="0" w:space="0" w:color="auto"/>
      </w:divBdr>
    </w:div>
    <w:div w:id="1188643264">
      <w:bodyDiv w:val="1"/>
      <w:marLeft w:val="0"/>
      <w:marRight w:val="0"/>
      <w:marTop w:val="0"/>
      <w:marBottom w:val="0"/>
      <w:divBdr>
        <w:top w:val="none" w:sz="0" w:space="0" w:color="auto"/>
        <w:left w:val="none" w:sz="0" w:space="0" w:color="auto"/>
        <w:bottom w:val="none" w:sz="0" w:space="0" w:color="auto"/>
        <w:right w:val="none" w:sz="0" w:space="0" w:color="auto"/>
      </w:divBdr>
    </w:div>
    <w:div w:id="1188832843">
      <w:bodyDiv w:val="1"/>
      <w:marLeft w:val="0"/>
      <w:marRight w:val="0"/>
      <w:marTop w:val="0"/>
      <w:marBottom w:val="0"/>
      <w:divBdr>
        <w:top w:val="none" w:sz="0" w:space="0" w:color="auto"/>
        <w:left w:val="none" w:sz="0" w:space="0" w:color="auto"/>
        <w:bottom w:val="none" w:sz="0" w:space="0" w:color="auto"/>
        <w:right w:val="none" w:sz="0" w:space="0" w:color="auto"/>
      </w:divBdr>
    </w:div>
    <w:div w:id="1189175207">
      <w:bodyDiv w:val="1"/>
      <w:marLeft w:val="0"/>
      <w:marRight w:val="0"/>
      <w:marTop w:val="0"/>
      <w:marBottom w:val="0"/>
      <w:divBdr>
        <w:top w:val="none" w:sz="0" w:space="0" w:color="auto"/>
        <w:left w:val="none" w:sz="0" w:space="0" w:color="auto"/>
        <w:bottom w:val="none" w:sz="0" w:space="0" w:color="auto"/>
        <w:right w:val="none" w:sz="0" w:space="0" w:color="auto"/>
      </w:divBdr>
    </w:div>
    <w:div w:id="1189220465">
      <w:bodyDiv w:val="1"/>
      <w:marLeft w:val="0"/>
      <w:marRight w:val="0"/>
      <w:marTop w:val="0"/>
      <w:marBottom w:val="0"/>
      <w:divBdr>
        <w:top w:val="none" w:sz="0" w:space="0" w:color="auto"/>
        <w:left w:val="none" w:sz="0" w:space="0" w:color="auto"/>
        <w:bottom w:val="none" w:sz="0" w:space="0" w:color="auto"/>
        <w:right w:val="none" w:sz="0" w:space="0" w:color="auto"/>
      </w:divBdr>
    </w:div>
    <w:div w:id="1189417097">
      <w:bodyDiv w:val="1"/>
      <w:marLeft w:val="0"/>
      <w:marRight w:val="0"/>
      <w:marTop w:val="0"/>
      <w:marBottom w:val="0"/>
      <w:divBdr>
        <w:top w:val="none" w:sz="0" w:space="0" w:color="auto"/>
        <w:left w:val="none" w:sz="0" w:space="0" w:color="auto"/>
        <w:bottom w:val="none" w:sz="0" w:space="0" w:color="auto"/>
        <w:right w:val="none" w:sz="0" w:space="0" w:color="auto"/>
      </w:divBdr>
    </w:div>
    <w:div w:id="1189489681">
      <w:bodyDiv w:val="1"/>
      <w:marLeft w:val="0"/>
      <w:marRight w:val="0"/>
      <w:marTop w:val="0"/>
      <w:marBottom w:val="0"/>
      <w:divBdr>
        <w:top w:val="none" w:sz="0" w:space="0" w:color="auto"/>
        <w:left w:val="none" w:sz="0" w:space="0" w:color="auto"/>
        <w:bottom w:val="none" w:sz="0" w:space="0" w:color="auto"/>
        <w:right w:val="none" w:sz="0" w:space="0" w:color="auto"/>
      </w:divBdr>
    </w:div>
    <w:div w:id="1191263506">
      <w:bodyDiv w:val="1"/>
      <w:marLeft w:val="0"/>
      <w:marRight w:val="0"/>
      <w:marTop w:val="0"/>
      <w:marBottom w:val="0"/>
      <w:divBdr>
        <w:top w:val="none" w:sz="0" w:space="0" w:color="auto"/>
        <w:left w:val="none" w:sz="0" w:space="0" w:color="auto"/>
        <w:bottom w:val="none" w:sz="0" w:space="0" w:color="auto"/>
        <w:right w:val="none" w:sz="0" w:space="0" w:color="auto"/>
      </w:divBdr>
    </w:div>
    <w:div w:id="1191921537">
      <w:bodyDiv w:val="1"/>
      <w:marLeft w:val="0"/>
      <w:marRight w:val="0"/>
      <w:marTop w:val="0"/>
      <w:marBottom w:val="0"/>
      <w:divBdr>
        <w:top w:val="none" w:sz="0" w:space="0" w:color="auto"/>
        <w:left w:val="none" w:sz="0" w:space="0" w:color="auto"/>
        <w:bottom w:val="none" w:sz="0" w:space="0" w:color="auto"/>
        <w:right w:val="none" w:sz="0" w:space="0" w:color="auto"/>
      </w:divBdr>
    </w:div>
    <w:div w:id="1192377477">
      <w:bodyDiv w:val="1"/>
      <w:marLeft w:val="0"/>
      <w:marRight w:val="0"/>
      <w:marTop w:val="0"/>
      <w:marBottom w:val="0"/>
      <w:divBdr>
        <w:top w:val="none" w:sz="0" w:space="0" w:color="auto"/>
        <w:left w:val="none" w:sz="0" w:space="0" w:color="auto"/>
        <w:bottom w:val="none" w:sz="0" w:space="0" w:color="auto"/>
        <w:right w:val="none" w:sz="0" w:space="0" w:color="auto"/>
      </w:divBdr>
    </w:div>
    <w:div w:id="1192493868">
      <w:bodyDiv w:val="1"/>
      <w:marLeft w:val="0"/>
      <w:marRight w:val="0"/>
      <w:marTop w:val="0"/>
      <w:marBottom w:val="0"/>
      <w:divBdr>
        <w:top w:val="none" w:sz="0" w:space="0" w:color="auto"/>
        <w:left w:val="none" w:sz="0" w:space="0" w:color="auto"/>
        <w:bottom w:val="none" w:sz="0" w:space="0" w:color="auto"/>
        <w:right w:val="none" w:sz="0" w:space="0" w:color="auto"/>
      </w:divBdr>
    </w:div>
    <w:div w:id="1193034883">
      <w:bodyDiv w:val="1"/>
      <w:marLeft w:val="0"/>
      <w:marRight w:val="0"/>
      <w:marTop w:val="0"/>
      <w:marBottom w:val="0"/>
      <w:divBdr>
        <w:top w:val="none" w:sz="0" w:space="0" w:color="auto"/>
        <w:left w:val="none" w:sz="0" w:space="0" w:color="auto"/>
        <w:bottom w:val="none" w:sz="0" w:space="0" w:color="auto"/>
        <w:right w:val="none" w:sz="0" w:space="0" w:color="auto"/>
      </w:divBdr>
    </w:div>
    <w:div w:id="1193618038">
      <w:bodyDiv w:val="1"/>
      <w:marLeft w:val="0"/>
      <w:marRight w:val="0"/>
      <w:marTop w:val="0"/>
      <w:marBottom w:val="0"/>
      <w:divBdr>
        <w:top w:val="none" w:sz="0" w:space="0" w:color="auto"/>
        <w:left w:val="none" w:sz="0" w:space="0" w:color="auto"/>
        <w:bottom w:val="none" w:sz="0" w:space="0" w:color="auto"/>
        <w:right w:val="none" w:sz="0" w:space="0" w:color="auto"/>
      </w:divBdr>
    </w:div>
    <w:div w:id="1193688359">
      <w:bodyDiv w:val="1"/>
      <w:marLeft w:val="0"/>
      <w:marRight w:val="0"/>
      <w:marTop w:val="0"/>
      <w:marBottom w:val="0"/>
      <w:divBdr>
        <w:top w:val="none" w:sz="0" w:space="0" w:color="auto"/>
        <w:left w:val="none" w:sz="0" w:space="0" w:color="auto"/>
        <w:bottom w:val="none" w:sz="0" w:space="0" w:color="auto"/>
        <w:right w:val="none" w:sz="0" w:space="0" w:color="auto"/>
      </w:divBdr>
    </w:div>
    <w:div w:id="1193767308">
      <w:bodyDiv w:val="1"/>
      <w:marLeft w:val="0"/>
      <w:marRight w:val="0"/>
      <w:marTop w:val="0"/>
      <w:marBottom w:val="0"/>
      <w:divBdr>
        <w:top w:val="none" w:sz="0" w:space="0" w:color="auto"/>
        <w:left w:val="none" w:sz="0" w:space="0" w:color="auto"/>
        <w:bottom w:val="none" w:sz="0" w:space="0" w:color="auto"/>
        <w:right w:val="none" w:sz="0" w:space="0" w:color="auto"/>
      </w:divBdr>
    </w:div>
    <w:div w:id="1194073066">
      <w:bodyDiv w:val="1"/>
      <w:marLeft w:val="0"/>
      <w:marRight w:val="0"/>
      <w:marTop w:val="0"/>
      <w:marBottom w:val="0"/>
      <w:divBdr>
        <w:top w:val="none" w:sz="0" w:space="0" w:color="auto"/>
        <w:left w:val="none" w:sz="0" w:space="0" w:color="auto"/>
        <w:bottom w:val="none" w:sz="0" w:space="0" w:color="auto"/>
        <w:right w:val="none" w:sz="0" w:space="0" w:color="auto"/>
      </w:divBdr>
    </w:div>
    <w:div w:id="1194270322">
      <w:bodyDiv w:val="1"/>
      <w:marLeft w:val="0"/>
      <w:marRight w:val="0"/>
      <w:marTop w:val="0"/>
      <w:marBottom w:val="0"/>
      <w:divBdr>
        <w:top w:val="none" w:sz="0" w:space="0" w:color="auto"/>
        <w:left w:val="none" w:sz="0" w:space="0" w:color="auto"/>
        <w:bottom w:val="none" w:sz="0" w:space="0" w:color="auto"/>
        <w:right w:val="none" w:sz="0" w:space="0" w:color="auto"/>
      </w:divBdr>
    </w:div>
    <w:div w:id="1194726148">
      <w:bodyDiv w:val="1"/>
      <w:marLeft w:val="0"/>
      <w:marRight w:val="0"/>
      <w:marTop w:val="0"/>
      <w:marBottom w:val="0"/>
      <w:divBdr>
        <w:top w:val="none" w:sz="0" w:space="0" w:color="auto"/>
        <w:left w:val="none" w:sz="0" w:space="0" w:color="auto"/>
        <w:bottom w:val="none" w:sz="0" w:space="0" w:color="auto"/>
        <w:right w:val="none" w:sz="0" w:space="0" w:color="auto"/>
      </w:divBdr>
    </w:div>
    <w:div w:id="1194884349">
      <w:bodyDiv w:val="1"/>
      <w:marLeft w:val="0"/>
      <w:marRight w:val="0"/>
      <w:marTop w:val="0"/>
      <w:marBottom w:val="0"/>
      <w:divBdr>
        <w:top w:val="none" w:sz="0" w:space="0" w:color="auto"/>
        <w:left w:val="none" w:sz="0" w:space="0" w:color="auto"/>
        <w:bottom w:val="none" w:sz="0" w:space="0" w:color="auto"/>
        <w:right w:val="none" w:sz="0" w:space="0" w:color="auto"/>
      </w:divBdr>
    </w:div>
    <w:div w:id="1195462897">
      <w:bodyDiv w:val="1"/>
      <w:marLeft w:val="0"/>
      <w:marRight w:val="0"/>
      <w:marTop w:val="0"/>
      <w:marBottom w:val="0"/>
      <w:divBdr>
        <w:top w:val="none" w:sz="0" w:space="0" w:color="auto"/>
        <w:left w:val="none" w:sz="0" w:space="0" w:color="auto"/>
        <w:bottom w:val="none" w:sz="0" w:space="0" w:color="auto"/>
        <w:right w:val="none" w:sz="0" w:space="0" w:color="auto"/>
      </w:divBdr>
    </w:div>
    <w:div w:id="1195537951">
      <w:bodyDiv w:val="1"/>
      <w:marLeft w:val="0"/>
      <w:marRight w:val="0"/>
      <w:marTop w:val="0"/>
      <w:marBottom w:val="0"/>
      <w:divBdr>
        <w:top w:val="none" w:sz="0" w:space="0" w:color="auto"/>
        <w:left w:val="none" w:sz="0" w:space="0" w:color="auto"/>
        <w:bottom w:val="none" w:sz="0" w:space="0" w:color="auto"/>
        <w:right w:val="none" w:sz="0" w:space="0" w:color="auto"/>
      </w:divBdr>
    </w:div>
    <w:div w:id="1195998996">
      <w:bodyDiv w:val="1"/>
      <w:marLeft w:val="0"/>
      <w:marRight w:val="0"/>
      <w:marTop w:val="0"/>
      <w:marBottom w:val="0"/>
      <w:divBdr>
        <w:top w:val="none" w:sz="0" w:space="0" w:color="auto"/>
        <w:left w:val="none" w:sz="0" w:space="0" w:color="auto"/>
        <w:bottom w:val="none" w:sz="0" w:space="0" w:color="auto"/>
        <w:right w:val="none" w:sz="0" w:space="0" w:color="auto"/>
      </w:divBdr>
    </w:div>
    <w:div w:id="1196307642">
      <w:bodyDiv w:val="1"/>
      <w:marLeft w:val="0"/>
      <w:marRight w:val="0"/>
      <w:marTop w:val="0"/>
      <w:marBottom w:val="0"/>
      <w:divBdr>
        <w:top w:val="none" w:sz="0" w:space="0" w:color="auto"/>
        <w:left w:val="none" w:sz="0" w:space="0" w:color="auto"/>
        <w:bottom w:val="none" w:sz="0" w:space="0" w:color="auto"/>
        <w:right w:val="none" w:sz="0" w:space="0" w:color="auto"/>
      </w:divBdr>
    </w:div>
    <w:div w:id="1196428039">
      <w:bodyDiv w:val="1"/>
      <w:marLeft w:val="0"/>
      <w:marRight w:val="0"/>
      <w:marTop w:val="0"/>
      <w:marBottom w:val="0"/>
      <w:divBdr>
        <w:top w:val="none" w:sz="0" w:space="0" w:color="auto"/>
        <w:left w:val="none" w:sz="0" w:space="0" w:color="auto"/>
        <w:bottom w:val="none" w:sz="0" w:space="0" w:color="auto"/>
        <w:right w:val="none" w:sz="0" w:space="0" w:color="auto"/>
      </w:divBdr>
    </w:div>
    <w:div w:id="1196581859">
      <w:bodyDiv w:val="1"/>
      <w:marLeft w:val="0"/>
      <w:marRight w:val="0"/>
      <w:marTop w:val="0"/>
      <w:marBottom w:val="0"/>
      <w:divBdr>
        <w:top w:val="none" w:sz="0" w:space="0" w:color="auto"/>
        <w:left w:val="none" w:sz="0" w:space="0" w:color="auto"/>
        <w:bottom w:val="none" w:sz="0" w:space="0" w:color="auto"/>
        <w:right w:val="none" w:sz="0" w:space="0" w:color="auto"/>
      </w:divBdr>
    </w:div>
    <w:div w:id="1197279769">
      <w:bodyDiv w:val="1"/>
      <w:marLeft w:val="0"/>
      <w:marRight w:val="0"/>
      <w:marTop w:val="0"/>
      <w:marBottom w:val="0"/>
      <w:divBdr>
        <w:top w:val="none" w:sz="0" w:space="0" w:color="auto"/>
        <w:left w:val="none" w:sz="0" w:space="0" w:color="auto"/>
        <w:bottom w:val="none" w:sz="0" w:space="0" w:color="auto"/>
        <w:right w:val="none" w:sz="0" w:space="0" w:color="auto"/>
      </w:divBdr>
    </w:div>
    <w:div w:id="1197618874">
      <w:bodyDiv w:val="1"/>
      <w:marLeft w:val="0"/>
      <w:marRight w:val="0"/>
      <w:marTop w:val="0"/>
      <w:marBottom w:val="0"/>
      <w:divBdr>
        <w:top w:val="none" w:sz="0" w:space="0" w:color="auto"/>
        <w:left w:val="none" w:sz="0" w:space="0" w:color="auto"/>
        <w:bottom w:val="none" w:sz="0" w:space="0" w:color="auto"/>
        <w:right w:val="none" w:sz="0" w:space="0" w:color="auto"/>
      </w:divBdr>
    </w:div>
    <w:div w:id="1198160158">
      <w:bodyDiv w:val="1"/>
      <w:marLeft w:val="0"/>
      <w:marRight w:val="0"/>
      <w:marTop w:val="0"/>
      <w:marBottom w:val="0"/>
      <w:divBdr>
        <w:top w:val="none" w:sz="0" w:space="0" w:color="auto"/>
        <w:left w:val="none" w:sz="0" w:space="0" w:color="auto"/>
        <w:bottom w:val="none" w:sz="0" w:space="0" w:color="auto"/>
        <w:right w:val="none" w:sz="0" w:space="0" w:color="auto"/>
      </w:divBdr>
    </w:div>
    <w:div w:id="1198618630">
      <w:bodyDiv w:val="1"/>
      <w:marLeft w:val="0"/>
      <w:marRight w:val="0"/>
      <w:marTop w:val="0"/>
      <w:marBottom w:val="0"/>
      <w:divBdr>
        <w:top w:val="none" w:sz="0" w:space="0" w:color="auto"/>
        <w:left w:val="none" w:sz="0" w:space="0" w:color="auto"/>
        <w:bottom w:val="none" w:sz="0" w:space="0" w:color="auto"/>
        <w:right w:val="none" w:sz="0" w:space="0" w:color="auto"/>
      </w:divBdr>
    </w:div>
    <w:div w:id="1199120615">
      <w:bodyDiv w:val="1"/>
      <w:marLeft w:val="0"/>
      <w:marRight w:val="0"/>
      <w:marTop w:val="0"/>
      <w:marBottom w:val="0"/>
      <w:divBdr>
        <w:top w:val="none" w:sz="0" w:space="0" w:color="auto"/>
        <w:left w:val="none" w:sz="0" w:space="0" w:color="auto"/>
        <w:bottom w:val="none" w:sz="0" w:space="0" w:color="auto"/>
        <w:right w:val="none" w:sz="0" w:space="0" w:color="auto"/>
      </w:divBdr>
    </w:div>
    <w:div w:id="1199389683">
      <w:bodyDiv w:val="1"/>
      <w:marLeft w:val="0"/>
      <w:marRight w:val="0"/>
      <w:marTop w:val="0"/>
      <w:marBottom w:val="0"/>
      <w:divBdr>
        <w:top w:val="none" w:sz="0" w:space="0" w:color="auto"/>
        <w:left w:val="none" w:sz="0" w:space="0" w:color="auto"/>
        <w:bottom w:val="none" w:sz="0" w:space="0" w:color="auto"/>
        <w:right w:val="none" w:sz="0" w:space="0" w:color="auto"/>
      </w:divBdr>
    </w:div>
    <w:div w:id="1199511892">
      <w:bodyDiv w:val="1"/>
      <w:marLeft w:val="0"/>
      <w:marRight w:val="0"/>
      <w:marTop w:val="0"/>
      <w:marBottom w:val="0"/>
      <w:divBdr>
        <w:top w:val="none" w:sz="0" w:space="0" w:color="auto"/>
        <w:left w:val="none" w:sz="0" w:space="0" w:color="auto"/>
        <w:bottom w:val="none" w:sz="0" w:space="0" w:color="auto"/>
        <w:right w:val="none" w:sz="0" w:space="0" w:color="auto"/>
      </w:divBdr>
    </w:div>
    <w:div w:id="1200316180">
      <w:bodyDiv w:val="1"/>
      <w:marLeft w:val="0"/>
      <w:marRight w:val="0"/>
      <w:marTop w:val="0"/>
      <w:marBottom w:val="0"/>
      <w:divBdr>
        <w:top w:val="none" w:sz="0" w:space="0" w:color="auto"/>
        <w:left w:val="none" w:sz="0" w:space="0" w:color="auto"/>
        <w:bottom w:val="none" w:sz="0" w:space="0" w:color="auto"/>
        <w:right w:val="none" w:sz="0" w:space="0" w:color="auto"/>
      </w:divBdr>
    </w:div>
    <w:div w:id="1200901241">
      <w:bodyDiv w:val="1"/>
      <w:marLeft w:val="0"/>
      <w:marRight w:val="0"/>
      <w:marTop w:val="0"/>
      <w:marBottom w:val="0"/>
      <w:divBdr>
        <w:top w:val="none" w:sz="0" w:space="0" w:color="auto"/>
        <w:left w:val="none" w:sz="0" w:space="0" w:color="auto"/>
        <w:bottom w:val="none" w:sz="0" w:space="0" w:color="auto"/>
        <w:right w:val="none" w:sz="0" w:space="0" w:color="auto"/>
      </w:divBdr>
    </w:div>
    <w:div w:id="1201209891">
      <w:bodyDiv w:val="1"/>
      <w:marLeft w:val="0"/>
      <w:marRight w:val="0"/>
      <w:marTop w:val="0"/>
      <w:marBottom w:val="0"/>
      <w:divBdr>
        <w:top w:val="none" w:sz="0" w:space="0" w:color="auto"/>
        <w:left w:val="none" w:sz="0" w:space="0" w:color="auto"/>
        <w:bottom w:val="none" w:sz="0" w:space="0" w:color="auto"/>
        <w:right w:val="none" w:sz="0" w:space="0" w:color="auto"/>
      </w:divBdr>
    </w:div>
    <w:div w:id="1201749057">
      <w:bodyDiv w:val="1"/>
      <w:marLeft w:val="0"/>
      <w:marRight w:val="0"/>
      <w:marTop w:val="0"/>
      <w:marBottom w:val="0"/>
      <w:divBdr>
        <w:top w:val="none" w:sz="0" w:space="0" w:color="auto"/>
        <w:left w:val="none" w:sz="0" w:space="0" w:color="auto"/>
        <w:bottom w:val="none" w:sz="0" w:space="0" w:color="auto"/>
        <w:right w:val="none" w:sz="0" w:space="0" w:color="auto"/>
      </w:divBdr>
    </w:div>
    <w:div w:id="1201822008">
      <w:bodyDiv w:val="1"/>
      <w:marLeft w:val="0"/>
      <w:marRight w:val="0"/>
      <w:marTop w:val="0"/>
      <w:marBottom w:val="0"/>
      <w:divBdr>
        <w:top w:val="none" w:sz="0" w:space="0" w:color="auto"/>
        <w:left w:val="none" w:sz="0" w:space="0" w:color="auto"/>
        <w:bottom w:val="none" w:sz="0" w:space="0" w:color="auto"/>
        <w:right w:val="none" w:sz="0" w:space="0" w:color="auto"/>
      </w:divBdr>
    </w:div>
    <w:div w:id="1202547031">
      <w:bodyDiv w:val="1"/>
      <w:marLeft w:val="0"/>
      <w:marRight w:val="0"/>
      <w:marTop w:val="0"/>
      <w:marBottom w:val="0"/>
      <w:divBdr>
        <w:top w:val="none" w:sz="0" w:space="0" w:color="auto"/>
        <w:left w:val="none" w:sz="0" w:space="0" w:color="auto"/>
        <w:bottom w:val="none" w:sz="0" w:space="0" w:color="auto"/>
        <w:right w:val="none" w:sz="0" w:space="0" w:color="auto"/>
      </w:divBdr>
    </w:div>
    <w:div w:id="1202788423">
      <w:bodyDiv w:val="1"/>
      <w:marLeft w:val="0"/>
      <w:marRight w:val="0"/>
      <w:marTop w:val="0"/>
      <w:marBottom w:val="0"/>
      <w:divBdr>
        <w:top w:val="none" w:sz="0" w:space="0" w:color="auto"/>
        <w:left w:val="none" w:sz="0" w:space="0" w:color="auto"/>
        <w:bottom w:val="none" w:sz="0" w:space="0" w:color="auto"/>
        <w:right w:val="none" w:sz="0" w:space="0" w:color="auto"/>
      </w:divBdr>
    </w:div>
    <w:div w:id="1203205220">
      <w:bodyDiv w:val="1"/>
      <w:marLeft w:val="0"/>
      <w:marRight w:val="0"/>
      <w:marTop w:val="0"/>
      <w:marBottom w:val="0"/>
      <w:divBdr>
        <w:top w:val="none" w:sz="0" w:space="0" w:color="auto"/>
        <w:left w:val="none" w:sz="0" w:space="0" w:color="auto"/>
        <w:bottom w:val="none" w:sz="0" w:space="0" w:color="auto"/>
        <w:right w:val="none" w:sz="0" w:space="0" w:color="auto"/>
      </w:divBdr>
    </w:div>
    <w:div w:id="1203787536">
      <w:bodyDiv w:val="1"/>
      <w:marLeft w:val="0"/>
      <w:marRight w:val="0"/>
      <w:marTop w:val="0"/>
      <w:marBottom w:val="0"/>
      <w:divBdr>
        <w:top w:val="none" w:sz="0" w:space="0" w:color="auto"/>
        <w:left w:val="none" w:sz="0" w:space="0" w:color="auto"/>
        <w:bottom w:val="none" w:sz="0" w:space="0" w:color="auto"/>
        <w:right w:val="none" w:sz="0" w:space="0" w:color="auto"/>
      </w:divBdr>
    </w:div>
    <w:div w:id="1203906586">
      <w:bodyDiv w:val="1"/>
      <w:marLeft w:val="0"/>
      <w:marRight w:val="0"/>
      <w:marTop w:val="0"/>
      <w:marBottom w:val="0"/>
      <w:divBdr>
        <w:top w:val="none" w:sz="0" w:space="0" w:color="auto"/>
        <w:left w:val="none" w:sz="0" w:space="0" w:color="auto"/>
        <w:bottom w:val="none" w:sz="0" w:space="0" w:color="auto"/>
        <w:right w:val="none" w:sz="0" w:space="0" w:color="auto"/>
      </w:divBdr>
    </w:div>
    <w:div w:id="1204252521">
      <w:bodyDiv w:val="1"/>
      <w:marLeft w:val="0"/>
      <w:marRight w:val="0"/>
      <w:marTop w:val="0"/>
      <w:marBottom w:val="0"/>
      <w:divBdr>
        <w:top w:val="none" w:sz="0" w:space="0" w:color="auto"/>
        <w:left w:val="none" w:sz="0" w:space="0" w:color="auto"/>
        <w:bottom w:val="none" w:sz="0" w:space="0" w:color="auto"/>
        <w:right w:val="none" w:sz="0" w:space="0" w:color="auto"/>
      </w:divBdr>
    </w:div>
    <w:div w:id="1204439163">
      <w:bodyDiv w:val="1"/>
      <w:marLeft w:val="0"/>
      <w:marRight w:val="0"/>
      <w:marTop w:val="0"/>
      <w:marBottom w:val="0"/>
      <w:divBdr>
        <w:top w:val="none" w:sz="0" w:space="0" w:color="auto"/>
        <w:left w:val="none" w:sz="0" w:space="0" w:color="auto"/>
        <w:bottom w:val="none" w:sz="0" w:space="0" w:color="auto"/>
        <w:right w:val="none" w:sz="0" w:space="0" w:color="auto"/>
      </w:divBdr>
    </w:div>
    <w:div w:id="1204442208">
      <w:bodyDiv w:val="1"/>
      <w:marLeft w:val="0"/>
      <w:marRight w:val="0"/>
      <w:marTop w:val="0"/>
      <w:marBottom w:val="0"/>
      <w:divBdr>
        <w:top w:val="none" w:sz="0" w:space="0" w:color="auto"/>
        <w:left w:val="none" w:sz="0" w:space="0" w:color="auto"/>
        <w:bottom w:val="none" w:sz="0" w:space="0" w:color="auto"/>
        <w:right w:val="none" w:sz="0" w:space="0" w:color="auto"/>
      </w:divBdr>
    </w:div>
    <w:div w:id="1204753114">
      <w:bodyDiv w:val="1"/>
      <w:marLeft w:val="0"/>
      <w:marRight w:val="0"/>
      <w:marTop w:val="0"/>
      <w:marBottom w:val="0"/>
      <w:divBdr>
        <w:top w:val="none" w:sz="0" w:space="0" w:color="auto"/>
        <w:left w:val="none" w:sz="0" w:space="0" w:color="auto"/>
        <w:bottom w:val="none" w:sz="0" w:space="0" w:color="auto"/>
        <w:right w:val="none" w:sz="0" w:space="0" w:color="auto"/>
      </w:divBdr>
    </w:div>
    <w:div w:id="1204824862">
      <w:bodyDiv w:val="1"/>
      <w:marLeft w:val="0"/>
      <w:marRight w:val="0"/>
      <w:marTop w:val="0"/>
      <w:marBottom w:val="0"/>
      <w:divBdr>
        <w:top w:val="none" w:sz="0" w:space="0" w:color="auto"/>
        <w:left w:val="none" w:sz="0" w:space="0" w:color="auto"/>
        <w:bottom w:val="none" w:sz="0" w:space="0" w:color="auto"/>
        <w:right w:val="none" w:sz="0" w:space="0" w:color="auto"/>
      </w:divBdr>
    </w:div>
    <w:div w:id="1204825056">
      <w:bodyDiv w:val="1"/>
      <w:marLeft w:val="0"/>
      <w:marRight w:val="0"/>
      <w:marTop w:val="0"/>
      <w:marBottom w:val="0"/>
      <w:divBdr>
        <w:top w:val="none" w:sz="0" w:space="0" w:color="auto"/>
        <w:left w:val="none" w:sz="0" w:space="0" w:color="auto"/>
        <w:bottom w:val="none" w:sz="0" w:space="0" w:color="auto"/>
        <w:right w:val="none" w:sz="0" w:space="0" w:color="auto"/>
      </w:divBdr>
    </w:div>
    <w:div w:id="1204977060">
      <w:bodyDiv w:val="1"/>
      <w:marLeft w:val="0"/>
      <w:marRight w:val="0"/>
      <w:marTop w:val="0"/>
      <w:marBottom w:val="0"/>
      <w:divBdr>
        <w:top w:val="none" w:sz="0" w:space="0" w:color="auto"/>
        <w:left w:val="none" w:sz="0" w:space="0" w:color="auto"/>
        <w:bottom w:val="none" w:sz="0" w:space="0" w:color="auto"/>
        <w:right w:val="none" w:sz="0" w:space="0" w:color="auto"/>
      </w:divBdr>
    </w:div>
    <w:div w:id="1205752808">
      <w:bodyDiv w:val="1"/>
      <w:marLeft w:val="0"/>
      <w:marRight w:val="0"/>
      <w:marTop w:val="0"/>
      <w:marBottom w:val="0"/>
      <w:divBdr>
        <w:top w:val="none" w:sz="0" w:space="0" w:color="auto"/>
        <w:left w:val="none" w:sz="0" w:space="0" w:color="auto"/>
        <w:bottom w:val="none" w:sz="0" w:space="0" w:color="auto"/>
        <w:right w:val="none" w:sz="0" w:space="0" w:color="auto"/>
      </w:divBdr>
    </w:div>
    <w:div w:id="1206141428">
      <w:bodyDiv w:val="1"/>
      <w:marLeft w:val="0"/>
      <w:marRight w:val="0"/>
      <w:marTop w:val="0"/>
      <w:marBottom w:val="0"/>
      <w:divBdr>
        <w:top w:val="none" w:sz="0" w:space="0" w:color="auto"/>
        <w:left w:val="none" w:sz="0" w:space="0" w:color="auto"/>
        <w:bottom w:val="none" w:sz="0" w:space="0" w:color="auto"/>
        <w:right w:val="none" w:sz="0" w:space="0" w:color="auto"/>
      </w:divBdr>
    </w:div>
    <w:div w:id="1206406875">
      <w:bodyDiv w:val="1"/>
      <w:marLeft w:val="0"/>
      <w:marRight w:val="0"/>
      <w:marTop w:val="0"/>
      <w:marBottom w:val="0"/>
      <w:divBdr>
        <w:top w:val="none" w:sz="0" w:space="0" w:color="auto"/>
        <w:left w:val="none" w:sz="0" w:space="0" w:color="auto"/>
        <w:bottom w:val="none" w:sz="0" w:space="0" w:color="auto"/>
        <w:right w:val="none" w:sz="0" w:space="0" w:color="auto"/>
      </w:divBdr>
    </w:div>
    <w:div w:id="1206407776">
      <w:bodyDiv w:val="1"/>
      <w:marLeft w:val="0"/>
      <w:marRight w:val="0"/>
      <w:marTop w:val="0"/>
      <w:marBottom w:val="0"/>
      <w:divBdr>
        <w:top w:val="none" w:sz="0" w:space="0" w:color="auto"/>
        <w:left w:val="none" w:sz="0" w:space="0" w:color="auto"/>
        <w:bottom w:val="none" w:sz="0" w:space="0" w:color="auto"/>
        <w:right w:val="none" w:sz="0" w:space="0" w:color="auto"/>
      </w:divBdr>
    </w:div>
    <w:div w:id="1206601261">
      <w:bodyDiv w:val="1"/>
      <w:marLeft w:val="0"/>
      <w:marRight w:val="0"/>
      <w:marTop w:val="0"/>
      <w:marBottom w:val="0"/>
      <w:divBdr>
        <w:top w:val="none" w:sz="0" w:space="0" w:color="auto"/>
        <w:left w:val="none" w:sz="0" w:space="0" w:color="auto"/>
        <w:bottom w:val="none" w:sz="0" w:space="0" w:color="auto"/>
        <w:right w:val="none" w:sz="0" w:space="0" w:color="auto"/>
      </w:divBdr>
    </w:div>
    <w:div w:id="1208296195">
      <w:bodyDiv w:val="1"/>
      <w:marLeft w:val="0"/>
      <w:marRight w:val="0"/>
      <w:marTop w:val="0"/>
      <w:marBottom w:val="0"/>
      <w:divBdr>
        <w:top w:val="none" w:sz="0" w:space="0" w:color="auto"/>
        <w:left w:val="none" w:sz="0" w:space="0" w:color="auto"/>
        <w:bottom w:val="none" w:sz="0" w:space="0" w:color="auto"/>
        <w:right w:val="none" w:sz="0" w:space="0" w:color="auto"/>
      </w:divBdr>
    </w:div>
    <w:div w:id="1208487755">
      <w:bodyDiv w:val="1"/>
      <w:marLeft w:val="0"/>
      <w:marRight w:val="0"/>
      <w:marTop w:val="0"/>
      <w:marBottom w:val="0"/>
      <w:divBdr>
        <w:top w:val="none" w:sz="0" w:space="0" w:color="auto"/>
        <w:left w:val="none" w:sz="0" w:space="0" w:color="auto"/>
        <w:bottom w:val="none" w:sz="0" w:space="0" w:color="auto"/>
        <w:right w:val="none" w:sz="0" w:space="0" w:color="auto"/>
      </w:divBdr>
    </w:div>
    <w:div w:id="1208909736">
      <w:bodyDiv w:val="1"/>
      <w:marLeft w:val="0"/>
      <w:marRight w:val="0"/>
      <w:marTop w:val="0"/>
      <w:marBottom w:val="0"/>
      <w:divBdr>
        <w:top w:val="none" w:sz="0" w:space="0" w:color="auto"/>
        <w:left w:val="none" w:sz="0" w:space="0" w:color="auto"/>
        <w:bottom w:val="none" w:sz="0" w:space="0" w:color="auto"/>
        <w:right w:val="none" w:sz="0" w:space="0" w:color="auto"/>
      </w:divBdr>
    </w:div>
    <w:div w:id="1209687163">
      <w:bodyDiv w:val="1"/>
      <w:marLeft w:val="0"/>
      <w:marRight w:val="0"/>
      <w:marTop w:val="0"/>
      <w:marBottom w:val="0"/>
      <w:divBdr>
        <w:top w:val="none" w:sz="0" w:space="0" w:color="auto"/>
        <w:left w:val="none" w:sz="0" w:space="0" w:color="auto"/>
        <w:bottom w:val="none" w:sz="0" w:space="0" w:color="auto"/>
        <w:right w:val="none" w:sz="0" w:space="0" w:color="auto"/>
      </w:divBdr>
    </w:div>
    <w:div w:id="1209755970">
      <w:bodyDiv w:val="1"/>
      <w:marLeft w:val="0"/>
      <w:marRight w:val="0"/>
      <w:marTop w:val="0"/>
      <w:marBottom w:val="0"/>
      <w:divBdr>
        <w:top w:val="none" w:sz="0" w:space="0" w:color="auto"/>
        <w:left w:val="none" w:sz="0" w:space="0" w:color="auto"/>
        <w:bottom w:val="none" w:sz="0" w:space="0" w:color="auto"/>
        <w:right w:val="none" w:sz="0" w:space="0" w:color="auto"/>
      </w:divBdr>
    </w:div>
    <w:div w:id="1210068547">
      <w:bodyDiv w:val="1"/>
      <w:marLeft w:val="0"/>
      <w:marRight w:val="0"/>
      <w:marTop w:val="0"/>
      <w:marBottom w:val="0"/>
      <w:divBdr>
        <w:top w:val="none" w:sz="0" w:space="0" w:color="auto"/>
        <w:left w:val="none" w:sz="0" w:space="0" w:color="auto"/>
        <w:bottom w:val="none" w:sz="0" w:space="0" w:color="auto"/>
        <w:right w:val="none" w:sz="0" w:space="0" w:color="auto"/>
      </w:divBdr>
    </w:div>
    <w:div w:id="1210071368">
      <w:bodyDiv w:val="1"/>
      <w:marLeft w:val="0"/>
      <w:marRight w:val="0"/>
      <w:marTop w:val="0"/>
      <w:marBottom w:val="0"/>
      <w:divBdr>
        <w:top w:val="none" w:sz="0" w:space="0" w:color="auto"/>
        <w:left w:val="none" w:sz="0" w:space="0" w:color="auto"/>
        <w:bottom w:val="none" w:sz="0" w:space="0" w:color="auto"/>
        <w:right w:val="none" w:sz="0" w:space="0" w:color="auto"/>
      </w:divBdr>
    </w:div>
    <w:div w:id="1210726606">
      <w:bodyDiv w:val="1"/>
      <w:marLeft w:val="0"/>
      <w:marRight w:val="0"/>
      <w:marTop w:val="0"/>
      <w:marBottom w:val="0"/>
      <w:divBdr>
        <w:top w:val="none" w:sz="0" w:space="0" w:color="auto"/>
        <w:left w:val="none" w:sz="0" w:space="0" w:color="auto"/>
        <w:bottom w:val="none" w:sz="0" w:space="0" w:color="auto"/>
        <w:right w:val="none" w:sz="0" w:space="0" w:color="auto"/>
      </w:divBdr>
    </w:div>
    <w:div w:id="1210844656">
      <w:bodyDiv w:val="1"/>
      <w:marLeft w:val="0"/>
      <w:marRight w:val="0"/>
      <w:marTop w:val="0"/>
      <w:marBottom w:val="0"/>
      <w:divBdr>
        <w:top w:val="none" w:sz="0" w:space="0" w:color="auto"/>
        <w:left w:val="none" w:sz="0" w:space="0" w:color="auto"/>
        <w:bottom w:val="none" w:sz="0" w:space="0" w:color="auto"/>
        <w:right w:val="none" w:sz="0" w:space="0" w:color="auto"/>
      </w:divBdr>
    </w:div>
    <w:div w:id="1211266863">
      <w:bodyDiv w:val="1"/>
      <w:marLeft w:val="0"/>
      <w:marRight w:val="0"/>
      <w:marTop w:val="0"/>
      <w:marBottom w:val="0"/>
      <w:divBdr>
        <w:top w:val="none" w:sz="0" w:space="0" w:color="auto"/>
        <w:left w:val="none" w:sz="0" w:space="0" w:color="auto"/>
        <w:bottom w:val="none" w:sz="0" w:space="0" w:color="auto"/>
        <w:right w:val="none" w:sz="0" w:space="0" w:color="auto"/>
      </w:divBdr>
    </w:div>
    <w:div w:id="1211571942">
      <w:bodyDiv w:val="1"/>
      <w:marLeft w:val="0"/>
      <w:marRight w:val="0"/>
      <w:marTop w:val="0"/>
      <w:marBottom w:val="0"/>
      <w:divBdr>
        <w:top w:val="none" w:sz="0" w:space="0" w:color="auto"/>
        <w:left w:val="none" w:sz="0" w:space="0" w:color="auto"/>
        <w:bottom w:val="none" w:sz="0" w:space="0" w:color="auto"/>
        <w:right w:val="none" w:sz="0" w:space="0" w:color="auto"/>
      </w:divBdr>
    </w:div>
    <w:div w:id="1212306425">
      <w:bodyDiv w:val="1"/>
      <w:marLeft w:val="0"/>
      <w:marRight w:val="0"/>
      <w:marTop w:val="0"/>
      <w:marBottom w:val="0"/>
      <w:divBdr>
        <w:top w:val="none" w:sz="0" w:space="0" w:color="auto"/>
        <w:left w:val="none" w:sz="0" w:space="0" w:color="auto"/>
        <w:bottom w:val="none" w:sz="0" w:space="0" w:color="auto"/>
        <w:right w:val="none" w:sz="0" w:space="0" w:color="auto"/>
      </w:divBdr>
    </w:div>
    <w:div w:id="1212425387">
      <w:bodyDiv w:val="1"/>
      <w:marLeft w:val="0"/>
      <w:marRight w:val="0"/>
      <w:marTop w:val="0"/>
      <w:marBottom w:val="0"/>
      <w:divBdr>
        <w:top w:val="none" w:sz="0" w:space="0" w:color="auto"/>
        <w:left w:val="none" w:sz="0" w:space="0" w:color="auto"/>
        <w:bottom w:val="none" w:sz="0" w:space="0" w:color="auto"/>
        <w:right w:val="none" w:sz="0" w:space="0" w:color="auto"/>
      </w:divBdr>
    </w:div>
    <w:div w:id="1212496369">
      <w:bodyDiv w:val="1"/>
      <w:marLeft w:val="0"/>
      <w:marRight w:val="0"/>
      <w:marTop w:val="0"/>
      <w:marBottom w:val="0"/>
      <w:divBdr>
        <w:top w:val="none" w:sz="0" w:space="0" w:color="auto"/>
        <w:left w:val="none" w:sz="0" w:space="0" w:color="auto"/>
        <w:bottom w:val="none" w:sz="0" w:space="0" w:color="auto"/>
        <w:right w:val="none" w:sz="0" w:space="0" w:color="auto"/>
      </w:divBdr>
    </w:div>
    <w:div w:id="1213234139">
      <w:bodyDiv w:val="1"/>
      <w:marLeft w:val="0"/>
      <w:marRight w:val="0"/>
      <w:marTop w:val="0"/>
      <w:marBottom w:val="0"/>
      <w:divBdr>
        <w:top w:val="none" w:sz="0" w:space="0" w:color="auto"/>
        <w:left w:val="none" w:sz="0" w:space="0" w:color="auto"/>
        <w:bottom w:val="none" w:sz="0" w:space="0" w:color="auto"/>
        <w:right w:val="none" w:sz="0" w:space="0" w:color="auto"/>
      </w:divBdr>
    </w:div>
    <w:div w:id="1214344219">
      <w:bodyDiv w:val="1"/>
      <w:marLeft w:val="0"/>
      <w:marRight w:val="0"/>
      <w:marTop w:val="0"/>
      <w:marBottom w:val="0"/>
      <w:divBdr>
        <w:top w:val="none" w:sz="0" w:space="0" w:color="auto"/>
        <w:left w:val="none" w:sz="0" w:space="0" w:color="auto"/>
        <w:bottom w:val="none" w:sz="0" w:space="0" w:color="auto"/>
        <w:right w:val="none" w:sz="0" w:space="0" w:color="auto"/>
      </w:divBdr>
    </w:div>
    <w:div w:id="1214535043">
      <w:bodyDiv w:val="1"/>
      <w:marLeft w:val="0"/>
      <w:marRight w:val="0"/>
      <w:marTop w:val="0"/>
      <w:marBottom w:val="0"/>
      <w:divBdr>
        <w:top w:val="none" w:sz="0" w:space="0" w:color="auto"/>
        <w:left w:val="none" w:sz="0" w:space="0" w:color="auto"/>
        <w:bottom w:val="none" w:sz="0" w:space="0" w:color="auto"/>
        <w:right w:val="none" w:sz="0" w:space="0" w:color="auto"/>
      </w:divBdr>
    </w:div>
    <w:div w:id="1214538696">
      <w:bodyDiv w:val="1"/>
      <w:marLeft w:val="0"/>
      <w:marRight w:val="0"/>
      <w:marTop w:val="0"/>
      <w:marBottom w:val="0"/>
      <w:divBdr>
        <w:top w:val="none" w:sz="0" w:space="0" w:color="auto"/>
        <w:left w:val="none" w:sz="0" w:space="0" w:color="auto"/>
        <w:bottom w:val="none" w:sz="0" w:space="0" w:color="auto"/>
        <w:right w:val="none" w:sz="0" w:space="0" w:color="auto"/>
      </w:divBdr>
    </w:div>
    <w:div w:id="1214925494">
      <w:bodyDiv w:val="1"/>
      <w:marLeft w:val="0"/>
      <w:marRight w:val="0"/>
      <w:marTop w:val="0"/>
      <w:marBottom w:val="0"/>
      <w:divBdr>
        <w:top w:val="none" w:sz="0" w:space="0" w:color="auto"/>
        <w:left w:val="none" w:sz="0" w:space="0" w:color="auto"/>
        <w:bottom w:val="none" w:sz="0" w:space="0" w:color="auto"/>
        <w:right w:val="none" w:sz="0" w:space="0" w:color="auto"/>
      </w:divBdr>
    </w:div>
    <w:div w:id="1215040487">
      <w:bodyDiv w:val="1"/>
      <w:marLeft w:val="0"/>
      <w:marRight w:val="0"/>
      <w:marTop w:val="0"/>
      <w:marBottom w:val="0"/>
      <w:divBdr>
        <w:top w:val="none" w:sz="0" w:space="0" w:color="auto"/>
        <w:left w:val="none" w:sz="0" w:space="0" w:color="auto"/>
        <w:bottom w:val="none" w:sz="0" w:space="0" w:color="auto"/>
        <w:right w:val="none" w:sz="0" w:space="0" w:color="auto"/>
      </w:divBdr>
    </w:div>
    <w:div w:id="1215236814">
      <w:bodyDiv w:val="1"/>
      <w:marLeft w:val="0"/>
      <w:marRight w:val="0"/>
      <w:marTop w:val="0"/>
      <w:marBottom w:val="0"/>
      <w:divBdr>
        <w:top w:val="none" w:sz="0" w:space="0" w:color="auto"/>
        <w:left w:val="none" w:sz="0" w:space="0" w:color="auto"/>
        <w:bottom w:val="none" w:sz="0" w:space="0" w:color="auto"/>
        <w:right w:val="none" w:sz="0" w:space="0" w:color="auto"/>
      </w:divBdr>
    </w:div>
    <w:div w:id="1215695427">
      <w:bodyDiv w:val="1"/>
      <w:marLeft w:val="0"/>
      <w:marRight w:val="0"/>
      <w:marTop w:val="0"/>
      <w:marBottom w:val="0"/>
      <w:divBdr>
        <w:top w:val="none" w:sz="0" w:space="0" w:color="auto"/>
        <w:left w:val="none" w:sz="0" w:space="0" w:color="auto"/>
        <w:bottom w:val="none" w:sz="0" w:space="0" w:color="auto"/>
        <w:right w:val="none" w:sz="0" w:space="0" w:color="auto"/>
      </w:divBdr>
    </w:div>
    <w:div w:id="1215777591">
      <w:bodyDiv w:val="1"/>
      <w:marLeft w:val="0"/>
      <w:marRight w:val="0"/>
      <w:marTop w:val="0"/>
      <w:marBottom w:val="0"/>
      <w:divBdr>
        <w:top w:val="none" w:sz="0" w:space="0" w:color="auto"/>
        <w:left w:val="none" w:sz="0" w:space="0" w:color="auto"/>
        <w:bottom w:val="none" w:sz="0" w:space="0" w:color="auto"/>
        <w:right w:val="none" w:sz="0" w:space="0" w:color="auto"/>
      </w:divBdr>
    </w:div>
    <w:div w:id="1216359796">
      <w:bodyDiv w:val="1"/>
      <w:marLeft w:val="0"/>
      <w:marRight w:val="0"/>
      <w:marTop w:val="0"/>
      <w:marBottom w:val="0"/>
      <w:divBdr>
        <w:top w:val="none" w:sz="0" w:space="0" w:color="auto"/>
        <w:left w:val="none" w:sz="0" w:space="0" w:color="auto"/>
        <w:bottom w:val="none" w:sz="0" w:space="0" w:color="auto"/>
        <w:right w:val="none" w:sz="0" w:space="0" w:color="auto"/>
      </w:divBdr>
    </w:div>
    <w:div w:id="1216895074">
      <w:bodyDiv w:val="1"/>
      <w:marLeft w:val="0"/>
      <w:marRight w:val="0"/>
      <w:marTop w:val="0"/>
      <w:marBottom w:val="0"/>
      <w:divBdr>
        <w:top w:val="none" w:sz="0" w:space="0" w:color="auto"/>
        <w:left w:val="none" w:sz="0" w:space="0" w:color="auto"/>
        <w:bottom w:val="none" w:sz="0" w:space="0" w:color="auto"/>
        <w:right w:val="none" w:sz="0" w:space="0" w:color="auto"/>
      </w:divBdr>
    </w:div>
    <w:div w:id="1216967117">
      <w:bodyDiv w:val="1"/>
      <w:marLeft w:val="0"/>
      <w:marRight w:val="0"/>
      <w:marTop w:val="0"/>
      <w:marBottom w:val="0"/>
      <w:divBdr>
        <w:top w:val="none" w:sz="0" w:space="0" w:color="auto"/>
        <w:left w:val="none" w:sz="0" w:space="0" w:color="auto"/>
        <w:bottom w:val="none" w:sz="0" w:space="0" w:color="auto"/>
        <w:right w:val="none" w:sz="0" w:space="0" w:color="auto"/>
      </w:divBdr>
    </w:div>
    <w:div w:id="1217009915">
      <w:bodyDiv w:val="1"/>
      <w:marLeft w:val="0"/>
      <w:marRight w:val="0"/>
      <w:marTop w:val="0"/>
      <w:marBottom w:val="0"/>
      <w:divBdr>
        <w:top w:val="none" w:sz="0" w:space="0" w:color="auto"/>
        <w:left w:val="none" w:sz="0" w:space="0" w:color="auto"/>
        <w:bottom w:val="none" w:sz="0" w:space="0" w:color="auto"/>
        <w:right w:val="none" w:sz="0" w:space="0" w:color="auto"/>
      </w:divBdr>
    </w:div>
    <w:div w:id="1217014596">
      <w:bodyDiv w:val="1"/>
      <w:marLeft w:val="0"/>
      <w:marRight w:val="0"/>
      <w:marTop w:val="0"/>
      <w:marBottom w:val="0"/>
      <w:divBdr>
        <w:top w:val="none" w:sz="0" w:space="0" w:color="auto"/>
        <w:left w:val="none" w:sz="0" w:space="0" w:color="auto"/>
        <w:bottom w:val="none" w:sz="0" w:space="0" w:color="auto"/>
        <w:right w:val="none" w:sz="0" w:space="0" w:color="auto"/>
      </w:divBdr>
    </w:div>
    <w:div w:id="1217857023">
      <w:bodyDiv w:val="1"/>
      <w:marLeft w:val="0"/>
      <w:marRight w:val="0"/>
      <w:marTop w:val="0"/>
      <w:marBottom w:val="0"/>
      <w:divBdr>
        <w:top w:val="none" w:sz="0" w:space="0" w:color="auto"/>
        <w:left w:val="none" w:sz="0" w:space="0" w:color="auto"/>
        <w:bottom w:val="none" w:sz="0" w:space="0" w:color="auto"/>
        <w:right w:val="none" w:sz="0" w:space="0" w:color="auto"/>
      </w:divBdr>
    </w:div>
    <w:div w:id="1217887697">
      <w:bodyDiv w:val="1"/>
      <w:marLeft w:val="0"/>
      <w:marRight w:val="0"/>
      <w:marTop w:val="0"/>
      <w:marBottom w:val="0"/>
      <w:divBdr>
        <w:top w:val="none" w:sz="0" w:space="0" w:color="auto"/>
        <w:left w:val="none" w:sz="0" w:space="0" w:color="auto"/>
        <w:bottom w:val="none" w:sz="0" w:space="0" w:color="auto"/>
        <w:right w:val="none" w:sz="0" w:space="0" w:color="auto"/>
      </w:divBdr>
    </w:div>
    <w:div w:id="1218787272">
      <w:bodyDiv w:val="1"/>
      <w:marLeft w:val="0"/>
      <w:marRight w:val="0"/>
      <w:marTop w:val="0"/>
      <w:marBottom w:val="0"/>
      <w:divBdr>
        <w:top w:val="none" w:sz="0" w:space="0" w:color="auto"/>
        <w:left w:val="none" w:sz="0" w:space="0" w:color="auto"/>
        <w:bottom w:val="none" w:sz="0" w:space="0" w:color="auto"/>
        <w:right w:val="none" w:sz="0" w:space="0" w:color="auto"/>
      </w:divBdr>
    </w:div>
    <w:div w:id="1219122444">
      <w:bodyDiv w:val="1"/>
      <w:marLeft w:val="0"/>
      <w:marRight w:val="0"/>
      <w:marTop w:val="0"/>
      <w:marBottom w:val="0"/>
      <w:divBdr>
        <w:top w:val="none" w:sz="0" w:space="0" w:color="auto"/>
        <w:left w:val="none" w:sz="0" w:space="0" w:color="auto"/>
        <w:bottom w:val="none" w:sz="0" w:space="0" w:color="auto"/>
        <w:right w:val="none" w:sz="0" w:space="0" w:color="auto"/>
      </w:divBdr>
    </w:div>
    <w:div w:id="1219587789">
      <w:bodyDiv w:val="1"/>
      <w:marLeft w:val="0"/>
      <w:marRight w:val="0"/>
      <w:marTop w:val="0"/>
      <w:marBottom w:val="0"/>
      <w:divBdr>
        <w:top w:val="none" w:sz="0" w:space="0" w:color="auto"/>
        <w:left w:val="none" w:sz="0" w:space="0" w:color="auto"/>
        <w:bottom w:val="none" w:sz="0" w:space="0" w:color="auto"/>
        <w:right w:val="none" w:sz="0" w:space="0" w:color="auto"/>
      </w:divBdr>
    </w:div>
    <w:div w:id="1219705781">
      <w:bodyDiv w:val="1"/>
      <w:marLeft w:val="0"/>
      <w:marRight w:val="0"/>
      <w:marTop w:val="0"/>
      <w:marBottom w:val="0"/>
      <w:divBdr>
        <w:top w:val="none" w:sz="0" w:space="0" w:color="auto"/>
        <w:left w:val="none" w:sz="0" w:space="0" w:color="auto"/>
        <w:bottom w:val="none" w:sz="0" w:space="0" w:color="auto"/>
        <w:right w:val="none" w:sz="0" w:space="0" w:color="auto"/>
      </w:divBdr>
    </w:div>
    <w:div w:id="1219903500">
      <w:bodyDiv w:val="1"/>
      <w:marLeft w:val="0"/>
      <w:marRight w:val="0"/>
      <w:marTop w:val="0"/>
      <w:marBottom w:val="0"/>
      <w:divBdr>
        <w:top w:val="none" w:sz="0" w:space="0" w:color="auto"/>
        <w:left w:val="none" w:sz="0" w:space="0" w:color="auto"/>
        <w:bottom w:val="none" w:sz="0" w:space="0" w:color="auto"/>
        <w:right w:val="none" w:sz="0" w:space="0" w:color="auto"/>
      </w:divBdr>
    </w:div>
    <w:div w:id="1220090210">
      <w:bodyDiv w:val="1"/>
      <w:marLeft w:val="0"/>
      <w:marRight w:val="0"/>
      <w:marTop w:val="0"/>
      <w:marBottom w:val="0"/>
      <w:divBdr>
        <w:top w:val="none" w:sz="0" w:space="0" w:color="auto"/>
        <w:left w:val="none" w:sz="0" w:space="0" w:color="auto"/>
        <w:bottom w:val="none" w:sz="0" w:space="0" w:color="auto"/>
        <w:right w:val="none" w:sz="0" w:space="0" w:color="auto"/>
      </w:divBdr>
    </w:div>
    <w:div w:id="1220438446">
      <w:bodyDiv w:val="1"/>
      <w:marLeft w:val="0"/>
      <w:marRight w:val="0"/>
      <w:marTop w:val="0"/>
      <w:marBottom w:val="0"/>
      <w:divBdr>
        <w:top w:val="none" w:sz="0" w:space="0" w:color="auto"/>
        <w:left w:val="none" w:sz="0" w:space="0" w:color="auto"/>
        <w:bottom w:val="none" w:sz="0" w:space="0" w:color="auto"/>
        <w:right w:val="none" w:sz="0" w:space="0" w:color="auto"/>
      </w:divBdr>
    </w:div>
    <w:div w:id="1220477200">
      <w:bodyDiv w:val="1"/>
      <w:marLeft w:val="0"/>
      <w:marRight w:val="0"/>
      <w:marTop w:val="0"/>
      <w:marBottom w:val="0"/>
      <w:divBdr>
        <w:top w:val="none" w:sz="0" w:space="0" w:color="auto"/>
        <w:left w:val="none" w:sz="0" w:space="0" w:color="auto"/>
        <w:bottom w:val="none" w:sz="0" w:space="0" w:color="auto"/>
        <w:right w:val="none" w:sz="0" w:space="0" w:color="auto"/>
      </w:divBdr>
    </w:div>
    <w:div w:id="1221676895">
      <w:bodyDiv w:val="1"/>
      <w:marLeft w:val="0"/>
      <w:marRight w:val="0"/>
      <w:marTop w:val="0"/>
      <w:marBottom w:val="0"/>
      <w:divBdr>
        <w:top w:val="none" w:sz="0" w:space="0" w:color="auto"/>
        <w:left w:val="none" w:sz="0" w:space="0" w:color="auto"/>
        <w:bottom w:val="none" w:sz="0" w:space="0" w:color="auto"/>
        <w:right w:val="none" w:sz="0" w:space="0" w:color="auto"/>
      </w:divBdr>
    </w:div>
    <w:div w:id="1221936472">
      <w:bodyDiv w:val="1"/>
      <w:marLeft w:val="0"/>
      <w:marRight w:val="0"/>
      <w:marTop w:val="0"/>
      <w:marBottom w:val="0"/>
      <w:divBdr>
        <w:top w:val="none" w:sz="0" w:space="0" w:color="auto"/>
        <w:left w:val="none" w:sz="0" w:space="0" w:color="auto"/>
        <w:bottom w:val="none" w:sz="0" w:space="0" w:color="auto"/>
        <w:right w:val="none" w:sz="0" w:space="0" w:color="auto"/>
      </w:divBdr>
    </w:div>
    <w:div w:id="1222981183">
      <w:bodyDiv w:val="1"/>
      <w:marLeft w:val="0"/>
      <w:marRight w:val="0"/>
      <w:marTop w:val="0"/>
      <w:marBottom w:val="0"/>
      <w:divBdr>
        <w:top w:val="none" w:sz="0" w:space="0" w:color="auto"/>
        <w:left w:val="none" w:sz="0" w:space="0" w:color="auto"/>
        <w:bottom w:val="none" w:sz="0" w:space="0" w:color="auto"/>
        <w:right w:val="none" w:sz="0" w:space="0" w:color="auto"/>
      </w:divBdr>
    </w:div>
    <w:div w:id="1223103411">
      <w:bodyDiv w:val="1"/>
      <w:marLeft w:val="0"/>
      <w:marRight w:val="0"/>
      <w:marTop w:val="0"/>
      <w:marBottom w:val="0"/>
      <w:divBdr>
        <w:top w:val="none" w:sz="0" w:space="0" w:color="auto"/>
        <w:left w:val="none" w:sz="0" w:space="0" w:color="auto"/>
        <w:bottom w:val="none" w:sz="0" w:space="0" w:color="auto"/>
        <w:right w:val="none" w:sz="0" w:space="0" w:color="auto"/>
      </w:divBdr>
    </w:div>
    <w:div w:id="1223446029">
      <w:bodyDiv w:val="1"/>
      <w:marLeft w:val="0"/>
      <w:marRight w:val="0"/>
      <w:marTop w:val="0"/>
      <w:marBottom w:val="0"/>
      <w:divBdr>
        <w:top w:val="none" w:sz="0" w:space="0" w:color="auto"/>
        <w:left w:val="none" w:sz="0" w:space="0" w:color="auto"/>
        <w:bottom w:val="none" w:sz="0" w:space="0" w:color="auto"/>
        <w:right w:val="none" w:sz="0" w:space="0" w:color="auto"/>
      </w:divBdr>
    </w:div>
    <w:div w:id="1223521688">
      <w:bodyDiv w:val="1"/>
      <w:marLeft w:val="0"/>
      <w:marRight w:val="0"/>
      <w:marTop w:val="0"/>
      <w:marBottom w:val="0"/>
      <w:divBdr>
        <w:top w:val="none" w:sz="0" w:space="0" w:color="auto"/>
        <w:left w:val="none" w:sz="0" w:space="0" w:color="auto"/>
        <w:bottom w:val="none" w:sz="0" w:space="0" w:color="auto"/>
        <w:right w:val="none" w:sz="0" w:space="0" w:color="auto"/>
      </w:divBdr>
    </w:div>
    <w:div w:id="1224173091">
      <w:bodyDiv w:val="1"/>
      <w:marLeft w:val="0"/>
      <w:marRight w:val="0"/>
      <w:marTop w:val="0"/>
      <w:marBottom w:val="0"/>
      <w:divBdr>
        <w:top w:val="none" w:sz="0" w:space="0" w:color="auto"/>
        <w:left w:val="none" w:sz="0" w:space="0" w:color="auto"/>
        <w:bottom w:val="none" w:sz="0" w:space="0" w:color="auto"/>
        <w:right w:val="none" w:sz="0" w:space="0" w:color="auto"/>
      </w:divBdr>
    </w:div>
    <w:div w:id="1224213655">
      <w:bodyDiv w:val="1"/>
      <w:marLeft w:val="0"/>
      <w:marRight w:val="0"/>
      <w:marTop w:val="0"/>
      <w:marBottom w:val="0"/>
      <w:divBdr>
        <w:top w:val="none" w:sz="0" w:space="0" w:color="auto"/>
        <w:left w:val="none" w:sz="0" w:space="0" w:color="auto"/>
        <w:bottom w:val="none" w:sz="0" w:space="0" w:color="auto"/>
        <w:right w:val="none" w:sz="0" w:space="0" w:color="auto"/>
      </w:divBdr>
    </w:div>
    <w:div w:id="1224681187">
      <w:bodyDiv w:val="1"/>
      <w:marLeft w:val="0"/>
      <w:marRight w:val="0"/>
      <w:marTop w:val="0"/>
      <w:marBottom w:val="0"/>
      <w:divBdr>
        <w:top w:val="none" w:sz="0" w:space="0" w:color="auto"/>
        <w:left w:val="none" w:sz="0" w:space="0" w:color="auto"/>
        <w:bottom w:val="none" w:sz="0" w:space="0" w:color="auto"/>
        <w:right w:val="none" w:sz="0" w:space="0" w:color="auto"/>
      </w:divBdr>
    </w:div>
    <w:div w:id="1224873931">
      <w:bodyDiv w:val="1"/>
      <w:marLeft w:val="0"/>
      <w:marRight w:val="0"/>
      <w:marTop w:val="0"/>
      <w:marBottom w:val="0"/>
      <w:divBdr>
        <w:top w:val="none" w:sz="0" w:space="0" w:color="auto"/>
        <w:left w:val="none" w:sz="0" w:space="0" w:color="auto"/>
        <w:bottom w:val="none" w:sz="0" w:space="0" w:color="auto"/>
        <w:right w:val="none" w:sz="0" w:space="0" w:color="auto"/>
      </w:divBdr>
    </w:div>
    <w:div w:id="1225750728">
      <w:bodyDiv w:val="1"/>
      <w:marLeft w:val="0"/>
      <w:marRight w:val="0"/>
      <w:marTop w:val="0"/>
      <w:marBottom w:val="0"/>
      <w:divBdr>
        <w:top w:val="none" w:sz="0" w:space="0" w:color="auto"/>
        <w:left w:val="none" w:sz="0" w:space="0" w:color="auto"/>
        <w:bottom w:val="none" w:sz="0" w:space="0" w:color="auto"/>
        <w:right w:val="none" w:sz="0" w:space="0" w:color="auto"/>
      </w:divBdr>
    </w:div>
    <w:div w:id="1226647494">
      <w:bodyDiv w:val="1"/>
      <w:marLeft w:val="0"/>
      <w:marRight w:val="0"/>
      <w:marTop w:val="0"/>
      <w:marBottom w:val="0"/>
      <w:divBdr>
        <w:top w:val="none" w:sz="0" w:space="0" w:color="auto"/>
        <w:left w:val="none" w:sz="0" w:space="0" w:color="auto"/>
        <w:bottom w:val="none" w:sz="0" w:space="0" w:color="auto"/>
        <w:right w:val="none" w:sz="0" w:space="0" w:color="auto"/>
      </w:divBdr>
    </w:div>
    <w:div w:id="1227449515">
      <w:bodyDiv w:val="1"/>
      <w:marLeft w:val="0"/>
      <w:marRight w:val="0"/>
      <w:marTop w:val="0"/>
      <w:marBottom w:val="0"/>
      <w:divBdr>
        <w:top w:val="none" w:sz="0" w:space="0" w:color="auto"/>
        <w:left w:val="none" w:sz="0" w:space="0" w:color="auto"/>
        <w:bottom w:val="none" w:sz="0" w:space="0" w:color="auto"/>
        <w:right w:val="none" w:sz="0" w:space="0" w:color="auto"/>
      </w:divBdr>
    </w:div>
    <w:div w:id="1228146483">
      <w:bodyDiv w:val="1"/>
      <w:marLeft w:val="0"/>
      <w:marRight w:val="0"/>
      <w:marTop w:val="0"/>
      <w:marBottom w:val="0"/>
      <w:divBdr>
        <w:top w:val="none" w:sz="0" w:space="0" w:color="auto"/>
        <w:left w:val="none" w:sz="0" w:space="0" w:color="auto"/>
        <w:bottom w:val="none" w:sz="0" w:space="0" w:color="auto"/>
        <w:right w:val="none" w:sz="0" w:space="0" w:color="auto"/>
      </w:divBdr>
    </w:div>
    <w:div w:id="1228688933">
      <w:bodyDiv w:val="1"/>
      <w:marLeft w:val="0"/>
      <w:marRight w:val="0"/>
      <w:marTop w:val="0"/>
      <w:marBottom w:val="0"/>
      <w:divBdr>
        <w:top w:val="none" w:sz="0" w:space="0" w:color="auto"/>
        <w:left w:val="none" w:sz="0" w:space="0" w:color="auto"/>
        <w:bottom w:val="none" w:sz="0" w:space="0" w:color="auto"/>
        <w:right w:val="none" w:sz="0" w:space="0" w:color="auto"/>
      </w:divBdr>
    </w:div>
    <w:div w:id="1228804753">
      <w:bodyDiv w:val="1"/>
      <w:marLeft w:val="0"/>
      <w:marRight w:val="0"/>
      <w:marTop w:val="0"/>
      <w:marBottom w:val="0"/>
      <w:divBdr>
        <w:top w:val="none" w:sz="0" w:space="0" w:color="auto"/>
        <w:left w:val="none" w:sz="0" w:space="0" w:color="auto"/>
        <w:bottom w:val="none" w:sz="0" w:space="0" w:color="auto"/>
        <w:right w:val="none" w:sz="0" w:space="0" w:color="auto"/>
      </w:divBdr>
    </w:div>
    <w:div w:id="1229152052">
      <w:bodyDiv w:val="1"/>
      <w:marLeft w:val="0"/>
      <w:marRight w:val="0"/>
      <w:marTop w:val="0"/>
      <w:marBottom w:val="0"/>
      <w:divBdr>
        <w:top w:val="none" w:sz="0" w:space="0" w:color="auto"/>
        <w:left w:val="none" w:sz="0" w:space="0" w:color="auto"/>
        <w:bottom w:val="none" w:sz="0" w:space="0" w:color="auto"/>
        <w:right w:val="none" w:sz="0" w:space="0" w:color="auto"/>
      </w:divBdr>
    </w:div>
    <w:div w:id="1229414185">
      <w:bodyDiv w:val="1"/>
      <w:marLeft w:val="0"/>
      <w:marRight w:val="0"/>
      <w:marTop w:val="0"/>
      <w:marBottom w:val="0"/>
      <w:divBdr>
        <w:top w:val="none" w:sz="0" w:space="0" w:color="auto"/>
        <w:left w:val="none" w:sz="0" w:space="0" w:color="auto"/>
        <w:bottom w:val="none" w:sz="0" w:space="0" w:color="auto"/>
        <w:right w:val="none" w:sz="0" w:space="0" w:color="auto"/>
      </w:divBdr>
    </w:div>
    <w:div w:id="1230072500">
      <w:bodyDiv w:val="1"/>
      <w:marLeft w:val="0"/>
      <w:marRight w:val="0"/>
      <w:marTop w:val="0"/>
      <w:marBottom w:val="0"/>
      <w:divBdr>
        <w:top w:val="none" w:sz="0" w:space="0" w:color="auto"/>
        <w:left w:val="none" w:sz="0" w:space="0" w:color="auto"/>
        <w:bottom w:val="none" w:sz="0" w:space="0" w:color="auto"/>
        <w:right w:val="none" w:sz="0" w:space="0" w:color="auto"/>
      </w:divBdr>
    </w:div>
    <w:div w:id="1230073785">
      <w:bodyDiv w:val="1"/>
      <w:marLeft w:val="0"/>
      <w:marRight w:val="0"/>
      <w:marTop w:val="0"/>
      <w:marBottom w:val="0"/>
      <w:divBdr>
        <w:top w:val="none" w:sz="0" w:space="0" w:color="auto"/>
        <w:left w:val="none" w:sz="0" w:space="0" w:color="auto"/>
        <w:bottom w:val="none" w:sz="0" w:space="0" w:color="auto"/>
        <w:right w:val="none" w:sz="0" w:space="0" w:color="auto"/>
      </w:divBdr>
    </w:div>
    <w:div w:id="1230268413">
      <w:bodyDiv w:val="1"/>
      <w:marLeft w:val="0"/>
      <w:marRight w:val="0"/>
      <w:marTop w:val="0"/>
      <w:marBottom w:val="0"/>
      <w:divBdr>
        <w:top w:val="none" w:sz="0" w:space="0" w:color="auto"/>
        <w:left w:val="none" w:sz="0" w:space="0" w:color="auto"/>
        <w:bottom w:val="none" w:sz="0" w:space="0" w:color="auto"/>
        <w:right w:val="none" w:sz="0" w:space="0" w:color="auto"/>
      </w:divBdr>
    </w:div>
    <w:div w:id="1230458153">
      <w:bodyDiv w:val="1"/>
      <w:marLeft w:val="0"/>
      <w:marRight w:val="0"/>
      <w:marTop w:val="0"/>
      <w:marBottom w:val="0"/>
      <w:divBdr>
        <w:top w:val="none" w:sz="0" w:space="0" w:color="auto"/>
        <w:left w:val="none" w:sz="0" w:space="0" w:color="auto"/>
        <w:bottom w:val="none" w:sz="0" w:space="0" w:color="auto"/>
        <w:right w:val="none" w:sz="0" w:space="0" w:color="auto"/>
      </w:divBdr>
    </w:div>
    <w:div w:id="1230532965">
      <w:bodyDiv w:val="1"/>
      <w:marLeft w:val="0"/>
      <w:marRight w:val="0"/>
      <w:marTop w:val="0"/>
      <w:marBottom w:val="0"/>
      <w:divBdr>
        <w:top w:val="none" w:sz="0" w:space="0" w:color="auto"/>
        <w:left w:val="none" w:sz="0" w:space="0" w:color="auto"/>
        <w:bottom w:val="none" w:sz="0" w:space="0" w:color="auto"/>
        <w:right w:val="none" w:sz="0" w:space="0" w:color="auto"/>
      </w:divBdr>
    </w:div>
    <w:div w:id="1230848707">
      <w:bodyDiv w:val="1"/>
      <w:marLeft w:val="0"/>
      <w:marRight w:val="0"/>
      <w:marTop w:val="0"/>
      <w:marBottom w:val="0"/>
      <w:divBdr>
        <w:top w:val="none" w:sz="0" w:space="0" w:color="auto"/>
        <w:left w:val="none" w:sz="0" w:space="0" w:color="auto"/>
        <w:bottom w:val="none" w:sz="0" w:space="0" w:color="auto"/>
        <w:right w:val="none" w:sz="0" w:space="0" w:color="auto"/>
      </w:divBdr>
    </w:div>
    <w:div w:id="1231380836">
      <w:bodyDiv w:val="1"/>
      <w:marLeft w:val="0"/>
      <w:marRight w:val="0"/>
      <w:marTop w:val="0"/>
      <w:marBottom w:val="0"/>
      <w:divBdr>
        <w:top w:val="none" w:sz="0" w:space="0" w:color="auto"/>
        <w:left w:val="none" w:sz="0" w:space="0" w:color="auto"/>
        <w:bottom w:val="none" w:sz="0" w:space="0" w:color="auto"/>
        <w:right w:val="none" w:sz="0" w:space="0" w:color="auto"/>
      </w:divBdr>
    </w:div>
    <w:div w:id="1231424558">
      <w:bodyDiv w:val="1"/>
      <w:marLeft w:val="0"/>
      <w:marRight w:val="0"/>
      <w:marTop w:val="0"/>
      <w:marBottom w:val="0"/>
      <w:divBdr>
        <w:top w:val="none" w:sz="0" w:space="0" w:color="auto"/>
        <w:left w:val="none" w:sz="0" w:space="0" w:color="auto"/>
        <w:bottom w:val="none" w:sz="0" w:space="0" w:color="auto"/>
        <w:right w:val="none" w:sz="0" w:space="0" w:color="auto"/>
      </w:divBdr>
    </w:div>
    <w:div w:id="1231884888">
      <w:bodyDiv w:val="1"/>
      <w:marLeft w:val="0"/>
      <w:marRight w:val="0"/>
      <w:marTop w:val="0"/>
      <w:marBottom w:val="0"/>
      <w:divBdr>
        <w:top w:val="none" w:sz="0" w:space="0" w:color="auto"/>
        <w:left w:val="none" w:sz="0" w:space="0" w:color="auto"/>
        <w:bottom w:val="none" w:sz="0" w:space="0" w:color="auto"/>
        <w:right w:val="none" w:sz="0" w:space="0" w:color="auto"/>
      </w:divBdr>
    </w:div>
    <w:div w:id="1232152859">
      <w:bodyDiv w:val="1"/>
      <w:marLeft w:val="0"/>
      <w:marRight w:val="0"/>
      <w:marTop w:val="0"/>
      <w:marBottom w:val="0"/>
      <w:divBdr>
        <w:top w:val="none" w:sz="0" w:space="0" w:color="auto"/>
        <w:left w:val="none" w:sz="0" w:space="0" w:color="auto"/>
        <w:bottom w:val="none" w:sz="0" w:space="0" w:color="auto"/>
        <w:right w:val="none" w:sz="0" w:space="0" w:color="auto"/>
      </w:divBdr>
    </w:div>
    <w:div w:id="1233467976">
      <w:bodyDiv w:val="1"/>
      <w:marLeft w:val="0"/>
      <w:marRight w:val="0"/>
      <w:marTop w:val="0"/>
      <w:marBottom w:val="0"/>
      <w:divBdr>
        <w:top w:val="none" w:sz="0" w:space="0" w:color="auto"/>
        <w:left w:val="none" w:sz="0" w:space="0" w:color="auto"/>
        <w:bottom w:val="none" w:sz="0" w:space="0" w:color="auto"/>
        <w:right w:val="none" w:sz="0" w:space="0" w:color="auto"/>
      </w:divBdr>
    </w:div>
    <w:div w:id="1233855085">
      <w:bodyDiv w:val="1"/>
      <w:marLeft w:val="0"/>
      <w:marRight w:val="0"/>
      <w:marTop w:val="0"/>
      <w:marBottom w:val="0"/>
      <w:divBdr>
        <w:top w:val="none" w:sz="0" w:space="0" w:color="auto"/>
        <w:left w:val="none" w:sz="0" w:space="0" w:color="auto"/>
        <w:bottom w:val="none" w:sz="0" w:space="0" w:color="auto"/>
        <w:right w:val="none" w:sz="0" w:space="0" w:color="auto"/>
      </w:divBdr>
    </w:div>
    <w:div w:id="1233858415">
      <w:bodyDiv w:val="1"/>
      <w:marLeft w:val="0"/>
      <w:marRight w:val="0"/>
      <w:marTop w:val="0"/>
      <w:marBottom w:val="0"/>
      <w:divBdr>
        <w:top w:val="none" w:sz="0" w:space="0" w:color="auto"/>
        <w:left w:val="none" w:sz="0" w:space="0" w:color="auto"/>
        <w:bottom w:val="none" w:sz="0" w:space="0" w:color="auto"/>
        <w:right w:val="none" w:sz="0" w:space="0" w:color="auto"/>
      </w:divBdr>
    </w:div>
    <w:div w:id="1234202274">
      <w:bodyDiv w:val="1"/>
      <w:marLeft w:val="0"/>
      <w:marRight w:val="0"/>
      <w:marTop w:val="0"/>
      <w:marBottom w:val="0"/>
      <w:divBdr>
        <w:top w:val="none" w:sz="0" w:space="0" w:color="auto"/>
        <w:left w:val="none" w:sz="0" w:space="0" w:color="auto"/>
        <w:bottom w:val="none" w:sz="0" w:space="0" w:color="auto"/>
        <w:right w:val="none" w:sz="0" w:space="0" w:color="auto"/>
      </w:divBdr>
    </w:div>
    <w:div w:id="1234581204">
      <w:bodyDiv w:val="1"/>
      <w:marLeft w:val="0"/>
      <w:marRight w:val="0"/>
      <w:marTop w:val="0"/>
      <w:marBottom w:val="0"/>
      <w:divBdr>
        <w:top w:val="none" w:sz="0" w:space="0" w:color="auto"/>
        <w:left w:val="none" w:sz="0" w:space="0" w:color="auto"/>
        <w:bottom w:val="none" w:sz="0" w:space="0" w:color="auto"/>
        <w:right w:val="none" w:sz="0" w:space="0" w:color="auto"/>
      </w:divBdr>
    </w:div>
    <w:div w:id="1235628850">
      <w:bodyDiv w:val="1"/>
      <w:marLeft w:val="0"/>
      <w:marRight w:val="0"/>
      <w:marTop w:val="0"/>
      <w:marBottom w:val="0"/>
      <w:divBdr>
        <w:top w:val="none" w:sz="0" w:space="0" w:color="auto"/>
        <w:left w:val="none" w:sz="0" w:space="0" w:color="auto"/>
        <w:bottom w:val="none" w:sz="0" w:space="0" w:color="auto"/>
        <w:right w:val="none" w:sz="0" w:space="0" w:color="auto"/>
      </w:divBdr>
    </w:div>
    <w:div w:id="1236092079">
      <w:bodyDiv w:val="1"/>
      <w:marLeft w:val="0"/>
      <w:marRight w:val="0"/>
      <w:marTop w:val="0"/>
      <w:marBottom w:val="0"/>
      <w:divBdr>
        <w:top w:val="none" w:sz="0" w:space="0" w:color="auto"/>
        <w:left w:val="none" w:sz="0" w:space="0" w:color="auto"/>
        <w:bottom w:val="none" w:sz="0" w:space="0" w:color="auto"/>
        <w:right w:val="none" w:sz="0" w:space="0" w:color="auto"/>
      </w:divBdr>
    </w:div>
    <w:div w:id="1236554966">
      <w:bodyDiv w:val="1"/>
      <w:marLeft w:val="0"/>
      <w:marRight w:val="0"/>
      <w:marTop w:val="0"/>
      <w:marBottom w:val="0"/>
      <w:divBdr>
        <w:top w:val="none" w:sz="0" w:space="0" w:color="auto"/>
        <w:left w:val="none" w:sz="0" w:space="0" w:color="auto"/>
        <w:bottom w:val="none" w:sz="0" w:space="0" w:color="auto"/>
        <w:right w:val="none" w:sz="0" w:space="0" w:color="auto"/>
      </w:divBdr>
    </w:div>
    <w:div w:id="1236667375">
      <w:bodyDiv w:val="1"/>
      <w:marLeft w:val="0"/>
      <w:marRight w:val="0"/>
      <w:marTop w:val="0"/>
      <w:marBottom w:val="0"/>
      <w:divBdr>
        <w:top w:val="none" w:sz="0" w:space="0" w:color="auto"/>
        <w:left w:val="none" w:sz="0" w:space="0" w:color="auto"/>
        <w:bottom w:val="none" w:sz="0" w:space="0" w:color="auto"/>
        <w:right w:val="none" w:sz="0" w:space="0" w:color="auto"/>
      </w:divBdr>
    </w:div>
    <w:div w:id="1237208269">
      <w:bodyDiv w:val="1"/>
      <w:marLeft w:val="0"/>
      <w:marRight w:val="0"/>
      <w:marTop w:val="0"/>
      <w:marBottom w:val="0"/>
      <w:divBdr>
        <w:top w:val="none" w:sz="0" w:space="0" w:color="auto"/>
        <w:left w:val="none" w:sz="0" w:space="0" w:color="auto"/>
        <w:bottom w:val="none" w:sz="0" w:space="0" w:color="auto"/>
        <w:right w:val="none" w:sz="0" w:space="0" w:color="auto"/>
      </w:divBdr>
    </w:div>
    <w:div w:id="1238249581">
      <w:bodyDiv w:val="1"/>
      <w:marLeft w:val="0"/>
      <w:marRight w:val="0"/>
      <w:marTop w:val="0"/>
      <w:marBottom w:val="0"/>
      <w:divBdr>
        <w:top w:val="none" w:sz="0" w:space="0" w:color="auto"/>
        <w:left w:val="none" w:sz="0" w:space="0" w:color="auto"/>
        <w:bottom w:val="none" w:sz="0" w:space="0" w:color="auto"/>
        <w:right w:val="none" w:sz="0" w:space="0" w:color="auto"/>
      </w:divBdr>
    </w:div>
    <w:div w:id="1238785146">
      <w:bodyDiv w:val="1"/>
      <w:marLeft w:val="0"/>
      <w:marRight w:val="0"/>
      <w:marTop w:val="0"/>
      <w:marBottom w:val="0"/>
      <w:divBdr>
        <w:top w:val="none" w:sz="0" w:space="0" w:color="auto"/>
        <w:left w:val="none" w:sz="0" w:space="0" w:color="auto"/>
        <w:bottom w:val="none" w:sz="0" w:space="0" w:color="auto"/>
        <w:right w:val="none" w:sz="0" w:space="0" w:color="auto"/>
      </w:divBdr>
    </w:div>
    <w:div w:id="1238903886">
      <w:bodyDiv w:val="1"/>
      <w:marLeft w:val="0"/>
      <w:marRight w:val="0"/>
      <w:marTop w:val="0"/>
      <w:marBottom w:val="0"/>
      <w:divBdr>
        <w:top w:val="none" w:sz="0" w:space="0" w:color="auto"/>
        <w:left w:val="none" w:sz="0" w:space="0" w:color="auto"/>
        <w:bottom w:val="none" w:sz="0" w:space="0" w:color="auto"/>
        <w:right w:val="none" w:sz="0" w:space="0" w:color="auto"/>
      </w:divBdr>
    </w:div>
    <w:div w:id="1239172311">
      <w:bodyDiv w:val="1"/>
      <w:marLeft w:val="0"/>
      <w:marRight w:val="0"/>
      <w:marTop w:val="0"/>
      <w:marBottom w:val="0"/>
      <w:divBdr>
        <w:top w:val="none" w:sz="0" w:space="0" w:color="auto"/>
        <w:left w:val="none" w:sz="0" w:space="0" w:color="auto"/>
        <w:bottom w:val="none" w:sz="0" w:space="0" w:color="auto"/>
        <w:right w:val="none" w:sz="0" w:space="0" w:color="auto"/>
      </w:divBdr>
    </w:div>
    <w:div w:id="1239244422">
      <w:bodyDiv w:val="1"/>
      <w:marLeft w:val="0"/>
      <w:marRight w:val="0"/>
      <w:marTop w:val="0"/>
      <w:marBottom w:val="0"/>
      <w:divBdr>
        <w:top w:val="none" w:sz="0" w:space="0" w:color="auto"/>
        <w:left w:val="none" w:sz="0" w:space="0" w:color="auto"/>
        <w:bottom w:val="none" w:sz="0" w:space="0" w:color="auto"/>
        <w:right w:val="none" w:sz="0" w:space="0" w:color="auto"/>
      </w:divBdr>
    </w:div>
    <w:div w:id="1239289777">
      <w:bodyDiv w:val="1"/>
      <w:marLeft w:val="0"/>
      <w:marRight w:val="0"/>
      <w:marTop w:val="0"/>
      <w:marBottom w:val="0"/>
      <w:divBdr>
        <w:top w:val="none" w:sz="0" w:space="0" w:color="auto"/>
        <w:left w:val="none" w:sz="0" w:space="0" w:color="auto"/>
        <w:bottom w:val="none" w:sz="0" w:space="0" w:color="auto"/>
        <w:right w:val="none" w:sz="0" w:space="0" w:color="auto"/>
      </w:divBdr>
    </w:div>
    <w:div w:id="1239440072">
      <w:bodyDiv w:val="1"/>
      <w:marLeft w:val="0"/>
      <w:marRight w:val="0"/>
      <w:marTop w:val="0"/>
      <w:marBottom w:val="0"/>
      <w:divBdr>
        <w:top w:val="none" w:sz="0" w:space="0" w:color="auto"/>
        <w:left w:val="none" w:sz="0" w:space="0" w:color="auto"/>
        <w:bottom w:val="none" w:sz="0" w:space="0" w:color="auto"/>
        <w:right w:val="none" w:sz="0" w:space="0" w:color="auto"/>
      </w:divBdr>
    </w:div>
    <w:div w:id="1240411141">
      <w:bodyDiv w:val="1"/>
      <w:marLeft w:val="0"/>
      <w:marRight w:val="0"/>
      <w:marTop w:val="0"/>
      <w:marBottom w:val="0"/>
      <w:divBdr>
        <w:top w:val="none" w:sz="0" w:space="0" w:color="auto"/>
        <w:left w:val="none" w:sz="0" w:space="0" w:color="auto"/>
        <w:bottom w:val="none" w:sz="0" w:space="0" w:color="auto"/>
        <w:right w:val="none" w:sz="0" w:space="0" w:color="auto"/>
      </w:divBdr>
    </w:div>
    <w:div w:id="1240484225">
      <w:bodyDiv w:val="1"/>
      <w:marLeft w:val="0"/>
      <w:marRight w:val="0"/>
      <w:marTop w:val="0"/>
      <w:marBottom w:val="0"/>
      <w:divBdr>
        <w:top w:val="none" w:sz="0" w:space="0" w:color="auto"/>
        <w:left w:val="none" w:sz="0" w:space="0" w:color="auto"/>
        <w:bottom w:val="none" w:sz="0" w:space="0" w:color="auto"/>
        <w:right w:val="none" w:sz="0" w:space="0" w:color="auto"/>
      </w:divBdr>
    </w:div>
    <w:div w:id="1240556078">
      <w:bodyDiv w:val="1"/>
      <w:marLeft w:val="0"/>
      <w:marRight w:val="0"/>
      <w:marTop w:val="0"/>
      <w:marBottom w:val="0"/>
      <w:divBdr>
        <w:top w:val="none" w:sz="0" w:space="0" w:color="auto"/>
        <w:left w:val="none" w:sz="0" w:space="0" w:color="auto"/>
        <w:bottom w:val="none" w:sz="0" w:space="0" w:color="auto"/>
        <w:right w:val="none" w:sz="0" w:space="0" w:color="auto"/>
      </w:divBdr>
    </w:div>
    <w:div w:id="1241327116">
      <w:bodyDiv w:val="1"/>
      <w:marLeft w:val="0"/>
      <w:marRight w:val="0"/>
      <w:marTop w:val="0"/>
      <w:marBottom w:val="0"/>
      <w:divBdr>
        <w:top w:val="none" w:sz="0" w:space="0" w:color="auto"/>
        <w:left w:val="none" w:sz="0" w:space="0" w:color="auto"/>
        <w:bottom w:val="none" w:sz="0" w:space="0" w:color="auto"/>
        <w:right w:val="none" w:sz="0" w:space="0" w:color="auto"/>
      </w:divBdr>
    </w:div>
    <w:div w:id="1241599865">
      <w:bodyDiv w:val="1"/>
      <w:marLeft w:val="0"/>
      <w:marRight w:val="0"/>
      <w:marTop w:val="0"/>
      <w:marBottom w:val="0"/>
      <w:divBdr>
        <w:top w:val="none" w:sz="0" w:space="0" w:color="auto"/>
        <w:left w:val="none" w:sz="0" w:space="0" w:color="auto"/>
        <w:bottom w:val="none" w:sz="0" w:space="0" w:color="auto"/>
        <w:right w:val="none" w:sz="0" w:space="0" w:color="auto"/>
      </w:divBdr>
    </w:div>
    <w:div w:id="1242057192">
      <w:bodyDiv w:val="1"/>
      <w:marLeft w:val="0"/>
      <w:marRight w:val="0"/>
      <w:marTop w:val="0"/>
      <w:marBottom w:val="0"/>
      <w:divBdr>
        <w:top w:val="none" w:sz="0" w:space="0" w:color="auto"/>
        <w:left w:val="none" w:sz="0" w:space="0" w:color="auto"/>
        <w:bottom w:val="none" w:sz="0" w:space="0" w:color="auto"/>
        <w:right w:val="none" w:sz="0" w:space="0" w:color="auto"/>
      </w:divBdr>
    </w:div>
    <w:div w:id="1242637417">
      <w:bodyDiv w:val="1"/>
      <w:marLeft w:val="0"/>
      <w:marRight w:val="0"/>
      <w:marTop w:val="0"/>
      <w:marBottom w:val="0"/>
      <w:divBdr>
        <w:top w:val="none" w:sz="0" w:space="0" w:color="auto"/>
        <w:left w:val="none" w:sz="0" w:space="0" w:color="auto"/>
        <w:bottom w:val="none" w:sz="0" w:space="0" w:color="auto"/>
        <w:right w:val="none" w:sz="0" w:space="0" w:color="auto"/>
      </w:divBdr>
    </w:div>
    <w:div w:id="1243368253">
      <w:bodyDiv w:val="1"/>
      <w:marLeft w:val="0"/>
      <w:marRight w:val="0"/>
      <w:marTop w:val="0"/>
      <w:marBottom w:val="0"/>
      <w:divBdr>
        <w:top w:val="none" w:sz="0" w:space="0" w:color="auto"/>
        <w:left w:val="none" w:sz="0" w:space="0" w:color="auto"/>
        <w:bottom w:val="none" w:sz="0" w:space="0" w:color="auto"/>
        <w:right w:val="none" w:sz="0" w:space="0" w:color="auto"/>
      </w:divBdr>
    </w:div>
    <w:div w:id="1243834940">
      <w:bodyDiv w:val="1"/>
      <w:marLeft w:val="0"/>
      <w:marRight w:val="0"/>
      <w:marTop w:val="0"/>
      <w:marBottom w:val="0"/>
      <w:divBdr>
        <w:top w:val="none" w:sz="0" w:space="0" w:color="auto"/>
        <w:left w:val="none" w:sz="0" w:space="0" w:color="auto"/>
        <w:bottom w:val="none" w:sz="0" w:space="0" w:color="auto"/>
        <w:right w:val="none" w:sz="0" w:space="0" w:color="auto"/>
      </w:divBdr>
    </w:div>
    <w:div w:id="1243949785">
      <w:bodyDiv w:val="1"/>
      <w:marLeft w:val="0"/>
      <w:marRight w:val="0"/>
      <w:marTop w:val="0"/>
      <w:marBottom w:val="0"/>
      <w:divBdr>
        <w:top w:val="none" w:sz="0" w:space="0" w:color="auto"/>
        <w:left w:val="none" w:sz="0" w:space="0" w:color="auto"/>
        <w:bottom w:val="none" w:sz="0" w:space="0" w:color="auto"/>
        <w:right w:val="none" w:sz="0" w:space="0" w:color="auto"/>
      </w:divBdr>
    </w:div>
    <w:div w:id="1244027305">
      <w:bodyDiv w:val="1"/>
      <w:marLeft w:val="0"/>
      <w:marRight w:val="0"/>
      <w:marTop w:val="0"/>
      <w:marBottom w:val="0"/>
      <w:divBdr>
        <w:top w:val="none" w:sz="0" w:space="0" w:color="auto"/>
        <w:left w:val="none" w:sz="0" w:space="0" w:color="auto"/>
        <w:bottom w:val="none" w:sz="0" w:space="0" w:color="auto"/>
        <w:right w:val="none" w:sz="0" w:space="0" w:color="auto"/>
      </w:divBdr>
    </w:div>
    <w:div w:id="1244221888">
      <w:bodyDiv w:val="1"/>
      <w:marLeft w:val="0"/>
      <w:marRight w:val="0"/>
      <w:marTop w:val="0"/>
      <w:marBottom w:val="0"/>
      <w:divBdr>
        <w:top w:val="none" w:sz="0" w:space="0" w:color="auto"/>
        <w:left w:val="none" w:sz="0" w:space="0" w:color="auto"/>
        <w:bottom w:val="none" w:sz="0" w:space="0" w:color="auto"/>
        <w:right w:val="none" w:sz="0" w:space="0" w:color="auto"/>
      </w:divBdr>
    </w:div>
    <w:div w:id="1244954209">
      <w:bodyDiv w:val="1"/>
      <w:marLeft w:val="0"/>
      <w:marRight w:val="0"/>
      <w:marTop w:val="0"/>
      <w:marBottom w:val="0"/>
      <w:divBdr>
        <w:top w:val="none" w:sz="0" w:space="0" w:color="auto"/>
        <w:left w:val="none" w:sz="0" w:space="0" w:color="auto"/>
        <w:bottom w:val="none" w:sz="0" w:space="0" w:color="auto"/>
        <w:right w:val="none" w:sz="0" w:space="0" w:color="auto"/>
      </w:divBdr>
    </w:div>
    <w:div w:id="1245804317">
      <w:bodyDiv w:val="1"/>
      <w:marLeft w:val="0"/>
      <w:marRight w:val="0"/>
      <w:marTop w:val="0"/>
      <w:marBottom w:val="0"/>
      <w:divBdr>
        <w:top w:val="none" w:sz="0" w:space="0" w:color="auto"/>
        <w:left w:val="none" w:sz="0" w:space="0" w:color="auto"/>
        <w:bottom w:val="none" w:sz="0" w:space="0" w:color="auto"/>
        <w:right w:val="none" w:sz="0" w:space="0" w:color="auto"/>
      </w:divBdr>
    </w:div>
    <w:div w:id="1246300596">
      <w:bodyDiv w:val="1"/>
      <w:marLeft w:val="0"/>
      <w:marRight w:val="0"/>
      <w:marTop w:val="0"/>
      <w:marBottom w:val="0"/>
      <w:divBdr>
        <w:top w:val="none" w:sz="0" w:space="0" w:color="auto"/>
        <w:left w:val="none" w:sz="0" w:space="0" w:color="auto"/>
        <w:bottom w:val="none" w:sz="0" w:space="0" w:color="auto"/>
        <w:right w:val="none" w:sz="0" w:space="0" w:color="auto"/>
      </w:divBdr>
    </w:div>
    <w:div w:id="1246306977">
      <w:bodyDiv w:val="1"/>
      <w:marLeft w:val="0"/>
      <w:marRight w:val="0"/>
      <w:marTop w:val="0"/>
      <w:marBottom w:val="0"/>
      <w:divBdr>
        <w:top w:val="none" w:sz="0" w:space="0" w:color="auto"/>
        <w:left w:val="none" w:sz="0" w:space="0" w:color="auto"/>
        <w:bottom w:val="none" w:sz="0" w:space="0" w:color="auto"/>
        <w:right w:val="none" w:sz="0" w:space="0" w:color="auto"/>
      </w:divBdr>
    </w:div>
    <w:div w:id="1246649349">
      <w:bodyDiv w:val="1"/>
      <w:marLeft w:val="0"/>
      <w:marRight w:val="0"/>
      <w:marTop w:val="0"/>
      <w:marBottom w:val="0"/>
      <w:divBdr>
        <w:top w:val="none" w:sz="0" w:space="0" w:color="auto"/>
        <w:left w:val="none" w:sz="0" w:space="0" w:color="auto"/>
        <w:bottom w:val="none" w:sz="0" w:space="0" w:color="auto"/>
        <w:right w:val="none" w:sz="0" w:space="0" w:color="auto"/>
      </w:divBdr>
    </w:div>
    <w:div w:id="1246914103">
      <w:bodyDiv w:val="1"/>
      <w:marLeft w:val="0"/>
      <w:marRight w:val="0"/>
      <w:marTop w:val="0"/>
      <w:marBottom w:val="0"/>
      <w:divBdr>
        <w:top w:val="none" w:sz="0" w:space="0" w:color="auto"/>
        <w:left w:val="none" w:sz="0" w:space="0" w:color="auto"/>
        <w:bottom w:val="none" w:sz="0" w:space="0" w:color="auto"/>
        <w:right w:val="none" w:sz="0" w:space="0" w:color="auto"/>
      </w:divBdr>
    </w:div>
    <w:div w:id="1246963627">
      <w:bodyDiv w:val="1"/>
      <w:marLeft w:val="0"/>
      <w:marRight w:val="0"/>
      <w:marTop w:val="0"/>
      <w:marBottom w:val="0"/>
      <w:divBdr>
        <w:top w:val="none" w:sz="0" w:space="0" w:color="auto"/>
        <w:left w:val="none" w:sz="0" w:space="0" w:color="auto"/>
        <w:bottom w:val="none" w:sz="0" w:space="0" w:color="auto"/>
        <w:right w:val="none" w:sz="0" w:space="0" w:color="auto"/>
      </w:divBdr>
    </w:div>
    <w:div w:id="1247228459">
      <w:bodyDiv w:val="1"/>
      <w:marLeft w:val="0"/>
      <w:marRight w:val="0"/>
      <w:marTop w:val="0"/>
      <w:marBottom w:val="0"/>
      <w:divBdr>
        <w:top w:val="none" w:sz="0" w:space="0" w:color="auto"/>
        <w:left w:val="none" w:sz="0" w:space="0" w:color="auto"/>
        <w:bottom w:val="none" w:sz="0" w:space="0" w:color="auto"/>
        <w:right w:val="none" w:sz="0" w:space="0" w:color="auto"/>
      </w:divBdr>
    </w:div>
    <w:div w:id="1247375930">
      <w:bodyDiv w:val="1"/>
      <w:marLeft w:val="0"/>
      <w:marRight w:val="0"/>
      <w:marTop w:val="0"/>
      <w:marBottom w:val="0"/>
      <w:divBdr>
        <w:top w:val="none" w:sz="0" w:space="0" w:color="auto"/>
        <w:left w:val="none" w:sz="0" w:space="0" w:color="auto"/>
        <w:bottom w:val="none" w:sz="0" w:space="0" w:color="auto"/>
        <w:right w:val="none" w:sz="0" w:space="0" w:color="auto"/>
      </w:divBdr>
    </w:div>
    <w:div w:id="1247572335">
      <w:bodyDiv w:val="1"/>
      <w:marLeft w:val="0"/>
      <w:marRight w:val="0"/>
      <w:marTop w:val="0"/>
      <w:marBottom w:val="0"/>
      <w:divBdr>
        <w:top w:val="none" w:sz="0" w:space="0" w:color="auto"/>
        <w:left w:val="none" w:sz="0" w:space="0" w:color="auto"/>
        <w:bottom w:val="none" w:sz="0" w:space="0" w:color="auto"/>
        <w:right w:val="none" w:sz="0" w:space="0" w:color="auto"/>
      </w:divBdr>
    </w:div>
    <w:div w:id="1248882835">
      <w:bodyDiv w:val="1"/>
      <w:marLeft w:val="0"/>
      <w:marRight w:val="0"/>
      <w:marTop w:val="0"/>
      <w:marBottom w:val="0"/>
      <w:divBdr>
        <w:top w:val="none" w:sz="0" w:space="0" w:color="auto"/>
        <w:left w:val="none" w:sz="0" w:space="0" w:color="auto"/>
        <w:bottom w:val="none" w:sz="0" w:space="0" w:color="auto"/>
        <w:right w:val="none" w:sz="0" w:space="0" w:color="auto"/>
      </w:divBdr>
    </w:div>
    <w:div w:id="1249076819">
      <w:bodyDiv w:val="1"/>
      <w:marLeft w:val="0"/>
      <w:marRight w:val="0"/>
      <w:marTop w:val="0"/>
      <w:marBottom w:val="0"/>
      <w:divBdr>
        <w:top w:val="none" w:sz="0" w:space="0" w:color="auto"/>
        <w:left w:val="none" w:sz="0" w:space="0" w:color="auto"/>
        <w:bottom w:val="none" w:sz="0" w:space="0" w:color="auto"/>
        <w:right w:val="none" w:sz="0" w:space="0" w:color="auto"/>
      </w:divBdr>
    </w:div>
    <w:div w:id="1249387400">
      <w:bodyDiv w:val="1"/>
      <w:marLeft w:val="0"/>
      <w:marRight w:val="0"/>
      <w:marTop w:val="0"/>
      <w:marBottom w:val="0"/>
      <w:divBdr>
        <w:top w:val="none" w:sz="0" w:space="0" w:color="auto"/>
        <w:left w:val="none" w:sz="0" w:space="0" w:color="auto"/>
        <w:bottom w:val="none" w:sz="0" w:space="0" w:color="auto"/>
        <w:right w:val="none" w:sz="0" w:space="0" w:color="auto"/>
      </w:divBdr>
    </w:div>
    <w:div w:id="1249921438">
      <w:bodyDiv w:val="1"/>
      <w:marLeft w:val="0"/>
      <w:marRight w:val="0"/>
      <w:marTop w:val="0"/>
      <w:marBottom w:val="0"/>
      <w:divBdr>
        <w:top w:val="none" w:sz="0" w:space="0" w:color="auto"/>
        <w:left w:val="none" w:sz="0" w:space="0" w:color="auto"/>
        <w:bottom w:val="none" w:sz="0" w:space="0" w:color="auto"/>
        <w:right w:val="none" w:sz="0" w:space="0" w:color="auto"/>
      </w:divBdr>
    </w:div>
    <w:div w:id="1249928312">
      <w:bodyDiv w:val="1"/>
      <w:marLeft w:val="0"/>
      <w:marRight w:val="0"/>
      <w:marTop w:val="0"/>
      <w:marBottom w:val="0"/>
      <w:divBdr>
        <w:top w:val="none" w:sz="0" w:space="0" w:color="auto"/>
        <w:left w:val="none" w:sz="0" w:space="0" w:color="auto"/>
        <w:bottom w:val="none" w:sz="0" w:space="0" w:color="auto"/>
        <w:right w:val="none" w:sz="0" w:space="0" w:color="auto"/>
      </w:divBdr>
    </w:div>
    <w:div w:id="1251698795">
      <w:bodyDiv w:val="1"/>
      <w:marLeft w:val="0"/>
      <w:marRight w:val="0"/>
      <w:marTop w:val="0"/>
      <w:marBottom w:val="0"/>
      <w:divBdr>
        <w:top w:val="none" w:sz="0" w:space="0" w:color="auto"/>
        <w:left w:val="none" w:sz="0" w:space="0" w:color="auto"/>
        <w:bottom w:val="none" w:sz="0" w:space="0" w:color="auto"/>
        <w:right w:val="none" w:sz="0" w:space="0" w:color="auto"/>
      </w:divBdr>
    </w:div>
    <w:div w:id="1252276498">
      <w:bodyDiv w:val="1"/>
      <w:marLeft w:val="0"/>
      <w:marRight w:val="0"/>
      <w:marTop w:val="0"/>
      <w:marBottom w:val="0"/>
      <w:divBdr>
        <w:top w:val="none" w:sz="0" w:space="0" w:color="auto"/>
        <w:left w:val="none" w:sz="0" w:space="0" w:color="auto"/>
        <w:bottom w:val="none" w:sz="0" w:space="0" w:color="auto"/>
        <w:right w:val="none" w:sz="0" w:space="0" w:color="auto"/>
      </w:divBdr>
    </w:div>
    <w:div w:id="1252858568">
      <w:bodyDiv w:val="1"/>
      <w:marLeft w:val="0"/>
      <w:marRight w:val="0"/>
      <w:marTop w:val="0"/>
      <w:marBottom w:val="0"/>
      <w:divBdr>
        <w:top w:val="none" w:sz="0" w:space="0" w:color="auto"/>
        <w:left w:val="none" w:sz="0" w:space="0" w:color="auto"/>
        <w:bottom w:val="none" w:sz="0" w:space="0" w:color="auto"/>
        <w:right w:val="none" w:sz="0" w:space="0" w:color="auto"/>
      </w:divBdr>
    </w:div>
    <w:div w:id="1252927208">
      <w:bodyDiv w:val="1"/>
      <w:marLeft w:val="0"/>
      <w:marRight w:val="0"/>
      <w:marTop w:val="0"/>
      <w:marBottom w:val="0"/>
      <w:divBdr>
        <w:top w:val="none" w:sz="0" w:space="0" w:color="auto"/>
        <w:left w:val="none" w:sz="0" w:space="0" w:color="auto"/>
        <w:bottom w:val="none" w:sz="0" w:space="0" w:color="auto"/>
        <w:right w:val="none" w:sz="0" w:space="0" w:color="auto"/>
      </w:divBdr>
    </w:div>
    <w:div w:id="1254242388">
      <w:bodyDiv w:val="1"/>
      <w:marLeft w:val="0"/>
      <w:marRight w:val="0"/>
      <w:marTop w:val="0"/>
      <w:marBottom w:val="0"/>
      <w:divBdr>
        <w:top w:val="none" w:sz="0" w:space="0" w:color="auto"/>
        <w:left w:val="none" w:sz="0" w:space="0" w:color="auto"/>
        <w:bottom w:val="none" w:sz="0" w:space="0" w:color="auto"/>
        <w:right w:val="none" w:sz="0" w:space="0" w:color="auto"/>
      </w:divBdr>
    </w:div>
    <w:div w:id="1254319211">
      <w:bodyDiv w:val="1"/>
      <w:marLeft w:val="0"/>
      <w:marRight w:val="0"/>
      <w:marTop w:val="0"/>
      <w:marBottom w:val="0"/>
      <w:divBdr>
        <w:top w:val="none" w:sz="0" w:space="0" w:color="auto"/>
        <w:left w:val="none" w:sz="0" w:space="0" w:color="auto"/>
        <w:bottom w:val="none" w:sz="0" w:space="0" w:color="auto"/>
        <w:right w:val="none" w:sz="0" w:space="0" w:color="auto"/>
      </w:divBdr>
    </w:div>
    <w:div w:id="1254781811">
      <w:bodyDiv w:val="1"/>
      <w:marLeft w:val="0"/>
      <w:marRight w:val="0"/>
      <w:marTop w:val="0"/>
      <w:marBottom w:val="0"/>
      <w:divBdr>
        <w:top w:val="none" w:sz="0" w:space="0" w:color="auto"/>
        <w:left w:val="none" w:sz="0" w:space="0" w:color="auto"/>
        <w:bottom w:val="none" w:sz="0" w:space="0" w:color="auto"/>
        <w:right w:val="none" w:sz="0" w:space="0" w:color="auto"/>
      </w:divBdr>
    </w:div>
    <w:div w:id="1255163131">
      <w:bodyDiv w:val="1"/>
      <w:marLeft w:val="0"/>
      <w:marRight w:val="0"/>
      <w:marTop w:val="0"/>
      <w:marBottom w:val="0"/>
      <w:divBdr>
        <w:top w:val="none" w:sz="0" w:space="0" w:color="auto"/>
        <w:left w:val="none" w:sz="0" w:space="0" w:color="auto"/>
        <w:bottom w:val="none" w:sz="0" w:space="0" w:color="auto"/>
        <w:right w:val="none" w:sz="0" w:space="0" w:color="auto"/>
      </w:divBdr>
    </w:div>
    <w:div w:id="1255211422">
      <w:bodyDiv w:val="1"/>
      <w:marLeft w:val="0"/>
      <w:marRight w:val="0"/>
      <w:marTop w:val="0"/>
      <w:marBottom w:val="0"/>
      <w:divBdr>
        <w:top w:val="none" w:sz="0" w:space="0" w:color="auto"/>
        <w:left w:val="none" w:sz="0" w:space="0" w:color="auto"/>
        <w:bottom w:val="none" w:sz="0" w:space="0" w:color="auto"/>
        <w:right w:val="none" w:sz="0" w:space="0" w:color="auto"/>
      </w:divBdr>
    </w:div>
    <w:div w:id="1255281361">
      <w:bodyDiv w:val="1"/>
      <w:marLeft w:val="0"/>
      <w:marRight w:val="0"/>
      <w:marTop w:val="0"/>
      <w:marBottom w:val="0"/>
      <w:divBdr>
        <w:top w:val="none" w:sz="0" w:space="0" w:color="auto"/>
        <w:left w:val="none" w:sz="0" w:space="0" w:color="auto"/>
        <w:bottom w:val="none" w:sz="0" w:space="0" w:color="auto"/>
        <w:right w:val="none" w:sz="0" w:space="0" w:color="auto"/>
      </w:divBdr>
    </w:div>
    <w:div w:id="1255673863">
      <w:bodyDiv w:val="1"/>
      <w:marLeft w:val="0"/>
      <w:marRight w:val="0"/>
      <w:marTop w:val="0"/>
      <w:marBottom w:val="0"/>
      <w:divBdr>
        <w:top w:val="none" w:sz="0" w:space="0" w:color="auto"/>
        <w:left w:val="none" w:sz="0" w:space="0" w:color="auto"/>
        <w:bottom w:val="none" w:sz="0" w:space="0" w:color="auto"/>
        <w:right w:val="none" w:sz="0" w:space="0" w:color="auto"/>
      </w:divBdr>
    </w:div>
    <w:div w:id="1256285723">
      <w:bodyDiv w:val="1"/>
      <w:marLeft w:val="0"/>
      <w:marRight w:val="0"/>
      <w:marTop w:val="0"/>
      <w:marBottom w:val="0"/>
      <w:divBdr>
        <w:top w:val="none" w:sz="0" w:space="0" w:color="auto"/>
        <w:left w:val="none" w:sz="0" w:space="0" w:color="auto"/>
        <w:bottom w:val="none" w:sz="0" w:space="0" w:color="auto"/>
        <w:right w:val="none" w:sz="0" w:space="0" w:color="auto"/>
      </w:divBdr>
    </w:div>
    <w:div w:id="1256474546">
      <w:bodyDiv w:val="1"/>
      <w:marLeft w:val="0"/>
      <w:marRight w:val="0"/>
      <w:marTop w:val="0"/>
      <w:marBottom w:val="0"/>
      <w:divBdr>
        <w:top w:val="none" w:sz="0" w:space="0" w:color="auto"/>
        <w:left w:val="none" w:sz="0" w:space="0" w:color="auto"/>
        <w:bottom w:val="none" w:sz="0" w:space="0" w:color="auto"/>
        <w:right w:val="none" w:sz="0" w:space="0" w:color="auto"/>
      </w:divBdr>
    </w:div>
    <w:div w:id="1256591896">
      <w:bodyDiv w:val="1"/>
      <w:marLeft w:val="0"/>
      <w:marRight w:val="0"/>
      <w:marTop w:val="0"/>
      <w:marBottom w:val="0"/>
      <w:divBdr>
        <w:top w:val="none" w:sz="0" w:space="0" w:color="auto"/>
        <w:left w:val="none" w:sz="0" w:space="0" w:color="auto"/>
        <w:bottom w:val="none" w:sz="0" w:space="0" w:color="auto"/>
        <w:right w:val="none" w:sz="0" w:space="0" w:color="auto"/>
      </w:divBdr>
    </w:div>
    <w:div w:id="1256868144">
      <w:bodyDiv w:val="1"/>
      <w:marLeft w:val="0"/>
      <w:marRight w:val="0"/>
      <w:marTop w:val="0"/>
      <w:marBottom w:val="0"/>
      <w:divBdr>
        <w:top w:val="none" w:sz="0" w:space="0" w:color="auto"/>
        <w:left w:val="none" w:sz="0" w:space="0" w:color="auto"/>
        <w:bottom w:val="none" w:sz="0" w:space="0" w:color="auto"/>
        <w:right w:val="none" w:sz="0" w:space="0" w:color="auto"/>
      </w:divBdr>
    </w:div>
    <w:div w:id="1257011018">
      <w:bodyDiv w:val="1"/>
      <w:marLeft w:val="0"/>
      <w:marRight w:val="0"/>
      <w:marTop w:val="0"/>
      <w:marBottom w:val="0"/>
      <w:divBdr>
        <w:top w:val="none" w:sz="0" w:space="0" w:color="auto"/>
        <w:left w:val="none" w:sz="0" w:space="0" w:color="auto"/>
        <w:bottom w:val="none" w:sz="0" w:space="0" w:color="auto"/>
        <w:right w:val="none" w:sz="0" w:space="0" w:color="auto"/>
      </w:divBdr>
    </w:div>
    <w:div w:id="1257641628">
      <w:bodyDiv w:val="1"/>
      <w:marLeft w:val="0"/>
      <w:marRight w:val="0"/>
      <w:marTop w:val="0"/>
      <w:marBottom w:val="0"/>
      <w:divBdr>
        <w:top w:val="none" w:sz="0" w:space="0" w:color="auto"/>
        <w:left w:val="none" w:sz="0" w:space="0" w:color="auto"/>
        <w:bottom w:val="none" w:sz="0" w:space="0" w:color="auto"/>
        <w:right w:val="none" w:sz="0" w:space="0" w:color="auto"/>
      </w:divBdr>
    </w:div>
    <w:div w:id="1258832779">
      <w:bodyDiv w:val="1"/>
      <w:marLeft w:val="0"/>
      <w:marRight w:val="0"/>
      <w:marTop w:val="0"/>
      <w:marBottom w:val="0"/>
      <w:divBdr>
        <w:top w:val="none" w:sz="0" w:space="0" w:color="auto"/>
        <w:left w:val="none" w:sz="0" w:space="0" w:color="auto"/>
        <w:bottom w:val="none" w:sz="0" w:space="0" w:color="auto"/>
        <w:right w:val="none" w:sz="0" w:space="0" w:color="auto"/>
      </w:divBdr>
    </w:div>
    <w:div w:id="1259018270">
      <w:bodyDiv w:val="1"/>
      <w:marLeft w:val="0"/>
      <w:marRight w:val="0"/>
      <w:marTop w:val="0"/>
      <w:marBottom w:val="0"/>
      <w:divBdr>
        <w:top w:val="none" w:sz="0" w:space="0" w:color="auto"/>
        <w:left w:val="none" w:sz="0" w:space="0" w:color="auto"/>
        <w:bottom w:val="none" w:sz="0" w:space="0" w:color="auto"/>
        <w:right w:val="none" w:sz="0" w:space="0" w:color="auto"/>
      </w:divBdr>
    </w:div>
    <w:div w:id="1259294664">
      <w:bodyDiv w:val="1"/>
      <w:marLeft w:val="0"/>
      <w:marRight w:val="0"/>
      <w:marTop w:val="0"/>
      <w:marBottom w:val="0"/>
      <w:divBdr>
        <w:top w:val="none" w:sz="0" w:space="0" w:color="auto"/>
        <w:left w:val="none" w:sz="0" w:space="0" w:color="auto"/>
        <w:bottom w:val="none" w:sz="0" w:space="0" w:color="auto"/>
        <w:right w:val="none" w:sz="0" w:space="0" w:color="auto"/>
      </w:divBdr>
    </w:div>
    <w:div w:id="1260529784">
      <w:bodyDiv w:val="1"/>
      <w:marLeft w:val="0"/>
      <w:marRight w:val="0"/>
      <w:marTop w:val="0"/>
      <w:marBottom w:val="0"/>
      <w:divBdr>
        <w:top w:val="none" w:sz="0" w:space="0" w:color="auto"/>
        <w:left w:val="none" w:sz="0" w:space="0" w:color="auto"/>
        <w:bottom w:val="none" w:sz="0" w:space="0" w:color="auto"/>
        <w:right w:val="none" w:sz="0" w:space="0" w:color="auto"/>
      </w:divBdr>
    </w:div>
    <w:div w:id="1260601483">
      <w:bodyDiv w:val="1"/>
      <w:marLeft w:val="0"/>
      <w:marRight w:val="0"/>
      <w:marTop w:val="0"/>
      <w:marBottom w:val="0"/>
      <w:divBdr>
        <w:top w:val="none" w:sz="0" w:space="0" w:color="auto"/>
        <w:left w:val="none" w:sz="0" w:space="0" w:color="auto"/>
        <w:bottom w:val="none" w:sz="0" w:space="0" w:color="auto"/>
        <w:right w:val="none" w:sz="0" w:space="0" w:color="auto"/>
      </w:divBdr>
    </w:div>
    <w:div w:id="1260674159">
      <w:bodyDiv w:val="1"/>
      <w:marLeft w:val="0"/>
      <w:marRight w:val="0"/>
      <w:marTop w:val="0"/>
      <w:marBottom w:val="0"/>
      <w:divBdr>
        <w:top w:val="none" w:sz="0" w:space="0" w:color="auto"/>
        <w:left w:val="none" w:sz="0" w:space="0" w:color="auto"/>
        <w:bottom w:val="none" w:sz="0" w:space="0" w:color="auto"/>
        <w:right w:val="none" w:sz="0" w:space="0" w:color="auto"/>
      </w:divBdr>
    </w:div>
    <w:div w:id="1260791967">
      <w:bodyDiv w:val="1"/>
      <w:marLeft w:val="0"/>
      <w:marRight w:val="0"/>
      <w:marTop w:val="0"/>
      <w:marBottom w:val="0"/>
      <w:divBdr>
        <w:top w:val="none" w:sz="0" w:space="0" w:color="auto"/>
        <w:left w:val="none" w:sz="0" w:space="0" w:color="auto"/>
        <w:bottom w:val="none" w:sz="0" w:space="0" w:color="auto"/>
        <w:right w:val="none" w:sz="0" w:space="0" w:color="auto"/>
      </w:divBdr>
    </w:div>
    <w:div w:id="1261328796">
      <w:bodyDiv w:val="1"/>
      <w:marLeft w:val="0"/>
      <w:marRight w:val="0"/>
      <w:marTop w:val="0"/>
      <w:marBottom w:val="0"/>
      <w:divBdr>
        <w:top w:val="none" w:sz="0" w:space="0" w:color="auto"/>
        <w:left w:val="none" w:sz="0" w:space="0" w:color="auto"/>
        <w:bottom w:val="none" w:sz="0" w:space="0" w:color="auto"/>
        <w:right w:val="none" w:sz="0" w:space="0" w:color="auto"/>
      </w:divBdr>
    </w:div>
    <w:div w:id="1261453695">
      <w:bodyDiv w:val="1"/>
      <w:marLeft w:val="0"/>
      <w:marRight w:val="0"/>
      <w:marTop w:val="0"/>
      <w:marBottom w:val="0"/>
      <w:divBdr>
        <w:top w:val="none" w:sz="0" w:space="0" w:color="auto"/>
        <w:left w:val="none" w:sz="0" w:space="0" w:color="auto"/>
        <w:bottom w:val="none" w:sz="0" w:space="0" w:color="auto"/>
        <w:right w:val="none" w:sz="0" w:space="0" w:color="auto"/>
      </w:divBdr>
    </w:div>
    <w:div w:id="1261909333">
      <w:bodyDiv w:val="1"/>
      <w:marLeft w:val="0"/>
      <w:marRight w:val="0"/>
      <w:marTop w:val="0"/>
      <w:marBottom w:val="0"/>
      <w:divBdr>
        <w:top w:val="none" w:sz="0" w:space="0" w:color="auto"/>
        <w:left w:val="none" w:sz="0" w:space="0" w:color="auto"/>
        <w:bottom w:val="none" w:sz="0" w:space="0" w:color="auto"/>
        <w:right w:val="none" w:sz="0" w:space="0" w:color="auto"/>
      </w:divBdr>
    </w:div>
    <w:div w:id="1262757045">
      <w:bodyDiv w:val="1"/>
      <w:marLeft w:val="0"/>
      <w:marRight w:val="0"/>
      <w:marTop w:val="0"/>
      <w:marBottom w:val="0"/>
      <w:divBdr>
        <w:top w:val="none" w:sz="0" w:space="0" w:color="auto"/>
        <w:left w:val="none" w:sz="0" w:space="0" w:color="auto"/>
        <w:bottom w:val="none" w:sz="0" w:space="0" w:color="auto"/>
        <w:right w:val="none" w:sz="0" w:space="0" w:color="auto"/>
      </w:divBdr>
    </w:div>
    <w:div w:id="1263342534">
      <w:bodyDiv w:val="1"/>
      <w:marLeft w:val="0"/>
      <w:marRight w:val="0"/>
      <w:marTop w:val="0"/>
      <w:marBottom w:val="0"/>
      <w:divBdr>
        <w:top w:val="none" w:sz="0" w:space="0" w:color="auto"/>
        <w:left w:val="none" w:sz="0" w:space="0" w:color="auto"/>
        <w:bottom w:val="none" w:sz="0" w:space="0" w:color="auto"/>
        <w:right w:val="none" w:sz="0" w:space="0" w:color="auto"/>
      </w:divBdr>
    </w:div>
    <w:div w:id="1264537004">
      <w:bodyDiv w:val="1"/>
      <w:marLeft w:val="0"/>
      <w:marRight w:val="0"/>
      <w:marTop w:val="0"/>
      <w:marBottom w:val="0"/>
      <w:divBdr>
        <w:top w:val="none" w:sz="0" w:space="0" w:color="auto"/>
        <w:left w:val="none" w:sz="0" w:space="0" w:color="auto"/>
        <w:bottom w:val="none" w:sz="0" w:space="0" w:color="auto"/>
        <w:right w:val="none" w:sz="0" w:space="0" w:color="auto"/>
      </w:divBdr>
    </w:div>
    <w:div w:id="1264726891">
      <w:bodyDiv w:val="1"/>
      <w:marLeft w:val="0"/>
      <w:marRight w:val="0"/>
      <w:marTop w:val="0"/>
      <w:marBottom w:val="0"/>
      <w:divBdr>
        <w:top w:val="none" w:sz="0" w:space="0" w:color="auto"/>
        <w:left w:val="none" w:sz="0" w:space="0" w:color="auto"/>
        <w:bottom w:val="none" w:sz="0" w:space="0" w:color="auto"/>
        <w:right w:val="none" w:sz="0" w:space="0" w:color="auto"/>
      </w:divBdr>
    </w:div>
    <w:div w:id="1265726412">
      <w:bodyDiv w:val="1"/>
      <w:marLeft w:val="0"/>
      <w:marRight w:val="0"/>
      <w:marTop w:val="0"/>
      <w:marBottom w:val="0"/>
      <w:divBdr>
        <w:top w:val="none" w:sz="0" w:space="0" w:color="auto"/>
        <w:left w:val="none" w:sz="0" w:space="0" w:color="auto"/>
        <w:bottom w:val="none" w:sz="0" w:space="0" w:color="auto"/>
        <w:right w:val="none" w:sz="0" w:space="0" w:color="auto"/>
      </w:divBdr>
    </w:div>
    <w:div w:id="1266691352">
      <w:bodyDiv w:val="1"/>
      <w:marLeft w:val="0"/>
      <w:marRight w:val="0"/>
      <w:marTop w:val="0"/>
      <w:marBottom w:val="0"/>
      <w:divBdr>
        <w:top w:val="none" w:sz="0" w:space="0" w:color="auto"/>
        <w:left w:val="none" w:sz="0" w:space="0" w:color="auto"/>
        <w:bottom w:val="none" w:sz="0" w:space="0" w:color="auto"/>
        <w:right w:val="none" w:sz="0" w:space="0" w:color="auto"/>
      </w:divBdr>
    </w:div>
    <w:div w:id="1267153333">
      <w:bodyDiv w:val="1"/>
      <w:marLeft w:val="0"/>
      <w:marRight w:val="0"/>
      <w:marTop w:val="0"/>
      <w:marBottom w:val="0"/>
      <w:divBdr>
        <w:top w:val="none" w:sz="0" w:space="0" w:color="auto"/>
        <w:left w:val="none" w:sz="0" w:space="0" w:color="auto"/>
        <w:bottom w:val="none" w:sz="0" w:space="0" w:color="auto"/>
        <w:right w:val="none" w:sz="0" w:space="0" w:color="auto"/>
      </w:divBdr>
    </w:div>
    <w:div w:id="1267301440">
      <w:bodyDiv w:val="1"/>
      <w:marLeft w:val="0"/>
      <w:marRight w:val="0"/>
      <w:marTop w:val="0"/>
      <w:marBottom w:val="0"/>
      <w:divBdr>
        <w:top w:val="none" w:sz="0" w:space="0" w:color="auto"/>
        <w:left w:val="none" w:sz="0" w:space="0" w:color="auto"/>
        <w:bottom w:val="none" w:sz="0" w:space="0" w:color="auto"/>
        <w:right w:val="none" w:sz="0" w:space="0" w:color="auto"/>
      </w:divBdr>
    </w:div>
    <w:div w:id="1267812448">
      <w:bodyDiv w:val="1"/>
      <w:marLeft w:val="0"/>
      <w:marRight w:val="0"/>
      <w:marTop w:val="0"/>
      <w:marBottom w:val="0"/>
      <w:divBdr>
        <w:top w:val="none" w:sz="0" w:space="0" w:color="auto"/>
        <w:left w:val="none" w:sz="0" w:space="0" w:color="auto"/>
        <w:bottom w:val="none" w:sz="0" w:space="0" w:color="auto"/>
        <w:right w:val="none" w:sz="0" w:space="0" w:color="auto"/>
      </w:divBdr>
    </w:div>
    <w:div w:id="1268275657">
      <w:bodyDiv w:val="1"/>
      <w:marLeft w:val="0"/>
      <w:marRight w:val="0"/>
      <w:marTop w:val="0"/>
      <w:marBottom w:val="0"/>
      <w:divBdr>
        <w:top w:val="none" w:sz="0" w:space="0" w:color="auto"/>
        <w:left w:val="none" w:sz="0" w:space="0" w:color="auto"/>
        <w:bottom w:val="none" w:sz="0" w:space="0" w:color="auto"/>
        <w:right w:val="none" w:sz="0" w:space="0" w:color="auto"/>
      </w:divBdr>
    </w:div>
    <w:div w:id="1269046428">
      <w:bodyDiv w:val="1"/>
      <w:marLeft w:val="0"/>
      <w:marRight w:val="0"/>
      <w:marTop w:val="0"/>
      <w:marBottom w:val="0"/>
      <w:divBdr>
        <w:top w:val="none" w:sz="0" w:space="0" w:color="auto"/>
        <w:left w:val="none" w:sz="0" w:space="0" w:color="auto"/>
        <w:bottom w:val="none" w:sz="0" w:space="0" w:color="auto"/>
        <w:right w:val="none" w:sz="0" w:space="0" w:color="auto"/>
      </w:divBdr>
    </w:div>
    <w:div w:id="1270503787">
      <w:bodyDiv w:val="1"/>
      <w:marLeft w:val="0"/>
      <w:marRight w:val="0"/>
      <w:marTop w:val="0"/>
      <w:marBottom w:val="0"/>
      <w:divBdr>
        <w:top w:val="none" w:sz="0" w:space="0" w:color="auto"/>
        <w:left w:val="none" w:sz="0" w:space="0" w:color="auto"/>
        <w:bottom w:val="none" w:sz="0" w:space="0" w:color="auto"/>
        <w:right w:val="none" w:sz="0" w:space="0" w:color="auto"/>
      </w:divBdr>
    </w:div>
    <w:div w:id="1270697202">
      <w:bodyDiv w:val="1"/>
      <w:marLeft w:val="0"/>
      <w:marRight w:val="0"/>
      <w:marTop w:val="0"/>
      <w:marBottom w:val="0"/>
      <w:divBdr>
        <w:top w:val="none" w:sz="0" w:space="0" w:color="auto"/>
        <w:left w:val="none" w:sz="0" w:space="0" w:color="auto"/>
        <w:bottom w:val="none" w:sz="0" w:space="0" w:color="auto"/>
        <w:right w:val="none" w:sz="0" w:space="0" w:color="auto"/>
      </w:divBdr>
    </w:div>
    <w:div w:id="1271663771">
      <w:bodyDiv w:val="1"/>
      <w:marLeft w:val="0"/>
      <w:marRight w:val="0"/>
      <w:marTop w:val="0"/>
      <w:marBottom w:val="0"/>
      <w:divBdr>
        <w:top w:val="none" w:sz="0" w:space="0" w:color="auto"/>
        <w:left w:val="none" w:sz="0" w:space="0" w:color="auto"/>
        <w:bottom w:val="none" w:sz="0" w:space="0" w:color="auto"/>
        <w:right w:val="none" w:sz="0" w:space="0" w:color="auto"/>
      </w:divBdr>
    </w:div>
    <w:div w:id="1272278963">
      <w:bodyDiv w:val="1"/>
      <w:marLeft w:val="0"/>
      <w:marRight w:val="0"/>
      <w:marTop w:val="0"/>
      <w:marBottom w:val="0"/>
      <w:divBdr>
        <w:top w:val="none" w:sz="0" w:space="0" w:color="auto"/>
        <w:left w:val="none" w:sz="0" w:space="0" w:color="auto"/>
        <w:bottom w:val="none" w:sz="0" w:space="0" w:color="auto"/>
        <w:right w:val="none" w:sz="0" w:space="0" w:color="auto"/>
      </w:divBdr>
    </w:div>
    <w:div w:id="1272279200">
      <w:bodyDiv w:val="1"/>
      <w:marLeft w:val="0"/>
      <w:marRight w:val="0"/>
      <w:marTop w:val="0"/>
      <w:marBottom w:val="0"/>
      <w:divBdr>
        <w:top w:val="none" w:sz="0" w:space="0" w:color="auto"/>
        <w:left w:val="none" w:sz="0" w:space="0" w:color="auto"/>
        <w:bottom w:val="none" w:sz="0" w:space="0" w:color="auto"/>
        <w:right w:val="none" w:sz="0" w:space="0" w:color="auto"/>
      </w:divBdr>
    </w:div>
    <w:div w:id="1272321643">
      <w:bodyDiv w:val="1"/>
      <w:marLeft w:val="0"/>
      <w:marRight w:val="0"/>
      <w:marTop w:val="0"/>
      <w:marBottom w:val="0"/>
      <w:divBdr>
        <w:top w:val="none" w:sz="0" w:space="0" w:color="auto"/>
        <w:left w:val="none" w:sz="0" w:space="0" w:color="auto"/>
        <w:bottom w:val="none" w:sz="0" w:space="0" w:color="auto"/>
        <w:right w:val="none" w:sz="0" w:space="0" w:color="auto"/>
      </w:divBdr>
    </w:div>
    <w:div w:id="1272972524">
      <w:bodyDiv w:val="1"/>
      <w:marLeft w:val="0"/>
      <w:marRight w:val="0"/>
      <w:marTop w:val="0"/>
      <w:marBottom w:val="0"/>
      <w:divBdr>
        <w:top w:val="none" w:sz="0" w:space="0" w:color="auto"/>
        <w:left w:val="none" w:sz="0" w:space="0" w:color="auto"/>
        <w:bottom w:val="none" w:sz="0" w:space="0" w:color="auto"/>
        <w:right w:val="none" w:sz="0" w:space="0" w:color="auto"/>
      </w:divBdr>
    </w:div>
    <w:div w:id="1273053369">
      <w:bodyDiv w:val="1"/>
      <w:marLeft w:val="0"/>
      <w:marRight w:val="0"/>
      <w:marTop w:val="0"/>
      <w:marBottom w:val="0"/>
      <w:divBdr>
        <w:top w:val="none" w:sz="0" w:space="0" w:color="auto"/>
        <w:left w:val="none" w:sz="0" w:space="0" w:color="auto"/>
        <w:bottom w:val="none" w:sz="0" w:space="0" w:color="auto"/>
        <w:right w:val="none" w:sz="0" w:space="0" w:color="auto"/>
      </w:divBdr>
    </w:div>
    <w:div w:id="1274701814">
      <w:bodyDiv w:val="1"/>
      <w:marLeft w:val="0"/>
      <w:marRight w:val="0"/>
      <w:marTop w:val="0"/>
      <w:marBottom w:val="0"/>
      <w:divBdr>
        <w:top w:val="none" w:sz="0" w:space="0" w:color="auto"/>
        <w:left w:val="none" w:sz="0" w:space="0" w:color="auto"/>
        <w:bottom w:val="none" w:sz="0" w:space="0" w:color="auto"/>
        <w:right w:val="none" w:sz="0" w:space="0" w:color="auto"/>
      </w:divBdr>
    </w:div>
    <w:div w:id="1275016669">
      <w:bodyDiv w:val="1"/>
      <w:marLeft w:val="0"/>
      <w:marRight w:val="0"/>
      <w:marTop w:val="0"/>
      <w:marBottom w:val="0"/>
      <w:divBdr>
        <w:top w:val="none" w:sz="0" w:space="0" w:color="auto"/>
        <w:left w:val="none" w:sz="0" w:space="0" w:color="auto"/>
        <w:bottom w:val="none" w:sz="0" w:space="0" w:color="auto"/>
        <w:right w:val="none" w:sz="0" w:space="0" w:color="auto"/>
      </w:divBdr>
    </w:div>
    <w:div w:id="1275136894">
      <w:bodyDiv w:val="1"/>
      <w:marLeft w:val="0"/>
      <w:marRight w:val="0"/>
      <w:marTop w:val="0"/>
      <w:marBottom w:val="0"/>
      <w:divBdr>
        <w:top w:val="none" w:sz="0" w:space="0" w:color="auto"/>
        <w:left w:val="none" w:sz="0" w:space="0" w:color="auto"/>
        <w:bottom w:val="none" w:sz="0" w:space="0" w:color="auto"/>
        <w:right w:val="none" w:sz="0" w:space="0" w:color="auto"/>
      </w:divBdr>
    </w:div>
    <w:div w:id="1275596355">
      <w:bodyDiv w:val="1"/>
      <w:marLeft w:val="0"/>
      <w:marRight w:val="0"/>
      <w:marTop w:val="0"/>
      <w:marBottom w:val="0"/>
      <w:divBdr>
        <w:top w:val="none" w:sz="0" w:space="0" w:color="auto"/>
        <w:left w:val="none" w:sz="0" w:space="0" w:color="auto"/>
        <w:bottom w:val="none" w:sz="0" w:space="0" w:color="auto"/>
        <w:right w:val="none" w:sz="0" w:space="0" w:color="auto"/>
      </w:divBdr>
    </w:div>
    <w:div w:id="1275747827">
      <w:bodyDiv w:val="1"/>
      <w:marLeft w:val="0"/>
      <w:marRight w:val="0"/>
      <w:marTop w:val="0"/>
      <w:marBottom w:val="0"/>
      <w:divBdr>
        <w:top w:val="none" w:sz="0" w:space="0" w:color="auto"/>
        <w:left w:val="none" w:sz="0" w:space="0" w:color="auto"/>
        <w:bottom w:val="none" w:sz="0" w:space="0" w:color="auto"/>
        <w:right w:val="none" w:sz="0" w:space="0" w:color="auto"/>
      </w:divBdr>
    </w:div>
    <w:div w:id="1275943322">
      <w:bodyDiv w:val="1"/>
      <w:marLeft w:val="0"/>
      <w:marRight w:val="0"/>
      <w:marTop w:val="0"/>
      <w:marBottom w:val="0"/>
      <w:divBdr>
        <w:top w:val="none" w:sz="0" w:space="0" w:color="auto"/>
        <w:left w:val="none" w:sz="0" w:space="0" w:color="auto"/>
        <w:bottom w:val="none" w:sz="0" w:space="0" w:color="auto"/>
        <w:right w:val="none" w:sz="0" w:space="0" w:color="auto"/>
      </w:divBdr>
    </w:div>
    <w:div w:id="1276790760">
      <w:bodyDiv w:val="1"/>
      <w:marLeft w:val="0"/>
      <w:marRight w:val="0"/>
      <w:marTop w:val="0"/>
      <w:marBottom w:val="0"/>
      <w:divBdr>
        <w:top w:val="none" w:sz="0" w:space="0" w:color="auto"/>
        <w:left w:val="none" w:sz="0" w:space="0" w:color="auto"/>
        <w:bottom w:val="none" w:sz="0" w:space="0" w:color="auto"/>
        <w:right w:val="none" w:sz="0" w:space="0" w:color="auto"/>
      </w:divBdr>
    </w:div>
    <w:div w:id="1277247922">
      <w:bodyDiv w:val="1"/>
      <w:marLeft w:val="0"/>
      <w:marRight w:val="0"/>
      <w:marTop w:val="0"/>
      <w:marBottom w:val="0"/>
      <w:divBdr>
        <w:top w:val="none" w:sz="0" w:space="0" w:color="auto"/>
        <w:left w:val="none" w:sz="0" w:space="0" w:color="auto"/>
        <w:bottom w:val="none" w:sz="0" w:space="0" w:color="auto"/>
        <w:right w:val="none" w:sz="0" w:space="0" w:color="auto"/>
      </w:divBdr>
    </w:div>
    <w:div w:id="1277366996">
      <w:bodyDiv w:val="1"/>
      <w:marLeft w:val="0"/>
      <w:marRight w:val="0"/>
      <w:marTop w:val="0"/>
      <w:marBottom w:val="0"/>
      <w:divBdr>
        <w:top w:val="none" w:sz="0" w:space="0" w:color="auto"/>
        <w:left w:val="none" w:sz="0" w:space="0" w:color="auto"/>
        <w:bottom w:val="none" w:sz="0" w:space="0" w:color="auto"/>
        <w:right w:val="none" w:sz="0" w:space="0" w:color="auto"/>
      </w:divBdr>
    </w:div>
    <w:div w:id="1278366182">
      <w:bodyDiv w:val="1"/>
      <w:marLeft w:val="0"/>
      <w:marRight w:val="0"/>
      <w:marTop w:val="0"/>
      <w:marBottom w:val="0"/>
      <w:divBdr>
        <w:top w:val="none" w:sz="0" w:space="0" w:color="auto"/>
        <w:left w:val="none" w:sz="0" w:space="0" w:color="auto"/>
        <w:bottom w:val="none" w:sz="0" w:space="0" w:color="auto"/>
        <w:right w:val="none" w:sz="0" w:space="0" w:color="auto"/>
      </w:divBdr>
    </w:div>
    <w:div w:id="1279068648">
      <w:bodyDiv w:val="1"/>
      <w:marLeft w:val="0"/>
      <w:marRight w:val="0"/>
      <w:marTop w:val="0"/>
      <w:marBottom w:val="0"/>
      <w:divBdr>
        <w:top w:val="none" w:sz="0" w:space="0" w:color="auto"/>
        <w:left w:val="none" w:sz="0" w:space="0" w:color="auto"/>
        <w:bottom w:val="none" w:sz="0" w:space="0" w:color="auto"/>
        <w:right w:val="none" w:sz="0" w:space="0" w:color="auto"/>
      </w:divBdr>
    </w:div>
    <w:div w:id="1279263913">
      <w:bodyDiv w:val="1"/>
      <w:marLeft w:val="0"/>
      <w:marRight w:val="0"/>
      <w:marTop w:val="0"/>
      <w:marBottom w:val="0"/>
      <w:divBdr>
        <w:top w:val="none" w:sz="0" w:space="0" w:color="auto"/>
        <w:left w:val="none" w:sz="0" w:space="0" w:color="auto"/>
        <w:bottom w:val="none" w:sz="0" w:space="0" w:color="auto"/>
        <w:right w:val="none" w:sz="0" w:space="0" w:color="auto"/>
      </w:divBdr>
    </w:div>
    <w:div w:id="1279485470">
      <w:bodyDiv w:val="1"/>
      <w:marLeft w:val="0"/>
      <w:marRight w:val="0"/>
      <w:marTop w:val="0"/>
      <w:marBottom w:val="0"/>
      <w:divBdr>
        <w:top w:val="none" w:sz="0" w:space="0" w:color="auto"/>
        <w:left w:val="none" w:sz="0" w:space="0" w:color="auto"/>
        <w:bottom w:val="none" w:sz="0" w:space="0" w:color="auto"/>
        <w:right w:val="none" w:sz="0" w:space="0" w:color="auto"/>
      </w:divBdr>
    </w:div>
    <w:div w:id="1279602181">
      <w:bodyDiv w:val="1"/>
      <w:marLeft w:val="0"/>
      <w:marRight w:val="0"/>
      <w:marTop w:val="0"/>
      <w:marBottom w:val="0"/>
      <w:divBdr>
        <w:top w:val="none" w:sz="0" w:space="0" w:color="auto"/>
        <w:left w:val="none" w:sz="0" w:space="0" w:color="auto"/>
        <w:bottom w:val="none" w:sz="0" w:space="0" w:color="auto"/>
        <w:right w:val="none" w:sz="0" w:space="0" w:color="auto"/>
      </w:divBdr>
    </w:div>
    <w:div w:id="1279681843">
      <w:bodyDiv w:val="1"/>
      <w:marLeft w:val="0"/>
      <w:marRight w:val="0"/>
      <w:marTop w:val="0"/>
      <w:marBottom w:val="0"/>
      <w:divBdr>
        <w:top w:val="none" w:sz="0" w:space="0" w:color="auto"/>
        <w:left w:val="none" w:sz="0" w:space="0" w:color="auto"/>
        <w:bottom w:val="none" w:sz="0" w:space="0" w:color="auto"/>
        <w:right w:val="none" w:sz="0" w:space="0" w:color="auto"/>
      </w:divBdr>
    </w:div>
    <w:div w:id="1279724979">
      <w:bodyDiv w:val="1"/>
      <w:marLeft w:val="0"/>
      <w:marRight w:val="0"/>
      <w:marTop w:val="0"/>
      <w:marBottom w:val="0"/>
      <w:divBdr>
        <w:top w:val="none" w:sz="0" w:space="0" w:color="auto"/>
        <w:left w:val="none" w:sz="0" w:space="0" w:color="auto"/>
        <w:bottom w:val="none" w:sz="0" w:space="0" w:color="auto"/>
        <w:right w:val="none" w:sz="0" w:space="0" w:color="auto"/>
      </w:divBdr>
    </w:div>
    <w:div w:id="1279868566">
      <w:bodyDiv w:val="1"/>
      <w:marLeft w:val="0"/>
      <w:marRight w:val="0"/>
      <w:marTop w:val="0"/>
      <w:marBottom w:val="0"/>
      <w:divBdr>
        <w:top w:val="none" w:sz="0" w:space="0" w:color="auto"/>
        <w:left w:val="none" w:sz="0" w:space="0" w:color="auto"/>
        <w:bottom w:val="none" w:sz="0" w:space="0" w:color="auto"/>
        <w:right w:val="none" w:sz="0" w:space="0" w:color="auto"/>
      </w:divBdr>
    </w:div>
    <w:div w:id="1280645422">
      <w:bodyDiv w:val="1"/>
      <w:marLeft w:val="0"/>
      <w:marRight w:val="0"/>
      <w:marTop w:val="0"/>
      <w:marBottom w:val="0"/>
      <w:divBdr>
        <w:top w:val="none" w:sz="0" w:space="0" w:color="auto"/>
        <w:left w:val="none" w:sz="0" w:space="0" w:color="auto"/>
        <w:bottom w:val="none" w:sz="0" w:space="0" w:color="auto"/>
        <w:right w:val="none" w:sz="0" w:space="0" w:color="auto"/>
      </w:divBdr>
    </w:div>
    <w:div w:id="1280985809">
      <w:bodyDiv w:val="1"/>
      <w:marLeft w:val="0"/>
      <w:marRight w:val="0"/>
      <w:marTop w:val="0"/>
      <w:marBottom w:val="0"/>
      <w:divBdr>
        <w:top w:val="none" w:sz="0" w:space="0" w:color="auto"/>
        <w:left w:val="none" w:sz="0" w:space="0" w:color="auto"/>
        <w:bottom w:val="none" w:sz="0" w:space="0" w:color="auto"/>
        <w:right w:val="none" w:sz="0" w:space="0" w:color="auto"/>
      </w:divBdr>
    </w:div>
    <w:div w:id="1282344736">
      <w:bodyDiv w:val="1"/>
      <w:marLeft w:val="0"/>
      <w:marRight w:val="0"/>
      <w:marTop w:val="0"/>
      <w:marBottom w:val="0"/>
      <w:divBdr>
        <w:top w:val="none" w:sz="0" w:space="0" w:color="auto"/>
        <w:left w:val="none" w:sz="0" w:space="0" w:color="auto"/>
        <w:bottom w:val="none" w:sz="0" w:space="0" w:color="auto"/>
        <w:right w:val="none" w:sz="0" w:space="0" w:color="auto"/>
      </w:divBdr>
    </w:div>
    <w:div w:id="1282374008">
      <w:bodyDiv w:val="1"/>
      <w:marLeft w:val="0"/>
      <w:marRight w:val="0"/>
      <w:marTop w:val="0"/>
      <w:marBottom w:val="0"/>
      <w:divBdr>
        <w:top w:val="none" w:sz="0" w:space="0" w:color="auto"/>
        <w:left w:val="none" w:sz="0" w:space="0" w:color="auto"/>
        <w:bottom w:val="none" w:sz="0" w:space="0" w:color="auto"/>
        <w:right w:val="none" w:sz="0" w:space="0" w:color="auto"/>
      </w:divBdr>
    </w:div>
    <w:div w:id="1282489650">
      <w:bodyDiv w:val="1"/>
      <w:marLeft w:val="0"/>
      <w:marRight w:val="0"/>
      <w:marTop w:val="0"/>
      <w:marBottom w:val="0"/>
      <w:divBdr>
        <w:top w:val="none" w:sz="0" w:space="0" w:color="auto"/>
        <w:left w:val="none" w:sz="0" w:space="0" w:color="auto"/>
        <w:bottom w:val="none" w:sz="0" w:space="0" w:color="auto"/>
        <w:right w:val="none" w:sz="0" w:space="0" w:color="auto"/>
      </w:divBdr>
    </w:div>
    <w:div w:id="1282568354">
      <w:bodyDiv w:val="1"/>
      <w:marLeft w:val="0"/>
      <w:marRight w:val="0"/>
      <w:marTop w:val="0"/>
      <w:marBottom w:val="0"/>
      <w:divBdr>
        <w:top w:val="none" w:sz="0" w:space="0" w:color="auto"/>
        <w:left w:val="none" w:sz="0" w:space="0" w:color="auto"/>
        <w:bottom w:val="none" w:sz="0" w:space="0" w:color="auto"/>
        <w:right w:val="none" w:sz="0" w:space="0" w:color="auto"/>
      </w:divBdr>
    </w:div>
    <w:div w:id="1283262835">
      <w:bodyDiv w:val="1"/>
      <w:marLeft w:val="0"/>
      <w:marRight w:val="0"/>
      <w:marTop w:val="0"/>
      <w:marBottom w:val="0"/>
      <w:divBdr>
        <w:top w:val="none" w:sz="0" w:space="0" w:color="auto"/>
        <w:left w:val="none" w:sz="0" w:space="0" w:color="auto"/>
        <w:bottom w:val="none" w:sz="0" w:space="0" w:color="auto"/>
        <w:right w:val="none" w:sz="0" w:space="0" w:color="auto"/>
      </w:divBdr>
    </w:div>
    <w:div w:id="1283879391">
      <w:bodyDiv w:val="1"/>
      <w:marLeft w:val="0"/>
      <w:marRight w:val="0"/>
      <w:marTop w:val="0"/>
      <w:marBottom w:val="0"/>
      <w:divBdr>
        <w:top w:val="none" w:sz="0" w:space="0" w:color="auto"/>
        <w:left w:val="none" w:sz="0" w:space="0" w:color="auto"/>
        <w:bottom w:val="none" w:sz="0" w:space="0" w:color="auto"/>
        <w:right w:val="none" w:sz="0" w:space="0" w:color="auto"/>
      </w:divBdr>
    </w:div>
    <w:div w:id="1284382553">
      <w:bodyDiv w:val="1"/>
      <w:marLeft w:val="0"/>
      <w:marRight w:val="0"/>
      <w:marTop w:val="0"/>
      <w:marBottom w:val="0"/>
      <w:divBdr>
        <w:top w:val="none" w:sz="0" w:space="0" w:color="auto"/>
        <w:left w:val="none" w:sz="0" w:space="0" w:color="auto"/>
        <w:bottom w:val="none" w:sz="0" w:space="0" w:color="auto"/>
        <w:right w:val="none" w:sz="0" w:space="0" w:color="auto"/>
      </w:divBdr>
    </w:div>
    <w:div w:id="1285161463">
      <w:bodyDiv w:val="1"/>
      <w:marLeft w:val="0"/>
      <w:marRight w:val="0"/>
      <w:marTop w:val="0"/>
      <w:marBottom w:val="0"/>
      <w:divBdr>
        <w:top w:val="none" w:sz="0" w:space="0" w:color="auto"/>
        <w:left w:val="none" w:sz="0" w:space="0" w:color="auto"/>
        <w:bottom w:val="none" w:sz="0" w:space="0" w:color="auto"/>
        <w:right w:val="none" w:sz="0" w:space="0" w:color="auto"/>
      </w:divBdr>
    </w:div>
    <w:div w:id="1285651123">
      <w:bodyDiv w:val="1"/>
      <w:marLeft w:val="0"/>
      <w:marRight w:val="0"/>
      <w:marTop w:val="0"/>
      <w:marBottom w:val="0"/>
      <w:divBdr>
        <w:top w:val="none" w:sz="0" w:space="0" w:color="auto"/>
        <w:left w:val="none" w:sz="0" w:space="0" w:color="auto"/>
        <w:bottom w:val="none" w:sz="0" w:space="0" w:color="auto"/>
        <w:right w:val="none" w:sz="0" w:space="0" w:color="auto"/>
      </w:divBdr>
    </w:div>
    <w:div w:id="1286159585">
      <w:bodyDiv w:val="1"/>
      <w:marLeft w:val="0"/>
      <w:marRight w:val="0"/>
      <w:marTop w:val="0"/>
      <w:marBottom w:val="0"/>
      <w:divBdr>
        <w:top w:val="none" w:sz="0" w:space="0" w:color="auto"/>
        <w:left w:val="none" w:sz="0" w:space="0" w:color="auto"/>
        <w:bottom w:val="none" w:sz="0" w:space="0" w:color="auto"/>
        <w:right w:val="none" w:sz="0" w:space="0" w:color="auto"/>
      </w:divBdr>
    </w:div>
    <w:div w:id="1286229406">
      <w:bodyDiv w:val="1"/>
      <w:marLeft w:val="0"/>
      <w:marRight w:val="0"/>
      <w:marTop w:val="0"/>
      <w:marBottom w:val="0"/>
      <w:divBdr>
        <w:top w:val="none" w:sz="0" w:space="0" w:color="auto"/>
        <w:left w:val="none" w:sz="0" w:space="0" w:color="auto"/>
        <w:bottom w:val="none" w:sz="0" w:space="0" w:color="auto"/>
        <w:right w:val="none" w:sz="0" w:space="0" w:color="auto"/>
      </w:divBdr>
    </w:div>
    <w:div w:id="1286739901">
      <w:bodyDiv w:val="1"/>
      <w:marLeft w:val="0"/>
      <w:marRight w:val="0"/>
      <w:marTop w:val="0"/>
      <w:marBottom w:val="0"/>
      <w:divBdr>
        <w:top w:val="none" w:sz="0" w:space="0" w:color="auto"/>
        <w:left w:val="none" w:sz="0" w:space="0" w:color="auto"/>
        <w:bottom w:val="none" w:sz="0" w:space="0" w:color="auto"/>
        <w:right w:val="none" w:sz="0" w:space="0" w:color="auto"/>
      </w:divBdr>
    </w:div>
    <w:div w:id="1286808360">
      <w:bodyDiv w:val="1"/>
      <w:marLeft w:val="0"/>
      <w:marRight w:val="0"/>
      <w:marTop w:val="0"/>
      <w:marBottom w:val="0"/>
      <w:divBdr>
        <w:top w:val="none" w:sz="0" w:space="0" w:color="auto"/>
        <w:left w:val="none" w:sz="0" w:space="0" w:color="auto"/>
        <w:bottom w:val="none" w:sz="0" w:space="0" w:color="auto"/>
        <w:right w:val="none" w:sz="0" w:space="0" w:color="auto"/>
      </w:divBdr>
    </w:div>
    <w:div w:id="1287541510">
      <w:bodyDiv w:val="1"/>
      <w:marLeft w:val="0"/>
      <w:marRight w:val="0"/>
      <w:marTop w:val="0"/>
      <w:marBottom w:val="0"/>
      <w:divBdr>
        <w:top w:val="none" w:sz="0" w:space="0" w:color="auto"/>
        <w:left w:val="none" w:sz="0" w:space="0" w:color="auto"/>
        <w:bottom w:val="none" w:sz="0" w:space="0" w:color="auto"/>
        <w:right w:val="none" w:sz="0" w:space="0" w:color="auto"/>
      </w:divBdr>
    </w:div>
    <w:div w:id="1287810186">
      <w:bodyDiv w:val="1"/>
      <w:marLeft w:val="0"/>
      <w:marRight w:val="0"/>
      <w:marTop w:val="0"/>
      <w:marBottom w:val="0"/>
      <w:divBdr>
        <w:top w:val="none" w:sz="0" w:space="0" w:color="auto"/>
        <w:left w:val="none" w:sz="0" w:space="0" w:color="auto"/>
        <w:bottom w:val="none" w:sz="0" w:space="0" w:color="auto"/>
        <w:right w:val="none" w:sz="0" w:space="0" w:color="auto"/>
      </w:divBdr>
    </w:div>
    <w:div w:id="1288391367">
      <w:bodyDiv w:val="1"/>
      <w:marLeft w:val="0"/>
      <w:marRight w:val="0"/>
      <w:marTop w:val="0"/>
      <w:marBottom w:val="0"/>
      <w:divBdr>
        <w:top w:val="none" w:sz="0" w:space="0" w:color="auto"/>
        <w:left w:val="none" w:sz="0" w:space="0" w:color="auto"/>
        <w:bottom w:val="none" w:sz="0" w:space="0" w:color="auto"/>
        <w:right w:val="none" w:sz="0" w:space="0" w:color="auto"/>
      </w:divBdr>
    </w:div>
    <w:div w:id="1288511642">
      <w:bodyDiv w:val="1"/>
      <w:marLeft w:val="0"/>
      <w:marRight w:val="0"/>
      <w:marTop w:val="0"/>
      <w:marBottom w:val="0"/>
      <w:divBdr>
        <w:top w:val="none" w:sz="0" w:space="0" w:color="auto"/>
        <w:left w:val="none" w:sz="0" w:space="0" w:color="auto"/>
        <w:bottom w:val="none" w:sz="0" w:space="0" w:color="auto"/>
        <w:right w:val="none" w:sz="0" w:space="0" w:color="auto"/>
      </w:divBdr>
    </w:div>
    <w:div w:id="1289045066">
      <w:bodyDiv w:val="1"/>
      <w:marLeft w:val="0"/>
      <w:marRight w:val="0"/>
      <w:marTop w:val="0"/>
      <w:marBottom w:val="0"/>
      <w:divBdr>
        <w:top w:val="none" w:sz="0" w:space="0" w:color="auto"/>
        <w:left w:val="none" w:sz="0" w:space="0" w:color="auto"/>
        <w:bottom w:val="none" w:sz="0" w:space="0" w:color="auto"/>
        <w:right w:val="none" w:sz="0" w:space="0" w:color="auto"/>
      </w:divBdr>
    </w:div>
    <w:div w:id="1289320302">
      <w:bodyDiv w:val="1"/>
      <w:marLeft w:val="0"/>
      <w:marRight w:val="0"/>
      <w:marTop w:val="0"/>
      <w:marBottom w:val="0"/>
      <w:divBdr>
        <w:top w:val="none" w:sz="0" w:space="0" w:color="auto"/>
        <w:left w:val="none" w:sz="0" w:space="0" w:color="auto"/>
        <w:bottom w:val="none" w:sz="0" w:space="0" w:color="auto"/>
        <w:right w:val="none" w:sz="0" w:space="0" w:color="auto"/>
      </w:divBdr>
    </w:div>
    <w:div w:id="1289552654">
      <w:bodyDiv w:val="1"/>
      <w:marLeft w:val="0"/>
      <w:marRight w:val="0"/>
      <w:marTop w:val="0"/>
      <w:marBottom w:val="0"/>
      <w:divBdr>
        <w:top w:val="none" w:sz="0" w:space="0" w:color="auto"/>
        <w:left w:val="none" w:sz="0" w:space="0" w:color="auto"/>
        <w:bottom w:val="none" w:sz="0" w:space="0" w:color="auto"/>
        <w:right w:val="none" w:sz="0" w:space="0" w:color="auto"/>
      </w:divBdr>
    </w:div>
    <w:div w:id="1290628849">
      <w:bodyDiv w:val="1"/>
      <w:marLeft w:val="0"/>
      <w:marRight w:val="0"/>
      <w:marTop w:val="0"/>
      <w:marBottom w:val="0"/>
      <w:divBdr>
        <w:top w:val="none" w:sz="0" w:space="0" w:color="auto"/>
        <w:left w:val="none" w:sz="0" w:space="0" w:color="auto"/>
        <w:bottom w:val="none" w:sz="0" w:space="0" w:color="auto"/>
        <w:right w:val="none" w:sz="0" w:space="0" w:color="auto"/>
      </w:divBdr>
    </w:div>
    <w:div w:id="1291207589">
      <w:bodyDiv w:val="1"/>
      <w:marLeft w:val="0"/>
      <w:marRight w:val="0"/>
      <w:marTop w:val="0"/>
      <w:marBottom w:val="0"/>
      <w:divBdr>
        <w:top w:val="none" w:sz="0" w:space="0" w:color="auto"/>
        <w:left w:val="none" w:sz="0" w:space="0" w:color="auto"/>
        <w:bottom w:val="none" w:sz="0" w:space="0" w:color="auto"/>
        <w:right w:val="none" w:sz="0" w:space="0" w:color="auto"/>
      </w:divBdr>
    </w:div>
    <w:div w:id="1291746929">
      <w:bodyDiv w:val="1"/>
      <w:marLeft w:val="0"/>
      <w:marRight w:val="0"/>
      <w:marTop w:val="0"/>
      <w:marBottom w:val="0"/>
      <w:divBdr>
        <w:top w:val="none" w:sz="0" w:space="0" w:color="auto"/>
        <w:left w:val="none" w:sz="0" w:space="0" w:color="auto"/>
        <w:bottom w:val="none" w:sz="0" w:space="0" w:color="auto"/>
        <w:right w:val="none" w:sz="0" w:space="0" w:color="auto"/>
      </w:divBdr>
    </w:div>
    <w:div w:id="1292788193">
      <w:bodyDiv w:val="1"/>
      <w:marLeft w:val="0"/>
      <w:marRight w:val="0"/>
      <w:marTop w:val="0"/>
      <w:marBottom w:val="0"/>
      <w:divBdr>
        <w:top w:val="none" w:sz="0" w:space="0" w:color="auto"/>
        <w:left w:val="none" w:sz="0" w:space="0" w:color="auto"/>
        <w:bottom w:val="none" w:sz="0" w:space="0" w:color="auto"/>
        <w:right w:val="none" w:sz="0" w:space="0" w:color="auto"/>
      </w:divBdr>
    </w:div>
    <w:div w:id="1292902208">
      <w:bodyDiv w:val="1"/>
      <w:marLeft w:val="0"/>
      <w:marRight w:val="0"/>
      <w:marTop w:val="0"/>
      <w:marBottom w:val="0"/>
      <w:divBdr>
        <w:top w:val="none" w:sz="0" w:space="0" w:color="auto"/>
        <w:left w:val="none" w:sz="0" w:space="0" w:color="auto"/>
        <w:bottom w:val="none" w:sz="0" w:space="0" w:color="auto"/>
        <w:right w:val="none" w:sz="0" w:space="0" w:color="auto"/>
      </w:divBdr>
    </w:div>
    <w:div w:id="1293949772">
      <w:bodyDiv w:val="1"/>
      <w:marLeft w:val="0"/>
      <w:marRight w:val="0"/>
      <w:marTop w:val="0"/>
      <w:marBottom w:val="0"/>
      <w:divBdr>
        <w:top w:val="none" w:sz="0" w:space="0" w:color="auto"/>
        <w:left w:val="none" w:sz="0" w:space="0" w:color="auto"/>
        <w:bottom w:val="none" w:sz="0" w:space="0" w:color="auto"/>
        <w:right w:val="none" w:sz="0" w:space="0" w:color="auto"/>
      </w:divBdr>
    </w:div>
    <w:div w:id="1294366008">
      <w:bodyDiv w:val="1"/>
      <w:marLeft w:val="0"/>
      <w:marRight w:val="0"/>
      <w:marTop w:val="0"/>
      <w:marBottom w:val="0"/>
      <w:divBdr>
        <w:top w:val="none" w:sz="0" w:space="0" w:color="auto"/>
        <w:left w:val="none" w:sz="0" w:space="0" w:color="auto"/>
        <w:bottom w:val="none" w:sz="0" w:space="0" w:color="auto"/>
        <w:right w:val="none" w:sz="0" w:space="0" w:color="auto"/>
      </w:divBdr>
    </w:div>
    <w:div w:id="1294945306">
      <w:bodyDiv w:val="1"/>
      <w:marLeft w:val="0"/>
      <w:marRight w:val="0"/>
      <w:marTop w:val="0"/>
      <w:marBottom w:val="0"/>
      <w:divBdr>
        <w:top w:val="none" w:sz="0" w:space="0" w:color="auto"/>
        <w:left w:val="none" w:sz="0" w:space="0" w:color="auto"/>
        <w:bottom w:val="none" w:sz="0" w:space="0" w:color="auto"/>
        <w:right w:val="none" w:sz="0" w:space="0" w:color="auto"/>
      </w:divBdr>
    </w:div>
    <w:div w:id="1295336056">
      <w:bodyDiv w:val="1"/>
      <w:marLeft w:val="0"/>
      <w:marRight w:val="0"/>
      <w:marTop w:val="0"/>
      <w:marBottom w:val="0"/>
      <w:divBdr>
        <w:top w:val="none" w:sz="0" w:space="0" w:color="auto"/>
        <w:left w:val="none" w:sz="0" w:space="0" w:color="auto"/>
        <w:bottom w:val="none" w:sz="0" w:space="0" w:color="auto"/>
        <w:right w:val="none" w:sz="0" w:space="0" w:color="auto"/>
      </w:divBdr>
    </w:div>
    <w:div w:id="1295529253">
      <w:bodyDiv w:val="1"/>
      <w:marLeft w:val="0"/>
      <w:marRight w:val="0"/>
      <w:marTop w:val="0"/>
      <w:marBottom w:val="0"/>
      <w:divBdr>
        <w:top w:val="none" w:sz="0" w:space="0" w:color="auto"/>
        <w:left w:val="none" w:sz="0" w:space="0" w:color="auto"/>
        <w:bottom w:val="none" w:sz="0" w:space="0" w:color="auto"/>
        <w:right w:val="none" w:sz="0" w:space="0" w:color="auto"/>
      </w:divBdr>
    </w:div>
    <w:div w:id="1296564876">
      <w:bodyDiv w:val="1"/>
      <w:marLeft w:val="0"/>
      <w:marRight w:val="0"/>
      <w:marTop w:val="0"/>
      <w:marBottom w:val="0"/>
      <w:divBdr>
        <w:top w:val="none" w:sz="0" w:space="0" w:color="auto"/>
        <w:left w:val="none" w:sz="0" w:space="0" w:color="auto"/>
        <w:bottom w:val="none" w:sz="0" w:space="0" w:color="auto"/>
        <w:right w:val="none" w:sz="0" w:space="0" w:color="auto"/>
      </w:divBdr>
    </w:div>
    <w:div w:id="1296567893">
      <w:bodyDiv w:val="1"/>
      <w:marLeft w:val="0"/>
      <w:marRight w:val="0"/>
      <w:marTop w:val="0"/>
      <w:marBottom w:val="0"/>
      <w:divBdr>
        <w:top w:val="none" w:sz="0" w:space="0" w:color="auto"/>
        <w:left w:val="none" w:sz="0" w:space="0" w:color="auto"/>
        <w:bottom w:val="none" w:sz="0" w:space="0" w:color="auto"/>
        <w:right w:val="none" w:sz="0" w:space="0" w:color="auto"/>
      </w:divBdr>
    </w:div>
    <w:div w:id="1296594637">
      <w:bodyDiv w:val="1"/>
      <w:marLeft w:val="0"/>
      <w:marRight w:val="0"/>
      <w:marTop w:val="0"/>
      <w:marBottom w:val="0"/>
      <w:divBdr>
        <w:top w:val="none" w:sz="0" w:space="0" w:color="auto"/>
        <w:left w:val="none" w:sz="0" w:space="0" w:color="auto"/>
        <w:bottom w:val="none" w:sz="0" w:space="0" w:color="auto"/>
        <w:right w:val="none" w:sz="0" w:space="0" w:color="auto"/>
      </w:divBdr>
    </w:div>
    <w:div w:id="1296837386">
      <w:bodyDiv w:val="1"/>
      <w:marLeft w:val="0"/>
      <w:marRight w:val="0"/>
      <w:marTop w:val="0"/>
      <w:marBottom w:val="0"/>
      <w:divBdr>
        <w:top w:val="none" w:sz="0" w:space="0" w:color="auto"/>
        <w:left w:val="none" w:sz="0" w:space="0" w:color="auto"/>
        <w:bottom w:val="none" w:sz="0" w:space="0" w:color="auto"/>
        <w:right w:val="none" w:sz="0" w:space="0" w:color="auto"/>
      </w:divBdr>
    </w:div>
    <w:div w:id="1297491601">
      <w:bodyDiv w:val="1"/>
      <w:marLeft w:val="0"/>
      <w:marRight w:val="0"/>
      <w:marTop w:val="0"/>
      <w:marBottom w:val="0"/>
      <w:divBdr>
        <w:top w:val="none" w:sz="0" w:space="0" w:color="auto"/>
        <w:left w:val="none" w:sz="0" w:space="0" w:color="auto"/>
        <w:bottom w:val="none" w:sz="0" w:space="0" w:color="auto"/>
        <w:right w:val="none" w:sz="0" w:space="0" w:color="auto"/>
      </w:divBdr>
    </w:div>
    <w:div w:id="1298024854">
      <w:bodyDiv w:val="1"/>
      <w:marLeft w:val="0"/>
      <w:marRight w:val="0"/>
      <w:marTop w:val="0"/>
      <w:marBottom w:val="0"/>
      <w:divBdr>
        <w:top w:val="none" w:sz="0" w:space="0" w:color="auto"/>
        <w:left w:val="none" w:sz="0" w:space="0" w:color="auto"/>
        <w:bottom w:val="none" w:sz="0" w:space="0" w:color="auto"/>
        <w:right w:val="none" w:sz="0" w:space="0" w:color="auto"/>
      </w:divBdr>
    </w:div>
    <w:div w:id="1298220968">
      <w:bodyDiv w:val="1"/>
      <w:marLeft w:val="0"/>
      <w:marRight w:val="0"/>
      <w:marTop w:val="0"/>
      <w:marBottom w:val="0"/>
      <w:divBdr>
        <w:top w:val="none" w:sz="0" w:space="0" w:color="auto"/>
        <w:left w:val="none" w:sz="0" w:space="0" w:color="auto"/>
        <w:bottom w:val="none" w:sz="0" w:space="0" w:color="auto"/>
        <w:right w:val="none" w:sz="0" w:space="0" w:color="auto"/>
      </w:divBdr>
    </w:div>
    <w:div w:id="1298297033">
      <w:bodyDiv w:val="1"/>
      <w:marLeft w:val="0"/>
      <w:marRight w:val="0"/>
      <w:marTop w:val="0"/>
      <w:marBottom w:val="0"/>
      <w:divBdr>
        <w:top w:val="none" w:sz="0" w:space="0" w:color="auto"/>
        <w:left w:val="none" w:sz="0" w:space="0" w:color="auto"/>
        <w:bottom w:val="none" w:sz="0" w:space="0" w:color="auto"/>
        <w:right w:val="none" w:sz="0" w:space="0" w:color="auto"/>
      </w:divBdr>
    </w:div>
    <w:div w:id="1300307953">
      <w:bodyDiv w:val="1"/>
      <w:marLeft w:val="0"/>
      <w:marRight w:val="0"/>
      <w:marTop w:val="0"/>
      <w:marBottom w:val="0"/>
      <w:divBdr>
        <w:top w:val="none" w:sz="0" w:space="0" w:color="auto"/>
        <w:left w:val="none" w:sz="0" w:space="0" w:color="auto"/>
        <w:bottom w:val="none" w:sz="0" w:space="0" w:color="auto"/>
        <w:right w:val="none" w:sz="0" w:space="0" w:color="auto"/>
      </w:divBdr>
    </w:div>
    <w:div w:id="1300574888">
      <w:bodyDiv w:val="1"/>
      <w:marLeft w:val="0"/>
      <w:marRight w:val="0"/>
      <w:marTop w:val="0"/>
      <w:marBottom w:val="0"/>
      <w:divBdr>
        <w:top w:val="none" w:sz="0" w:space="0" w:color="auto"/>
        <w:left w:val="none" w:sz="0" w:space="0" w:color="auto"/>
        <w:bottom w:val="none" w:sz="0" w:space="0" w:color="auto"/>
        <w:right w:val="none" w:sz="0" w:space="0" w:color="auto"/>
      </w:divBdr>
    </w:div>
    <w:div w:id="1301232668">
      <w:bodyDiv w:val="1"/>
      <w:marLeft w:val="0"/>
      <w:marRight w:val="0"/>
      <w:marTop w:val="0"/>
      <w:marBottom w:val="0"/>
      <w:divBdr>
        <w:top w:val="none" w:sz="0" w:space="0" w:color="auto"/>
        <w:left w:val="none" w:sz="0" w:space="0" w:color="auto"/>
        <w:bottom w:val="none" w:sz="0" w:space="0" w:color="auto"/>
        <w:right w:val="none" w:sz="0" w:space="0" w:color="auto"/>
      </w:divBdr>
    </w:div>
    <w:div w:id="1301690300">
      <w:bodyDiv w:val="1"/>
      <w:marLeft w:val="0"/>
      <w:marRight w:val="0"/>
      <w:marTop w:val="0"/>
      <w:marBottom w:val="0"/>
      <w:divBdr>
        <w:top w:val="none" w:sz="0" w:space="0" w:color="auto"/>
        <w:left w:val="none" w:sz="0" w:space="0" w:color="auto"/>
        <w:bottom w:val="none" w:sz="0" w:space="0" w:color="auto"/>
        <w:right w:val="none" w:sz="0" w:space="0" w:color="auto"/>
      </w:divBdr>
    </w:div>
    <w:div w:id="1301962752">
      <w:bodyDiv w:val="1"/>
      <w:marLeft w:val="0"/>
      <w:marRight w:val="0"/>
      <w:marTop w:val="0"/>
      <w:marBottom w:val="0"/>
      <w:divBdr>
        <w:top w:val="none" w:sz="0" w:space="0" w:color="auto"/>
        <w:left w:val="none" w:sz="0" w:space="0" w:color="auto"/>
        <w:bottom w:val="none" w:sz="0" w:space="0" w:color="auto"/>
        <w:right w:val="none" w:sz="0" w:space="0" w:color="auto"/>
      </w:divBdr>
    </w:div>
    <w:div w:id="1302348278">
      <w:bodyDiv w:val="1"/>
      <w:marLeft w:val="0"/>
      <w:marRight w:val="0"/>
      <w:marTop w:val="0"/>
      <w:marBottom w:val="0"/>
      <w:divBdr>
        <w:top w:val="none" w:sz="0" w:space="0" w:color="auto"/>
        <w:left w:val="none" w:sz="0" w:space="0" w:color="auto"/>
        <w:bottom w:val="none" w:sz="0" w:space="0" w:color="auto"/>
        <w:right w:val="none" w:sz="0" w:space="0" w:color="auto"/>
      </w:divBdr>
    </w:div>
    <w:div w:id="1302803160">
      <w:bodyDiv w:val="1"/>
      <w:marLeft w:val="0"/>
      <w:marRight w:val="0"/>
      <w:marTop w:val="0"/>
      <w:marBottom w:val="0"/>
      <w:divBdr>
        <w:top w:val="none" w:sz="0" w:space="0" w:color="auto"/>
        <w:left w:val="none" w:sz="0" w:space="0" w:color="auto"/>
        <w:bottom w:val="none" w:sz="0" w:space="0" w:color="auto"/>
        <w:right w:val="none" w:sz="0" w:space="0" w:color="auto"/>
      </w:divBdr>
    </w:div>
    <w:div w:id="1302804654">
      <w:bodyDiv w:val="1"/>
      <w:marLeft w:val="0"/>
      <w:marRight w:val="0"/>
      <w:marTop w:val="0"/>
      <w:marBottom w:val="0"/>
      <w:divBdr>
        <w:top w:val="none" w:sz="0" w:space="0" w:color="auto"/>
        <w:left w:val="none" w:sz="0" w:space="0" w:color="auto"/>
        <w:bottom w:val="none" w:sz="0" w:space="0" w:color="auto"/>
        <w:right w:val="none" w:sz="0" w:space="0" w:color="auto"/>
      </w:divBdr>
    </w:div>
    <w:div w:id="1303193403">
      <w:bodyDiv w:val="1"/>
      <w:marLeft w:val="0"/>
      <w:marRight w:val="0"/>
      <w:marTop w:val="0"/>
      <w:marBottom w:val="0"/>
      <w:divBdr>
        <w:top w:val="none" w:sz="0" w:space="0" w:color="auto"/>
        <w:left w:val="none" w:sz="0" w:space="0" w:color="auto"/>
        <w:bottom w:val="none" w:sz="0" w:space="0" w:color="auto"/>
        <w:right w:val="none" w:sz="0" w:space="0" w:color="auto"/>
      </w:divBdr>
    </w:div>
    <w:div w:id="1303198892">
      <w:bodyDiv w:val="1"/>
      <w:marLeft w:val="0"/>
      <w:marRight w:val="0"/>
      <w:marTop w:val="0"/>
      <w:marBottom w:val="0"/>
      <w:divBdr>
        <w:top w:val="none" w:sz="0" w:space="0" w:color="auto"/>
        <w:left w:val="none" w:sz="0" w:space="0" w:color="auto"/>
        <w:bottom w:val="none" w:sz="0" w:space="0" w:color="auto"/>
        <w:right w:val="none" w:sz="0" w:space="0" w:color="auto"/>
      </w:divBdr>
    </w:div>
    <w:div w:id="1303583429">
      <w:bodyDiv w:val="1"/>
      <w:marLeft w:val="0"/>
      <w:marRight w:val="0"/>
      <w:marTop w:val="0"/>
      <w:marBottom w:val="0"/>
      <w:divBdr>
        <w:top w:val="none" w:sz="0" w:space="0" w:color="auto"/>
        <w:left w:val="none" w:sz="0" w:space="0" w:color="auto"/>
        <w:bottom w:val="none" w:sz="0" w:space="0" w:color="auto"/>
        <w:right w:val="none" w:sz="0" w:space="0" w:color="auto"/>
      </w:divBdr>
    </w:div>
    <w:div w:id="1303585958">
      <w:bodyDiv w:val="1"/>
      <w:marLeft w:val="0"/>
      <w:marRight w:val="0"/>
      <w:marTop w:val="0"/>
      <w:marBottom w:val="0"/>
      <w:divBdr>
        <w:top w:val="none" w:sz="0" w:space="0" w:color="auto"/>
        <w:left w:val="none" w:sz="0" w:space="0" w:color="auto"/>
        <w:bottom w:val="none" w:sz="0" w:space="0" w:color="auto"/>
        <w:right w:val="none" w:sz="0" w:space="0" w:color="auto"/>
      </w:divBdr>
    </w:div>
    <w:div w:id="1303920435">
      <w:bodyDiv w:val="1"/>
      <w:marLeft w:val="0"/>
      <w:marRight w:val="0"/>
      <w:marTop w:val="0"/>
      <w:marBottom w:val="0"/>
      <w:divBdr>
        <w:top w:val="none" w:sz="0" w:space="0" w:color="auto"/>
        <w:left w:val="none" w:sz="0" w:space="0" w:color="auto"/>
        <w:bottom w:val="none" w:sz="0" w:space="0" w:color="auto"/>
        <w:right w:val="none" w:sz="0" w:space="0" w:color="auto"/>
      </w:divBdr>
    </w:div>
    <w:div w:id="1304122690">
      <w:bodyDiv w:val="1"/>
      <w:marLeft w:val="0"/>
      <w:marRight w:val="0"/>
      <w:marTop w:val="0"/>
      <w:marBottom w:val="0"/>
      <w:divBdr>
        <w:top w:val="none" w:sz="0" w:space="0" w:color="auto"/>
        <w:left w:val="none" w:sz="0" w:space="0" w:color="auto"/>
        <w:bottom w:val="none" w:sz="0" w:space="0" w:color="auto"/>
        <w:right w:val="none" w:sz="0" w:space="0" w:color="auto"/>
      </w:divBdr>
    </w:div>
    <w:div w:id="1304189876">
      <w:bodyDiv w:val="1"/>
      <w:marLeft w:val="0"/>
      <w:marRight w:val="0"/>
      <w:marTop w:val="0"/>
      <w:marBottom w:val="0"/>
      <w:divBdr>
        <w:top w:val="none" w:sz="0" w:space="0" w:color="auto"/>
        <w:left w:val="none" w:sz="0" w:space="0" w:color="auto"/>
        <w:bottom w:val="none" w:sz="0" w:space="0" w:color="auto"/>
        <w:right w:val="none" w:sz="0" w:space="0" w:color="auto"/>
      </w:divBdr>
    </w:div>
    <w:div w:id="1304310518">
      <w:bodyDiv w:val="1"/>
      <w:marLeft w:val="0"/>
      <w:marRight w:val="0"/>
      <w:marTop w:val="0"/>
      <w:marBottom w:val="0"/>
      <w:divBdr>
        <w:top w:val="none" w:sz="0" w:space="0" w:color="auto"/>
        <w:left w:val="none" w:sz="0" w:space="0" w:color="auto"/>
        <w:bottom w:val="none" w:sz="0" w:space="0" w:color="auto"/>
        <w:right w:val="none" w:sz="0" w:space="0" w:color="auto"/>
      </w:divBdr>
    </w:div>
    <w:div w:id="1305156864">
      <w:bodyDiv w:val="1"/>
      <w:marLeft w:val="0"/>
      <w:marRight w:val="0"/>
      <w:marTop w:val="0"/>
      <w:marBottom w:val="0"/>
      <w:divBdr>
        <w:top w:val="none" w:sz="0" w:space="0" w:color="auto"/>
        <w:left w:val="none" w:sz="0" w:space="0" w:color="auto"/>
        <w:bottom w:val="none" w:sz="0" w:space="0" w:color="auto"/>
        <w:right w:val="none" w:sz="0" w:space="0" w:color="auto"/>
      </w:divBdr>
    </w:div>
    <w:div w:id="1305311387">
      <w:bodyDiv w:val="1"/>
      <w:marLeft w:val="0"/>
      <w:marRight w:val="0"/>
      <w:marTop w:val="0"/>
      <w:marBottom w:val="0"/>
      <w:divBdr>
        <w:top w:val="none" w:sz="0" w:space="0" w:color="auto"/>
        <w:left w:val="none" w:sz="0" w:space="0" w:color="auto"/>
        <w:bottom w:val="none" w:sz="0" w:space="0" w:color="auto"/>
        <w:right w:val="none" w:sz="0" w:space="0" w:color="auto"/>
      </w:divBdr>
    </w:div>
    <w:div w:id="1305548338">
      <w:bodyDiv w:val="1"/>
      <w:marLeft w:val="0"/>
      <w:marRight w:val="0"/>
      <w:marTop w:val="0"/>
      <w:marBottom w:val="0"/>
      <w:divBdr>
        <w:top w:val="none" w:sz="0" w:space="0" w:color="auto"/>
        <w:left w:val="none" w:sz="0" w:space="0" w:color="auto"/>
        <w:bottom w:val="none" w:sz="0" w:space="0" w:color="auto"/>
        <w:right w:val="none" w:sz="0" w:space="0" w:color="auto"/>
      </w:divBdr>
    </w:div>
    <w:div w:id="1305699544">
      <w:bodyDiv w:val="1"/>
      <w:marLeft w:val="0"/>
      <w:marRight w:val="0"/>
      <w:marTop w:val="0"/>
      <w:marBottom w:val="0"/>
      <w:divBdr>
        <w:top w:val="none" w:sz="0" w:space="0" w:color="auto"/>
        <w:left w:val="none" w:sz="0" w:space="0" w:color="auto"/>
        <w:bottom w:val="none" w:sz="0" w:space="0" w:color="auto"/>
        <w:right w:val="none" w:sz="0" w:space="0" w:color="auto"/>
      </w:divBdr>
    </w:div>
    <w:div w:id="1305813638">
      <w:bodyDiv w:val="1"/>
      <w:marLeft w:val="0"/>
      <w:marRight w:val="0"/>
      <w:marTop w:val="0"/>
      <w:marBottom w:val="0"/>
      <w:divBdr>
        <w:top w:val="none" w:sz="0" w:space="0" w:color="auto"/>
        <w:left w:val="none" w:sz="0" w:space="0" w:color="auto"/>
        <w:bottom w:val="none" w:sz="0" w:space="0" w:color="auto"/>
        <w:right w:val="none" w:sz="0" w:space="0" w:color="auto"/>
      </w:divBdr>
    </w:div>
    <w:div w:id="1305937284">
      <w:bodyDiv w:val="1"/>
      <w:marLeft w:val="0"/>
      <w:marRight w:val="0"/>
      <w:marTop w:val="0"/>
      <w:marBottom w:val="0"/>
      <w:divBdr>
        <w:top w:val="none" w:sz="0" w:space="0" w:color="auto"/>
        <w:left w:val="none" w:sz="0" w:space="0" w:color="auto"/>
        <w:bottom w:val="none" w:sz="0" w:space="0" w:color="auto"/>
        <w:right w:val="none" w:sz="0" w:space="0" w:color="auto"/>
      </w:divBdr>
    </w:div>
    <w:div w:id="1306087499">
      <w:bodyDiv w:val="1"/>
      <w:marLeft w:val="0"/>
      <w:marRight w:val="0"/>
      <w:marTop w:val="0"/>
      <w:marBottom w:val="0"/>
      <w:divBdr>
        <w:top w:val="none" w:sz="0" w:space="0" w:color="auto"/>
        <w:left w:val="none" w:sz="0" w:space="0" w:color="auto"/>
        <w:bottom w:val="none" w:sz="0" w:space="0" w:color="auto"/>
        <w:right w:val="none" w:sz="0" w:space="0" w:color="auto"/>
      </w:divBdr>
    </w:div>
    <w:div w:id="1306542888">
      <w:bodyDiv w:val="1"/>
      <w:marLeft w:val="0"/>
      <w:marRight w:val="0"/>
      <w:marTop w:val="0"/>
      <w:marBottom w:val="0"/>
      <w:divBdr>
        <w:top w:val="none" w:sz="0" w:space="0" w:color="auto"/>
        <w:left w:val="none" w:sz="0" w:space="0" w:color="auto"/>
        <w:bottom w:val="none" w:sz="0" w:space="0" w:color="auto"/>
        <w:right w:val="none" w:sz="0" w:space="0" w:color="auto"/>
      </w:divBdr>
    </w:div>
    <w:div w:id="1307124534">
      <w:bodyDiv w:val="1"/>
      <w:marLeft w:val="0"/>
      <w:marRight w:val="0"/>
      <w:marTop w:val="0"/>
      <w:marBottom w:val="0"/>
      <w:divBdr>
        <w:top w:val="none" w:sz="0" w:space="0" w:color="auto"/>
        <w:left w:val="none" w:sz="0" w:space="0" w:color="auto"/>
        <w:bottom w:val="none" w:sz="0" w:space="0" w:color="auto"/>
        <w:right w:val="none" w:sz="0" w:space="0" w:color="auto"/>
      </w:divBdr>
    </w:div>
    <w:div w:id="1307516584">
      <w:bodyDiv w:val="1"/>
      <w:marLeft w:val="0"/>
      <w:marRight w:val="0"/>
      <w:marTop w:val="0"/>
      <w:marBottom w:val="0"/>
      <w:divBdr>
        <w:top w:val="none" w:sz="0" w:space="0" w:color="auto"/>
        <w:left w:val="none" w:sz="0" w:space="0" w:color="auto"/>
        <w:bottom w:val="none" w:sz="0" w:space="0" w:color="auto"/>
        <w:right w:val="none" w:sz="0" w:space="0" w:color="auto"/>
      </w:divBdr>
    </w:div>
    <w:div w:id="1308241901">
      <w:bodyDiv w:val="1"/>
      <w:marLeft w:val="0"/>
      <w:marRight w:val="0"/>
      <w:marTop w:val="0"/>
      <w:marBottom w:val="0"/>
      <w:divBdr>
        <w:top w:val="none" w:sz="0" w:space="0" w:color="auto"/>
        <w:left w:val="none" w:sz="0" w:space="0" w:color="auto"/>
        <w:bottom w:val="none" w:sz="0" w:space="0" w:color="auto"/>
        <w:right w:val="none" w:sz="0" w:space="0" w:color="auto"/>
      </w:divBdr>
    </w:div>
    <w:div w:id="1308392668">
      <w:bodyDiv w:val="1"/>
      <w:marLeft w:val="0"/>
      <w:marRight w:val="0"/>
      <w:marTop w:val="0"/>
      <w:marBottom w:val="0"/>
      <w:divBdr>
        <w:top w:val="none" w:sz="0" w:space="0" w:color="auto"/>
        <w:left w:val="none" w:sz="0" w:space="0" w:color="auto"/>
        <w:bottom w:val="none" w:sz="0" w:space="0" w:color="auto"/>
        <w:right w:val="none" w:sz="0" w:space="0" w:color="auto"/>
      </w:divBdr>
    </w:div>
    <w:div w:id="1308510068">
      <w:bodyDiv w:val="1"/>
      <w:marLeft w:val="0"/>
      <w:marRight w:val="0"/>
      <w:marTop w:val="0"/>
      <w:marBottom w:val="0"/>
      <w:divBdr>
        <w:top w:val="none" w:sz="0" w:space="0" w:color="auto"/>
        <w:left w:val="none" w:sz="0" w:space="0" w:color="auto"/>
        <w:bottom w:val="none" w:sz="0" w:space="0" w:color="auto"/>
        <w:right w:val="none" w:sz="0" w:space="0" w:color="auto"/>
      </w:divBdr>
    </w:div>
    <w:div w:id="1309092204">
      <w:bodyDiv w:val="1"/>
      <w:marLeft w:val="0"/>
      <w:marRight w:val="0"/>
      <w:marTop w:val="0"/>
      <w:marBottom w:val="0"/>
      <w:divBdr>
        <w:top w:val="none" w:sz="0" w:space="0" w:color="auto"/>
        <w:left w:val="none" w:sz="0" w:space="0" w:color="auto"/>
        <w:bottom w:val="none" w:sz="0" w:space="0" w:color="auto"/>
        <w:right w:val="none" w:sz="0" w:space="0" w:color="auto"/>
      </w:divBdr>
    </w:div>
    <w:div w:id="1309280910">
      <w:bodyDiv w:val="1"/>
      <w:marLeft w:val="0"/>
      <w:marRight w:val="0"/>
      <w:marTop w:val="0"/>
      <w:marBottom w:val="0"/>
      <w:divBdr>
        <w:top w:val="none" w:sz="0" w:space="0" w:color="auto"/>
        <w:left w:val="none" w:sz="0" w:space="0" w:color="auto"/>
        <w:bottom w:val="none" w:sz="0" w:space="0" w:color="auto"/>
        <w:right w:val="none" w:sz="0" w:space="0" w:color="auto"/>
      </w:divBdr>
    </w:div>
    <w:div w:id="1310016377">
      <w:bodyDiv w:val="1"/>
      <w:marLeft w:val="0"/>
      <w:marRight w:val="0"/>
      <w:marTop w:val="0"/>
      <w:marBottom w:val="0"/>
      <w:divBdr>
        <w:top w:val="none" w:sz="0" w:space="0" w:color="auto"/>
        <w:left w:val="none" w:sz="0" w:space="0" w:color="auto"/>
        <w:bottom w:val="none" w:sz="0" w:space="0" w:color="auto"/>
        <w:right w:val="none" w:sz="0" w:space="0" w:color="auto"/>
      </w:divBdr>
    </w:div>
    <w:div w:id="1310592429">
      <w:bodyDiv w:val="1"/>
      <w:marLeft w:val="0"/>
      <w:marRight w:val="0"/>
      <w:marTop w:val="0"/>
      <w:marBottom w:val="0"/>
      <w:divBdr>
        <w:top w:val="none" w:sz="0" w:space="0" w:color="auto"/>
        <w:left w:val="none" w:sz="0" w:space="0" w:color="auto"/>
        <w:bottom w:val="none" w:sz="0" w:space="0" w:color="auto"/>
        <w:right w:val="none" w:sz="0" w:space="0" w:color="auto"/>
      </w:divBdr>
    </w:div>
    <w:div w:id="1310673613">
      <w:bodyDiv w:val="1"/>
      <w:marLeft w:val="0"/>
      <w:marRight w:val="0"/>
      <w:marTop w:val="0"/>
      <w:marBottom w:val="0"/>
      <w:divBdr>
        <w:top w:val="none" w:sz="0" w:space="0" w:color="auto"/>
        <w:left w:val="none" w:sz="0" w:space="0" w:color="auto"/>
        <w:bottom w:val="none" w:sz="0" w:space="0" w:color="auto"/>
        <w:right w:val="none" w:sz="0" w:space="0" w:color="auto"/>
      </w:divBdr>
    </w:div>
    <w:div w:id="1310748141">
      <w:bodyDiv w:val="1"/>
      <w:marLeft w:val="0"/>
      <w:marRight w:val="0"/>
      <w:marTop w:val="0"/>
      <w:marBottom w:val="0"/>
      <w:divBdr>
        <w:top w:val="none" w:sz="0" w:space="0" w:color="auto"/>
        <w:left w:val="none" w:sz="0" w:space="0" w:color="auto"/>
        <w:bottom w:val="none" w:sz="0" w:space="0" w:color="auto"/>
        <w:right w:val="none" w:sz="0" w:space="0" w:color="auto"/>
      </w:divBdr>
    </w:div>
    <w:div w:id="1311061850">
      <w:bodyDiv w:val="1"/>
      <w:marLeft w:val="0"/>
      <w:marRight w:val="0"/>
      <w:marTop w:val="0"/>
      <w:marBottom w:val="0"/>
      <w:divBdr>
        <w:top w:val="none" w:sz="0" w:space="0" w:color="auto"/>
        <w:left w:val="none" w:sz="0" w:space="0" w:color="auto"/>
        <w:bottom w:val="none" w:sz="0" w:space="0" w:color="auto"/>
        <w:right w:val="none" w:sz="0" w:space="0" w:color="auto"/>
      </w:divBdr>
    </w:div>
    <w:div w:id="1311325210">
      <w:bodyDiv w:val="1"/>
      <w:marLeft w:val="0"/>
      <w:marRight w:val="0"/>
      <w:marTop w:val="0"/>
      <w:marBottom w:val="0"/>
      <w:divBdr>
        <w:top w:val="none" w:sz="0" w:space="0" w:color="auto"/>
        <w:left w:val="none" w:sz="0" w:space="0" w:color="auto"/>
        <w:bottom w:val="none" w:sz="0" w:space="0" w:color="auto"/>
        <w:right w:val="none" w:sz="0" w:space="0" w:color="auto"/>
      </w:divBdr>
    </w:div>
    <w:div w:id="1311860260">
      <w:bodyDiv w:val="1"/>
      <w:marLeft w:val="0"/>
      <w:marRight w:val="0"/>
      <w:marTop w:val="0"/>
      <w:marBottom w:val="0"/>
      <w:divBdr>
        <w:top w:val="none" w:sz="0" w:space="0" w:color="auto"/>
        <w:left w:val="none" w:sz="0" w:space="0" w:color="auto"/>
        <w:bottom w:val="none" w:sz="0" w:space="0" w:color="auto"/>
        <w:right w:val="none" w:sz="0" w:space="0" w:color="auto"/>
      </w:divBdr>
    </w:div>
    <w:div w:id="1312447169">
      <w:bodyDiv w:val="1"/>
      <w:marLeft w:val="0"/>
      <w:marRight w:val="0"/>
      <w:marTop w:val="0"/>
      <w:marBottom w:val="0"/>
      <w:divBdr>
        <w:top w:val="none" w:sz="0" w:space="0" w:color="auto"/>
        <w:left w:val="none" w:sz="0" w:space="0" w:color="auto"/>
        <w:bottom w:val="none" w:sz="0" w:space="0" w:color="auto"/>
        <w:right w:val="none" w:sz="0" w:space="0" w:color="auto"/>
      </w:divBdr>
    </w:div>
    <w:div w:id="1313098397">
      <w:bodyDiv w:val="1"/>
      <w:marLeft w:val="0"/>
      <w:marRight w:val="0"/>
      <w:marTop w:val="0"/>
      <w:marBottom w:val="0"/>
      <w:divBdr>
        <w:top w:val="none" w:sz="0" w:space="0" w:color="auto"/>
        <w:left w:val="none" w:sz="0" w:space="0" w:color="auto"/>
        <w:bottom w:val="none" w:sz="0" w:space="0" w:color="auto"/>
        <w:right w:val="none" w:sz="0" w:space="0" w:color="auto"/>
      </w:divBdr>
    </w:div>
    <w:div w:id="1313173163">
      <w:bodyDiv w:val="1"/>
      <w:marLeft w:val="0"/>
      <w:marRight w:val="0"/>
      <w:marTop w:val="0"/>
      <w:marBottom w:val="0"/>
      <w:divBdr>
        <w:top w:val="none" w:sz="0" w:space="0" w:color="auto"/>
        <w:left w:val="none" w:sz="0" w:space="0" w:color="auto"/>
        <w:bottom w:val="none" w:sz="0" w:space="0" w:color="auto"/>
        <w:right w:val="none" w:sz="0" w:space="0" w:color="auto"/>
      </w:divBdr>
    </w:div>
    <w:div w:id="1313489317">
      <w:bodyDiv w:val="1"/>
      <w:marLeft w:val="0"/>
      <w:marRight w:val="0"/>
      <w:marTop w:val="0"/>
      <w:marBottom w:val="0"/>
      <w:divBdr>
        <w:top w:val="none" w:sz="0" w:space="0" w:color="auto"/>
        <w:left w:val="none" w:sz="0" w:space="0" w:color="auto"/>
        <w:bottom w:val="none" w:sz="0" w:space="0" w:color="auto"/>
        <w:right w:val="none" w:sz="0" w:space="0" w:color="auto"/>
      </w:divBdr>
    </w:div>
    <w:div w:id="1313758089">
      <w:bodyDiv w:val="1"/>
      <w:marLeft w:val="0"/>
      <w:marRight w:val="0"/>
      <w:marTop w:val="0"/>
      <w:marBottom w:val="0"/>
      <w:divBdr>
        <w:top w:val="none" w:sz="0" w:space="0" w:color="auto"/>
        <w:left w:val="none" w:sz="0" w:space="0" w:color="auto"/>
        <w:bottom w:val="none" w:sz="0" w:space="0" w:color="auto"/>
        <w:right w:val="none" w:sz="0" w:space="0" w:color="auto"/>
      </w:divBdr>
    </w:div>
    <w:div w:id="1313826309">
      <w:bodyDiv w:val="1"/>
      <w:marLeft w:val="0"/>
      <w:marRight w:val="0"/>
      <w:marTop w:val="0"/>
      <w:marBottom w:val="0"/>
      <w:divBdr>
        <w:top w:val="none" w:sz="0" w:space="0" w:color="auto"/>
        <w:left w:val="none" w:sz="0" w:space="0" w:color="auto"/>
        <w:bottom w:val="none" w:sz="0" w:space="0" w:color="auto"/>
        <w:right w:val="none" w:sz="0" w:space="0" w:color="auto"/>
      </w:divBdr>
    </w:div>
    <w:div w:id="1313832210">
      <w:bodyDiv w:val="1"/>
      <w:marLeft w:val="0"/>
      <w:marRight w:val="0"/>
      <w:marTop w:val="0"/>
      <w:marBottom w:val="0"/>
      <w:divBdr>
        <w:top w:val="none" w:sz="0" w:space="0" w:color="auto"/>
        <w:left w:val="none" w:sz="0" w:space="0" w:color="auto"/>
        <w:bottom w:val="none" w:sz="0" w:space="0" w:color="auto"/>
        <w:right w:val="none" w:sz="0" w:space="0" w:color="auto"/>
      </w:divBdr>
    </w:div>
    <w:div w:id="1313870971">
      <w:bodyDiv w:val="1"/>
      <w:marLeft w:val="0"/>
      <w:marRight w:val="0"/>
      <w:marTop w:val="0"/>
      <w:marBottom w:val="0"/>
      <w:divBdr>
        <w:top w:val="none" w:sz="0" w:space="0" w:color="auto"/>
        <w:left w:val="none" w:sz="0" w:space="0" w:color="auto"/>
        <w:bottom w:val="none" w:sz="0" w:space="0" w:color="auto"/>
        <w:right w:val="none" w:sz="0" w:space="0" w:color="auto"/>
      </w:divBdr>
    </w:div>
    <w:div w:id="1314291626">
      <w:bodyDiv w:val="1"/>
      <w:marLeft w:val="0"/>
      <w:marRight w:val="0"/>
      <w:marTop w:val="0"/>
      <w:marBottom w:val="0"/>
      <w:divBdr>
        <w:top w:val="none" w:sz="0" w:space="0" w:color="auto"/>
        <w:left w:val="none" w:sz="0" w:space="0" w:color="auto"/>
        <w:bottom w:val="none" w:sz="0" w:space="0" w:color="auto"/>
        <w:right w:val="none" w:sz="0" w:space="0" w:color="auto"/>
      </w:divBdr>
    </w:div>
    <w:div w:id="1314524970">
      <w:bodyDiv w:val="1"/>
      <w:marLeft w:val="0"/>
      <w:marRight w:val="0"/>
      <w:marTop w:val="0"/>
      <w:marBottom w:val="0"/>
      <w:divBdr>
        <w:top w:val="none" w:sz="0" w:space="0" w:color="auto"/>
        <w:left w:val="none" w:sz="0" w:space="0" w:color="auto"/>
        <w:bottom w:val="none" w:sz="0" w:space="0" w:color="auto"/>
        <w:right w:val="none" w:sz="0" w:space="0" w:color="auto"/>
      </w:divBdr>
    </w:div>
    <w:div w:id="1314682930">
      <w:bodyDiv w:val="1"/>
      <w:marLeft w:val="0"/>
      <w:marRight w:val="0"/>
      <w:marTop w:val="0"/>
      <w:marBottom w:val="0"/>
      <w:divBdr>
        <w:top w:val="none" w:sz="0" w:space="0" w:color="auto"/>
        <w:left w:val="none" w:sz="0" w:space="0" w:color="auto"/>
        <w:bottom w:val="none" w:sz="0" w:space="0" w:color="auto"/>
        <w:right w:val="none" w:sz="0" w:space="0" w:color="auto"/>
      </w:divBdr>
    </w:div>
    <w:div w:id="1314792781">
      <w:bodyDiv w:val="1"/>
      <w:marLeft w:val="0"/>
      <w:marRight w:val="0"/>
      <w:marTop w:val="0"/>
      <w:marBottom w:val="0"/>
      <w:divBdr>
        <w:top w:val="none" w:sz="0" w:space="0" w:color="auto"/>
        <w:left w:val="none" w:sz="0" w:space="0" w:color="auto"/>
        <w:bottom w:val="none" w:sz="0" w:space="0" w:color="auto"/>
        <w:right w:val="none" w:sz="0" w:space="0" w:color="auto"/>
      </w:divBdr>
    </w:div>
    <w:div w:id="1315255878">
      <w:bodyDiv w:val="1"/>
      <w:marLeft w:val="0"/>
      <w:marRight w:val="0"/>
      <w:marTop w:val="0"/>
      <w:marBottom w:val="0"/>
      <w:divBdr>
        <w:top w:val="none" w:sz="0" w:space="0" w:color="auto"/>
        <w:left w:val="none" w:sz="0" w:space="0" w:color="auto"/>
        <w:bottom w:val="none" w:sz="0" w:space="0" w:color="auto"/>
        <w:right w:val="none" w:sz="0" w:space="0" w:color="auto"/>
      </w:divBdr>
    </w:div>
    <w:div w:id="1315336416">
      <w:bodyDiv w:val="1"/>
      <w:marLeft w:val="0"/>
      <w:marRight w:val="0"/>
      <w:marTop w:val="0"/>
      <w:marBottom w:val="0"/>
      <w:divBdr>
        <w:top w:val="none" w:sz="0" w:space="0" w:color="auto"/>
        <w:left w:val="none" w:sz="0" w:space="0" w:color="auto"/>
        <w:bottom w:val="none" w:sz="0" w:space="0" w:color="auto"/>
        <w:right w:val="none" w:sz="0" w:space="0" w:color="auto"/>
      </w:divBdr>
    </w:div>
    <w:div w:id="1315717769">
      <w:bodyDiv w:val="1"/>
      <w:marLeft w:val="0"/>
      <w:marRight w:val="0"/>
      <w:marTop w:val="0"/>
      <w:marBottom w:val="0"/>
      <w:divBdr>
        <w:top w:val="none" w:sz="0" w:space="0" w:color="auto"/>
        <w:left w:val="none" w:sz="0" w:space="0" w:color="auto"/>
        <w:bottom w:val="none" w:sz="0" w:space="0" w:color="auto"/>
        <w:right w:val="none" w:sz="0" w:space="0" w:color="auto"/>
      </w:divBdr>
    </w:div>
    <w:div w:id="1316304125">
      <w:bodyDiv w:val="1"/>
      <w:marLeft w:val="0"/>
      <w:marRight w:val="0"/>
      <w:marTop w:val="0"/>
      <w:marBottom w:val="0"/>
      <w:divBdr>
        <w:top w:val="none" w:sz="0" w:space="0" w:color="auto"/>
        <w:left w:val="none" w:sz="0" w:space="0" w:color="auto"/>
        <w:bottom w:val="none" w:sz="0" w:space="0" w:color="auto"/>
        <w:right w:val="none" w:sz="0" w:space="0" w:color="auto"/>
      </w:divBdr>
    </w:div>
    <w:div w:id="1317496920">
      <w:bodyDiv w:val="1"/>
      <w:marLeft w:val="0"/>
      <w:marRight w:val="0"/>
      <w:marTop w:val="0"/>
      <w:marBottom w:val="0"/>
      <w:divBdr>
        <w:top w:val="none" w:sz="0" w:space="0" w:color="auto"/>
        <w:left w:val="none" w:sz="0" w:space="0" w:color="auto"/>
        <w:bottom w:val="none" w:sz="0" w:space="0" w:color="auto"/>
        <w:right w:val="none" w:sz="0" w:space="0" w:color="auto"/>
      </w:divBdr>
    </w:div>
    <w:div w:id="1317535833">
      <w:bodyDiv w:val="1"/>
      <w:marLeft w:val="0"/>
      <w:marRight w:val="0"/>
      <w:marTop w:val="0"/>
      <w:marBottom w:val="0"/>
      <w:divBdr>
        <w:top w:val="none" w:sz="0" w:space="0" w:color="auto"/>
        <w:left w:val="none" w:sz="0" w:space="0" w:color="auto"/>
        <w:bottom w:val="none" w:sz="0" w:space="0" w:color="auto"/>
        <w:right w:val="none" w:sz="0" w:space="0" w:color="auto"/>
      </w:divBdr>
    </w:div>
    <w:div w:id="1317881938">
      <w:bodyDiv w:val="1"/>
      <w:marLeft w:val="0"/>
      <w:marRight w:val="0"/>
      <w:marTop w:val="0"/>
      <w:marBottom w:val="0"/>
      <w:divBdr>
        <w:top w:val="none" w:sz="0" w:space="0" w:color="auto"/>
        <w:left w:val="none" w:sz="0" w:space="0" w:color="auto"/>
        <w:bottom w:val="none" w:sz="0" w:space="0" w:color="auto"/>
        <w:right w:val="none" w:sz="0" w:space="0" w:color="auto"/>
      </w:divBdr>
    </w:div>
    <w:div w:id="1317996321">
      <w:bodyDiv w:val="1"/>
      <w:marLeft w:val="0"/>
      <w:marRight w:val="0"/>
      <w:marTop w:val="0"/>
      <w:marBottom w:val="0"/>
      <w:divBdr>
        <w:top w:val="none" w:sz="0" w:space="0" w:color="auto"/>
        <w:left w:val="none" w:sz="0" w:space="0" w:color="auto"/>
        <w:bottom w:val="none" w:sz="0" w:space="0" w:color="auto"/>
        <w:right w:val="none" w:sz="0" w:space="0" w:color="auto"/>
      </w:divBdr>
    </w:div>
    <w:div w:id="1318001644">
      <w:bodyDiv w:val="1"/>
      <w:marLeft w:val="0"/>
      <w:marRight w:val="0"/>
      <w:marTop w:val="0"/>
      <w:marBottom w:val="0"/>
      <w:divBdr>
        <w:top w:val="none" w:sz="0" w:space="0" w:color="auto"/>
        <w:left w:val="none" w:sz="0" w:space="0" w:color="auto"/>
        <w:bottom w:val="none" w:sz="0" w:space="0" w:color="auto"/>
        <w:right w:val="none" w:sz="0" w:space="0" w:color="auto"/>
      </w:divBdr>
    </w:div>
    <w:div w:id="1318070040">
      <w:bodyDiv w:val="1"/>
      <w:marLeft w:val="0"/>
      <w:marRight w:val="0"/>
      <w:marTop w:val="0"/>
      <w:marBottom w:val="0"/>
      <w:divBdr>
        <w:top w:val="none" w:sz="0" w:space="0" w:color="auto"/>
        <w:left w:val="none" w:sz="0" w:space="0" w:color="auto"/>
        <w:bottom w:val="none" w:sz="0" w:space="0" w:color="auto"/>
        <w:right w:val="none" w:sz="0" w:space="0" w:color="auto"/>
      </w:divBdr>
    </w:div>
    <w:div w:id="1318148905">
      <w:bodyDiv w:val="1"/>
      <w:marLeft w:val="0"/>
      <w:marRight w:val="0"/>
      <w:marTop w:val="0"/>
      <w:marBottom w:val="0"/>
      <w:divBdr>
        <w:top w:val="none" w:sz="0" w:space="0" w:color="auto"/>
        <w:left w:val="none" w:sz="0" w:space="0" w:color="auto"/>
        <w:bottom w:val="none" w:sz="0" w:space="0" w:color="auto"/>
        <w:right w:val="none" w:sz="0" w:space="0" w:color="auto"/>
      </w:divBdr>
    </w:div>
    <w:div w:id="1318609042">
      <w:bodyDiv w:val="1"/>
      <w:marLeft w:val="0"/>
      <w:marRight w:val="0"/>
      <w:marTop w:val="0"/>
      <w:marBottom w:val="0"/>
      <w:divBdr>
        <w:top w:val="none" w:sz="0" w:space="0" w:color="auto"/>
        <w:left w:val="none" w:sz="0" w:space="0" w:color="auto"/>
        <w:bottom w:val="none" w:sz="0" w:space="0" w:color="auto"/>
        <w:right w:val="none" w:sz="0" w:space="0" w:color="auto"/>
      </w:divBdr>
    </w:div>
    <w:div w:id="1318650381">
      <w:bodyDiv w:val="1"/>
      <w:marLeft w:val="0"/>
      <w:marRight w:val="0"/>
      <w:marTop w:val="0"/>
      <w:marBottom w:val="0"/>
      <w:divBdr>
        <w:top w:val="none" w:sz="0" w:space="0" w:color="auto"/>
        <w:left w:val="none" w:sz="0" w:space="0" w:color="auto"/>
        <w:bottom w:val="none" w:sz="0" w:space="0" w:color="auto"/>
        <w:right w:val="none" w:sz="0" w:space="0" w:color="auto"/>
      </w:divBdr>
    </w:div>
    <w:div w:id="1318995592">
      <w:bodyDiv w:val="1"/>
      <w:marLeft w:val="0"/>
      <w:marRight w:val="0"/>
      <w:marTop w:val="0"/>
      <w:marBottom w:val="0"/>
      <w:divBdr>
        <w:top w:val="none" w:sz="0" w:space="0" w:color="auto"/>
        <w:left w:val="none" w:sz="0" w:space="0" w:color="auto"/>
        <w:bottom w:val="none" w:sz="0" w:space="0" w:color="auto"/>
        <w:right w:val="none" w:sz="0" w:space="0" w:color="auto"/>
      </w:divBdr>
    </w:div>
    <w:div w:id="1318997390">
      <w:bodyDiv w:val="1"/>
      <w:marLeft w:val="0"/>
      <w:marRight w:val="0"/>
      <w:marTop w:val="0"/>
      <w:marBottom w:val="0"/>
      <w:divBdr>
        <w:top w:val="none" w:sz="0" w:space="0" w:color="auto"/>
        <w:left w:val="none" w:sz="0" w:space="0" w:color="auto"/>
        <w:bottom w:val="none" w:sz="0" w:space="0" w:color="auto"/>
        <w:right w:val="none" w:sz="0" w:space="0" w:color="auto"/>
      </w:divBdr>
    </w:div>
    <w:div w:id="1319306306">
      <w:bodyDiv w:val="1"/>
      <w:marLeft w:val="0"/>
      <w:marRight w:val="0"/>
      <w:marTop w:val="0"/>
      <w:marBottom w:val="0"/>
      <w:divBdr>
        <w:top w:val="none" w:sz="0" w:space="0" w:color="auto"/>
        <w:left w:val="none" w:sz="0" w:space="0" w:color="auto"/>
        <w:bottom w:val="none" w:sz="0" w:space="0" w:color="auto"/>
        <w:right w:val="none" w:sz="0" w:space="0" w:color="auto"/>
      </w:divBdr>
    </w:div>
    <w:div w:id="1320235491">
      <w:bodyDiv w:val="1"/>
      <w:marLeft w:val="0"/>
      <w:marRight w:val="0"/>
      <w:marTop w:val="0"/>
      <w:marBottom w:val="0"/>
      <w:divBdr>
        <w:top w:val="none" w:sz="0" w:space="0" w:color="auto"/>
        <w:left w:val="none" w:sz="0" w:space="0" w:color="auto"/>
        <w:bottom w:val="none" w:sz="0" w:space="0" w:color="auto"/>
        <w:right w:val="none" w:sz="0" w:space="0" w:color="auto"/>
      </w:divBdr>
    </w:div>
    <w:div w:id="1320381882">
      <w:bodyDiv w:val="1"/>
      <w:marLeft w:val="0"/>
      <w:marRight w:val="0"/>
      <w:marTop w:val="0"/>
      <w:marBottom w:val="0"/>
      <w:divBdr>
        <w:top w:val="none" w:sz="0" w:space="0" w:color="auto"/>
        <w:left w:val="none" w:sz="0" w:space="0" w:color="auto"/>
        <w:bottom w:val="none" w:sz="0" w:space="0" w:color="auto"/>
        <w:right w:val="none" w:sz="0" w:space="0" w:color="auto"/>
      </w:divBdr>
    </w:div>
    <w:div w:id="1320427496">
      <w:bodyDiv w:val="1"/>
      <w:marLeft w:val="0"/>
      <w:marRight w:val="0"/>
      <w:marTop w:val="0"/>
      <w:marBottom w:val="0"/>
      <w:divBdr>
        <w:top w:val="none" w:sz="0" w:space="0" w:color="auto"/>
        <w:left w:val="none" w:sz="0" w:space="0" w:color="auto"/>
        <w:bottom w:val="none" w:sz="0" w:space="0" w:color="auto"/>
        <w:right w:val="none" w:sz="0" w:space="0" w:color="auto"/>
      </w:divBdr>
    </w:div>
    <w:div w:id="1320772873">
      <w:bodyDiv w:val="1"/>
      <w:marLeft w:val="0"/>
      <w:marRight w:val="0"/>
      <w:marTop w:val="0"/>
      <w:marBottom w:val="0"/>
      <w:divBdr>
        <w:top w:val="none" w:sz="0" w:space="0" w:color="auto"/>
        <w:left w:val="none" w:sz="0" w:space="0" w:color="auto"/>
        <w:bottom w:val="none" w:sz="0" w:space="0" w:color="auto"/>
        <w:right w:val="none" w:sz="0" w:space="0" w:color="auto"/>
      </w:divBdr>
    </w:div>
    <w:div w:id="1320889348">
      <w:bodyDiv w:val="1"/>
      <w:marLeft w:val="0"/>
      <w:marRight w:val="0"/>
      <w:marTop w:val="0"/>
      <w:marBottom w:val="0"/>
      <w:divBdr>
        <w:top w:val="none" w:sz="0" w:space="0" w:color="auto"/>
        <w:left w:val="none" w:sz="0" w:space="0" w:color="auto"/>
        <w:bottom w:val="none" w:sz="0" w:space="0" w:color="auto"/>
        <w:right w:val="none" w:sz="0" w:space="0" w:color="auto"/>
      </w:divBdr>
    </w:div>
    <w:div w:id="1320891160">
      <w:bodyDiv w:val="1"/>
      <w:marLeft w:val="0"/>
      <w:marRight w:val="0"/>
      <w:marTop w:val="0"/>
      <w:marBottom w:val="0"/>
      <w:divBdr>
        <w:top w:val="none" w:sz="0" w:space="0" w:color="auto"/>
        <w:left w:val="none" w:sz="0" w:space="0" w:color="auto"/>
        <w:bottom w:val="none" w:sz="0" w:space="0" w:color="auto"/>
        <w:right w:val="none" w:sz="0" w:space="0" w:color="auto"/>
      </w:divBdr>
    </w:div>
    <w:div w:id="1321693093">
      <w:bodyDiv w:val="1"/>
      <w:marLeft w:val="0"/>
      <w:marRight w:val="0"/>
      <w:marTop w:val="0"/>
      <w:marBottom w:val="0"/>
      <w:divBdr>
        <w:top w:val="none" w:sz="0" w:space="0" w:color="auto"/>
        <w:left w:val="none" w:sz="0" w:space="0" w:color="auto"/>
        <w:bottom w:val="none" w:sz="0" w:space="0" w:color="auto"/>
        <w:right w:val="none" w:sz="0" w:space="0" w:color="auto"/>
      </w:divBdr>
    </w:div>
    <w:div w:id="1322004461">
      <w:bodyDiv w:val="1"/>
      <w:marLeft w:val="0"/>
      <w:marRight w:val="0"/>
      <w:marTop w:val="0"/>
      <w:marBottom w:val="0"/>
      <w:divBdr>
        <w:top w:val="none" w:sz="0" w:space="0" w:color="auto"/>
        <w:left w:val="none" w:sz="0" w:space="0" w:color="auto"/>
        <w:bottom w:val="none" w:sz="0" w:space="0" w:color="auto"/>
        <w:right w:val="none" w:sz="0" w:space="0" w:color="auto"/>
      </w:divBdr>
    </w:div>
    <w:div w:id="1322391193">
      <w:bodyDiv w:val="1"/>
      <w:marLeft w:val="0"/>
      <w:marRight w:val="0"/>
      <w:marTop w:val="0"/>
      <w:marBottom w:val="0"/>
      <w:divBdr>
        <w:top w:val="none" w:sz="0" w:space="0" w:color="auto"/>
        <w:left w:val="none" w:sz="0" w:space="0" w:color="auto"/>
        <w:bottom w:val="none" w:sz="0" w:space="0" w:color="auto"/>
        <w:right w:val="none" w:sz="0" w:space="0" w:color="auto"/>
      </w:divBdr>
    </w:div>
    <w:div w:id="1322391530">
      <w:bodyDiv w:val="1"/>
      <w:marLeft w:val="0"/>
      <w:marRight w:val="0"/>
      <w:marTop w:val="0"/>
      <w:marBottom w:val="0"/>
      <w:divBdr>
        <w:top w:val="none" w:sz="0" w:space="0" w:color="auto"/>
        <w:left w:val="none" w:sz="0" w:space="0" w:color="auto"/>
        <w:bottom w:val="none" w:sz="0" w:space="0" w:color="auto"/>
        <w:right w:val="none" w:sz="0" w:space="0" w:color="auto"/>
      </w:divBdr>
    </w:div>
    <w:div w:id="1322661727">
      <w:bodyDiv w:val="1"/>
      <w:marLeft w:val="0"/>
      <w:marRight w:val="0"/>
      <w:marTop w:val="0"/>
      <w:marBottom w:val="0"/>
      <w:divBdr>
        <w:top w:val="none" w:sz="0" w:space="0" w:color="auto"/>
        <w:left w:val="none" w:sz="0" w:space="0" w:color="auto"/>
        <w:bottom w:val="none" w:sz="0" w:space="0" w:color="auto"/>
        <w:right w:val="none" w:sz="0" w:space="0" w:color="auto"/>
      </w:divBdr>
    </w:div>
    <w:div w:id="1323319177">
      <w:bodyDiv w:val="1"/>
      <w:marLeft w:val="0"/>
      <w:marRight w:val="0"/>
      <w:marTop w:val="0"/>
      <w:marBottom w:val="0"/>
      <w:divBdr>
        <w:top w:val="none" w:sz="0" w:space="0" w:color="auto"/>
        <w:left w:val="none" w:sz="0" w:space="0" w:color="auto"/>
        <w:bottom w:val="none" w:sz="0" w:space="0" w:color="auto"/>
        <w:right w:val="none" w:sz="0" w:space="0" w:color="auto"/>
      </w:divBdr>
    </w:div>
    <w:div w:id="1323507770">
      <w:bodyDiv w:val="1"/>
      <w:marLeft w:val="0"/>
      <w:marRight w:val="0"/>
      <w:marTop w:val="0"/>
      <w:marBottom w:val="0"/>
      <w:divBdr>
        <w:top w:val="none" w:sz="0" w:space="0" w:color="auto"/>
        <w:left w:val="none" w:sz="0" w:space="0" w:color="auto"/>
        <w:bottom w:val="none" w:sz="0" w:space="0" w:color="auto"/>
        <w:right w:val="none" w:sz="0" w:space="0" w:color="auto"/>
      </w:divBdr>
    </w:div>
    <w:div w:id="1323773180">
      <w:bodyDiv w:val="1"/>
      <w:marLeft w:val="0"/>
      <w:marRight w:val="0"/>
      <w:marTop w:val="0"/>
      <w:marBottom w:val="0"/>
      <w:divBdr>
        <w:top w:val="none" w:sz="0" w:space="0" w:color="auto"/>
        <w:left w:val="none" w:sz="0" w:space="0" w:color="auto"/>
        <w:bottom w:val="none" w:sz="0" w:space="0" w:color="auto"/>
        <w:right w:val="none" w:sz="0" w:space="0" w:color="auto"/>
      </w:divBdr>
    </w:div>
    <w:div w:id="1323850251">
      <w:bodyDiv w:val="1"/>
      <w:marLeft w:val="0"/>
      <w:marRight w:val="0"/>
      <w:marTop w:val="0"/>
      <w:marBottom w:val="0"/>
      <w:divBdr>
        <w:top w:val="none" w:sz="0" w:space="0" w:color="auto"/>
        <w:left w:val="none" w:sz="0" w:space="0" w:color="auto"/>
        <w:bottom w:val="none" w:sz="0" w:space="0" w:color="auto"/>
        <w:right w:val="none" w:sz="0" w:space="0" w:color="auto"/>
      </w:divBdr>
    </w:div>
    <w:div w:id="1323851098">
      <w:bodyDiv w:val="1"/>
      <w:marLeft w:val="0"/>
      <w:marRight w:val="0"/>
      <w:marTop w:val="0"/>
      <w:marBottom w:val="0"/>
      <w:divBdr>
        <w:top w:val="none" w:sz="0" w:space="0" w:color="auto"/>
        <w:left w:val="none" w:sz="0" w:space="0" w:color="auto"/>
        <w:bottom w:val="none" w:sz="0" w:space="0" w:color="auto"/>
        <w:right w:val="none" w:sz="0" w:space="0" w:color="auto"/>
      </w:divBdr>
    </w:div>
    <w:div w:id="1324744846">
      <w:bodyDiv w:val="1"/>
      <w:marLeft w:val="0"/>
      <w:marRight w:val="0"/>
      <w:marTop w:val="0"/>
      <w:marBottom w:val="0"/>
      <w:divBdr>
        <w:top w:val="none" w:sz="0" w:space="0" w:color="auto"/>
        <w:left w:val="none" w:sz="0" w:space="0" w:color="auto"/>
        <w:bottom w:val="none" w:sz="0" w:space="0" w:color="auto"/>
        <w:right w:val="none" w:sz="0" w:space="0" w:color="auto"/>
      </w:divBdr>
    </w:div>
    <w:div w:id="1325015923">
      <w:bodyDiv w:val="1"/>
      <w:marLeft w:val="0"/>
      <w:marRight w:val="0"/>
      <w:marTop w:val="0"/>
      <w:marBottom w:val="0"/>
      <w:divBdr>
        <w:top w:val="none" w:sz="0" w:space="0" w:color="auto"/>
        <w:left w:val="none" w:sz="0" w:space="0" w:color="auto"/>
        <w:bottom w:val="none" w:sz="0" w:space="0" w:color="auto"/>
        <w:right w:val="none" w:sz="0" w:space="0" w:color="auto"/>
      </w:divBdr>
    </w:div>
    <w:div w:id="1325432502">
      <w:bodyDiv w:val="1"/>
      <w:marLeft w:val="0"/>
      <w:marRight w:val="0"/>
      <w:marTop w:val="0"/>
      <w:marBottom w:val="0"/>
      <w:divBdr>
        <w:top w:val="none" w:sz="0" w:space="0" w:color="auto"/>
        <w:left w:val="none" w:sz="0" w:space="0" w:color="auto"/>
        <w:bottom w:val="none" w:sz="0" w:space="0" w:color="auto"/>
        <w:right w:val="none" w:sz="0" w:space="0" w:color="auto"/>
      </w:divBdr>
    </w:div>
    <w:div w:id="1325551932">
      <w:bodyDiv w:val="1"/>
      <w:marLeft w:val="0"/>
      <w:marRight w:val="0"/>
      <w:marTop w:val="0"/>
      <w:marBottom w:val="0"/>
      <w:divBdr>
        <w:top w:val="none" w:sz="0" w:space="0" w:color="auto"/>
        <w:left w:val="none" w:sz="0" w:space="0" w:color="auto"/>
        <w:bottom w:val="none" w:sz="0" w:space="0" w:color="auto"/>
        <w:right w:val="none" w:sz="0" w:space="0" w:color="auto"/>
      </w:divBdr>
    </w:div>
    <w:div w:id="1326858256">
      <w:bodyDiv w:val="1"/>
      <w:marLeft w:val="0"/>
      <w:marRight w:val="0"/>
      <w:marTop w:val="0"/>
      <w:marBottom w:val="0"/>
      <w:divBdr>
        <w:top w:val="none" w:sz="0" w:space="0" w:color="auto"/>
        <w:left w:val="none" w:sz="0" w:space="0" w:color="auto"/>
        <w:bottom w:val="none" w:sz="0" w:space="0" w:color="auto"/>
        <w:right w:val="none" w:sz="0" w:space="0" w:color="auto"/>
      </w:divBdr>
    </w:div>
    <w:div w:id="1326938130">
      <w:bodyDiv w:val="1"/>
      <w:marLeft w:val="0"/>
      <w:marRight w:val="0"/>
      <w:marTop w:val="0"/>
      <w:marBottom w:val="0"/>
      <w:divBdr>
        <w:top w:val="none" w:sz="0" w:space="0" w:color="auto"/>
        <w:left w:val="none" w:sz="0" w:space="0" w:color="auto"/>
        <w:bottom w:val="none" w:sz="0" w:space="0" w:color="auto"/>
        <w:right w:val="none" w:sz="0" w:space="0" w:color="auto"/>
      </w:divBdr>
    </w:div>
    <w:div w:id="1326973160">
      <w:bodyDiv w:val="1"/>
      <w:marLeft w:val="0"/>
      <w:marRight w:val="0"/>
      <w:marTop w:val="0"/>
      <w:marBottom w:val="0"/>
      <w:divBdr>
        <w:top w:val="none" w:sz="0" w:space="0" w:color="auto"/>
        <w:left w:val="none" w:sz="0" w:space="0" w:color="auto"/>
        <w:bottom w:val="none" w:sz="0" w:space="0" w:color="auto"/>
        <w:right w:val="none" w:sz="0" w:space="0" w:color="auto"/>
      </w:divBdr>
    </w:div>
    <w:div w:id="1326974222">
      <w:bodyDiv w:val="1"/>
      <w:marLeft w:val="0"/>
      <w:marRight w:val="0"/>
      <w:marTop w:val="0"/>
      <w:marBottom w:val="0"/>
      <w:divBdr>
        <w:top w:val="none" w:sz="0" w:space="0" w:color="auto"/>
        <w:left w:val="none" w:sz="0" w:space="0" w:color="auto"/>
        <w:bottom w:val="none" w:sz="0" w:space="0" w:color="auto"/>
        <w:right w:val="none" w:sz="0" w:space="0" w:color="auto"/>
      </w:divBdr>
    </w:div>
    <w:div w:id="1327440803">
      <w:bodyDiv w:val="1"/>
      <w:marLeft w:val="0"/>
      <w:marRight w:val="0"/>
      <w:marTop w:val="0"/>
      <w:marBottom w:val="0"/>
      <w:divBdr>
        <w:top w:val="none" w:sz="0" w:space="0" w:color="auto"/>
        <w:left w:val="none" w:sz="0" w:space="0" w:color="auto"/>
        <w:bottom w:val="none" w:sz="0" w:space="0" w:color="auto"/>
        <w:right w:val="none" w:sz="0" w:space="0" w:color="auto"/>
      </w:divBdr>
    </w:div>
    <w:div w:id="1328022553">
      <w:bodyDiv w:val="1"/>
      <w:marLeft w:val="0"/>
      <w:marRight w:val="0"/>
      <w:marTop w:val="0"/>
      <w:marBottom w:val="0"/>
      <w:divBdr>
        <w:top w:val="none" w:sz="0" w:space="0" w:color="auto"/>
        <w:left w:val="none" w:sz="0" w:space="0" w:color="auto"/>
        <w:bottom w:val="none" w:sz="0" w:space="0" w:color="auto"/>
        <w:right w:val="none" w:sz="0" w:space="0" w:color="auto"/>
      </w:divBdr>
    </w:div>
    <w:div w:id="1328434900">
      <w:bodyDiv w:val="1"/>
      <w:marLeft w:val="0"/>
      <w:marRight w:val="0"/>
      <w:marTop w:val="0"/>
      <w:marBottom w:val="0"/>
      <w:divBdr>
        <w:top w:val="none" w:sz="0" w:space="0" w:color="auto"/>
        <w:left w:val="none" w:sz="0" w:space="0" w:color="auto"/>
        <w:bottom w:val="none" w:sz="0" w:space="0" w:color="auto"/>
        <w:right w:val="none" w:sz="0" w:space="0" w:color="auto"/>
      </w:divBdr>
    </w:div>
    <w:div w:id="1328941374">
      <w:bodyDiv w:val="1"/>
      <w:marLeft w:val="0"/>
      <w:marRight w:val="0"/>
      <w:marTop w:val="0"/>
      <w:marBottom w:val="0"/>
      <w:divBdr>
        <w:top w:val="none" w:sz="0" w:space="0" w:color="auto"/>
        <w:left w:val="none" w:sz="0" w:space="0" w:color="auto"/>
        <w:bottom w:val="none" w:sz="0" w:space="0" w:color="auto"/>
        <w:right w:val="none" w:sz="0" w:space="0" w:color="auto"/>
      </w:divBdr>
    </w:div>
    <w:div w:id="1329363674">
      <w:bodyDiv w:val="1"/>
      <w:marLeft w:val="0"/>
      <w:marRight w:val="0"/>
      <w:marTop w:val="0"/>
      <w:marBottom w:val="0"/>
      <w:divBdr>
        <w:top w:val="none" w:sz="0" w:space="0" w:color="auto"/>
        <w:left w:val="none" w:sz="0" w:space="0" w:color="auto"/>
        <w:bottom w:val="none" w:sz="0" w:space="0" w:color="auto"/>
        <w:right w:val="none" w:sz="0" w:space="0" w:color="auto"/>
      </w:divBdr>
    </w:div>
    <w:div w:id="1329596426">
      <w:bodyDiv w:val="1"/>
      <w:marLeft w:val="0"/>
      <w:marRight w:val="0"/>
      <w:marTop w:val="0"/>
      <w:marBottom w:val="0"/>
      <w:divBdr>
        <w:top w:val="none" w:sz="0" w:space="0" w:color="auto"/>
        <w:left w:val="none" w:sz="0" w:space="0" w:color="auto"/>
        <w:bottom w:val="none" w:sz="0" w:space="0" w:color="auto"/>
        <w:right w:val="none" w:sz="0" w:space="0" w:color="auto"/>
      </w:divBdr>
    </w:div>
    <w:div w:id="1330135562">
      <w:bodyDiv w:val="1"/>
      <w:marLeft w:val="0"/>
      <w:marRight w:val="0"/>
      <w:marTop w:val="0"/>
      <w:marBottom w:val="0"/>
      <w:divBdr>
        <w:top w:val="none" w:sz="0" w:space="0" w:color="auto"/>
        <w:left w:val="none" w:sz="0" w:space="0" w:color="auto"/>
        <w:bottom w:val="none" w:sz="0" w:space="0" w:color="auto"/>
        <w:right w:val="none" w:sz="0" w:space="0" w:color="auto"/>
      </w:divBdr>
    </w:div>
    <w:div w:id="1330449204">
      <w:bodyDiv w:val="1"/>
      <w:marLeft w:val="0"/>
      <w:marRight w:val="0"/>
      <w:marTop w:val="0"/>
      <w:marBottom w:val="0"/>
      <w:divBdr>
        <w:top w:val="none" w:sz="0" w:space="0" w:color="auto"/>
        <w:left w:val="none" w:sz="0" w:space="0" w:color="auto"/>
        <w:bottom w:val="none" w:sz="0" w:space="0" w:color="auto"/>
        <w:right w:val="none" w:sz="0" w:space="0" w:color="auto"/>
      </w:divBdr>
    </w:div>
    <w:div w:id="1330673255">
      <w:bodyDiv w:val="1"/>
      <w:marLeft w:val="0"/>
      <w:marRight w:val="0"/>
      <w:marTop w:val="0"/>
      <w:marBottom w:val="0"/>
      <w:divBdr>
        <w:top w:val="none" w:sz="0" w:space="0" w:color="auto"/>
        <w:left w:val="none" w:sz="0" w:space="0" w:color="auto"/>
        <w:bottom w:val="none" w:sz="0" w:space="0" w:color="auto"/>
        <w:right w:val="none" w:sz="0" w:space="0" w:color="auto"/>
      </w:divBdr>
    </w:div>
    <w:div w:id="1331062392">
      <w:bodyDiv w:val="1"/>
      <w:marLeft w:val="0"/>
      <w:marRight w:val="0"/>
      <w:marTop w:val="0"/>
      <w:marBottom w:val="0"/>
      <w:divBdr>
        <w:top w:val="none" w:sz="0" w:space="0" w:color="auto"/>
        <w:left w:val="none" w:sz="0" w:space="0" w:color="auto"/>
        <w:bottom w:val="none" w:sz="0" w:space="0" w:color="auto"/>
        <w:right w:val="none" w:sz="0" w:space="0" w:color="auto"/>
      </w:divBdr>
    </w:div>
    <w:div w:id="1331131228">
      <w:bodyDiv w:val="1"/>
      <w:marLeft w:val="0"/>
      <w:marRight w:val="0"/>
      <w:marTop w:val="0"/>
      <w:marBottom w:val="0"/>
      <w:divBdr>
        <w:top w:val="none" w:sz="0" w:space="0" w:color="auto"/>
        <w:left w:val="none" w:sz="0" w:space="0" w:color="auto"/>
        <w:bottom w:val="none" w:sz="0" w:space="0" w:color="auto"/>
        <w:right w:val="none" w:sz="0" w:space="0" w:color="auto"/>
      </w:divBdr>
    </w:div>
    <w:div w:id="1331451138">
      <w:bodyDiv w:val="1"/>
      <w:marLeft w:val="0"/>
      <w:marRight w:val="0"/>
      <w:marTop w:val="0"/>
      <w:marBottom w:val="0"/>
      <w:divBdr>
        <w:top w:val="none" w:sz="0" w:space="0" w:color="auto"/>
        <w:left w:val="none" w:sz="0" w:space="0" w:color="auto"/>
        <w:bottom w:val="none" w:sz="0" w:space="0" w:color="auto"/>
        <w:right w:val="none" w:sz="0" w:space="0" w:color="auto"/>
      </w:divBdr>
    </w:div>
    <w:div w:id="1331562943">
      <w:bodyDiv w:val="1"/>
      <w:marLeft w:val="0"/>
      <w:marRight w:val="0"/>
      <w:marTop w:val="0"/>
      <w:marBottom w:val="0"/>
      <w:divBdr>
        <w:top w:val="none" w:sz="0" w:space="0" w:color="auto"/>
        <w:left w:val="none" w:sz="0" w:space="0" w:color="auto"/>
        <w:bottom w:val="none" w:sz="0" w:space="0" w:color="auto"/>
        <w:right w:val="none" w:sz="0" w:space="0" w:color="auto"/>
      </w:divBdr>
    </w:div>
    <w:div w:id="1331636801">
      <w:bodyDiv w:val="1"/>
      <w:marLeft w:val="0"/>
      <w:marRight w:val="0"/>
      <w:marTop w:val="0"/>
      <w:marBottom w:val="0"/>
      <w:divBdr>
        <w:top w:val="none" w:sz="0" w:space="0" w:color="auto"/>
        <w:left w:val="none" w:sz="0" w:space="0" w:color="auto"/>
        <w:bottom w:val="none" w:sz="0" w:space="0" w:color="auto"/>
        <w:right w:val="none" w:sz="0" w:space="0" w:color="auto"/>
      </w:divBdr>
    </w:div>
    <w:div w:id="1331712149">
      <w:bodyDiv w:val="1"/>
      <w:marLeft w:val="0"/>
      <w:marRight w:val="0"/>
      <w:marTop w:val="0"/>
      <w:marBottom w:val="0"/>
      <w:divBdr>
        <w:top w:val="none" w:sz="0" w:space="0" w:color="auto"/>
        <w:left w:val="none" w:sz="0" w:space="0" w:color="auto"/>
        <w:bottom w:val="none" w:sz="0" w:space="0" w:color="auto"/>
        <w:right w:val="none" w:sz="0" w:space="0" w:color="auto"/>
      </w:divBdr>
    </w:div>
    <w:div w:id="1331906807">
      <w:bodyDiv w:val="1"/>
      <w:marLeft w:val="0"/>
      <w:marRight w:val="0"/>
      <w:marTop w:val="0"/>
      <w:marBottom w:val="0"/>
      <w:divBdr>
        <w:top w:val="none" w:sz="0" w:space="0" w:color="auto"/>
        <w:left w:val="none" w:sz="0" w:space="0" w:color="auto"/>
        <w:bottom w:val="none" w:sz="0" w:space="0" w:color="auto"/>
        <w:right w:val="none" w:sz="0" w:space="0" w:color="auto"/>
      </w:divBdr>
    </w:div>
    <w:div w:id="1331953837">
      <w:bodyDiv w:val="1"/>
      <w:marLeft w:val="0"/>
      <w:marRight w:val="0"/>
      <w:marTop w:val="0"/>
      <w:marBottom w:val="0"/>
      <w:divBdr>
        <w:top w:val="none" w:sz="0" w:space="0" w:color="auto"/>
        <w:left w:val="none" w:sz="0" w:space="0" w:color="auto"/>
        <w:bottom w:val="none" w:sz="0" w:space="0" w:color="auto"/>
        <w:right w:val="none" w:sz="0" w:space="0" w:color="auto"/>
      </w:divBdr>
    </w:div>
    <w:div w:id="1332949691">
      <w:bodyDiv w:val="1"/>
      <w:marLeft w:val="0"/>
      <w:marRight w:val="0"/>
      <w:marTop w:val="0"/>
      <w:marBottom w:val="0"/>
      <w:divBdr>
        <w:top w:val="none" w:sz="0" w:space="0" w:color="auto"/>
        <w:left w:val="none" w:sz="0" w:space="0" w:color="auto"/>
        <w:bottom w:val="none" w:sz="0" w:space="0" w:color="auto"/>
        <w:right w:val="none" w:sz="0" w:space="0" w:color="auto"/>
      </w:divBdr>
    </w:div>
    <w:div w:id="1333265476">
      <w:bodyDiv w:val="1"/>
      <w:marLeft w:val="0"/>
      <w:marRight w:val="0"/>
      <w:marTop w:val="0"/>
      <w:marBottom w:val="0"/>
      <w:divBdr>
        <w:top w:val="none" w:sz="0" w:space="0" w:color="auto"/>
        <w:left w:val="none" w:sz="0" w:space="0" w:color="auto"/>
        <w:bottom w:val="none" w:sz="0" w:space="0" w:color="auto"/>
        <w:right w:val="none" w:sz="0" w:space="0" w:color="auto"/>
      </w:divBdr>
    </w:div>
    <w:div w:id="1333755196">
      <w:bodyDiv w:val="1"/>
      <w:marLeft w:val="0"/>
      <w:marRight w:val="0"/>
      <w:marTop w:val="0"/>
      <w:marBottom w:val="0"/>
      <w:divBdr>
        <w:top w:val="none" w:sz="0" w:space="0" w:color="auto"/>
        <w:left w:val="none" w:sz="0" w:space="0" w:color="auto"/>
        <w:bottom w:val="none" w:sz="0" w:space="0" w:color="auto"/>
        <w:right w:val="none" w:sz="0" w:space="0" w:color="auto"/>
      </w:divBdr>
    </w:div>
    <w:div w:id="1334526185">
      <w:bodyDiv w:val="1"/>
      <w:marLeft w:val="0"/>
      <w:marRight w:val="0"/>
      <w:marTop w:val="0"/>
      <w:marBottom w:val="0"/>
      <w:divBdr>
        <w:top w:val="none" w:sz="0" w:space="0" w:color="auto"/>
        <w:left w:val="none" w:sz="0" w:space="0" w:color="auto"/>
        <w:bottom w:val="none" w:sz="0" w:space="0" w:color="auto"/>
        <w:right w:val="none" w:sz="0" w:space="0" w:color="auto"/>
      </w:divBdr>
    </w:div>
    <w:div w:id="1334533466">
      <w:bodyDiv w:val="1"/>
      <w:marLeft w:val="0"/>
      <w:marRight w:val="0"/>
      <w:marTop w:val="0"/>
      <w:marBottom w:val="0"/>
      <w:divBdr>
        <w:top w:val="none" w:sz="0" w:space="0" w:color="auto"/>
        <w:left w:val="none" w:sz="0" w:space="0" w:color="auto"/>
        <w:bottom w:val="none" w:sz="0" w:space="0" w:color="auto"/>
        <w:right w:val="none" w:sz="0" w:space="0" w:color="auto"/>
      </w:divBdr>
    </w:div>
    <w:div w:id="1334643274">
      <w:bodyDiv w:val="1"/>
      <w:marLeft w:val="0"/>
      <w:marRight w:val="0"/>
      <w:marTop w:val="0"/>
      <w:marBottom w:val="0"/>
      <w:divBdr>
        <w:top w:val="none" w:sz="0" w:space="0" w:color="auto"/>
        <w:left w:val="none" w:sz="0" w:space="0" w:color="auto"/>
        <w:bottom w:val="none" w:sz="0" w:space="0" w:color="auto"/>
        <w:right w:val="none" w:sz="0" w:space="0" w:color="auto"/>
      </w:divBdr>
    </w:div>
    <w:div w:id="1334839901">
      <w:bodyDiv w:val="1"/>
      <w:marLeft w:val="0"/>
      <w:marRight w:val="0"/>
      <w:marTop w:val="0"/>
      <w:marBottom w:val="0"/>
      <w:divBdr>
        <w:top w:val="none" w:sz="0" w:space="0" w:color="auto"/>
        <w:left w:val="none" w:sz="0" w:space="0" w:color="auto"/>
        <w:bottom w:val="none" w:sz="0" w:space="0" w:color="auto"/>
        <w:right w:val="none" w:sz="0" w:space="0" w:color="auto"/>
      </w:divBdr>
    </w:div>
    <w:div w:id="1334843210">
      <w:bodyDiv w:val="1"/>
      <w:marLeft w:val="0"/>
      <w:marRight w:val="0"/>
      <w:marTop w:val="0"/>
      <w:marBottom w:val="0"/>
      <w:divBdr>
        <w:top w:val="none" w:sz="0" w:space="0" w:color="auto"/>
        <w:left w:val="none" w:sz="0" w:space="0" w:color="auto"/>
        <w:bottom w:val="none" w:sz="0" w:space="0" w:color="auto"/>
        <w:right w:val="none" w:sz="0" w:space="0" w:color="auto"/>
      </w:divBdr>
    </w:div>
    <w:div w:id="1335037732">
      <w:bodyDiv w:val="1"/>
      <w:marLeft w:val="0"/>
      <w:marRight w:val="0"/>
      <w:marTop w:val="0"/>
      <w:marBottom w:val="0"/>
      <w:divBdr>
        <w:top w:val="none" w:sz="0" w:space="0" w:color="auto"/>
        <w:left w:val="none" w:sz="0" w:space="0" w:color="auto"/>
        <w:bottom w:val="none" w:sz="0" w:space="0" w:color="auto"/>
        <w:right w:val="none" w:sz="0" w:space="0" w:color="auto"/>
      </w:divBdr>
    </w:div>
    <w:div w:id="1335689398">
      <w:bodyDiv w:val="1"/>
      <w:marLeft w:val="0"/>
      <w:marRight w:val="0"/>
      <w:marTop w:val="0"/>
      <w:marBottom w:val="0"/>
      <w:divBdr>
        <w:top w:val="none" w:sz="0" w:space="0" w:color="auto"/>
        <w:left w:val="none" w:sz="0" w:space="0" w:color="auto"/>
        <w:bottom w:val="none" w:sz="0" w:space="0" w:color="auto"/>
        <w:right w:val="none" w:sz="0" w:space="0" w:color="auto"/>
      </w:divBdr>
    </w:div>
    <w:div w:id="1335958690">
      <w:bodyDiv w:val="1"/>
      <w:marLeft w:val="0"/>
      <w:marRight w:val="0"/>
      <w:marTop w:val="0"/>
      <w:marBottom w:val="0"/>
      <w:divBdr>
        <w:top w:val="none" w:sz="0" w:space="0" w:color="auto"/>
        <w:left w:val="none" w:sz="0" w:space="0" w:color="auto"/>
        <w:bottom w:val="none" w:sz="0" w:space="0" w:color="auto"/>
        <w:right w:val="none" w:sz="0" w:space="0" w:color="auto"/>
      </w:divBdr>
    </w:div>
    <w:div w:id="1336424455">
      <w:bodyDiv w:val="1"/>
      <w:marLeft w:val="0"/>
      <w:marRight w:val="0"/>
      <w:marTop w:val="0"/>
      <w:marBottom w:val="0"/>
      <w:divBdr>
        <w:top w:val="none" w:sz="0" w:space="0" w:color="auto"/>
        <w:left w:val="none" w:sz="0" w:space="0" w:color="auto"/>
        <w:bottom w:val="none" w:sz="0" w:space="0" w:color="auto"/>
        <w:right w:val="none" w:sz="0" w:space="0" w:color="auto"/>
      </w:divBdr>
    </w:div>
    <w:div w:id="1336490521">
      <w:bodyDiv w:val="1"/>
      <w:marLeft w:val="0"/>
      <w:marRight w:val="0"/>
      <w:marTop w:val="0"/>
      <w:marBottom w:val="0"/>
      <w:divBdr>
        <w:top w:val="none" w:sz="0" w:space="0" w:color="auto"/>
        <w:left w:val="none" w:sz="0" w:space="0" w:color="auto"/>
        <w:bottom w:val="none" w:sz="0" w:space="0" w:color="auto"/>
        <w:right w:val="none" w:sz="0" w:space="0" w:color="auto"/>
      </w:divBdr>
    </w:div>
    <w:div w:id="1336806595">
      <w:bodyDiv w:val="1"/>
      <w:marLeft w:val="0"/>
      <w:marRight w:val="0"/>
      <w:marTop w:val="0"/>
      <w:marBottom w:val="0"/>
      <w:divBdr>
        <w:top w:val="none" w:sz="0" w:space="0" w:color="auto"/>
        <w:left w:val="none" w:sz="0" w:space="0" w:color="auto"/>
        <w:bottom w:val="none" w:sz="0" w:space="0" w:color="auto"/>
        <w:right w:val="none" w:sz="0" w:space="0" w:color="auto"/>
      </w:divBdr>
    </w:div>
    <w:div w:id="1337002228">
      <w:bodyDiv w:val="1"/>
      <w:marLeft w:val="0"/>
      <w:marRight w:val="0"/>
      <w:marTop w:val="0"/>
      <w:marBottom w:val="0"/>
      <w:divBdr>
        <w:top w:val="none" w:sz="0" w:space="0" w:color="auto"/>
        <w:left w:val="none" w:sz="0" w:space="0" w:color="auto"/>
        <w:bottom w:val="none" w:sz="0" w:space="0" w:color="auto"/>
        <w:right w:val="none" w:sz="0" w:space="0" w:color="auto"/>
      </w:divBdr>
    </w:div>
    <w:div w:id="1337489659">
      <w:bodyDiv w:val="1"/>
      <w:marLeft w:val="0"/>
      <w:marRight w:val="0"/>
      <w:marTop w:val="0"/>
      <w:marBottom w:val="0"/>
      <w:divBdr>
        <w:top w:val="none" w:sz="0" w:space="0" w:color="auto"/>
        <w:left w:val="none" w:sz="0" w:space="0" w:color="auto"/>
        <w:bottom w:val="none" w:sz="0" w:space="0" w:color="auto"/>
        <w:right w:val="none" w:sz="0" w:space="0" w:color="auto"/>
      </w:divBdr>
    </w:div>
    <w:div w:id="1337536162">
      <w:bodyDiv w:val="1"/>
      <w:marLeft w:val="0"/>
      <w:marRight w:val="0"/>
      <w:marTop w:val="0"/>
      <w:marBottom w:val="0"/>
      <w:divBdr>
        <w:top w:val="none" w:sz="0" w:space="0" w:color="auto"/>
        <w:left w:val="none" w:sz="0" w:space="0" w:color="auto"/>
        <w:bottom w:val="none" w:sz="0" w:space="0" w:color="auto"/>
        <w:right w:val="none" w:sz="0" w:space="0" w:color="auto"/>
      </w:divBdr>
    </w:div>
    <w:div w:id="1337659304">
      <w:bodyDiv w:val="1"/>
      <w:marLeft w:val="0"/>
      <w:marRight w:val="0"/>
      <w:marTop w:val="0"/>
      <w:marBottom w:val="0"/>
      <w:divBdr>
        <w:top w:val="none" w:sz="0" w:space="0" w:color="auto"/>
        <w:left w:val="none" w:sz="0" w:space="0" w:color="auto"/>
        <w:bottom w:val="none" w:sz="0" w:space="0" w:color="auto"/>
        <w:right w:val="none" w:sz="0" w:space="0" w:color="auto"/>
      </w:divBdr>
    </w:div>
    <w:div w:id="1337806184">
      <w:bodyDiv w:val="1"/>
      <w:marLeft w:val="0"/>
      <w:marRight w:val="0"/>
      <w:marTop w:val="0"/>
      <w:marBottom w:val="0"/>
      <w:divBdr>
        <w:top w:val="none" w:sz="0" w:space="0" w:color="auto"/>
        <w:left w:val="none" w:sz="0" w:space="0" w:color="auto"/>
        <w:bottom w:val="none" w:sz="0" w:space="0" w:color="auto"/>
        <w:right w:val="none" w:sz="0" w:space="0" w:color="auto"/>
      </w:divBdr>
    </w:div>
    <w:div w:id="1338507969">
      <w:bodyDiv w:val="1"/>
      <w:marLeft w:val="0"/>
      <w:marRight w:val="0"/>
      <w:marTop w:val="0"/>
      <w:marBottom w:val="0"/>
      <w:divBdr>
        <w:top w:val="none" w:sz="0" w:space="0" w:color="auto"/>
        <w:left w:val="none" w:sz="0" w:space="0" w:color="auto"/>
        <w:bottom w:val="none" w:sz="0" w:space="0" w:color="auto"/>
        <w:right w:val="none" w:sz="0" w:space="0" w:color="auto"/>
      </w:divBdr>
    </w:div>
    <w:div w:id="1338579283">
      <w:bodyDiv w:val="1"/>
      <w:marLeft w:val="0"/>
      <w:marRight w:val="0"/>
      <w:marTop w:val="0"/>
      <w:marBottom w:val="0"/>
      <w:divBdr>
        <w:top w:val="none" w:sz="0" w:space="0" w:color="auto"/>
        <w:left w:val="none" w:sz="0" w:space="0" w:color="auto"/>
        <w:bottom w:val="none" w:sz="0" w:space="0" w:color="auto"/>
        <w:right w:val="none" w:sz="0" w:space="0" w:color="auto"/>
      </w:divBdr>
    </w:div>
    <w:div w:id="1338728093">
      <w:bodyDiv w:val="1"/>
      <w:marLeft w:val="0"/>
      <w:marRight w:val="0"/>
      <w:marTop w:val="0"/>
      <w:marBottom w:val="0"/>
      <w:divBdr>
        <w:top w:val="none" w:sz="0" w:space="0" w:color="auto"/>
        <w:left w:val="none" w:sz="0" w:space="0" w:color="auto"/>
        <w:bottom w:val="none" w:sz="0" w:space="0" w:color="auto"/>
        <w:right w:val="none" w:sz="0" w:space="0" w:color="auto"/>
      </w:divBdr>
    </w:div>
    <w:div w:id="1339580990">
      <w:bodyDiv w:val="1"/>
      <w:marLeft w:val="0"/>
      <w:marRight w:val="0"/>
      <w:marTop w:val="0"/>
      <w:marBottom w:val="0"/>
      <w:divBdr>
        <w:top w:val="none" w:sz="0" w:space="0" w:color="auto"/>
        <w:left w:val="none" w:sz="0" w:space="0" w:color="auto"/>
        <w:bottom w:val="none" w:sz="0" w:space="0" w:color="auto"/>
        <w:right w:val="none" w:sz="0" w:space="0" w:color="auto"/>
      </w:divBdr>
    </w:div>
    <w:div w:id="1340620766">
      <w:bodyDiv w:val="1"/>
      <w:marLeft w:val="0"/>
      <w:marRight w:val="0"/>
      <w:marTop w:val="0"/>
      <w:marBottom w:val="0"/>
      <w:divBdr>
        <w:top w:val="none" w:sz="0" w:space="0" w:color="auto"/>
        <w:left w:val="none" w:sz="0" w:space="0" w:color="auto"/>
        <w:bottom w:val="none" w:sz="0" w:space="0" w:color="auto"/>
        <w:right w:val="none" w:sz="0" w:space="0" w:color="auto"/>
      </w:divBdr>
    </w:div>
    <w:div w:id="1340692314">
      <w:bodyDiv w:val="1"/>
      <w:marLeft w:val="0"/>
      <w:marRight w:val="0"/>
      <w:marTop w:val="0"/>
      <w:marBottom w:val="0"/>
      <w:divBdr>
        <w:top w:val="none" w:sz="0" w:space="0" w:color="auto"/>
        <w:left w:val="none" w:sz="0" w:space="0" w:color="auto"/>
        <w:bottom w:val="none" w:sz="0" w:space="0" w:color="auto"/>
        <w:right w:val="none" w:sz="0" w:space="0" w:color="auto"/>
      </w:divBdr>
    </w:div>
    <w:div w:id="1341154740">
      <w:bodyDiv w:val="1"/>
      <w:marLeft w:val="0"/>
      <w:marRight w:val="0"/>
      <w:marTop w:val="0"/>
      <w:marBottom w:val="0"/>
      <w:divBdr>
        <w:top w:val="none" w:sz="0" w:space="0" w:color="auto"/>
        <w:left w:val="none" w:sz="0" w:space="0" w:color="auto"/>
        <w:bottom w:val="none" w:sz="0" w:space="0" w:color="auto"/>
        <w:right w:val="none" w:sz="0" w:space="0" w:color="auto"/>
      </w:divBdr>
    </w:div>
    <w:div w:id="1341540035">
      <w:bodyDiv w:val="1"/>
      <w:marLeft w:val="0"/>
      <w:marRight w:val="0"/>
      <w:marTop w:val="0"/>
      <w:marBottom w:val="0"/>
      <w:divBdr>
        <w:top w:val="none" w:sz="0" w:space="0" w:color="auto"/>
        <w:left w:val="none" w:sz="0" w:space="0" w:color="auto"/>
        <w:bottom w:val="none" w:sz="0" w:space="0" w:color="auto"/>
        <w:right w:val="none" w:sz="0" w:space="0" w:color="auto"/>
      </w:divBdr>
    </w:div>
    <w:div w:id="1341740108">
      <w:bodyDiv w:val="1"/>
      <w:marLeft w:val="0"/>
      <w:marRight w:val="0"/>
      <w:marTop w:val="0"/>
      <w:marBottom w:val="0"/>
      <w:divBdr>
        <w:top w:val="none" w:sz="0" w:space="0" w:color="auto"/>
        <w:left w:val="none" w:sz="0" w:space="0" w:color="auto"/>
        <w:bottom w:val="none" w:sz="0" w:space="0" w:color="auto"/>
        <w:right w:val="none" w:sz="0" w:space="0" w:color="auto"/>
      </w:divBdr>
    </w:div>
    <w:div w:id="1342005617">
      <w:bodyDiv w:val="1"/>
      <w:marLeft w:val="0"/>
      <w:marRight w:val="0"/>
      <w:marTop w:val="0"/>
      <w:marBottom w:val="0"/>
      <w:divBdr>
        <w:top w:val="none" w:sz="0" w:space="0" w:color="auto"/>
        <w:left w:val="none" w:sz="0" w:space="0" w:color="auto"/>
        <w:bottom w:val="none" w:sz="0" w:space="0" w:color="auto"/>
        <w:right w:val="none" w:sz="0" w:space="0" w:color="auto"/>
      </w:divBdr>
    </w:div>
    <w:div w:id="1342006266">
      <w:bodyDiv w:val="1"/>
      <w:marLeft w:val="0"/>
      <w:marRight w:val="0"/>
      <w:marTop w:val="0"/>
      <w:marBottom w:val="0"/>
      <w:divBdr>
        <w:top w:val="none" w:sz="0" w:space="0" w:color="auto"/>
        <w:left w:val="none" w:sz="0" w:space="0" w:color="auto"/>
        <w:bottom w:val="none" w:sz="0" w:space="0" w:color="auto"/>
        <w:right w:val="none" w:sz="0" w:space="0" w:color="auto"/>
      </w:divBdr>
    </w:div>
    <w:div w:id="1342664935">
      <w:bodyDiv w:val="1"/>
      <w:marLeft w:val="0"/>
      <w:marRight w:val="0"/>
      <w:marTop w:val="0"/>
      <w:marBottom w:val="0"/>
      <w:divBdr>
        <w:top w:val="none" w:sz="0" w:space="0" w:color="auto"/>
        <w:left w:val="none" w:sz="0" w:space="0" w:color="auto"/>
        <w:bottom w:val="none" w:sz="0" w:space="0" w:color="auto"/>
        <w:right w:val="none" w:sz="0" w:space="0" w:color="auto"/>
      </w:divBdr>
    </w:div>
    <w:div w:id="1342774709">
      <w:bodyDiv w:val="1"/>
      <w:marLeft w:val="0"/>
      <w:marRight w:val="0"/>
      <w:marTop w:val="0"/>
      <w:marBottom w:val="0"/>
      <w:divBdr>
        <w:top w:val="none" w:sz="0" w:space="0" w:color="auto"/>
        <w:left w:val="none" w:sz="0" w:space="0" w:color="auto"/>
        <w:bottom w:val="none" w:sz="0" w:space="0" w:color="auto"/>
        <w:right w:val="none" w:sz="0" w:space="0" w:color="auto"/>
      </w:divBdr>
    </w:div>
    <w:div w:id="1342852589">
      <w:bodyDiv w:val="1"/>
      <w:marLeft w:val="0"/>
      <w:marRight w:val="0"/>
      <w:marTop w:val="0"/>
      <w:marBottom w:val="0"/>
      <w:divBdr>
        <w:top w:val="none" w:sz="0" w:space="0" w:color="auto"/>
        <w:left w:val="none" w:sz="0" w:space="0" w:color="auto"/>
        <w:bottom w:val="none" w:sz="0" w:space="0" w:color="auto"/>
        <w:right w:val="none" w:sz="0" w:space="0" w:color="auto"/>
      </w:divBdr>
    </w:div>
    <w:div w:id="1343043084">
      <w:bodyDiv w:val="1"/>
      <w:marLeft w:val="0"/>
      <w:marRight w:val="0"/>
      <w:marTop w:val="0"/>
      <w:marBottom w:val="0"/>
      <w:divBdr>
        <w:top w:val="none" w:sz="0" w:space="0" w:color="auto"/>
        <w:left w:val="none" w:sz="0" w:space="0" w:color="auto"/>
        <w:bottom w:val="none" w:sz="0" w:space="0" w:color="auto"/>
        <w:right w:val="none" w:sz="0" w:space="0" w:color="auto"/>
      </w:divBdr>
    </w:div>
    <w:div w:id="1343431220">
      <w:bodyDiv w:val="1"/>
      <w:marLeft w:val="0"/>
      <w:marRight w:val="0"/>
      <w:marTop w:val="0"/>
      <w:marBottom w:val="0"/>
      <w:divBdr>
        <w:top w:val="none" w:sz="0" w:space="0" w:color="auto"/>
        <w:left w:val="none" w:sz="0" w:space="0" w:color="auto"/>
        <w:bottom w:val="none" w:sz="0" w:space="0" w:color="auto"/>
        <w:right w:val="none" w:sz="0" w:space="0" w:color="auto"/>
      </w:divBdr>
    </w:div>
    <w:div w:id="1343580668">
      <w:bodyDiv w:val="1"/>
      <w:marLeft w:val="0"/>
      <w:marRight w:val="0"/>
      <w:marTop w:val="0"/>
      <w:marBottom w:val="0"/>
      <w:divBdr>
        <w:top w:val="none" w:sz="0" w:space="0" w:color="auto"/>
        <w:left w:val="none" w:sz="0" w:space="0" w:color="auto"/>
        <w:bottom w:val="none" w:sz="0" w:space="0" w:color="auto"/>
        <w:right w:val="none" w:sz="0" w:space="0" w:color="auto"/>
      </w:divBdr>
    </w:div>
    <w:div w:id="1343625573">
      <w:bodyDiv w:val="1"/>
      <w:marLeft w:val="0"/>
      <w:marRight w:val="0"/>
      <w:marTop w:val="0"/>
      <w:marBottom w:val="0"/>
      <w:divBdr>
        <w:top w:val="none" w:sz="0" w:space="0" w:color="auto"/>
        <w:left w:val="none" w:sz="0" w:space="0" w:color="auto"/>
        <w:bottom w:val="none" w:sz="0" w:space="0" w:color="auto"/>
        <w:right w:val="none" w:sz="0" w:space="0" w:color="auto"/>
      </w:divBdr>
    </w:div>
    <w:div w:id="1343703148">
      <w:bodyDiv w:val="1"/>
      <w:marLeft w:val="0"/>
      <w:marRight w:val="0"/>
      <w:marTop w:val="0"/>
      <w:marBottom w:val="0"/>
      <w:divBdr>
        <w:top w:val="none" w:sz="0" w:space="0" w:color="auto"/>
        <w:left w:val="none" w:sz="0" w:space="0" w:color="auto"/>
        <w:bottom w:val="none" w:sz="0" w:space="0" w:color="auto"/>
        <w:right w:val="none" w:sz="0" w:space="0" w:color="auto"/>
      </w:divBdr>
    </w:div>
    <w:div w:id="1344937862">
      <w:bodyDiv w:val="1"/>
      <w:marLeft w:val="0"/>
      <w:marRight w:val="0"/>
      <w:marTop w:val="0"/>
      <w:marBottom w:val="0"/>
      <w:divBdr>
        <w:top w:val="none" w:sz="0" w:space="0" w:color="auto"/>
        <w:left w:val="none" w:sz="0" w:space="0" w:color="auto"/>
        <w:bottom w:val="none" w:sz="0" w:space="0" w:color="auto"/>
        <w:right w:val="none" w:sz="0" w:space="0" w:color="auto"/>
      </w:divBdr>
    </w:div>
    <w:div w:id="1345206967">
      <w:bodyDiv w:val="1"/>
      <w:marLeft w:val="0"/>
      <w:marRight w:val="0"/>
      <w:marTop w:val="0"/>
      <w:marBottom w:val="0"/>
      <w:divBdr>
        <w:top w:val="none" w:sz="0" w:space="0" w:color="auto"/>
        <w:left w:val="none" w:sz="0" w:space="0" w:color="auto"/>
        <w:bottom w:val="none" w:sz="0" w:space="0" w:color="auto"/>
        <w:right w:val="none" w:sz="0" w:space="0" w:color="auto"/>
      </w:divBdr>
    </w:div>
    <w:div w:id="1345397401">
      <w:bodyDiv w:val="1"/>
      <w:marLeft w:val="0"/>
      <w:marRight w:val="0"/>
      <w:marTop w:val="0"/>
      <w:marBottom w:val="0"/>
      <w:divBdr>
        <w:top w:val="none" w:sz="0" w:space="0" w:color="auto"/>
        <w:left w:val="none" w:sz="0" w:space="0" w:color="auto"/>
        <w:bottom w:val="none" w:sz="0" w:space="0" w:color="auto"/>
        <w:right w:val="none" w:sz="0" w:space="0" w:color="auto"/>
      </w:divBdr>
    </w:div>
    <w:div w:id="1345862358">
      <w:bodyDiv w:val="1"/>
      <w:marLeft w:val="0"/>
      <w:marRight w:val="0"/>
      <w:marTop w:val="0"/>
      <w:marBottom w:val="0"/>
      <w:divBdr>
        <w:top w:val="none" w:sz="0" w:space="0" w:color="auto"/>
        <w:left w:val="none" w:sz="0" w:space="0" w:color="auto"/>
        <w:bottom w:val="none" w:sz="0" w:space="0" w:color="auto"/>
        <w:right w:val="none" w:sz="0" w:space="0" w:color="auto"/>
      </w:divBdr>
    </w:div>
    <w:div w:id="1346517625">
      <w:bodyDiv w:val="1"/>
      <w:marLeft w:val="0"/>
      <w:marRight w:val="0"/>
      <w:marTop w:val="0"/>
      <w:marBottom w:val="0"/>
      <w:divBdr>
        <w:top w:val="none" w:sz="0" w:space="0" w:color="auto"/>
        <w:left w:val="none" w:sz="0" w:space="0" w:color="auto"/>
        <w:bottom w:val="none" w:sz="0" w:space="0" w:color="auto"/>
        <w:right w:val="none" w:sz="0" w:space="0" w:color="auto"/>
      </w:divBdr>
    </w:div>
    <w:div w:id="1346707804">
      <w:bodyDiv w:val="1"/>
      <w:marLeft w:val="0"/>
      <w:marRight w:val="0"/>
      <w:marTop w:val="0"/>
      <w:marBottom w:val="0"/>
      <w:divBdr>
        <w:top w:val="none" w:sz="0" w:space="0" w:color="auto"/>
        <w:left w:val="none" w:sz="0" w:space="0" w:color="auto"/>
        <w:bottom w:val="none" w:sz="0" w:space="0" w:color="auto"/>
        <w:right w:val="none" w:sz="0" w:space="0" w:color="auto"/>
      </w:divBdr>
    </w:div>
    <w:div w:id="1346905106">
      <w:bodyDiv w:val="1"/>
      <w:marLeft w:val="0"/>
      <w:marRight w:val="0"/>
      <w:marTop w:val="0"/>
      <w:marBottom w:val="0"/>
      <w:divBdr>
        <w:top w:val="none" w:sz="0" w:space="0" w:color="auto"/>
        <w:left w:val="none" w:sz="0" w:space="0" w:color="auto"/>
        <w:bottom w:val="none" w:sz="0" w:space="0" w:color="auto"/>
        <w:right w:val="none" w:sz="0" w:space="0" w:color="auto"/>
      </w:divBdr>
    </w:div>
    <w:div w:id="1348680089">
      <w:bodyDiv w:val="1"/>
      <w:marLeft w:val="0"/>
      <w:marRight w:val="0"/>
      <w:marTop w:val="0"/>
      <w:marBottom w:val="0"/>
      <w:divBdr>
        <w:top w:val="none" w:sz="0" w:space="0" w:color="auto"/>
        <w:left w:val="none" w:sz="0" w:space="0" w:color="auto"/>
        <w:bottom w:val="none" w:sz="0" w:space="0" w:color="auto"/>
        <w:right w:val="none" w:sz="0" w:space="0" w:color="auto"/>
      </w:divBdr>
    </w:div>
    <w:div w:id="1348874107">
      <w:bodyDiv w:val="1"/>
      <w:marLeft w:val="0"/>
      <w:marRight w:val="0"/>
      <w:marTop w:val="0"/>
      <w:marBottom w:val="0"/>
      <w:divBdr>
        <w:top w:val="none" w:sz="0" w:space="0" w:color="auto"/>
        <w:left w:val="none" w:sz="0" w:space="0" w:color="auto"/>
        <w:bottom w:val="none" w:sz="0" w:space="0" w:color="auto"/>
        <w:right w:val="none" w:sz="0" w:space="0" w:color="auto"/>
      </w:divBdr>
    </w:div>
    <w:div w:id="1349216498">
      <w:bodyDiv w:val="1"/>
      <w:marLeft w:val="0"/>
      <w:marRight w:val="0"/>
      <w:marTop w:val="0"/>
      <w:marBottom w:val="0"/>
      <w:divBdr>
        <w:top w:val="none" w:sz="0" w:space="0" w:color="auto"/>
        <w:left w:val="none" w:sz="0" w:space="0" w:color="auto"/>
        <w:bottom w:val="none" w:sz="0" w:space="0" w:color="auto"/>
        <w:right w:val="none" w:sz="0" w:space="0" w:color="auto"/>
      </w:divBdr>
    </w:div>
    <w:div w:id="1349216843">
      <w:bodyDiv w:val="1"/>
      <w:marLeft w:val="0"/>
      <w:marRight w:val="0"/>
      <w:marTop w:val="0"/>
      <w:marBottom w:val="0"/>
      <w:divBdr>
        <w:top w:val="none" w:sz="0" w:space="0" w:color="auto"/>
        <w:left w:val="none" w:sz="0" w:space="0" w:color="auto"/>
        <w:bottom w:val="none" w:sz="0" w:space="0" w:color="auto"/>
        <w:right w:val="none" w:sz="0" w:space="0" w:color="auto"/>
      </w:divBdr>
    </w:div>
    <w:div w:id="1349522820">
      <w:bodyDiv w:val="1"/>
      <w:marLeft w:val="0"/>
      <w:marRight w:val="0"/>
      <w:marTop w:val="0"/>
      <w:marBottom w:val="0"/>
      <w:divBdr>
        <w:top w:val="none" w:sz="0" w:space="0" w:color="auto"/>
        <w:left w:val="none" w:sz="0" w:space="0" w:color="auto"/>
        <w:bottom w:val="none" w:sz="0" w:space="0" w:color="auto"/>
        <w:right w:val="none" w:sz="0" w:space="0" w:color="auto"/>
      </w:divBdr>
    </w:div>
    <w:div w:id="1349865657">
      <w:bodyDiv w:val="1"/>
      <w:marLeft w:val="0"/>
      <w:marRight w:val="0"/>
      <w:marTop w:val="0"/>
      <w:marBottom w:val="0"/>
      <w:divBdr>
        <w:top w:val="none" w:sz="0" w:space="0" w:color="auto"/>
        <w:left w:val="none" w:sz="0" w:space="0" w:color="auto"/>
        <w:bottom w:val="none" w:sz="0" w:space="0" w:color="auto"/>
        <w:right w:val="none" w:sz="0" w:space="0" w:color="auto"/>
      </w:divBdr>
    </w:div>
    <w:div w:id="1351181394">
      <w:bodyDiv w:val="1"/>
      <w:marLeft w:val="0"/>
      <w:marRight w:val="0"/>
      <w:marTop w:val="0"/>
      <w:marBottom w:val="0"/>
      <w:divBdr>
        <w:top w:val="none" w:sz="0" w:space="0" w:color="auto"/>
        <w:left w:val="none" w:sz="0" w:space="0" w:color="auto"/>
        <w:bottom w:val="none" w:sz="0" w:space="0" w:color="auto"/>
        <w:right w:val="none" w:sz="0" w:space="0" w:color="auto"/>
      </w:divBdr>
    </w:div>
    <w:div w:id="1351295840">
      <w:bodyDiv w:val="1"/>
      <w:marLeft w:val="0"/>
      <w:marRight w:val="0"/>
      <w:marTop w:val="0"/>
      <w:marBottom w:val="0"/>
      <w:divBdr>
        <w:top w:val="none" w:sz="0" w:space="0" w:color="auto"/>
        <w:left w:val="none" w:sz="0" w:space="0" w:color="auto"/>
        <w:bottom w:val="none" w:sz="0" w:space="0" w:color="auto"/>
        <w:right w:val="none" w:sz="0" w:space="0" w:color="auto"/>
      </w:divBdr>
    </w:div>
    <w:div w:id="1351908593">
      <w:bodyDiv w:val="1"/>
      <w:marLeft w:val="0"/>
      <w:marRight w:val="0"/>
      <w:marTop w:val="0"/>
      <w:marBottom w:val="0"/>
      <w:divBdr>
        <w:top w:val="none" w:sz="0" w:space="0" w:color="auto"/>
        <w:left w:val="none" w:sz="0" w:space="0" w:color="auto"/>
        <w:bottom w:val="none" w:sz="0" w:space="0" w:color="auto"/>
        <w:right w:val="none" w:sz="0" w:space="0" w:color="auto"/>
      </w:divBdr>
    </w:div>
    <w:div w:id="1351953957">
      <w:bodyDiv w:val="1"/>
      <w:marLeft w:val="0"/>
      <w:marRight w:val="0"/>
      <w:marTop w:val="0"/>
      <w:marBottom w:val="0"/>
      <w:divBdr>
        <w:top w:val="none" w:sz="0" w:space="0" w:color="auto"/>
        <w:left w:val="none" w:sz="0" w:space="0" w:color="auto"/>
        <w:bottom w:val="none" w:sz="0" w:space="0" w:color="auto"/>
        <w:right w:val="none" w:sz="0" w:space="0" w:color="auto"/>
      </w:divBdr>
    </w:div>
    <w:div w:id="1352028514">
      <w:bodyDiv w:val="1"/>
      <w:marLeft w:val="0"/>
      <w:marRight w:val="0"/>
      <w:marTop w:val="0"/>
      <w:marBottom w:val="0"/>
      <w:divBdr>
        <w:top w:val="none" w:sz="0" w:space="0" w:color="auto"/>
        <w:left w:val="none" w:sz="0" w:space="0" w:color="auto"/>
        <w:bottom w:val="none" w:sz="0" w:space="0" w:color="auto"/>
        <w:right w:val="none" w:sz="0" w:space="0" w:color="auto"/>
      </w:divBdr>
    </w:div>
    <w:div w:id="1352803981">
      <w:bodyDiv w:val="1"/>
      <w:marLeft w:val="0"/>
      <w:marRight w:val="0"/>
      <w:marTop w:val="0"/>
      <w:marBottom w:val="0"/>
      <w:divBdr>
        <w:top w:val="none" w:sz="0" w:space="0" w:color="auto"/>
        <w:left w:val="none" w:sz="0" w:space="0" w:color="auto"/>
        <w:bottom w:val="none" w:sz="0" w:space="0" w:color="auto"/>
        <w:right w:val="none" w:sz="0" w:space="0" w:color="auto"/>
      </w:divBdr>
    </w:div>
    <w:div w:id="1352955132">
      <w:bodyDiv w:val="1"/>
      <w:marLeft w:val="0"/>
      <w:marRight w:val="0"/>
      <w:marTop w:val="0"/>
      <w:marBottom w:val="0"/>
      <w:divBdr>
        <w:top w:val="none" w:sz="0" w:space="0" w:color="auto"/>
        <w:left w:val="none" w:sz="0" w:space="0" w:color="auto"/>
        <w:bottom w:val="none" w:sz="0" w:space="0" w:color="auto"/>
        <w:right w:val="none" w:sz="0" w:space="0" w:color="auto"/>
      </w:divBdr>
    </w:div>
    <w:div w:id="1353414010">
      <w:bodyDiv w:val="1"/>
      <w:marLeft w:val="0"/>
      <w:marRight w:val="0"/>
      <w:marTop w:val="0"/>
      <w:marBottom w:val="0"/>
      <w:divBdr>
        <w:top w:val="none" w:sz="0" w:space="0" w:color="auto"/>
        <w:left w:val="none" w:sz="0" w:space="0" w:color="auto"/>
        <w:bottom w:val="none" w:sz="0" w:space="0" w:color="auto"/>
        <w:right w:val="none" w:sz="0" w:space="0" w:color="auto"/>
      </w:divBdr>
    </w:div>
    <w:div w:id="1353915896">
      <w:bodyDiv w:val="1"/>
      <w:marLeft w:val="0"/>
      <w:marRight w:val="0"/>
      <w:marTop w:val="0"/>
      <w:marBottom w:val="0"/>
      <w:divBdr>
        <w:top w:val="none" w:sz="0" w:space="0" w:color="auto"/>
        <w:left w:val="none" w:sz="0" w:space="0" w:color="auto"/>
        <w:bottom w:val="none" w:sz="0" w:space="0" w:color="auto"/>
        <w:right w:val="none" w:sz="0" w:space="0" w:color="auto"/>
      </w:divBdr>
    </w:div>
    <w:div w:id="1354763821">
      <w:bodyDiv w:val="1"/>
      <w:marLeft w:val="0"/>
      <w:marRight w:val="0"/>
      <w:marTop w:val="0"/>
      <w:marBottom w:val="0"/>
      <w:divBdr>
        <w:top w:val="none" w:sz="0" w:space="0" w:color="auto"/>
        <w:left w:val="none" w:sz="0" w:space="0" w:color="auto"/>
        <w:bottom w:val="none" w:sz="0" w:space="0" w:color="auto"/>
        <w:right w:val="none" w:sz="0" w:space="0" w:color="auto"/>
      </w:divBdr>
    </w:div>
    <w:div w:id="1355307548">
      <w:bodyDiv w:val="1"/>
      <w:marLeft w:val="0"/>
      <w:marRight w:val="0"/>
      <w:marTop w:val="0"/>
      <w:marBottom w:val="0"/>
      <w:divBdr>
        <w:top w:val="none" w:sz="0" w:space="0" w:color="auto"/>
        <w:left w:val="none" w:sz="0" w:space="0" w:color="auto"/>
        <w:bottom w:val="none" w:sz="0" w:space="0" w:color="auto"/>
        <w:right w:val="none" w:sz="0" w:space="0" w:color="auto"/>
      </w:divBdr>
    </w:div>
    <w:div w:id="1355423246">
      <w:bodyDiv w:val="1"/>
      <w:marLeft w:val="0"/>
      <w:marRight w:val="0"/>
      <w:marTop w:val="0"/>
      <w:marBottom w:val="0"/>
      <w:divBdr>
        <w:top w:val="none" w:sz="0" w:space="0" w:color="auto"/>
        <w:left w:val="none" w:sz="0" w:space="0" w:color="auto"/>
        <w:bottom w:val="none" w:sz="0" w:space="0" w:color="auto"/>
        <w:right w:val="none" w:sz="0" w:space="0" w:color="auto"/>
      </w:divBdr>
    </w:div>
    <w:div w:id="1356419559">
      <w:bodyDiv w:val="1"/>
      <w:marLeft w:val="0"/>
      <w:marRight w:val="0"/>
      <w:marTop w:val="0"/>
      <w:marBottom w:val="0"/>
      <w:divBdr>
        <w:top w:val="none" w:sz="0" w:space="0" w:color="auto"/>
        <w:left w:val="none" w:sz="0" w:space="0" w:color="auto"/>
        <w:bottom w:val="none" w:sz="0" w:space="0" w:color="auto"/>
        <w:right w:val="none" w:sz="0" w:space="0" w:color="auto"/>
      </w:divBdr>
    </w:div>
    <w:div w:id="1356423608">
      <w:bodyDiv w:val="1"/>
      <w:marLeft w:val="0"/>
      <w:marRight w:val="0"/>
      <w:marTop w:val="0"/>
      <w:marBottom w:val="0"/>
      <w:divBdr>
        <w:top w:val="none" w:sz="0" w:space="0" w:color="auto"/>
        <w:left w:val="none" w:sz="0" w:space="0" w:color="auto"/>
        <w:bottom w:val="none" w:sz="0" w:space="0" w:color="auto"/>
        <w:right w:val="none" w:sz="0" w:space="0" w:color="auto"/>
      </w:divBdr>
    </w:div>
    <w:div w:id="1356691764">
      <w:bodyDiv w:val="1"/>
      <w:marLeft w:val="0"/>
      <w:marRight w:val="0"/>
      <w:marTop w:val="0"/>
      <w:marBottom w:val="0"/>
      <w:divBdr>
        <w:top w:val="none" w:sz="0" w:space="0" w:color="auto"/>
        <w:left w:val="none" w:sz="0" w:space="0" w:color="auto"/>
        <w:bottom w:val="none" w:sz="0" w:space="0" w:color="auto"/>
        <w:right w:val="none" w:sz="0" w:space="0" w:color="auto"/>
      </w:divBdr>
    </w:div>
    <w:div w:id="1356887853">
      <w:bodyDiv w:val="1"/>
      <w:marLeft w:val="0"/>
      <w:marRight w:val="0"/>
      <w:marTop w:val="0"/>
      <w:marBottom w:val="0"/>
      <w:divBdr>
        <w:top w:val="none" w:sz="0" w:space="0" w:color="auto"/>
        <w:left w:val="none" w:sz="0" w:space="0" w:color="auto"/>
        <w:bottom w:val="none" w:sz="0" w:space="0" w:color="auto"/>
        <w:right w:val="none" w:sz="0" w:space="0" w:color="auto"/>
      </w:divBdr>
    </w:div>
    <w:div w:id="1357536342">
      <w:bodyDiv w:val="1"/>
      <w:marLeft w:val="0"/>
      <w:marRight w:val="0"/>
      <w:marTop w:val="0"/>
      <w:marBottom w:val="0"/>
      <w:divBdr>
        <w:top w:val="none" w:sz="0" w:space="0" w:color="auto"/>
        <w:left w:val="none" w:sz="0" w:space="0" w:color="auto"/>
        <w:bottom w:val="none" w:sz="0" w:space="0" w:color="auto"/>
        <w:right w:val="none" w:sz="0" w:space="0" w:color="auto"/>
      </w:divBdr>
    </w:div>
    <w:div w:id="1357585169">
      <w:bodyDiv w:val="1"/>
      <w:marLeft w:val="0"/>
      <w:marRight w:val="0"/>
      <w:marTop w:val="0"/>
      <w:marBottom w:val="0"/>
      <w:divBdr>
        <w:top w:val="none" w:sz="0" w:space="0" w:color="auto"/>
        <w:left w:val="none" w:sz="0" w:space="0" w:color="auto"/>
        <w:bottom w:val="none" w:sz="0" w:space="0" w:color="auto"/>
        <w:right w:val="none" w:sz="0" w:space="0" w:color="auto"/>
      </w:divBdr>
    </w:div>
    <w:div w:id="1357652939">
      <w:bodyDiv w:val="1"/>
      <w:marLeft w:val="0"/>
      <w:marRight w:val="0"/>
      <w:marTop w:val="0"/>
      <w:marBottom w:val="0"/>
      <w:divBdr>
        <w:top w:val="none" w:sz="0" w:space="0" w:color="auto"/>
        <w:left w:val="none" w:sz="0" w:space="0" w:color="auto"/>
        <w:bottom w:val="none" w:sz="0" w:space="0" w:color="auto"/>
        <w:right w:val="none" w:sz="0" w:space="0" w:color="auto"/>
      </w:divBdr>
    </w:div>
    <w:div w:id="1358895211">
      <w:bodyDiv w:val="1"/>
      <w:marLeft w:val="0"/>
      <w:marRight w:val="0"/>
      <w:marTop w:val="0"/>
      <w:marBottom w:val="0"/>
      <w:divBdr>
        <w:top w:val="none" w:sz="0" w:space="0" w:color="auto"/>
        <w:left w:val="none" w:sz="0" w:space="0" w:color="auto"/>
        <w:bottom w:val="none" w:sz="0" w:space="0" w:color="auto"/>
        <w:right w:val="none" w:sz="0" w:space="0" w:color="auto"/>
      </w:divBdr>
    </w:div>
    <w:div w:id="1358964789">
      <w:bodyDiv w:val="1"/>
      <w:marLeft w:val="0"/>
      <w:marRight w:val="0"/>
      <w:marTop w:val="0"/>
      <w:marBottom w:val="0"/>
      <w:divBdr>
        <w:top w:val="none" w:sz="0" w:space="0" w:color="auto"/>
        <w:left w:val="none" w:sz="0" w:space="0" w:color="auto"/>
        <w:bottom w:val="none" w:sz="0" w:space="0" w:color="auto"/>
        <w:right w:val="none" w:sz="0" w:space="0" w:color="auto"/>
      </w:divBdr>
    </w:div>
    <w:div w:id="1359238986">
      <w:bodyDiv w:val="1"/>
      <w:marLeft w:val="0"/>
      <w:marRight w:val="0"/>
      <w:marTop w:val="0"/>
      <w:marBottom w:val="0"/>
      <w:divBdr>
        <w:top w:val="none" w:sz="0" w:space="0" w:color="auto"/>
        <w:left w:val="none" w:sz="0" w:space="0" w:color="auto"/>
        <w:bottom w:val="none" w:sz="0" w:space="0" w:color="auto"/>
        <w:right w:val="none" w:sz="0" w:space="0" w:color="auto"/>
      </w:divBdr>
    </w:div>
    <w:div w:id="1359314047">
      <w:bodyDiv w:val="1"/>
      <w:marLeft w:val="0"/>
      <w:marRight w:val="0"/>
      <w:marTop w:val="0"/>
      <w:marBottom w:val="0"/>
      <w:divBdr>
        <w:top w:val="none" w:sz="0" w:space="0" w:color="auto"/>
        <w:left w:val="none" w:sz="0" w:space="0" w:color="auto"/>
        <w:bottom w:val="none" w:sz="0" w:space="0" w:color="auto"/>
        <w:right w:val="none" w:sz="0" w:space="0" w:color="auto"/>
      </w:divBdr>
    </w:div>
    <w:div w:id="1359431940">
      <w:bodyDiv w:val="1"/>
      <w:marLeft w:val="0"/>
      <w:marRight w:val="0"/>
      <w:marTop w:val="0"/>
      <w:marBottom w:val="0"/>
      <w:divBdr>
        <w:top w:val="none" w:sz="0" w:space="0" w:color="auto"/>
        <w:left w:val="none" w:sz="0" w:space="0" w:color="auto"/>
        <w:bottom w:val="none" w:sz="0" w:space="0" w:color="auto"/>
        <w:right w:val="none" w:sz="0" w:space="0" w:color="auto"/>
      </w:divBdr>
    </w:div>
    <w:div w:id="1359968042">
      <w:bodyDiv w:val="1"/>
      <w:marLeft w:val="0"/>
      <w:marRight w:val="0"/>
      <w:marTop w:val="0"/>
      <w:marBottom w:val="0"/>
      <w:divBdr>
        <w:top w:val="none" w:sz="0" w:space="0" w:color="auto"/>
        <w:left w:val="none" w:sz="0" w:space="0" w:color="auto"/>
        <w:bottom w:val="none" w:sz="0" w:space="0" w:color="auto"/>
        <w:right w:val="none" w:sz="0" w:space="0" w:color="auto"/>
      </w:divBdr>
    </w:div>
    <w:div w:id="1359969381">
      <w:bodyDiv w:val="1"/>
      <w:marLeft w:val="0"/>
      <w:marRight w:val="0"/>
      <w:marTop w:val="0"/>
      <w:marBottom w:val="0"/>
      <w:divBdr>
        <w:top w:val="none" w:sz="0" w:space="0" w:color="auto"/>
        <w:left w:val="none" w:sz="0" w:space="0" w:color="auto"/>
        <w:bottom w:val="none" w:sz="0" w:space="0" w:color="auto"/>
        <w:right w:val="none" w:sz="0" w:space="0" w:color="auto"/>
      </w:divBdr>
    </w:div>
    <w:div w:id="1360424635">
      <w:bodyDiv w:val="1"/>
      <w:marLeft w:val="0"/>
      <w:marRight w:val="0"/>
      <w:marTop w:val="0"/>
      <w:marBottom w:val="0"/>
      <w:divBdr>
        <w:top w:val="none" w:sz="0" w:space="0" w:color="auto"/>
        <w:left w:val="none" w:sz="0" w:space="0" w:color="auto"/>
        <w:bottom w:val="none" w:sz="0" w:space="0" w:color="auto"/>
        <w:right w:val="none" w:sz="0" w:space="0" w:color="auto"/>
      </w:divBdr>
    </w:div>
    <w:div w:id="1360546091">
      <w:bodyDiv w:val="1"/>
      <w:marLeft w:val="0"/>
      <w:marRight w:val="0"/>
      <w:marTop w:val="0"/>
      <w:marBottom w:val="0"/>
      <w:divBdr>
        <w:top w:val="none" w:sz="0" w:space="0" w:color="auto"/>
        <w:left w:val="none" w:sz="0" w:space="0" w:color="auto"/>
        <w:bottom w:val="none" w:sz="0" w:space="0" w:color="auto"/>
        <w:right w:val="none" w:sz="0" w:space="0" w:color="auto"/>
      </w:divBdr>
    </w:div>
    <w:div w:id="1361778274">
      <w:bodyDiv w:val="1"/>
      <w:marLeft w:val="0"/>
      <w:marRight w:val="0"/>
      <w:marTop w:val="0"/>
      <w:marBottom w:val="0"/>
      <w:divBdr>
        <w:top w:val="none" w:sz="0" w:space="0" w:color="auto"/>
        <w:left w:val="none" w:sz="0" w:space="0" w:color="auto"/>
        <w:bottom w:val="none" w:sz="0" w:space="0" w:color="auto"/>
        <w:right w:val="none" w:sz="0" w:space="0" w:color="auto"/>
      </w:divBdr>
    </w:div>
    <w:div w:id="1362362878">
      <w:bodyDiv w:val="1"/>
      <w:marLeft w:val="0"/>
      <w:marRight w:val="0"/>
      <w:marTop w:val="0"/>
      <w:marBottom w:val="0"/>
      <w:divBdr>
        <w:top w:val="none" w:sz="0" w:space="0" w:color="auto"/>
        <w:left w:val="none" w:sz="0" w:space="0" w:color="auto"/>
        <w:bottom w:val="none" w:sz="0" w:space="0" w:color="auto"/>
        <w:right w:val="none" w:sz="0" w:space="0" w:color="auto"/>
      </w:divBdr>
    </w:div>
    <w:div w:id="1362435525">
      <w:bodyDiv w:val="1"/>
      <w:marLeft w:val="0"/>
      <w:marRight w:val="0"/>
      <w:marTop w:val="0"/>
      <w:marBottom w:val="0"/>
      <w:divBdr>
        <w:top w:val="none" w:sz="0" w:space="0" w:color="auto"/>
        <w:left w:val="none" w:sz="0" w:space="0" w:color="auto"/>
        <w:bottom w:val="none" w:sz="0" w:space="0" w:color="auto"/>
        <w:right w:val="none" w:sz="0" w:space="0" w:color="auto"/>
      </w:divBdr>
    </w:div>
    <w:div w:id="1362625763">
      <w:bodyDiv w:val="1"/>
      <w:marLeft w:val="0"/>
      <w:marRight w:val="0"/>
      <w:marTop w:val="0"/>
      <w:marBottom w:val="0"/>
      <w:divBdr>
        <w:top w:val="none" w:sz="0" w:space="0" w:color="auto"/>
        <w:left w:val="none" w:sz="0" w:space="0" w:color="auto"/>
        <w:bottom w:val="none" w:sz="0" w:space="0" w:color="auto"/>
        <w:right w:val="none" w:sz="0" w:space="0" w:color="auto"/>
      </w:divBdr>
    </w:div>
    <w:div w:id="1362629922">
      <w:bodyDiv w:val="1"/>
      <w:marLeft w:val="0"/>
      <w:marRight w:val="0"/>
      <w:marTop w:val="0"/>
      <w:marBottom w:val="0"/>
      <w:divBdr>
        <w:top w:val="none" w:sz="0" w:space="0" w:color="auto"/>
        <w:left w:val="none" w:sz="0" w:space="0" w:color="auto"/>
        <w:bottom w:val="none" w:sz="0" w:space="0" w:color="auto"/>
        <w:right w:val="none" w:sz="0" w:space="0" w:color="auto"/>
      </w:divBdr>
    </w:div>
    <w:div w:id="1363022019">
      <w:bodyDiv w:val="1"/>
      <w:marLeft w:val="0"/>
      <w:marRight w:val="0"/>
      <w:marTop w:val="0"/>
      <w:marBottom w:val="0"/>
      <w:divBdr>
        <w:top w:val="none" w:sz="0" w:space="0" w:color="auto"/>
        <w:left w:val="none" w:sz="0" w:space="0" w:color="auto"/>
        <w:bottom w:val="none" w:sz="0" w:space="0" w:color="auto"/>
        <w:right w:val="none" w:sz="0" w:space="0" w:color="auto"/>
      </w:divBdr>
    </w:div>
    <w:div w:id="1363628590">
      <w:bodyDiv w:val="1"/>
      <w:marLeft w:val="0"/>
      <w:marRight w:val="0"/>
      <w:marTop w:val="0"/>
      <w:marBottom w:val="0"/>
      <w:divBdr>
        <w:top w:val="none" w:sz="0" w:space="0" w:color="auto"/>
        <w:left w:val="none" w:sz="0" w:space="0" w:color="auto"/>
        <w:bottom w:val="none" w:sz="0" w:space="0" w:color="auto"/>
        <w:right w:val="none" w:sz="0" w:space="0" w:color="auto"/>
      </w:divBdr>
    </w:div>
    <w:div w:id="1364358079">
      <w:bodyDiv w:val="1"/>
      <w:marLeft w:val="0"/>
      <w:marRight w:val="0"/>
      <w:marTop w:val="0"/>
      <w:marBottom w:val="0"/>
      <w:divBdr>
        <w:top w:val="none" w:sz="0" w:space="0" w:color="auto"/>
        <w:left w:val="none" w:sz="0" w:space="0" w:color="auto"/>
        <w:bottom w:val="none" w:sz="0" w:space="0" w:color="auto"/>
        <w:right w:val="none" w:sz="0" w:space="0" w:color="auto"/>
      </w:divBdr>
    </w:div>
    <w:div w:id="1364553740">
      <w:bodyDiv w:val="1"/>
      <w:marLeft w:val="0"/>
      <w:marRight w:val="0"/>
      <w:marTop w:val="0"/>
      <w:marBottom w:val="0"/>
      <w:divBdr>
        <w:top w:val="none" w:sz="0" w:space="0" w:color="auto"/>
        <w:left w:val="none" w:sz="0" w:space="0" w:color="auto"/>
        <w:bottom w:val="none" w:sz="0" w:space="0" w:color="auto"/>
        <w:right w:val="none" w:sz="0" w:space="0" w:color="auto"/>
      </w:divBdr>
    </w:div>
    <w:div w:id="1364745613">
      <w:bodyDiv w:val="1"/>
      <w:marLeft w:val="0"/>
      <w:marRight w:val="0"/>
      <w:marTop w:val="0"/>
      <w:marBottom w:val="0"/>
      <w:divBdr>
        <w:top w:val="none" w:sz="0" w:space="0" w:color="auto"/>
        <w:left w:val="none" w:sz="0" w:space="0" w:color="auto"/>
        <w:bottom w:val="none" w:sz="0" w:space="0" w:color="auto"/>
        <w:right w:val="none" w:sz="0" w:space="0" w:color="auto"/>
      </w:divBdr>
    </w:div>
    <w:div w:id="1364746778">
      <w:bodyDiv w:val="1"/>
      <w:marLeft w:val="0"/>
      <w:marRight w:val="0"/>
      <w:marTop w:val="0"/>
      <w:marBottom w:val="0"/>
      <w:divBdr>
        <w:top w:val="none" w:sz="0" w:space="0" w:color="auto"/>
        <w:left w:val="none" w:sz="0" w:space="0" w:color="auto"/>
        <w:bottom w:val="none" w:sz="0" w:space="0" w:color="auto"/>
        <w:right w:val="none" w:sz="0" w:space="0" w:color="auto"/>
      </w:divBdr>
    </w:div>
    <w:div w:id="1364939521">
      <w:bodyDiv w:val="1"/>
      <w:marLeft w:val="0"/>
      <w:marRight w:val="0"/>
      <w:marTop w:val="0"/>
      <w:marBottom w:val="0"/>
      <w:divBdr>
        <w:top w:val="none" w:sz="0" w:space="0" w:color="auto"/>
        <w:left w:val="none" w:sz="0" w:space="0" w:color="auto"/>
        <w:bottom w:val="none" w:sz="0" w:space="0" w:color="auto"/>
        <w:right w:val="none" w:sz="0" w:space="0" w:color="auto"/>
      </w:divBdr>
    </w:div>
    <w:div w:id="1365591673">
      <w:bodyDiv w:val="1"/>
      <w:marLeft w:val="0"/>
      <w:marRight w:val="0"/>
      <w:marTop w:val="0"/>
      <w:marBottom w:val="0"/>
      <w:divBdr>
        <w:top w:val="none" w:sz="0" w:space="0" w:color="auto"/>
        <w:left w:val="none" w:sz="0" w:space="0" w:color="auto"/>
        <w:bottom w:val="none" w:sz="0" w:space="0" w:color="auto"/>
        <w:right w:val="none" w:sz="0" w:space="0" w:color="auto"/>
      </w:divBdr>
    </w:div>
    <w:div w:id="1365910015">
      <w:bodyDiv w:val="1"/>
      <w:marLeft w:val="0"/>
      <w:marRight w:val="0"/>
      <w:marTop w:val="0"/>
      <w:marBottom w:val="0"/>
      <w:divBdr>
        <w:top w:val="none" w:sz="0" w:space="0" w:color="auto"/>
        <w:left w:val="none" w:sz="0" w:space="0" w:color="auto"/>
        <w:bottom w:val="none" w:sz="0" w:space="0" w:color="auto"/>
        <w:right w:val="none" w:sz="0" w:space="0" w:color="auto"/>
      </w:divBdr>
    </w:div>
    <w:div w:id="1366562360">
      <w:bodyDiv w:val="1"/>
      <w:marLeft w:val="0"/>
      <w:marRight w:val="0"/>
      <w:marTop w:val="0"/>
      <w:marBottom w:val="0"/>
      <w:divBdr>
        <w:top w:val="none" w:sz="0" w:space="0" w:color="auto"/>
        <w:left w:val="none" w:sz="0" w:space="0" w:color="auto"/>
        <w:bottom w:val="none" w:sz="0" w:space="0" w:color="auto"/>
        <w:right w:val="none" w:sz="0" w:space="0" w:color="auto"/>
      </w:divBdr>
    </w:div>
    <w:div w:id="1368136912">
      <w:bodyDiv w:val="1"/>
      <w:marLeft w:val="0"/>
      <w:marRight w:val="0"/>
      <w:marTop w:val="0"/>
      <w:marBottom w:val="0"/>
      <w:divBdr>
        <w:top w:val="none" w:sz="0" w:space="0" w:color="auto"/>
        <w:left w:val="none" w:sz="0" w:space="0" w:color="auto"/>
        <w:bottom w:val="none" w:sz="0" w:space="0" w:color="auto"/>
        <w:right w:val="none" w:sz="0" w:space="0" w:color="auto"/>
      </w:divBdr>
    </w:div>
    <w:div w:id="1368218505">
      <w:bodyDiv w:val="1"/>
      <w:marLeft w:val="0"/>
      <w:marRight w:val="0"/>
      <w:marTop w:val="0"/>
      <w:marBottom w:val="0"/>
      <w:divBdr>
        <w:top w:val="none" w:sz="0" w:space="0" w:color="auto"/>
        <w:left w:val="none" w:sz="0" w:space="0" w:color="auto"/>
        <w:bottom w:val="none" w:sz="0" w:space="0" w:color="auto"/>
        <w:right w:val="none" w:sz="0" w:space="0" w:color="auto"/>
      </w:divBdr>
    </w:div>
    <w:div w:id="1368287325">
      <w:bodyDiv w:val="1"/>
      <w:marLeft w:val="0"/>
      <w:marRight w:val="0"/>
      <w:marTop w:val="0"/>
      <w:marBottom w:val="0"/>
      <w:divBdr>
        <w:top w:val="none" w:sz="0" w:space="0" w:color="auto"/>
        <w:left w:val="none" w:sz="0" w:space="0" w:color="auto"/>
        <w:bottom w:val="none" w:sz="0" w:space="0" w:color="auto"/>
        <w:right w:val="none" w:sz="0" w:space="0" w:color="auto"/>
      </w:divBdr>
    </w:div>
    <w:div w:id="1368531777">
      <w:bodyDiv w:val="1"/>
      <w:marLeft w:val="0"/>
      <w:marRight w:val="0"/>
      <w:marTop w:val="0"/>
      <w:marBottom w:val="0"/>
      <w:divBdr>
        <w:top w:val="none" w:sz="0" w:space="0" w:color="auto"/>
        <w:left w:val="none" w:sz="0" w:space="0" w:color="auto"/>
        <w:bottom w:val="none" w:sz="0" w:space="0" w:color="auto"/>
        <w:right w:val="none" w:sz="0" w:space="0" w:color="auto"/>
      </w:divBdr>
    </w:div>
    <w:div w:id="1368599006">
      <w:bodyDiv w:val="1"/>
      <w:marLeft w:val="0"/>
      <w:marRight w:val="0"/>
      <w:marTop w:val="0"/>
      <w:marBottom w:val="0"/>
      <w:divBdr>
        <w:top w:val="none" w:sz="0" w:space="0" w:color="auto"/>
        <w:left w:val="none" w:sz="0" w:space="0" w:color="auto"/>
        <w:bottom w:val="none" w:sz="0" w:space="0" w:color="auto"/>
        <w:right w:val="none" w:sz="0" w:space="0" w:color="auto"/>
      </w:divBdr>
    </w:div>
    <w:div w:id="1368875247">
      <w:bodyDiv w:val="1"/>
      <w:marLeft w:val="0"/>
      <w:marRight w:val="0"/>
      <w:marTop w:val="0"/>
      <w:marBottom w:val="0"/>
      <w:divBdr>
        <w:top w:val="none" w:sz="0" w:space="0" w:color="auto"/>
        <w:left w:val="none" w:sz="0" w:space="0" w:color="auto"/>
        <w:bottom w:val="none" w:sz="0" w:space="0" w:color="auto"/>
        <w:right w:val="none" w:sz="0" w:space="0" w:color="auto"/>
      </w:divBdr>
    </w:div>
    <w:div w:id="1369531369">
      <w:bodyDiv w:val="1"/>
      <w:marLeft w:val="0"/>
      <w:marRight w:val="0"/>
      <w:marTop w:val="0"/>
      <w:marBottom w:val="0"/>
      <w:divBdr>
        <w:top w:val="none" w:sz="0" w:space="0" w:color="auto"/>
        <w:left w:val="none" w:sz="0" w:space="0" w:color="auto"/>
        <w:bottom w:val="none" w:sz="0" w:space="0" w:color="auto"/>
        <w:right w:val="none" w:sz="0" w:space="0" w:color="auto"/>
      </w:divBdr>
    </w:div>
    <w:div w:id="1370568917">
      <w:bodyDiv w:val="1"/>
      <w:marLeft w:val="0"/>
      <w:marRight w:val="0"/>
      <w:marTop w:val="0"/>
      <w:marBottom w:val="0"/>
      <w:divBdr>
        <w:top w:val="none" w:sz="0" w:space="0" w:color="auto"/>
        <w:left w:val="none" w:sz="0" w:space="0" w:color="auto"/>
        <w:bottom w:val="none" w:sz="0" w:space="0" w:color="auto"/>
        <w:right w:val="none" w:sz="0" w:space="0" w:color="auto"/>
      </w:divBdr>
    </w:div>
    <w:div w:id="1370640774">
      <w:bodyDiv w:val="1"/>
      <w:marLeft w:val="0"/>
      <w:marRight w:val="0"/>
      <w:marTop w:val="0"/>
      <w:marBottom w:val="0"/>
      <w:divBdr>
        <w:top w:val="none" w:sz="0" w:space="0" w:color="auto"/>
        <w:left w:val="none" w:sz="0" w:space="0" w:color="auto"/>
        <w:bottom w:val="none" w:sz="0" w:space="0" w:color="auto"/>
        <w:right w:val="none" w:sz="0" w:space="0" w:color="auto"/>
      </w:divBdr>
    </w:div>
    <w:div w:id="1371300724">
      <w:bodyDiv w:val="1"/>
      <w:marLeft w:val="0"/>
      <w:marRight w:val="0"/>
      <w:marTop w:val="0"/>
      <w:marBottom w:val="0"/>
      <w:divBdr>
        <w:top w:val="none" w:sz="0" w:space="0" w:color="auto"/>
        <w:left w:val="none" w:sz="0" w:space="0" w:color="auto"/>
        <w:bottom w:val="none" w:sz="0" w:space="0" w:color="auto"/>
        <w:right w:val="none" w:sz="0" w:space="0" w:color="auto"/>
      </w:divBdr>
    </w:div>
    <w:div w:id="1371568116">
      <w:bodyDiv w:val="1"/>
      <w:marLeft w:val="0"/>
      <w:marRight w:val="0"/>
      <w:marTop w:val="0"/>
      <w:marBottom w:val="0"/>
      <w:divBdr>
        <w:top w:val="none" w:sz="0" w:space="0" w:color="auto"/>
        <w:left w:val="none" w:sz="0" w:space="0" w:color="auto"/>
        <w:bottom w:val="none" w:sz="0" w:space="0" w:color="auto"/>
        <w:right w:val="none" w:sz="0" w:space="0" w:color="auto"/>
      </w:divBdr>
    </w:div>
    <w:div w:id="1372342771">
      <w:bodyDiv w:val="1"/>
      <w:marLeft w:val="0"/>
      <w:marRight w:val="0"/>
      <w:marTop w:val="0"/>
      <w:marBottom w:val="0"/>
      <w:divBdr>
        <w:top w:val="none" w:sz="0" w:space="0" w:color="auto"/>
        <w:left w:val="none" w:sz="0" w:space="0" w:color="auto"/>
        <w:bottom w:val="none" w:sz="0" w:space="0" w:color="auto"/>
        <w:right w:val="none" w:sz="0" w:space="0" w:color="auto"/>
      </w:divBdr>
    </w:div>
    <w:div w:id="1372683821">
      <w:bodyDiv w:val="1"/>
      <w:marLeft w:val="0"/>
      <w:marRight w:val="0"/>
      <w:marTop w:val="0"/>
      <w:marBottom w:val="0"/>
      <w:divBdr>
        <w:top w:val="none" w:sz="0" w:space="0" w:color="auto"/>
        <w:left w:val="none" w:sz="0" w:space="0" w:color="auto"/>
        <w:bottom w:val="none" w:sz="0" w:space="0" w:color="auto"/>
        <w:right w:val="none" w:sz="0" w:space="0" w:color="auto"/>
      </w:divBdr>
    </w:div>
    <w:div w:id="1372730304">
      <w:bodyDiv w:val="1"/>
      <w:marLeft w:val="0"/>
      <w:marRight w:val="0"/>
      <w:marTop w:val="0"/>
      <w:marBottom w:val="0"/>
      <w:divBdr>
        <w:top w:val="none" w:sz="0" w:space="0" w:color="auto"/>
        <w:left w:val="none" w:sz="0" w:space="0" w:color="auto"/>
        <w:bottom w:val="none" w:sz="0" w:space="0" w:color="auto"/>
        <w:right w:val="none" w:sz="0" w:space="0" w:color="auto"/>
      </w:divBdr>
    </w:div>
    <w:div w:id="1374381075">
      <w:bodyDiv w:val="1"/>
      <w:marLeft w:val="0"/>
      <w:marRight w:val="0"/>
      <w:marTop w:val="0"/>
      <w:marBottom w:val="0"/>
      <w:divBdr>
        <w:top w:val="none" w:sz="0" w:space="0" w:color="auto"/>
        <w:left w:val="none" w:sz="0" w:space="0" w:color="auto"/>
        <w:bottom w:val="none" w:sz="0" w:space="0" w:color="auto"/>
        <w:right w:val="none" w:sz="0" w:space="0" w:color="auto"/>
      </w:divBdr>
    </w:div>
    <w:div w:id="1375422735">
      <w:bodyDiv w:val="1"/>
      <w:marLeft w:val="0"/>
      <w:marRight w:val="0"/>
      <w:marTop w:val="0"/>
      <w:marBottom w:val="0"/>
      <w:divBdr>
        <w:top w:val="none" w:sz="0" w:space="0" w:color="auto"/>
        <w:left w:val="none" w:sz="0" w:space="0" w:color="auto"/>
        <w:bottom w:val="none" w:sz="0" w:space="0" w:color="auto"/>
        <w:right w:val="none" w:sz="0" w:space="0" w:color="auto"/>
      </w:divBdr>
    </w:div>
    <w:div w:id="1375426001">
      <w:bodyDiv w:val="1"/>
      <w:marLeft w:val="0"/>
      <w:marRight w:val="0"/>
      <w:marTop w:val="0"/>
      <w:marBottom w:val="0"/>
      <w:divBdr>
        <w:top w:val="none" w:sz="0" w:space="0" w:color="auto"/>
        <w:left w:val="none" w:sz="0" w:space="0" w:color="auto"/>
        <w:bottom w:val="none" w:sz="0" w:space="0" w:color="auto"/>
        <w:right w:val="none" w:sz="0" w:space="0" w:color="auto"/>
      </w:divBdr>
    </w:div>
    <w:div w:id="1375886765">
      <w:bodyDiv w:val="1"/>
      <w:marLeft w:val="0"/>
      <w:marRight w:val="0"/>
      <w:marTop w:val="0"/>
      <w:marBottom w:val="0"/>
      <w:divBdr>
        <w:top w:val="none" w:sz="0" w:space="0" w:color="auto"/>
        <w:left w:val="none" w:sz="0" w:space="0" w:color="auto"/>
        <w:bottom w:val="none" w:sz="0" w:space="0" w:color="auto"/>
        <w:right w:val="none" w:sz="0" w:space="0" w:color="auto"/>
      </w:divBdr>
    </w:div>
    <w:div w:id="1376080840">
      <w:bodyDiv w:val="1"/>
      <w:marLeft w:val="0"/>
      <w:marRight w:val="0"/>
      <w:marTop w:val="0"/>
      <w:marBottom w:val="0"/>
      <w:divBdr>
        <w:top w:val="none" w:sz="0" w:space="0" w:color="auto"/>
        <w:left w:val="none" w:sz="0" w:space="0" w:color="auto"/>
        <w:bottom w:val="none" w:sz="0" w:space="0" w:color="auto"/>
        <w:right w:val="none" w:sz="0" w:space="0" w:color="auto"/>
      </w:divBdr>
    </w:div>
    <w:div w:id="1376466058">
      <w:bodyDiv w:val="1"/>
      <w:marLeft w:val="0"/>
      <w:marRight w:val="0"/>
      <w:marTop w:val="0"/>
      <w:marBottom w:val="0"/>
      <w:divBdr>
        <w:top w:val="none" w:sz="0" w:space="0" w:color="auto"/>
        <w:left w:val="none" w:sz="0" w:space="0" w:color="auto"/>
        <w:bottom w:val="none" w:sz="0" w:space="0" w:color="auto"/>
        <w:right w:val="none" w:sz="0" w:space="0" w:color="auto"/>
      </w:divBdr>
    </w:div>
    <w:div w:id="1376656329">
      <w:bodyDiv w:val="1"/>
      <w:marLeft w:val="0"/>
      <w:marRight w:val="0"/>
      <w:marTop w:val="0"/>
      <w:marBottom w:val="0"/>
      <w:divBdr>
        <w:top w:val="none" w:sz="0" w:space="0" w:color="auto"/>
        <w:left w:val="none" w:sz="0" w:space="0" w:color="auto"/>
        <w:bottom w:val="none" w:sz="0" w:space="0" w:color="auto"/>
        <w:right w:val="none" w:sz="0" w:space="0" w:color="auto"/>
      </w:divBdr>
    </w:div>
    <w:div w:id="1377315589">
      <w:bodyDiv w:val="1"/>
      <w:marLeft w:val="0"/>
      <w:marRight w:val="0"/>
      <w:marTop w:val="0"/>
      <w:marBottom w:val="0"/>
      <w:divBdr>
        <w:top w:val="none" w:sz="0" w:space="0" w:color="auto"/>
        <w:left w:val="none" w:sz="0" w:space="0" w:color="auto"/>
        <w:bottom w:val="none" w:sz="0" w:space="0" w:color="auto"/>
        <w:right w:val="none" w:sz="0" w:space="0" w:color="auto"/>
      </w:divBdr>
    </w:div>
    <w:div w:id="1377772640">
      <w:bodyDiv w:val="1"/>
      <w:marLeft w:val="0"/>
      <w:marRight w:val="0"/>
      <w:marTop w:val="0"/>
      <w:marBottom w:val="0"/>
      <w:divBdr>
        <w:top w:val="none" w:sz="0" w:space="0" w:color="auto"/>
        <w:left w:val="none" w:sz="0" w:space="0" w:color="auto"/>
        <w:bottom w:val="none" w:sz="0" w:space="0" w:color="auto"/>
        <w:right w:val="none" w:sz="0" w:space="0" w:color="auto"/>
      </w:divBdr>
    </w:div>
    <w:div w:id="1377967929">
      <w:bodyDiv w:val="1"/>
      <w:marLeft w:val="0"/>
      <w:marRight w:val="0"/>
      <w:marTop w:val="0"/>
      <w:marBottom w:val="0"/>
      <w:divBdr>
        <w:top w:val="none" w:sz="0" w:space="0" w:color="auto"/>
        <w:left w:val="none" w:sz="0" w:space="0" w:color="auto"/>
        <w:bottom w:val="none" w:sz="0" w:space="0" w:color="auto"/>
        <w:right w:val="none" w:sz="0" w:space="0" w:color="auto"/>
      </w:divBdr>
    </w:div>
    <w:div w:id="1377969609">
      <w:bodyDiv w:val="1"/>
      <w:marLeft w:val="0"/>
      <w:marRight w:val="0"/>
      <w:marTop w:val="0"/>
      <w:marBottom w:val="0"/>
      <w:divBdr>
        <w:top w:val="none" w:sz="0" w:space="0" w:color="auto"/>
        <w:left w:val="none" w:sz="0" w:space="0" w:color="auto"/>
        <w:bottom w:val="none" w:sz="0" w:space="0" w:color="auto"/>
        <w:right w:val="none" w:sz="0" w:space="0" w:color="auto"/>
      </w:divBdr>
    </w:div>
    <w:div w:id="1378161150">
      <w:bodyDiv w:val="1"/>
      <w:marLeft w:val="0"/>
      <w:marRight w:val="0"/>
      <w:marTop w:val="0"/>
      <w:marBottom w:val="0"/>
      <w:divBdr>
        <w:top w:val="none" w:sz="0" w:space="0" w:color="auto"/>
        <w:left w:val="none" w:sz="0" w:space="0" w:color="auto"/>
        <w:bottom w:val="none" w:sz="0" w:space="0" w:color="auto"/>
        <w:right w:val="none" w:sz="0" w:space="0" w:color="auto"/>
      </w:divBdr>
    </w:div>
    <w:div w:id="1378626078">
      <w:bodyDiv w:val="1"/>
      <w:marLeft w:val="0"/>
      <w:marRight w:val="0"/>
      <w:marTop w:val="0"/>
      <w:marBottom w:val="0"/>
      <w:divBdr>
        <w:top w:val="none" w:sz="0" w:space="0" w:color="auto"/>
        <w:left w:val="none" w:sz="0" w:space="0" w:color="auto"/>
        <w:bottom w:val="none" w:sz="0" w:space="0" w:color="auto"/>
        <w:right w:val="none" w:sz="0" w:space="0" w:color="auto"/>
      </w:divBdr>
    </w:div>
    <w:div w:id="1378816929">
      <w:bodyDiv w:val="1"/>
      <w:marLeft w:val="0"/>
      <w:marRight w:val="0"/>
      <w:marTop w:val="0"/>
      <w:marBottom w:val="0"/>
      <w:divBdr>
        <w:top w:val="none" w:sz="0" w:space="0" w:color="auto"/>
        <w:left w:val="none" w:sz="0" w:space="0" w:color="auto"/>
        <w:bottom w:val="none" w:sz="0" w:space="0" w:color="auto"/>
        <w:right w:val="none" w:sz="0" w:space="0" w:color="auto"/>
      </w:divBdr>
    </w:div>
    <w:div w:id="1379277119">
      <w:bodyDiv w:val="1"/>
      <w:marLeft w:val="0"/>
      <w:marRight w:val="0"/>
      <w:marTop w:val="0"/>
      <w:marBottom w:val="0"/>
      <w:divBdr>
        <w:top w:val="none" w:sz="0" w:space="0" w:color="auto"/>
        <w:left w:val="none" w:sz="0" w:space="0" w:color="auto"/>
        <w:bottom w:val="none" w:sz="0" w:space="0" w:color="auto"/>
        <w:right w:val="none" w:sz="0" w:space="0" w:color="auto"/>
      </w:divBdr>
    </w:div>
    <w:div w:id="1380276208">
      <w:bodyDiv w:val="1"/>
      <w:marLeft w:val="0"/>
      <w:marRight w:val="0"/>
      <w:marTop w:val="0"/>
      <w:marBottom w:val="0"/>
      <w:divBdr>
        <w:top w:val="none" w:sz="0" w:space="0" w:color="auto"/>
        <w:left w:val="none" w:sz="0" w:space="0" w:color="auto"/>
        <w:bottom w:val="none" w:sz="0" w:space="0" w:color="auto"/>
        <w:right w:val="none" w:sz="0" w:space="0" w:color="auto"/>
      </w:divBdr>
    </w:div>
    <w:div w:id="1380398326">
      <w:bodyDiv w:val="1"/>
      <w:marLeft w:val="0"/>
      <w:marRight w:val="0"/>
      <w:marTop w:val="0"/>
      <w:marBottom w:val="0"/>
      <w:divBdr>
        <w:top w:val="none" w:sz="0" w:space="0" w:color="auto"/>
        <w:left w:val="none" w:sz="0" w:space="0" w:color="auto"/>
        <w:bottom w:val="none" w:sz="0" w:space="0" w:color="auto"/>
        <w:right w:val="none" w:sz="0" w:space="0" w:color="auto"/>
      </w:divBdr>
    </w:div>
    <w:div w:id="1380515997">
      <w:bodyDiv w:val="1"/>
      <w:marLeft w:val="0"/>
      <w:marRight w:val="0"/>
      <w:marTop w:val="0"/>
      <w:marBottom w:val="0"/>
      <w:divBdr>
        <w:top w:val="none" w:sz="0" w:space="0" w:color="auto"/>
        <w:left w:val="none" w:sz="0" w:space="0" w:color="auto"/>
        <w:bottom w:val="none" w:sz="0" w:space="0" w:color="auto"/>
        <w:right w:val="none" w:sz="0" w:space="0" w:color="auto"/>
      </w:divBdr>
    </w:div>
    <w:div w:id="1380980794">
      <w:bodyDiv w:val="1"/>
      <w:marLeft w:val="0"/>
      <w:marRight w:val="0"/>
      <w:marTop w:val="0"/>
      <w:marBottom w:val="0"/>
      <w:divBdr>
        <w:top w:val="none" w:sz="0" w:space="0" w:color="auto"/>
        <w:left w:val="none" w:sz="0" w:space="0" w:color="auto"/>
        <w:bottom w:val="none" w:sz="0" w:space="0" w:color="auto"/>
        <w:right w:val="none" w:sz="0" w:space="0" w:color="auto"/>
      </w:divBdr>
    </w:div>
    <w:div w:id="1380982171">
      <w:bodyDiv w:val="1"/>
      <w:marLeft w:val="0"/>
      <w:marRight w:val="0"/>
      <w:marTop w:val="0"/>
      <w:marBottom w:val="0"/>
      <w:divBdr>
        <w:top w:val="none" w:sz="0" w:space="0" w:color="auto"/>
        <w:left w:val="none" w:sz="0" w:space="0" w:color="auto"/>
        <w:bottom w:val="none" w:sz="0" w:space="0" w:color="auto"/>
        <w:right w:val="none" w:sz="0" w:space="0" w:color="auto"/>
      </w:divBdr>
    </w:div>
    <w:div w:id="1382024109">
      <w:bodyDiv w:val="1"/>
      <w:marLeft w:val="0"/>
      <w:marRight w:val="0"/>
      <w:marTop w:val="0"/>
      <w:marBottom w:val="0"/>
      <w:divBdr>
        <w:top w:val="none" w:sz="0" w:space="0" w:color="auto"/>
        <w:left w:val="none" w:sz="0" w:space="0" w:color="auto"/>
        <w:bottom w:val="none" w:sz="0" w:space="0" w:color="auto"/>
        <w:right w:val="none" w:sz="0" w:space="0" w:color="auto"/>
      </w:divBdr>
    </w:div>
    <w:div w:id="1382243181">
      <w:bodyDiv w:val="1"/>
      <w:marLeft w:val="0"/>
      <w:marRight w:val="0"/>
      <w:marTop w:val="0"/>
      <w:marBottom w:val="0"/>
      <w:divBdr>
        <w:top w:val="none" w:sz="0" w:space="0" w:color="auto"/>
        <w:left w:val="none" w:sz="0" w:space="0" w:color="auto"/>
        <w:bottom w:val="none" w:sz="0" w:space="0" w:color="auto"/>
        <w:right w:val="none" w:sz="0" w:space="0" w:color="auto"/>
      </w:divBdr>
    </w:div>
    <w:div w:id="1382440586">
      <w:bodyDiv w:val="1"/>
      <w:marLeft w:val="0"/>
      <w:marRight w:val="0"/>
      <w:marTop w:val="0"/>
      <w:marBottom w:val="0"/>
      <w:divBdr>
        <w:top w:val="none" w:sz="0" w:space="0" w:color="auto"/>
        <w:left w:val="none" w:sz="0" w:space="0" w:color="auto"/>
        <w:bottom w:val="none" w:sz="0" w:space="0" w:color="auto"/>
        <w:right w:val="none" w:sz="0" w:space="0" w:color="auto"/>
      </w:divBdr>
    </w:div>
    <w:div w:id="1382823614">
      <w:bodyDiv w:val="1"/>
      <w:marLeft w:val="0"/>
      <w:marRight w:val="0"/>
      <w:marTop w:val="0"/>
      <w:marBottom w:val="0"/>
      <w:divBdr>
        <w:top w:val="none" w:sz="0" w:space="0" w:color="auto"/>
        <w:left w:val="none" w:sz="0" w:space="0" w:color="auto"/>
        <w:bottom w:val="none" w:sz="0" w:space="0" w:color="auto"/>
        <w:right w:val="none" w:sz="0" w:space="0" w:color="auto"/>
      </w:divBdr>
    </w:div>
    <w:div w:id="1383554265">
      <w:bodyDiv w:val="1"/>
      <w:marLeft w:val="0"/>
      <w:marRight w:val="0"/>
      <w:marTop w:val="0"/>
      <w:marBottom w:val="0"/>
      <w:divBdr>
        <w:top w:val="none" w:sz="0" w:space="0" w:color="auto"/>
        <w:left w:val="none" w:sz="0" w:space="0" w:color="auto"/>
        <w:bottom w:val="none" w:sz="0" w:space="0" w:color="auto"/>
        <w:right w:val="none" w:sz="0" w:space="0" w:color="auto"/>
      </w:divBdr>
    </w:div>
    <w:div w:id="1383795626">
      <w:bodyDiv w:val="1"/>
      <w:marLeft w:val="0"/>
      <w:marRight w:val="0"/>
      <w:marTop w:val="0"/>
      <w:marBottom w:val="0"/>
      <w:divBdr>
        <w:top w:val="none" w:sz="0" w:space="0" w:color="auto"/>
        <w:left w:val="none" w:sz="0" w:space="0" w:color="auto"/>
        <w:bottom w:val="none" w:sz="0" w:space="0" w:color="auto"/>
        <w:right w:val="none" w:sz="0" w:space="0" w:color="auto"/>
      </w:divBdr>
    </w:div>
    <w:div w:id="1383821235">
      <w:bodyDiv w:val="1"/>
      <w:marLeft w:val="0"/>
      <w:marRight w:val="0"/>
      <w:marTop w:val="0"/>
      <w:marBottom w:val="0"/>
      <w:divBdr>
        <w:top w:val="none" w:sz="0" w:space="0" w:color="auto"/>
        <w:left w:val="none" w:sz="0" w:space="0" w:color="auto"/>
        <w:bottom w:val="none" w:sz="0" w:space="0" w:color="auto"/>
        <w:right w:val="none" w:sz="0" w:space="0" w:color="auto"/>
      </w:divBdr>
    </w:div>
    <w:div w:id="1384061761">
      <w:bodyDiv w:val="1"/>
      <w:marLeft w:val="0"/>
      <w:marRight w:val="0"/>
      <w:marTop w:val="0"/>
      <w:marBottom w:val="0"/>
      <w:divBdr>
        <w:top w:val="none" w:sz="0" w:space="0" w:color="auto"/>
        <w:left w:val="none" w:sz="0" w:space="0" w:color="auto"/>
        <w:bottom w:val="none" w:sz="0" w:space="0" w:color="auto"/>
        <w:right w:val="none" w:sz="0" w:space="0" w:color="auto"/>
      </w:divBdr>
    </w:div>
    <w:div w:id="1384141322">
      <w:bodyDiv w:val="1"/>
      <w:marLeft w:val="0"/>
      <w:marRight w:val="0"/>
      <w:marTop w:val="0"/>
      <w:marBottom w:val="0"/>
      <w:divBdr>
        <w:top w:val="none" w:sz="0" w:space="0" w:color="auto"/>
        <w:left w:val="none" w:sz="0" w:space="0" w:color="auto"/>
        <w:bottom w:val="none" w:sz="0" w:space="0" w:color="auto"/>
        <w:right w:val="none" w:sz="0" w:space="0" w:color="auto"/>
      </w:divBdr>
    </w:div>
    <w:div w:id="1384718877">
      <w:bodyDiv w:val="1"/>
      <w:marLeft w:val="0"/>
      <w:marRight w:val="0"/>
      <w:marTop w:val="0"/>
      <w:marBottom w:val="0"/>
      <w:divBdr>
        <w:top w:val="none" w:sz="0" w:space="0" w:color="auto"/>
        <w:left w:val="none" w:sz="0" w:space="0" w:color="auto"/>
        <w:bottom w:val="none" w:sz="0" w:space="0" w:color="auto"/>
        <w:right w:val="none" w:sz="0" w:space="0" w:color="auto"/>
      </w:divBdr>
    </w:div>
    <w:div w:id="1384719468">
      <w:bodyDiv w:val="1"/>
      <w:marLeft w:val="0"/>
      <w:marRight w:val="0"/>
      <w:marTop w:val="0"/>
      <w:marBottom w:val="0"/>
      <w:divBdr>
        <w:top w:val="none" w:sz="0" w:space="0" w:color="auto"/>
        <w:left w:val="none" w:sz="0" w:space="0" w:color="auto"/>
        <w:bottom w:val="none" w:sz="0" w:space="0" w:color="auto"/>
        <w:right w:val="none" w:sz="0" w:space="0" w:color="auto"/>
      </w:divBdr>
    </w:div>
    <w:div w:id="1384788991">
      <w:bodyDiv w:val="1"/>
      <w:marLeft w:val="0"/>
      <w:marRight w:val="0"/>
      <w:marTop w:val="0"/>
      <w:marBottom w:val="0"/>
      <w:divBdr>
        <w:top w:val="none" w:sz="0" w:space="0" w:color="auto"/>
        <w:left w:val="none" w:sz="0" w:space="0" w:color="auto"/>
        <w:bottom w:val="none" w:sz="0" w:space="0" w:color="auto"/>
        <w:right w:val="none" w:sz="0" w:space="0" w:color="auto"/>
      </w:divBdr>
    </w:div>
    <w:div w:id="1385301141">
      <w:bodyDiv w:val="1"/>
      <w:marLeft w:val="0"/>
      <w:marRight w:val="0"/>
      <w:marTop w:val="0"/>
      <w:marBottom w:val="0"/>
      <w:divBdr>
        <w:top w:val="none" w:sz="0" w:space="0" w:color="auto"/>
        <w:left w:val="none" w:sz="0" w:space="0" w:color="auto"/>
        <w:bottom w:val="none" w:sz="0" w:space="0" w:color="auto"/>
        <w:right w:val="none" w:sz="0" w:space="0" w:color="auto"/>
      </w:divBdr>
    </w:div>
    <w:div w:id="1386098050">
      <w:bodyDiv w:val="1"/>
      <w:marLeft w:val="0"/>
      <w:marRight w:val="0"/>
      <w:marTop w:val="0"/>
      <w:marBottom w:val="0"/>
      <w:divBdr>
        <w:top w:val="none" w:sz="0" w:space="0" w:color="auto"/>
        <w:left w:val="none" w:sz="0" w:space="0" w:color="auto"/>
        <w:bottom w:val="none" w:sz="0" w:space="0" w:color="auto"/>
        <w:right w:val="none" w:sz="0" w:space="0" w:color="auto"/>
      </w:divBdr>
    </w:div>
    <w:div w:id="1386178905">
      <w:bodyDiv w:val="1"/>
      <w:marLeft w:val="0"/>
      <w:marRight w:val="0"/>
      <w:marTop w:val="0"/>
      <w:marBottom w:val="0"/>
      <w:divBdr>
        <w:top w:val="none" w:sz="0" w:space="0" w:color="auto"/>
        <w:left w:val="none" w:sz="0" w:space="0" w:color="auto"/>
        <w:bottom w:val="none" w:sz="0" w:space="0" w:color="auto"/>
        <w:right w:val="none" w:sz="0" w:space="0" w:color="auto"/>
      </w:divBdr>
    </w:div>
    <w:div w:id="1386441901">
      <w:bodyDiv w:val="1"/>
      <w:marLeft w:val="0"/>
      <w:marRight w:val="0"/>
      <w:marTop w:val="0"/>
      <w:marBottom w:val="0"/>
      <w:divBdr>
        <w:top w:val="none" w:sz="0" w:space="0" w:color="auto"/>
        <w:left w:val="none" w:sz="0" w:space="0" w:color="auto"/>
        <w:bottom w:val="none" w:sz="0" w:space="0" w:color="auto"/>
        <w:right w:val="none" w:sz="0" w:space="0" w:color="auto"/>
      </w:divBdr>
    </w:div>
    <w:div w:id="1388259050">
      <w:bodyDiv w:val="1"/>
      <w:marLeft w:val="0"/>
      <w:marRight w:val="0"/>
      <w:marTop w:val="0"/>
      <w:marBottom w:val="0"/>
      <w:divBdr>
        <w:top w:val="none" w:sz="0" w:space="0" w:color="auto"/>
        <w:left w:val="none" w:sz="0" w:space="0" w:color="auto"/>
        <w:bottom w:val="none" w:sz="0" w:space="0" w:color="auto"/>
        <w:right w:val="none" w:sz="0" w:space="0" w:color="auto"/>
      </w:divBdr>
    </w:div>
    <w:div w:id="1388526847">
      <w:bodyDiv w:val="1"/>
      <w:marLeft w:val="0"/>
      <w:marRight w:val="0"/>
      <w:marTop w:val="0"/>
      <w:marBottom w:val="0"/>
      <w:divBdr>
        <w:top w:val="none" w:sz="0" w:space="0" w:color="auto"/>
        <w:left w:val="none" w:sz="0" w:space="0" w:color="auto"/>
        <w:bottom w:val="none" w:sz="0" w:space="0" w:color="auto"/>
        <w:right w:val="none" w:sz="0" w:space="0" w:color="auto"/>
      </w:divBdr>
    </w:div>
    <w:div w:id="1388647484">
      <w:bodyDiv w:val="1"/>
      <w:marLeft w:val="0"/>
      <w:marRight w:val="0"/>
      <w:marTop w:val="0"/>
      <w:marBottom w:val="0"/>
      <w:divBdr>
        <w:top w:val="none" w:sz="0" w:space="0" w:color="auto"/>
        <w:left w:val="none" w:sz="0" w:space="0" w:color="auto"/>
        <w:bottom w:val="none" w:sz="0" w:space="0" w:color="auto"/>
        <w:right w:val="none" w:sz="0" w:space="0" w:color="auto"/>
      </w:divBdr>
    </w:div>
    <w:div w:id="1390154110">
      <w:bodyDiv w:val="1"/>
      <w:marLeft w:val="0"/>
      <w:marRight w:val="0"/>
      <w:marTop w:val="0"/>
      <w:marBottom w:val="0"/>
      <w:divBdr>
        <w:top w:val="none" w:sz="0" w:space="0" w:color="auto"/>
        <w:left w:val="none" w:sz="0" w:space="0" w:color="auto"/>
        <w:bottom w:val="none" w:sz="0" w:space="0" w:color="auto"/>
        <w:right w:val="none" w:sz="0" w:space="0" w:color="auto"/>
      </w:divBdr>
    </w:div>
    <w:div w:id="1390156754">
      <w:bodyDiv w:val="1"/>
      <w:marLeft w:val="0"/>
      <w:marRight w:val="0"/>
      <w:marTop w:val="0"/>
      <w:marBottom w:val="0"/>
      <w:divBdr>
        <w:top w:val="none" w:sz="0" w:space="0" w:color="auto"/>
        <w:left w:val="none" w:sz="0" w:space="0" w:color="auto"/>
        <w:bottom w:val="none" w:sz="0" w:space="0" w:color="auto"/>
        <w:right w:val="none" w:sz="0" w:space="0" w:color="auto"/>
      </w:divBdr>
    </w:div>
    <w:div w:id="1390228946">
      <w:bodyDiv w:val="1"/>
      <w:marLeft w:val="0"/>
      <w:marRight w:val="0"/>
      <w:marTop w:val="0"/>
      <w:marBottom w:val="0"/>
      <w:divBdr>
        <w:top w:val="none" w:sz="0" w:space="0" w:color="auto"/>
        <w:left w:val="none" w:sz="0" w:space="0" w:color="auto"/>
        <w:bottom w:val="none" w:sz="0" w:space="0" w:color="auto"/>
        <w:right w:val="none" w:sz="0" w:space="0" w:color="auto"/>
      </w:divBdr>
    </w:div>
    <w:div w:id="1391147607">
      <w:bodyDiv w:val="1"/>
      <w:marLeft w:val="0"/>
      <w:marRight w:val="0"/>
      <w:marTop w:val="0"/>
      <w:marBottom w:val="0"/>
      <w:divBdr>
        <w:top w:val="none" w:sz="0" w:space="0" w:color="auto"/>
        <w:left w:val="none" w:sz="0" w:space="0" w:color="auto"/>
        <w:bottom w:val="none" w:sz="0" w:space="0" w:color="auto"/>
        <w:right w:val="none" w:sz="0" w:space="0" w:color="auto"/>
      </w:divBdr>
    </w:div>
    <w:div w:id="1391658187">
      <w:bodyDiv w:val="1"/>
      <w:marLeft w:val="0"/>
      <w:marRight w:val="0"/>
      <w:marTop w:val="0"/>
      <w:marBottom w:val="0"/>
      <w:divBdr>
        <w:top w:val="none" w:sz="0" w:space="0" w:color="auto"/>
        <w:left w:val="none" w:sz="0" w:space="0" w:color="auto"/>
        <w:bottom w:val="none" w:sz="0" w:space="0" w:color="auto"/>
        <w:right w:val="none" w:sz="0" w:space="0" w:color="auto"/>
      </w:divBdr>
    </w:div>
    <w:div w:id="1391728434">
      <w:bodyDiv w:val="1"/>
      <w:marLeft w:val="0"/>
      <w:marRight w:val="0"/>
      <w:marTop w:val="0"/>
      <w:marBottom w:val="0"/>
      <w:divBdr>
        <w:top w:val="none" w:sz="0" w:space="0" w:color="auto"/>
        <w:left w:val="none" w:sz="0" w:space="0" w:color="auto"/>
        <w:bottom w:val="none" w:sz="0" w:space="0" w:color="auto"/>
        <w:right w:val="none" w:sz="0" w:space="0" w:color="auto"/>
      </w:divBdr>
    </w:div>
    <w:div w:id="1391885826">
      <w:bodyDiv w:val="1"/>
      <w:marLeft w:val="0"/>
      <w:marRight w:val="0"/>
      <w:marTop w:val="0"/>
      <w:marBottom w:val="0"/>
      <w:divBdr>
        <w:top w:val="none" w:sz="0" w:space="0" w:color="auto"/>
        <w:left w:val="none" w:sz="0" w:space="0" w:color="auto"/>
        <w:bottom w:val="none" w:sz="0" w:space="0" w:color="auto"/>
        <w:right w:val="none" w:sz="0" w:space="0" w:color="auto"/>
      </w:divBdr>
    </w:div>
    <w:div w:id="1392925245">
      <w:bodyDiv w:val="1"/>
      <w:marLeft w:val="0"/>
      <w:marRight w:val="0"/>
      <w:marTop w:val="0"/>
      <w:marBottom w:val="0"/>
      <w:divBdr>
        <w:top w:val="none" w:sz="0" w:space="0" w:color="auto"/>
        <w:left w:val="none" w:sz="0" w:space="0" w:color="auto"/>
        <w:bottom w:val="none" w:sz="0" w:space="0" w:color="auto"/>
        <w:right w:val="none" w:sz="0" w:space="0" w:color="auto"/>
      </w:divBdr>
    </w:div>
    <w:div w:id="1394231140">
      <w:bodyDiv w:val="1"/>
      <w:marLeft w:val="0"/>
      <w:marRight w:val="0"/>
      <w:marTop w:val="0"/>
      <w:marBottom w:val="0"/>
      <w:divBdr>
        <w:top w:val="none" w:sz="0" w:space="0" w:color="auto"/>
        <w:left w:val="none" w:sz="0" w:space="0" w:color="auto"/>
        <w:bottom w:val="none" w:sz="0" w:space="0" w:color="auto"/>
        <w:right w:val="none" w:sz="0" w:space="0" w:color="auto"/>
      </w:divBdr>
    </w:div>
    <w:div w:id="1394768472">
      <w:bodyDiv w:val="1"/>
      <w:marLeft w:val="0"/>
      <w:marRight w:val="0"/>
      <w:marTop w:val="0"/>
      <w:marBottom w:val="0"/>
      <w:divBdr>
        <w:top w:val="none" w:sz="0" w:space="0" w:color="auto"/>
        <w:left w:val="none" w:sz="0" w:space="0" w:color="auto"/>
        <w:bottom w:val="none" w:sz="0" w:space="0" w:color="auto"/>
        <w:right w:val="none" w:sz="0" w:space="0" w:color="auto"/>
      </w:divBdr>
    </w:div>
    <w:div w:id="1395085100">
      <w:bodyDiv w:val="1"/>
      <w:marLeft w:val="0"/>
      <w:marRight w:val="0"/>
      <w:marTop w:val="0"/>
      <w:marBottom w:val="0"/>
      <w:divBdr>
        <w:top w:val="none" w:sz="0" w:space="0" w:color="auto"/>
        <w:left w:val="none" w:sz="0" w:space="0" w:color="auto"/>
        <w:bottom w:val="none" w:sz="0" w:space="0" w:color="auto"/>
        <w:right w:val="none" w:sz="0" w:space="0" w:color="auto"/>
      </w:divBdr>
    </w:div>
    <w:div w:id="1395198590">
      <w:bodyDiv w:val="1"/>
      <w:marLeft w:val="0"/>
      <w:marRight w:val="0"/>
      <w:marTop w:val="0"/>
      <w:marBottom w:val="0"/>
      <w:divBdr>
        <w:top w:val="none" w:sz="0" w:space="0" w:color="auto"/>
        <w:left w:val="none" w:sz="0" w:space="0" w:color="auto"/>
        <w:bottom w:val="none" w:sz="0" w:space="0" w:color="auto"/>
        <w:right w:val="none" w:sz="0" w:space="0" w:color="auto"/>
      </w:divBdr>
    </w:div>
    <w:div w:id="1395348849">
      <w:bodyDiv w:val="1"/>
      <w:marLeft w:val="0"/>
      <w:marRight w:val="0"/>
      <w:marTop w:val="0"/>
      <w:marBottom w:val="0"/>
      <w:divBdr>
        <w:top w:val="none" w:sz="0" w:space="0" w:color="auto"/>
        <w:left w:val="none" w:sz="0" w:space="0" w:color="auto"/>
        <w:bottom w:val="none" w:sz="0" w:space="0" w:color="auto"/>
        <w:right w:val="none" w:sz="0" w:space="0" w:color="auto"/>
      </w:divBdr>
    </w:div>
    <w:div w:id="1395396219">
      <w:bodyDiv w:val="1"/>
      <w:marLeft w:val="0"/>
      <w:marRight w:val="0"/>
      <w:marTop w:val="0"/>
      <w:marBottom w:val="0"/>
      <w:divBdr>
        <w:top w:val="none" w:sz="0" w:space="0" w:color="auto"/>
        <w:left w:val="none" w:sz="0" w:space="0" w:color="auto"/>
        <w:bottom w:val="none" w:sz="0" w:space="0" w:color="auto"/>
        <w:right w:val="none" w:sz="0" w:space="0" w:color="auto"/>
      </w:divBdr>
    </w:div>
    <w:div w:id="1396781439">
      <w:bodyDiv w:val="1"/>
      <w:marLeft w:val="0"/>
      <w:marRight w:val="0"/>
      <w:marTop w:val="0"/>
      <w:marBottom w:val="0"/>
      <w:divBdr>
        <w:top w:val="none" w:sz="0" w:space="0" w:color="auto"/>
        <w:left w:val="none" w:sz="0" w:space="0" w:color="auto"/>
        <w:bottom w:val="none" w:sz="0" w:space="0" w:color="auto"/>
        <w:right w:val="none" w:sz="0" w:space="0" w:color="auto"/>
      </w:divBdr>
    </w:div>
    <w:div w:id="1396857610">
      <w:bodyDiv w:val="1"/>
      <w:marLeft w:val="0"/>
      <w:marRight w:val="0"/>
      <w:marTop w:val="0"/>
      <w:marBottom w:val="0"/>
      <w:divBdr>
        <w:top w:val="none" w:sz="0" w:space="0" w:color="auto"/>
        <w:left w:val="none" w:sz="0" w:space="0" w:color="auto"/>
        <w:bottom w:val="none" w:sz="0" w:space="0" w:color="auto"/>
        <w:right w:val="none" w:sz="0" w:space="0" w:color="auto"/>
      </w:divBdr>
    </w:div>
    <w:div w:id="1396976526">
      <w:bodyDiv w:val="1"/>
      <w:marLeft w:val="0"/>
      <w:marRight w:val="0"/>
      <w:marTop w:val="0"/>
      <w:marBottom w:val="0"/>
      <w:divBdr>
        <w:top w:val="none" w:sz="0" w:space="0" w:color="auto"/>
        <w:left w:val="none" w:sz="0" w:space="0" w:color="auto"/>
        <w:bottom w:val="none" w:sz="0" w:space="0" w:color="auto"/>
        <w:right w:val="none" w:sz="0" w:space="0" w:color="auto"/>
      </w:divBdr>
    </w:div>
    <w:div w:id="1397165725">
      <w:bodyDiv w:val="1"/>
      <w:marLeft w:val="0"/>
      <w:marRight w:val="0"/>
      <w:marTop w:val="0"/>
      <w:marBottom w:val="0"/>
      <w:divBdr>
        <w:top w:val="none" w:sz="0" w:space="0" w:color="auto"/>
        <w:left w:val="none" w:sz="0" w:space="0" w:color="auto"/>
        <w:bottom w:val="none" w:sz="0" w:space="0" w:color="auto"/>
        <w:right w:val="none" w:sz="0" w:space="0" w:color="auto"/>
      </w:divBdr>
    </w:div>
    <w:div w:id="1397391009">
      <w:bodyDiv w:val="1"/>
      <w:marLeft w:val="0"/>
      <w:marRight w:val="0"/>
      <w:marTop w:val="0"/>
      <w:marBottom w:val="0"/>
      <w:divBdr>
        <w:top w:val="none" w:sz="0" w:space="0" w:color="auto"/>
        <w:left w:val="none" w:sz="0" w:space="0" w:color="auto"/>
        <w:bottom w:val="none" w:sz="0" w:space="0" w:color="auto"/>
        <w:right w:val="none" w:sz="0" w:space="0" w:color="auto"/>
      </w:divBdr>
    </w:div>
    <w:div w:id="1397625503">
      <w:bodyDiv w:val="1"/>
      <w:marLeft w:val="0"/>
      <w:marRight w:val="0"/>
      <w:marTop w:val="0"/>
      <w:marBottom w:val="0"/>
      <w:divBdr>
        <w:top w:val="none" w:sz="0" w:space="0" w:color="auto"/>
        <w:left w:val="none" w:sz="0" w:space="0" w:color="auto"/>
        <w:bottom w:val="none" w:sz="0" w:space="0" w:color="auto"/>
        <w:right w:val="none" w:sz="0" w:space="0" w:color="auto"/>
      </w:divBdr>
    </w:div>
    <w:div w:id="1398825499">
      <w:bodyDiv w:val="1"/>
      <w:marLeft w:val="0"/>
      <w:marRight w:val="0"/>
      <w:marTop w:val="0"/>
      <w:marBottom w:val="0"/>
      <w:divBdr>
        <w:top w:val="none" w:sz="0" w:space="0" w:color="auto"/>
        <w:left w:val="none" w:sz="0" w:space="0" w:color="auto"/>
        <w:bottom w:val="none" w:sz="0" w:space="0" w:color="auto"/>
        <w:right w:val="none" w:sz="0" w:space="0" w:color="auto"/>
      </w:divBdr>
    </w:div>
    <w:div w:id="1399790413">
      <w:bodyDiv w:val="1"/>
      <w:marLeft w:val="0"/>
      <w:marRight w:val="0"/>
      <w:marTop w:val="0"/>
      <w:marBottom w:val="0"/>
      <w:divBdr>
        <w:top w:val="none" w:sz="0" w:space="0" w:color="auto"/>
        <w:left w:val="none" w:sz="0" w:space="0" w:color="auto"/>
        <w:bottom w:val="none" w:sz="0" w:space="0" w:color="auto"/>
        <w:right w:val="none" w:sz="0" w:space="0" w:color="auto"/>
      </w:divBdr>
    </w:div>
    <w:div w:id="1400250803">
      <w:bodyDiv w:val="1"/>
      <w:marLeft w:val="0"/>
      <w:marRight w:val="0"/>
      <w:marTop w:val="0"/>
      <w:marBottom w:val="0"/>
      <w:divBdr>
        <w:top w:val="none" w:sz="0" w:space="0" w:color="auto"/>
        <w:left w:val="none" w:sz="0" w:space="0" w:color="auto"/>
        <w:bottom w:val="none" w:sz="0" w:space="0" w:color="auto"/>
        <w:right w:val="none" w:sz="0" w:space="0" w:color="auto"/>
      </w:divBdr>
    </w:div>
    <w:div w:id="1400397096">
      <w:bodyDiv w:val="1"/>
      <w:marLeft w:val="0"/>
      <w:marRight w:val="0"/>
      <w:marTop w:val="0"/>
      <w:marBottom w:val="0"/>
      <w:divBdr>
        <w:top w:val="none" w:sz="0" w:space="0" w:color="auto"/>
        <w:left w:val="none" w:sz="0" w:space="0" w:color="auto"/>
        <w:bottom w:val="none" w:sz="0" w:space="0" w:color="auto"/>
        <w:right w:val="none" w:sz="0" w:space="0" w:color="auto"/>
      </w:divBdr>
    </w:div>
    <w:div w:id="1401101269">
      <w:bodyDiv w:val="1"/>
      <w:marLeft w:val="0"/>
      <w:marRight w:val="0"/>
      <w:marTop w:val="0"/>
      <w:marBottom w:val="0"/>
      <w:divBdr>
        <w:top w:val="none" w:sz="0" w:space="0" w:color="auto"/>
        <w:left w:val="none" w:sz="0" w:space="0" w:color="auto"/>
        <w:bottom w:val="none" w:sz="0" w:space="0" w:color="auto"/>
        <w:right w:val="none" w:sz="0" w:space="0" w:color="auto"/>
      </w:divBdr>
    </w:div>
    <w:div w:id="1401444072">
      <w:bodyDiv w:val="1"/>
      <w:marLeft w:val="0"/>
      <w:marRight w:val="0"/>
      <w:marTop w:val="0"/>
      <w:marBottom w:val="0"/>
      <w:divBdr>
        <w:top w:val="none" w:sz="0" w:space="0" w:color="auto"/>
        <w:left w:val="none" w:sz="0" w:space="0" w:color="auto"/>
        <w:bottom w:val="none" w:sz="0" w:space="0" w:color="auto"/>
        <w:right w:val="none" w:sz="0" w:space="0" w:color="auto"/>
      </w:divBdr>
    </w:div>
    <w:div w:id="1401709567">
      <w:bodyDiv w:val="1"/>
      <w:marLeft w:val="0"/>
      <w:marRight w:val="0"/>
      <w:marTop w:val="0"/>
      <w:marBottom w:val="0"/>
      <w:divBdr>
        <w:top w:val="none" w:sz="0" w:space="0" w:color="auto"/>
        <w:left w:val="none" w:sz="0" w:space="0" w:color="auto"/>
        <w:bottom w:val="none" w:sz="0" w:space="0" w:color="auto"/>
        <w:right w:val="none" w:sz="0" w:space="0" w:color="auto"/>
      </w:divBdr>
    </w:div>
    <w:div w:id="1402482085">
      <w:bodyDiv w:val="1"/>
      <w:marLeft w:val="0"/>
      <w:marRight w:val="0"/>
      <w:marTop w:val="0"/>
      <w:marBottom w:val="0"/>
      <w:divBdr>
        <w:top w:val="none" w:sz="0" w:space="0" w:color="auto"/>
        <w:left w:val="none" w:sz="0" w:space="0" w:color="auto"/>
        <w:bottom w:val="none" w:sz="0" w:space="0" w:color="auto"/>
        <w:right w:val="none" w:sz="0" w:space="0" w:color="auto"/>
      </w:divBdr>
    </w:div>
    <w:div w:id="1403218062">
      <w:bodyDiv w:val="1"/>
      <w:marLeft w:val="0"/>
      <w:marRight w:val="0"/>
      <w:marTop w:val="0"/>
      <w:marBottom w:val="0"/>
      <w:divBdr>
        <w:top w:val="none" w:sz="0" w:space="0" w:color="auto"/>
        <w:left w:val="none" w:sz="0" w:space="0" w:color="auto"/>
        <w:bottom w:val="none" w:sz="0" w:space="0" w:color="auto"/>
        <w:right w:val="none" w:sz="0" w:space="0" w:color="auto"/>
      </w:divBdr>
    </w:div>
    <w:div w:id="1403332548">
      <w:bodyDiv w:val="1"/>
      <w:marLeft w:val="0"/>
      <w:marRight w:val="0"/>
      <w:marTop w:val="0"/>
      <w:marBottom w:val="0"/>
      <w:divBdr>
        <w:top w:val="none" w:sz="0" w:space="0" w:color="auto"/>
        <w:left w:val="none" w:sz="0" w:space="0" w:color="auto"/>
        <w:bottom w:val="none" w:sz="0" w:space="0" w:color="auto"/>
        <w:right w:val="none" w:sz="0" w:space="0" w:color="auto"/>
      </w:divBdr>
    </w:div>
    <w:div w:id="1403524917">
      <w:bodyDiv w:val="1"/>
      <w:marLeft w:val="0"/>
      <w:marRight w:val="0"/>
      <w:marTop w:val="0"/>
      <w:marBottom w:val="0"/>
      <w:divBdr>
        <w:top w:val="none" w:sz="0" w:space="0" w:color="auto"/>
        <w:left w:val="none" w:sz="0" w:space="0" w:color="auto"/>
        <w:bottom w:val="none" w:sz="0" w:space="0" w:color="auto"/>
        <w:right w:val="none" w:sz="0" w:space="0" w:color="auto"/>
      </w:divBdr>
    </w:div>
    <w:div w:id="1403992535">
      <w:bodyDiv w:val="1"/>
      <w:marLeft w:val="0"/>
      <w:marRight w:val="0"/>
      <w:marTop w:val="0"/>
      <w:marBottom w:val="0"/>
      <w:divBdr>
        <w:top w:val="none" w:sz="0" w:space="0" w:color="auto"/>
        <w:left w:val="none" w:sz="0" w:space="0" w:color="auto"/>
        <w:bottom w:val="none" w:sz="0" w:space="0" w:color="auto"/>
        <w:right w:val="none" w:sz="0" w:space="0" w:color="auto"/>
      </w:divBdr>
    </w:div>
    <w:div w:id="1404134105">
      <w:bodyDiv w:val="1"/>
      <w:marLeft w:val="0"/>
      <w:marRight w:val="0"/>
      <w:marTop w:val="0"/>
      <w:marBottom w:val="0"/>
      <w:divBdr>
        <w:top w:val="none" w:sz="0" w:space="0" w:color="auto"/>
        <w:left w:val="none" w:sz="0" w:space="0" w:color="auto"/>
        <w:bottom w:val="none" w:sz="0" w:space="0" w:color="auto"/>
        <w:right w:val="none" w:sz="0" w:space="0" w:color="auto"/>
      </w:divBdr>
    </w:div>
    <w:div w:id="1404260656">
      <w:bodyDiv w:val="1"/>
      <w:marLeft w:val="0"/>
      <w:marRight w:val="0"/>
      <w:marTop w:val="0"/>
      <w:marBottom w:val="0"/>
      <w:divBdr>
        <w:top w:val="none" w:sz="0" w:space="0" w:color="auto"/>
        <w:left w:val="none" w:sz="0" w:space="0" w:color="auto"/>
        <w:bottom w:val="none" w:sz="0" w:space="0" w:color="auto"/>
        <w:right w:val="none" w:sz="0" w:space="0" w:color="auto"/>
      </w:divBdr>
    </w:div>
    <w:div w:id="1404520944">
      <w:bodyDiv w:val="1"/>
      <w:marLeft w:val="0"/>
      <w:marRight w:val="0"/>
      <w:marTop w:val="0"/>
      <w:marBottom w:val="0"/>
      <w:divBdr>
        <w:top w:val="none" w:sz="0" w:space="0" w:color="auto"/>
        <w:left w:val="none" w:sz="0" w:space="0" w:color="auto"/>
        <w:bottom w:val="none" w:sz="0" w:space="0" w:color="auto"/>
        <w:right w:val="none" w:sz="0" w:space="0" w:color="auto"/>
      </w:divBdr>
    </w:div>
    <w:div w:id="1404908571">
      <w:bodyDiv w:val="1"/>
      <w:marLeft w:val="0"/>
      <w:marRight w:val="0"/>
      <w:marTop w:val="0"/>
      <w:marBottom w:val="0"/>
      <w:divBdr>
        <w:top w:val="none" w:sz="0" w:space="0" w:color="auto"/>
        <w:left w:val="none" w:sz="0" w:space="0" w:color="auto"/>
        <w:bottom w:val="none" w:sz="0" w:space="0" w:color="auto"/>
        <w:right w:val="none" w:sz="0" w:space="0" w:color="auto"/>
      </w:divBdr>
    </w:div>
    <w:div w:id="1406565299">
      <w:bodyDiv w:val="1"/>
      <w:marLeft w:val="0"/>
      <w:marRight w:val="0"/>
      <w:marTop w:val="0"/>
      <w:marBottom w:val="0"/>
      <w:divBdr>
        <w:top w:val="none" w:sz="0" w:space="0" w:color="auto"/>
        <w:left w:val="none" w:sz="0" w:space="0" w:color="auto"/>
        <w:bottom w:val="none" w:sz="0" w:space="0" w:color="auto"/>
        <w:right w:val="none" w:sz="0" w:space="0" w:color="auto"/>
      </w:divBdr>
    </w:div>
    <w:div w:id="1406685541">
      <w:bodyDiv w:val="1"/>
      <w:marLeft w:val="0"/>
      <w:marRight w:val="0"/>
      <w:marTop w:val="0"/>
      <w:marBottom w:val="0"/>
      <w:divBdr>
        <w:top w:val="none" w:sz="0" w:space="0" w:color="auto"/>
        <w:left w:val="none" w:sz="0" w:space="0" w:color="auto"/>
        <w:bottom w:val="none" w:sz="0" w:space="0" w:color="auto"/>
        <w:right w:val="none" w:sz="0" w:space="0" w:color="auto"/>
      </w:divBdr>
    </w:div>
    <w:div w:id="1407999362">
      <w:bodyDiv w:val="1"/>
      <w:marLeft w:val="0"/>
      <w:marRight w:val="0"/>
      <w:marTop w:val="0"/>
      <w:marBottom w:val="0"/>
      <w:divBdr>
        <w:top w:val="none" w:sz="0" w:space="0" w:color="auto"/>
        <w:left w:val="none" w:sz="0" w:space="0" w:color="auto"/>
        <w:bottom w:val="none" w:sz="0" w:space="0" w:color="auto"/>
        <w:right w:val="none" w:sz="0" w:space="0" w:color="auto"/>
      </w:divBdr>
    </w:div>
    <w:div w:id="1408647044">
      <w:bodyDiv w:val="1"/>
      <w:marLeft w:val="0"/>
      <w:marRight w:val="0"/>
      <w:marTop w:val="0"/>
      <w:marBottom w:val="0"/>
      <w:divBdr>
        <w:top w:val="none" w:sz="0" w:space="0" w:color="auto"/>
        <w:left w:val="none" w:sz="0" w:space="0" w:color="auto"/>
        <w:bottom w:val="none" w:sz="0" w:space="0" w:color="auto"/>
        <w:right w:val="none" w:sz="0" w:space="0" w:color="auto"/>
      </w:divBdr>
    </w:div>
    <w:div w:id="1409041492">
      <w:bodyDiv w:val="1"/>
      <w:marLeft w:val="0"/>
      <w:marRight w:val="0"/>
      <w:marTop w:val="0"/>
      <w:marBottom w:val="0"/>
      <w:divBdr>
        <w:top w:val="none" w:sz="0" w:space="0" w:color="auto"/>
        <w:left w:val="none" w:sz="0" w:space="0" w:color="auto"/>
        <w:bottom w:val="none" w:sz="0" w:space="0" w:color="auto"/>
        <w:right w:val="none" w:sz="0" w:space="0" w:color="auto"/>
      </w:divBdr>
    </w:div>
    <w:div w:id="1409621554">
      <w:bodyDiv w:val="1"/>
      <w:marLeft w:val="0"/>
      <w:marRight w:val="0"/>
      <w:marTop w:val="0"/>
      <w:marBottom w:val="0"/>
      <w:divBdr>
        <w:top w:val="none" w:sz="0" w:space="0" w:color="auto"/>
        <w:left w:val="none" w:sz="0" w:space="0" w:color="auto"/>
        <w:bottom w:val="none" w:sz="0" w:space="0" w:color="auto"/>
        <w:right w:val="none" w:sz="0" w:space="0" w:color="auto"/>
      </w:divBdr>
    </w:div>
    <w:div w:id="1409888073">
      <w:bodyDiv w:val="1"/>
      <w:marLeft w:val="0"/>
      <w:marRight w:val="0"/>
      <w:marTop w:val="0"/>
      <w:marBottom w:val="0"/>
      <w:divBdr>
        <w:top w:val="none" w:sz="0" w:space="0" w:color="auto"/>
        <w:left w:val="none" w:sz="0" w:space="0" w:color="auto"/>
        <w:bottom w:val="none" w:sz="0" w:space="0" w:color="auto"/>
        <w:right w:val="none" w:sz="0" w:space="0" w:color="auto"/>
      </w:divBdr>
    </w:div>
    <w:div w:id="1410039540">
      <w:bodyDiv w:val="1"/>
      <w:marLeft w:val="0"/>
      <w:marRight w:val="0"/>
      <w:marTop w:val="0"/>
      <w:marBottom w:val="0"/>
      <w:divBdr>
        <w:top w:val="none" w:sz="0" w:space="0" w:color="auto"/>
        <w:left w:val="none" w:sz="0" w:space="0" w:color="auto"/>
        <w:bottom w:val="none" w:sz="0" w:space="0" w:color="auto"/>
        <w:right w:val="none" w:sz="0" w:space="0" w:color="auto"/>
      </w:divBdr>
    </w:div>
    <w:div w:id="1410153429">
      <w:bodyDiv w:val="1"/>
      <w:marLeft w:val="0"/>
      <w:marRight w:val="0"/>
      <w:marTop w:val="0"/>
      <w:marBottom w:val="0"/>
      <w:divBdr>
        <w:top w:val="none" w:sz="0" w:space="0" w:color="auto"/>
        <w:left w:val="none" w:sz="0" w:space="0" w:color="auto"/>
        <w:bottom w:val="none" w:sz="0" w:space="0" w:color="auto"/>
        <w:right w:val="none" w:sz="0" w:space="0" w:color="auto"/>
      </w:divBdr>
    </w:div>
    <w:div w:id="1410418482">
      <w:bodyDiv w:val="1"/>
      <w:marLeft w:val="0"/>
      <w:marRight w:val="0"/>
      <w:marTop w:val="0"/>
      <w:marBottom w:val="0"/>
      <w:divBdr>
        <w:top w:val="none" w:sz="0" w:space="0" w:color="auto"/>
        <w:left w:val="none" w:sz="0" w:space="0" w:color="auto"/>
        <w:bottom w:val="none" w:sz="0" w:space="0" w:color="auto"/>
        <w:right w:val="none" w:sz="0" w:space="0" w:color="auto"/>
      </w:divBdr>
    </w:div>
    <w:div w:id="1410732956">
      <w:bodyDiv w:val="1"/>
      <w:marLeft w:val="0"/>
      <w:marRight w:val="0"/>
      <w:marTop w:val="0"/>
      <w:marBottom w:val="0"/>
      <w:divBdr>
        <w:top w:val="none" w:sz="0" w:space="0" w:color="auto"/>
        <w:left w:val="none" w:sz="0" w:space="0" w:color="auto"/>
        <w:bottom w:val="none" w:sz="0" w:space="0" w:color="auto"/>
        <w:right w:val="none" w:sz="0" w:space="0" w:color="auto"/>
      </w:divBdr>
    </w:div>
    <w:div w:id="1410998211">
      <w:bodyDiv w:val="1"/>
      <w:marLeft w:val="0"/>
      <w:marRight w:val="0"/>
      <w:marTop w:val="0"/>
      <w:marBottom w:val="0"/>
      <w:divBdr>
        <w:top w:val="none" w:sz="0" w:space="0" w:color="auto"/>
        <w:left w:val="none" w:sz="0" w:space="0" w:color="auto"/>
        <w:bottom w:val="none" w:sz="0" w:space="0" w:color="auto"/>
        <w:right w:val="none" w:sz="0" w:space="0" w:color="auto"/>
      </w:divBdr>
    </w:div>
    <w:div w:id="1411074617">
      <w:bodyDiv w:val="1"/>
      <w:marLeft w:val="0"/>
      <w:marRight w:val="0"/>
      <w:marTop w:val="0"/>
      <w:marBottom w:val="0"/>
      <w:divBdr>
        <w:top w:val="none" w:sz="0" w:space="0" w:color="auto"/>
        <w:left w:val="none" w:sz="0" w:space="0" w:color="auto"/>
        <w:bottom w:val="none" w:sz="0" w:space="0" w:color="auto"/>
        <w:right w:val="none" w:sz="0" w:space="0" w:color="auto"/>
      </w:divBdr>
    </w:div>
    <w:div w:id="1412123125">
      <w:bodyDiv w:val="1"/>
      <w:marLeft w:val="0"/>
      <w:marRight w:val="0"/>
      <w:marTop w:val="0"/>
      <w:marBottom w:val="0"/>
      <w:divBdr>
        <w:top w:val="none" w:sz="0" w:space="0" w:color="auto"/>
        <w:left w:val="none" w:sz="0" w:space="0" w:color="auto"/>
        <w:bottom w:val="none" w:sz="0" w:space="0" w:color="auto"/>
        <w:right w:val="none" w:sz="0" w:space="0" w:color="auto"/>
      </w:divBdr>
    </w:div>
    <w:div w:id="1412509015">
      <w:bodyDiv w:val="1"/>
      <w:marLeft w:val="0"/>
      <w:marRight w:val="0"/>
      <w:marTop w:val="0"/>
      <w:marBottom w:val="0"/>
      <w:divBdr>
        <w:top w:val="none" w:sz="0" w:space="0" w:color="auto"/>
        <w:left w:val="none" w:sz="0" w:space="0" w:color="auto"/>
        <w:bottom w:val="none" w:sz="0" w:space="0" w:color="auto"/>
        <w:right w:val="none" w:sz="0" w:space="0" w:color="auto"/>
      </w:divBdr>
    </w:div>
    <w:div w:id="1413308808">
      <w:bodyDiv w:val="1"/>
      <w:marLeft w:val="0"/>
      <w:marRight w:val="0"/>
      <w:marTop w:val="0"/>
      <w:marBottom w:val="0"/>
      <w:divBdr>
        <w:top w:val="none" w:sz="0" w:space="0" w:color="auto"/>
        <w:left w:val="none" w:sz="0" w:space="0" w:color="auto"/>
        <w:bottom w:val="none" w:sz="0" w:space="0" w:color="auto"/>
        <w:right w:val="none" w:sz="0" w:space="0" w:color="auto"/>
      </w:divBdr>
    </w:div>
    <w:div w:id="1413310981">
      <w:bodyDiv w:val="1"/>
      <w:marLeft w:val="0"/>
      <w:marRight w:val="0"/>
      <w:marTop w:val="0"/>
      <w:marBottom w:val="0"/>
      <w:divBdr>
        <w:top w:val="none" w:sz="0" w:space="0" w:color="auto"/>
        <w:left w:val="none" w:sz="0" w:space="0" w:color="auto"/>
        <w:bottom w:val="none" w:sz="0" w:space="0" w:color="auto"/>
        <w:right w:val="none" w:sz="0" w:space="0" w:color="auto"/>
      </w:divBdr>
    </w:div>
    <w:div w:id="1413698351">
      <w:bodyDiv w:val="1"/>
      <w:marLeft w:val="0"/>
      <w:marRight w:val="0"/>
      <w:marTop w:val="0"/>
      <w:marBottom w:val="0"/>
      <w:divBdr>
        <w:top w:val="none" w:sz="0" w:space="0" w:color="auto"/>
        <w:left w:val="none" w:sz="0" w:space="0" w:color="auto"/>
        <w:bottom w:val="none" w:sz="0" w:space="0" w:color="auto"/>
        <w:right w:val="none" w:sz="0" w:space="0" w:color="auto"/>
      </w:divBdr>
    </w:div>
    <w:div w:id="1416391325">
      <w:bodyDiv w:val="1"/>
      <w:marLeft w:val="0"/>
      <w:marRight w:val="0"/>
      <w:marTop w:val="0"/>
      <w:marBottom w:val="0"/>
      <w:divBdr>
        <w:top w:val="none" w:sz="0" w:space="0" w:color="auto"/>
        <w:left w:val="none" w:sz="0" w:space="0" w:color="auto"/>
        <w:bottom w:val="none" w:sz="0" w:space="0" w:color="auto"/>
        <w:right w:val="none" w:sz="0" w:space="0" w:color="auto"/>
      </w:divBdr>
    </w:div>
    <w:div w:id="1416592716">
      <w:bodyDiv w:val="1"/>
      <w:marLeft w:val="0"/>
      <w:marRight w:val="0"/>
      <w:marTop w:val="0"/>
      <w:marBottom w:val="0"/>
      <w:divBdr>
        <w:top w:val="none" w:sz="0" w:space="0" w:color="auto"/>
        <w:left w:val="none" w:sz="0" w:space="0" w:color="auto"/>
        <w:bottom w:val="none" w:sz="0" w:space="0" w:color="auto"/>
        <w:right w:val="none" w:sz="0" w:space="0" w:color="auto"/>
      </w:divBdr>
    </w:div>
    <w:div w:id="1416783849">
      <w:bodyDiv w:val="1"/>
      <w:marLeft w:val="0"/>
      <w:marRight w:val="0"/>
      <w:marTop w:val="0"/>
      <w:marBottom w:val="0"/>
      <w:divBdr>
        <w:top w:val="none" w:sz="0" w:space="0" w:color="auto"/>
        <w:left w:val="none" w:sz="0" w:space="0" w:color="auto"/>
        <w:bottom w:val="none" w:sz="0" w:space="0" w:color="auto"/>
        <w:right w:val="none" w:sz="0" w:space="0" w:color="auto"/>
      </w:divBdr>
    </w:div>
    <w:div w:id="1416979099">
      <w:bodyDiv w:val="1"/>
      <w:marLeft w:val="0"/>
      <w:marRight w:val="0"/>
      <w:marTop w:val="0"/>
      <w:marBottom w:val="0"/>
      <w:divBdr>
        <w:top w:val="none" w:sz="0" w:space="0" w:color="auto"/>
        <w:left w:val="none" w:sz="0" w:space="0" w:color="auto"/>
        <w:bottom w:val="none" w:sz="0" w:space="0" w:color="auto"/>
        <w:right w:val="none" w:sz="0" w:space="0" w:color="auto"/>
      </w:divBdr>
    </w:div>
    <w:div w:id="1417247167">
      <w:bodyDiv w:val="1"/>
      <w:marLeft w:val="0"/>
      <w:marRight w:val="0"/>
      <w:marTop w:val="0"/>
      <w:marBottom w:val="0"/>
      <w:divBdr>
        <w:top w:val="none" w:sz="0" w:space="0" w:color="auto"/>
        <w:left w:val="none" w:sz="0" w:space="0" w:color="auto"/>
        <w:bottom w:val="none" w:sz="0" w:space="0" w:color="auto"/>
        <w:right w:val="none" w:sz="0" w:space="0" w:color="auto"/>
      </w:divBdr>
    </w:div>
    <w:div w:id="1417439879">
      <w:bodyDiv w:val="1"/>
      <w:marLeft w:val="0"/>
      <w:marRight w:val="0"/>
      <w:marTop w:val="0"/>
      <w:marBottom w:val="0"/>
      <w:divBdr>
        <w:top w:val="none" w:sz="0" w:space="0" w:color="auto"/>
        <w:left w:val="none" w:sz="0" w:space="0" w:color="auto"/>
        <w:bottom w:val="none" w:sz="0" w:space="0" w:color="auto"/>
        <w:right w:val="none" w:sz="0" w:space="0" w:color="auto"/>
      </w:divBdr>
    </w:div>
    <w:div w:id="1417706514">
      <w:bodyDiv w:val="1"/>
      <w:marLeft w:val="0"/>
      <w:marRight w:val="0"/>
      <w:marTop w:val="0"/>
      <w:marBottom w:val="0"/>
      <w:divBdr>
        <w:top w:val="none" w:sz="0" w:space="0" w:color="auto"/>
        <w:left w:val="none" w:sz="0" w:space="0" w:color="auto"/>
        <w:bottom w:val="none" w:sz="0" w:space="0" w:color="auto"/>
        <w:right w:val="none" w:sz="0" w:space="0" w:color="auto"/>
      </w:divBdr>
    </w:div>
    <w:div w:id="1418093053">
      <w:bodyDiv w:val="1"/>
      <w:marLeft w:val="0"/>
      <w:marRight w:val="0"/>
      <w:marTop w:val="0"/>
      <w:marBottom w:val="0"/>
      <w:divBdr>
        <w:top w:val="none" w:sz="0" w:space="0" w:color="auto"/>
        <w:left w:val="none" w:sz="0" w:space="0" w:color="auto"/>
        <w:bottom w:val="none" w:sz="0" w:space="0" w:color="auto"/>
        <w:right w:val="none" w:sz="0" w:space="0" w:color="auto"/>
      </w:divBdr>
    </w:div>
    <w:div w:id="1418746884">
      <w:bodyDiv w:val="1"/>
      <w:marLeft w:val="0"/>
      <w:marRight w:val="0"/>
      <w:marTop w:val="0"/>
      <w:marBottom w:val="0"/>
      <w:divBdr>
        <w:top w:val="none" w:sz="0" w:space="0" w:color="auto"/>
        <w:left w:val="none" w:sz="0" w:space="0" w:color="auto"/>
        <w:bottom w:val="none" w:sz="0" w:space="0" w:color="auto"/>
        <w:right w:val="none" w:sz="0" w:space="0" w:color="auto"/>
      </w:divBdr>
    </w:div>
    <w:div w:id="1419788402">
      <w:bodyDiv w:val="1"/>
      <w:marLeft w:val="0"/>
      <w:marRight w:val="0"/>
      <w:marTop w:val="0"/>
      <w:marBottom w:val="0"/>
      <w:divBdr>
        <w:top w:val="none" w:sz="0" w:space="0" w:color="auto"/>
        <w:left w:val="none" w:sz="0" w:space="0" w:color="auto"/>
        <w:bottom w:val="none" w:sz="0" w:space="0" w:color="auto"/>
        <w:right w:val="none" w:sz="0" w:space="0" w:color="auto"/>
      </w:divBdr>
    </w:div>
    <w:div w:id="1420054879">
      <w:bodyDiv w:val="1"/>
      <w:marLeft w:val="0"/>
      <w:marRight w:val="0"/>
      <w:marTop w:val="0"/>
      <w:marBottom w:val="0"/>
      <w:divBdr>
        <w:top w:val="none" w:sz="0" w:space="0" w:color="auto"/>
        <w:left w:val="none" w:sz="0" w:space="0" w:color="auto"/>
        <w:bottom w:val="none" w:sz="0" w:space="0" w:color="auto"/>
        <w:right w:val="none" w:sz="0" w:space="0" w:color="auto"/>
      </w:divBdr>
    </w:div>
    <w:div w:id="1420171874">
      <w:bodyDiv w:val="1"/>
      <w:marLeft w:val="0"/>
      <w:marRight w:val="0"/>
      <w:marTop w:val="0"/>
      <w:marBottom w:val="0"/>
      <w:divBdr>
        <w:top w:val="none" w:sz="0" w:space="0" w:color="auto"/>
        <w:left w:val="none" w:sz="0" w:space="0" w:color="auto"/>
        <w:bottom w:val="none" w:sz="0" w:space="0" w:color="auto"/>
        <w:right w:val="none" w:sz="0" w:space="0" w:color="auto"/>
      </w:divBdr>
    </w:div>
    <w:div w:id="1420174757">
      <w:bodyDiv w:val="1"/>
      <w:marLeft w:val="0"/>
      <w:marRight w:val="0"/>
      <w:marTop w:val="0"/>
      <w:marBottom w:val="0"/>
      <w:divBdr>
        <w:top w:val="none" w:sz="0" w:space="0" w:color="auto"/>
        <w:left w:val="none" w:sz="0" w:space="0" w:color="auto"/>
        <w:bottom w:val="none" w:sz="0" w:space="0" w:color="auto"/>
        <w:right w:val="none" w:sz="0" w:space="0" w:color="auto"/>
      </w:divBdr>
    </w:div>
    <w:div w:id="1420758139">
      <w:bodyDiv w:val="1"/>
      <w:marLeft w:val="0"/>
      <w:marRight w:val="0"/>
      <w:marTop w:val="0"/>
      <w:marBottom w:val="0"/>
      <w:divBdr>
        <w:top w:val="none" w:sz="0" w:space="0" w:color="auto"/>
        <w:left w:val="none" w:sz="0" w:space="0" w:color="auto"/>
        <w:bottom w:val="none" w:sz="0" w:space="0" w:color="auto"/>
        <w:right w:val="none" w:sz="0" w:space="0" w:color="auto"/>
      </w:divBdr>
    </w:div>
    <w:div w:id="1420953572">
      <w:bodyDiv w:val="1"/>
      <w:marLeft w:val="0"/>
      <w:marRight w:val="0"/>
      <w:marTop w:val="0"/>
      <w:marBottom w:val="0"/>
      <w:divBdr>
        <w:top w:val="none" w:sz="0" w:space="0" w:color="auto"/>
        <w:left w:val="none" w:sz="0" w:space="0" w:color="auto"/>
        <w:bottom w:val="none" w:sz="0" w:space="0" w:color="auto"/>
        <w:right w:val="none" w:sz="0" w:space="0" w:color="auto"/>
      </w:divBdr>
    </w:div>
    <w:div w:id="1421873913">
      <w:bodyDiv w:val="1"/>
      <w:marLeft w:val="0"/>
      <w:marRight w:val="0"/>
      <w:marTop w:val="0"/>
      <w:marBottom w:val="0"/>
      <w:divBdr>
        <w:top w:val="none" w:sz="0" w:space="0" w:color="auto"/>
        <w:left w:val="none" w:sz="0" w:space="0" w:color="auto"/>
        <w:bottom w:val="none" w:sz="0" w:space="0" w:color="auto"/>
        <w:right w:val="none" w:sz="0" w:space="0" w:color="auto"/>
      </w:divBdr>
    </w:div>
    <w:div w:id="1421950236">
      <w:bodyDiv w:val="1"/>
      <w:marLeft w:val="0"/>
      <w:marRight w:val="0"/>
      <w:marTop w:val="0"/>
      <w:marBottom w:val="0"/>
      <w:divBdr>
        <w:top w:val="none" w:sz="0" w:space="0" w:color="auto"/>
        <w:left w:val="none" w:sz="0" w:space="0" w:color="auto"/>
        <w:bottom w:val="none" w:sz="0" w:space="0" w:color="auto"/>
        <w:right w:val="none" w:sz="0" w:space="0" w:color="auto"/>
      </w:divBdr>
    </w:div>
    <w:div w:id="1422028354">
      <w:bodyDiv w:val="1"/>
      <w:marLeft w:val="0"/>
      <w:marRight w:val="0"/>
      <w:marTop w:val="0"/>
      <w:marBottom w:val="0"/>
      <w:divBdr>
        <w:top w:val="none" w:sz="0" w:space="0" w:color="auto"/>
        <w:left w:val="none" w:sz="0" w:space="0" w:color="auto"/>
        <w:bottom w:val="none" w:sz="0" w:space="0" w:color="auto"/>
        <w:right w:val="none" w:sz="0" w:space="0" w:color="auto"/>
      </w:divBdr>
    </w:div>
    <w:div w:id="1422213918">
      <w:bodyDiv w:val="1"/>
      <w:marLeft w:val="0"/>
      <w:marRight w:val="0"/>
      <w:marTop w:val="0"/>
      <w:marBottom w:val="0"/>
      <w:divBdr>
        <w:top w:val="none" w:sz="0" w:space="0" w:color="auto"/>
        <w:left w:val="none" w:sz="0" w:space="0" w:color="auto"/>
        <w:bottom w:val="none" w:sz="0" w:space="0" w:color="auto"/>
        <w:right w:val="none" w:sz="0" w:space="0" w:color="auto"/>
      </w:divBdr>
    </w:div>
    <w:div w:id="1422487371">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
    <w:div w:id="1423255356">
      <w:bodyDiv w:val="1"/>
      <w:marLeft w:val="0"/>
      <w:marRight w:val="0"/>
      <w:marTop w:val="0"/>
      <w:marBottom w:val="0"/>
      <w:divBdr>
        <w:top w:val="none" w:sz="0" w:space="0" w:color="auto"/>
        <w:left w:val="none" w:sz="0" w:space="0" w:color="auto"/>
        <w:bottom w:val="none" w:sz="0" w:space="0" w:color="auto"/>
        <w:right w:val="none" w:sz="0" w:space="0" w:color="auto"/>
      </w:divBdr>
    </w:div>
    <w:div w:id="1423644737">
      <w:bodyDiv w:val="1"/>
      <w:marLeft w:val="0"/>
      <w:marRight w:val="0"/>
      <w:marTop w:val="0"/>
      <w:marBottom w:val="0"/>
      <w:divBdr>
        <w:top w:val="none" w:sz="0" w:space="0" w:color="auto"/>
        <w:left w:val="none" w:sz="0" w:space="0" w:color="auto"/>
        <w:bottom w:val="none" w:sz="0" w:space="0" w:color="auto"/>
        <w:right w:val="none" w:sz="0" w:space="0" w:color="auto"/>
      </w:divBdr>
    </w:div>
    <w:div w:id="1424494726">
      <w:bodyDiv w:val="1"/>
      <w:marLeft w:val="0"/>
      <w:marRight w:val="0"/>
      <w:marTop w:val="0"/>
      <w:marBottom w:val="0"/>
      <w:divBdr>
        <w:top w:val="none" w:sz="0" w:space="0" w:color="auto"/>
        <w:left w:val="none" w:sz="0" w:space="0" w:color="auto"/>
        <w:bottom w:val="none" w:sz="0" w:space="0" w:color="auto"/>
        <w:right w:val="none" w:sz="0" w:space="0" w:color="auto"/>
      </w:divBdr>
    </w:div>
    <w:div w:id="1425221485">
      <w:bodyDiv w:val="1"/>
      <w:marLeft w:val="0"/>
      <w:marRight w:val="0"/>
      <w:marTop w:val="0"/>
      <w:marBottom w:val="0"/>
      <w:divBdr>
        <w:top w:val="none" w:sz="0" w:space="0" w:color="auto"/>
        <w:left w:val="none" w:sz="0" w:space="0" w:color="auto"/>
        <w:bottom w:val="none" w:sz="0" w:space="0" w:color="auto"/>
        <w:right w:val="none" w:sz="0" w:space="0" w:color="auto"/>
      </w:divBdr>
    </w:div>
    <w:div w:id="1425613283">
      <w:bodyDiv w:val="1"/>
      <w:marLeft w:val="0"/>
      <w:marRight w:val="0"/>
      <w:marTop w:val="0"/>
      <w:marBottom w:val="0"/>
      <w:divBdr>
        <w:top w:val="none" w:sz="0" w:space="0" w:color="auto"/>
        <w:left w:val="none" w:sz="0" w:space="0" w:color="auto"/>
        <w:bottom w:val="none" w:sz="0" w:space="0" w:color="auto"/>
        <w:right w:val="none" w:sz="0" w:space="0" w:color="auto"/>
      </w:divBdr>
    </w:div>
    <w:div w:id="1425808688">
      <w:bodyDiv w:val="1"/>
      <w:marLeft w:val="0"/>
      <w:marRight w:val="0"/>
      <w:marTop w:val="0"/>
      <w:marBottom w:val="0"/>
      <w:divBdr>
        <w:top w:val="none" w:sz="0" w:space="0" w:color="auto"/>
        <w:left w:val="none" w:sz="0" w:space="0" w:color="auto"/>
        <w:bottom w:val="none" w:sz="0" w:space="0" w:color="auto"/>
        <w:right w:val="none" w:sz="0" w:space="0" w:color="auto"/>
      </w:divBdr>
    </w:div>
    <w:div w:id="1425877532">
      <w:bodyDiv w:val="1"/>
      <w:marLeft w:val="0"/>
      <w:marRight w:val="0"/>
      <w:marTop w:val="0"/>
      <w:marBottom w:val="0"/>
      <w:divBdr>
        <w:top w:val="none" w:sz="0" w:space="0" w:color="auto"/>
        <w:left w:val="none" w:sz="0" w:space="0" w:color="auto"/>
        <w:bottom w:val="none" w:sz="0" w:space="0" w:color="auto"/>
        <w:right w:val="none" w:sz="0" w:space="0" w:color="auto"/>
      </w:divBdr>
    </w:div>
    <w:div w:id="1426726243">
      <w:bodyDiv w:val="1"/>
      <w:marLeft w:val="0"/>
      <w:marRight w:val="0"/>
      <w:marTop w:val="0"/>
      <w:marBottom w:val="0"/>
      <w:divBdr>
        <w:top w:val="none" w:sz="0" w:space="0" w:color="auto"/>
        <w:left w:val="none" w:sz="0" w:space="0" w:color="auto"/>
        <w:bottom w:val="none" w:sz="0" w:space="0" w:color="auto"/>
        <w:right w:val="none" w:sz="0" w:space="0" w:color="auto"/>
      </w:divBdr>
    </w:div>
    <w:div w:id="1427380473">
      <w:bodyDiv w:val="1"/>
      <w:marLeft w:val="0"/>
      <w:marRight w:val="0"/>
      <w:marTop w:val="0"/>
      <w:marBottom w:val="0"/>
      <w:divBdr>
        <w:top w:val="none" w:sz="0" w:space="0" w:color="auto"/>
        <w:left w:val="none" w:sz="0" w:space="0" w:color="auto"/>
        <w:bottom w:val="none" w:sz="0" w:space="0" w:color="auto"/>
        <w:right w:val="none" w:sz="0" w:space="0" w:color="auto"/>
      </w:divBdr>
    </w:div>
    <w:div w:id="1427649829">
      <w:bodyDiv w:val="1"/>
      <w:marLeft w:val="0"/>
      <w:marRight w:val="0"/>
      <w:marTop w:val="0"/>
      <w:marBottom w:val="0"/>
      <w:divBdr>
        <w:top w:val="none" w:sz="0" w:space="0" w:color="auto"/>
        <w:left w:val="none" w:sz="0" w:space="0" w:color="auto"/>
        <w:bottom w:val="none" w:sz="0" w:space="0" w:color="auto"/>
        <w:right w:val="none" w:sz="0" w:space="0" w:color="auto"/>
      </w:divBdr>
    </w:div>
    <w:div w:id="1427723461">
      <w:bodyDiv w:val="1"/>
      <w:marLeft w:val="0"/>
      <w:marRight w:val="0"/>
      <w:marTop w:val="0"/>
      <w:marBottom w:val="0"/>
      <w:divBdr>
        <w:top w:val="none" w:sz="0" w:space="0" w:color="auto"/>
        <w:left w:val="none" w:sz="0" w:space="0" w:color="auto"/>
        <w:bottom w:val="none" w:sz="0" w:space="0" w:color="auto"/>
        <w:right w:val="none" w:sz="0" w:space="0" w:color="auto"/>
      </w:divBdr>
    </w:div>
    <w:div w:id="1428455230">
      <w:bodyDiv w:val="1"/>
      <w:marLeft w:val="0"/>
      <w:marRight w:val="0"/>
      <w:marTop w:val="0"/>
      <w:marBottom w:val="0"/>
      <w:divBdr>
        <w:top w:val="none" w:sz="0" w:space="0" w:color="auto"/>
        <w:left w:val="none" w:sz="0" w:space="0" w:color="auto"/>
        <w:bottom w:val="none" w:sz="0" w:space="0" w:color="auto"/>
        <w:right w:val="none" w:sz="0" w:space="0" w:color="auto"/>
      </w:divBdr>
    </w:div>
    <w:div w:id="1429083935">
      <w:bodyDiv w:val="1"/>
      <w:marLeft w:val="0"/>
      <w:marRight w:val="0"/>
      <w:marTop w:val="0"/>
      <w:marBottom w:val="0"/>
      <w:divBdr>
        <w:top w:val="none" w:sz="0" w:space="0" w:color="auto"/>
        <w:left w:val="none" w:sz="0" w:space="0" w:color="auto"/>
        <w:bottom w:val="none" w:sz="0" w:space="0" w:color="auto"/>
        <w:right w:val="none" w:sz="0" w:space="0" w:color="auto"/>
      </w:divBdr>
    </w:div>
    <w:div w:id="1429616708">
      <w:bodyDiv w:val="1"/>
      <w:marLeft w:val="0"/>
      <w:marRight w:val="0"/>
      <w:marTop w:val="0"/>
      <w:marBottom w:val="0"/>
      <w:divBdr>
        <w:top w:val="none" w:sz="0" w:space="0" w:color="auto"/>
        <w:left w:val="none" w:sz="0" w:space="0" w:color="auto"/>
        <w:bottom w:val="none" w:sz="0" w:space="0" w:color="auto"/>
        <w:right w:val="none" w:sz="0" w:space="0" w:color="auto"/>
      </w:divBdr>
    </w:div>
    <w:div w:id="1430393380">
      <w:bodyDiv w:val="1"/>
      <w:marLeft w:val="0"/>
      <w:marRight w:val="0"/>
      <w:marTop w:val="0"/>
      <w:marBottom w:val="0"/>
      <w:divBdr>
        <w:top w:val="none" w:sz="0" w:space="0" w:color="auto"/>
        <w:left w:val="none" w:sz="0" w:space="0" w:color="auto"/>
        <w:bottom w:val="none" w:sz="0" w:space="0" w:color="auto"/>
        <w:right w:val="none" w:sz="0" w:space="0" w:color="auto"/>
      </w:divBdr>
    </w:div>
    <w:div w:id="1431119744">
      <w:bodyDiv w:val="1"/>
      <w:marLeft w:val="0"/>
      <w:marRight w:val="0"/>
      <w:marTop w:val="0"/>
      <w:marBottom w:val="0"/>
      <w:divBdr>
        <w:top w:val="none" w:sz="0" w:space="0" w:color="auto"/>
        <w:left w:val="none" w:sz="0" w:space="0" w:color="auto"/>
        <w:bottom w:val="none" w:sz="0" w:space="0" w:color="auto"/>
        <w:right w:val="none" w:sz="0" w:space="0" w:color="auto"/>
      </w:divBdr>
    </w:div>
    <w:div w:id="1431121193">
      <w:bodyDiv w:val="1"/>
      <w:marLeft w:val="0"/>
      <w:marRight w:val="0"/>
      <w:marTop w:val="0"/>
      <w:marBottom w:val="0"/>
      <w:divBdr>
        <w:top w:val="none" w:sz="0" w:space="0" w:color="auto"/>
        <w:left w:val="none" w:sz="0" w:space="0" w:color="auto"/>
        <w:bottom w:val="none" w:sz="0" w:space="0" w:color="auto"/>
        <w:right w:val="none" w:sz="0" w:space="0" w:color="auto"/>
      </w:divBdr>
    </w:div>
    <w:div w:id="1431122819">
      <w:bodyDiv w:val="1"/>
      <w:marLeft w:val="0"/>
      <w:marRight w:val="0"/>
      <w:marTop w:val="0"/>
      <w:marBottom w:val="0"/>
      <w:divBdr>
        <w:top w:val="none" w:sz="0" w:space="0" w:color="auto"/>
        <w:left w:val="none" w:sz="0" w:space="0" w:color="auto"/>
        <w:bottom w:val="none" w:sz="0" w:space="0" w:color="auto"/>
        <w:right w:val="none" w:sz="0" w:space="0" w:color="auto"/>
      </w:divBdr>
    </w:div>
    <w:div w:id="1431464019">
      <w:bodyDiv w:val="1"/>
      <w:marLeft w:val="0"/>
      <w:marRight w:val="0"/>
      <w:marTop w:val="0"/>
      <w:marBottom w:val="0"/>
      <w:divBdr>
        <w:top w:val="none" w:sz="0" w:space="0" w:color="auto"/>
        <w:left w:val="none" w:sz="0" w:space="0" w:color="auto"/>
        <w:bottom w:val="none" w:sz="0" w:space="0" w:color="auto"/>
        <w:right w:val="none" w:sz="0" w:space="0" w:color="auto"/>
      </w:divBdr>
    </w:div>
    <w:div w:id="1431588962">
      <w:bodyDiv w:val="1"/>
      <w:marLeft w:val="0"/>
      <w:marRight w:val="0"/>
      <w:marTop w:val="0"/>
      <w:marBottom w:val="0"/>
      <w:divBdr>
        <w:top w:val="none" w:sz="0" w:space="0" w:color="auto"/>
        <w:left w:val="none" w:sz="0" w:space="0" w:color="auto"/>
        <w:bottom w:val="none" w:sz="0" w:space="0" w:color="auto"/>
        <w:right w:val="none" w:sz="0" w:space="0" w:color="auto"/>
      </w:divBdr>
    </w:div>
    <w:div w:id="1431706833">
      <w:bodyDiv w:val="1"/>
      <w:marLeft w:val="0"/>
      <w:marRight w:val="0"/>
      <w:marTop w:val="0"/>
      <w:marBottom w:val="0"/>
      <w:divBdr>
        <w:top w:val="none" w:sz="0" w:space="0" w:color="auto"/>
        <w:left w:val="none" w:sz="0" w:space="0" w:color="auto"/>
        <w:bottom w:val="none" w:sz="0" w:space="0" w:color="auto"/>
        <w:right w:val="none" w:sz="0" w:space="0" w:color="auto"/>
      </w:divBdr>
    </w:div>
    <w:div w:id="1432970612">
      <w:bodyDiv w:val="1"/>
      <w:marLeft w:val="0"/>
      <w:marRight w:val="0"/>
      <w:marTop w:val="0"/>
      <w:marBottom w:val="0"/>
      <w:divBdr>
        <w:top w:val="none" w:sz="0" w:space="0" w:color="auto"/>
        <w:left w:val="none" w:sz="0" w:space="0" w:color="auto"/>
        <w:bottom w:val="none" w:sz="0" w:space="0" w:color="auto"/>
        <w:right w:val="none" w:sz="0" w:space="0" w:color="auto"/>
      </w:divBdr>
    </w:div>
    <w:div w:id="1433163272">
      <w:bodyDiv w:val="1"/>
      <w:marLeft w:val="0"/>
      <w:marRight w:val="0"/>
      <w:marTop w:val="0"/>
      <w:marBottom w:val="0"/>
      <w:divBdr>
        <w:top w:val="none" w:sz="0" w:space="0" w:color="auto"/>
        <w:left w:val="none" w:sz="0" w:space="0" w:color="auto"/>
        <w:bottom w:val="none" w:sz="0" w:space="0" w:color="auto"/>
        <w:right w:val="none" w:sz="0" w:space="0" w:color="auto"/>
      </w:divBdr>
    </w:div>
    <w:div w:id="1433822750">
      <w:bodyDiv w:val="1"/>
      <w:marLeft w:val="0"/>
      <w:marRight w:val="0"/>
      <w:marTop w:val="0"/>
      <w:marBottom w:val="0"/>
      <w:divBdr>
        <w:top w:val="none" w:sz="0" w:space="0" w:color="auto"/>
        <w:left w:val="none" w:sz="0" w:space="0" w:color="auto"/>
        <w:bottom w:val="none" w:sz="0" w:space="0" w:color="auto"/>
        <w:right w:val="none" w:sz="0" w:space="0" w:color="auto"/>
      </w:divBdr>
    </w:div>
    <w:div w:id="1434207200">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362095">
      <w:bodyDiv w:val="1"/>
      <w:marLeft w:val="0"/>
      <w:marRight w:val="0"/>
      <w:marTop w:val="0"/>
      <w:marBottom w:val="0"/>
      <w:divBdr>
        <w:top w:val="none" w:sz="0" w:space="0" w:color="auto"/>
        <w:left w:val="none" w:sz="0" w:space="0" w:color="auto"/>
        <w:bottom w:val="none" w:sz="0" w:space="0" w:color="auto"/>
        <w:right w:val="none" w:sz="0" w:space="0" w:color="auto"/>
      </w:divBdr>
    </w:div>
    <w:div w:id="1436437482">
      <w:bodyDiv w:val="1"/>
      <w:marLeft w:val="0"/>
      <w:marRight w:val="0"/>
      <w:marTop w:val="0"/>
      <w:marBottom w:val="0"/>
      <w:divBdr>
        <w:top w:val="none" w:sz="0" w:space="0" w:color="auto"/>
        <w:left w:val="none" w:sz="0" w:space="0" w:color="auto"/>
        <w:bottom w:val="none" w:sz="0" w:space="0" w:color="auto"/>
        <w:right w:val="none" w:sz="0" w:space="0" w:color="auto"/>
      </w:divBdr>
    </w:div>
    <w:div w:id="1436632918">
      <w:bodyDiv w:val="1"/>
      <w:marLeft w:val="0"/>
      <w:marRight w:val="0"/>
      <w:marTop w:val="0"/>
      <w:marBottom w:val="0"/>
      <w:divBdr>
        <w:top w:val="none" w:sz="0" w:space="0" w:color="auto"/>
        <w:left w:val="none" w:sz="0" w:space="0" w:color="auto"/>
        <w:bottom w:val="none" w:sz="0" w:space="0" w:color="auto"/>
        <w:right w:val="none" w:sz="0" w:space="0" w:color="auto"/>
      </w:divBdr>
    </w:div>
    <w:div w:id="1437208819">
      <w:bodyDiv w:val="1"/>
      <w:marLeft w:val="0"/>
      <w:marRight w:val="0"/>
      <w:marTop w:val="0"/>
      <w:marBottom w:val="0"/>
      <w:divBdr>
        <w:top w:val="none" w:sz="0" w:space="0" w:color="auto"/>
        <w:left w:val="none" w:sz="0" w:space="0" w:color="auto"/>
        <w:bottom w:val="none" w:sz="0" w:space="0" w:color="auto"/>
        <w:right w:val="none" w:sz="0" w:space="0" w:color="auto"/>
      </w:divBdr>
    </w:div>
    <w:div w:id="1437216279">
      <w:bodyDiv w:val="1"/>
      <w:marLeft w:val="0"/>
      <w:marRight w:val="0"/>
      <w:marTop w:val="0"/>
      <w:marBottom w:val="0"/>
      <w:divBdr>
        <w:top w:val="none" w:sz="0" w:space="0" w:color="auto"/>
        <w:left w:val="none" w:sz="0" w:space="0" w:color="auto"/>
        <w:bottom w:val="none" w:sz="0" w:space="0" w:color="auto"/>
        <w:right w:val="none" w:sz="0" w:space="0" w:color="auto"/>
      </w:divBdr>
    </w:div>
    <w:div w:id="1437290265">
      <w:bodyDiv w:val="1"/>
      <w:marLeft w:val="0"/>
      <w:marRight w:val="0"/>
      <w:marTop w:val="0"/>
      <w:marBottom w:val="0"/>
      <w:divBdr>
        <w:top w:val="none" w:sz="0" w:space="0" w:color="auto"/>
        <w:left w:val="none" w:sz="0" w:space="0" w:color="auto"/>
        <w:bottom w:val="none" w:sz="0" w:space="0" w:color="auto"/>
        <w:right w:val="none" w:sz="0" w:space="0" w:color="auto"/>
      </w:divBdr>
    </w:div>
    <w:div w:id="1437560677">
      <w:bodyDiv w:val="1"/>
      <w:marLeft w:val="0"/>
      <w:marRight w:val="0"/>
      <w:marTop w:val="0"/>
      <w:marBottom w:val="0"/>
      <w:divBdr>
        <w:top w:val="none" w:sz="0" w:space="0" w:color="auto"/>
        <w:left w:val="none" w:sz="0" w:space="0" w:color="auto"/>
        <w:bottom w:val="none" w:sz="0" w:space="0" w:color="auto"/>
        <w:right w:val="none" w:sz="0" w:space="0" w:color="auto"/>
      </w:divBdr>
    </w:div>
    <w:div w:id="1437678948">
      <w:bodyDiv w:val="1"/>
      <w:marLeft w:val="0"/>
      <w:marRight w:val="0"/>
      <w:marTop w:val="0"/>
      <w:marBottom w:val="0"/>
      <w:divBdr>
        <w:top w:val="none" w:sz="0" w:space="0" w:color="auto"/>
        <w:left w:val="none" w:sz="0" w:space="0" w:color="auto"/>
        <w:bottom w:val="none" w:sz="0" w:space="0" w:color="auto"/>
        <w:right w:val="none" w:sz="0" w:space="0" w:color="auto"/>
      </w:divBdr>
    </w:div>
    <w:div w:id="1437942936">
      <w:bodyDiv w:val="1"/>
      <w:marLeft w:val="0"/>
      <w:marRight w:val="0"/>
      <w:marTop w:val="0"/>
      <w:marBottom w:val="0"/>
      <w:divBdr>
        <w:top w:val="none" w:sz="0" w:space="0" w:color="auto"/>
        <w:left w:val="none" w:sz="0" w:space="0" w:color="auto"/>
        <w:bottom w:val="none" w:sz="0" w:space="0" w:color="auto"/>
        <w:right w:val="none" w:sz="0" w:space="0" w:color="auto"/>
      </w:divBdr>
    </w:div>
    <w:div w:id="1438677248">
      <w:bodyDiv w:val="1"/>
      <w:marLeft w:val="0"/>
      <w:marRight w:val="0"/>
      <w:marTop w:val="0"/>
      <w:marBottom w:val="0"/>
      <w:divBdr>
        <w:top w:val="none" w:sz="0" w:space="0" w:color="auto"/>
        <w:left w:val="none" w:sz="0" w:space="0" w:color="auto"/>
        <w:bottom w:val="none" w:sz="0" w:space="0" w:color="auto"/>
        <w:right w:val="none" w:sz="0" w:space="0" w:color="auto"/>
      </w:divBdr>
    </w:div>
    <w:div w:id="1439057877">
      <w:bodyDiv w:val="1"/>
      <w:marLeft w:val="0"/>
      <w:marRight w:val="0"/>
      <w:marTop w:val="0"/>
      <w:marBottom w:val="0"/>
      <w:divBdr>
        <w:top w:val="none" w:sz="0" w:space="0" w:color="auto"/>
        <w:left w:val="none" w:sz="0" w:space="0" w:color="auto"/>
        <w:bottom w:val="none" w:sz="0" w:space="0" w:color="auto"/>
        <w:right w:val="none" w:sz="0" w:space="0" w:color="auto"/>
      </w:divBdr>
    </w:div>
    <w:div w:id="1439249743">
      <w:bodyDiv w:val="1"/>
      <w:marLeft w:val="0"/>
      <w:marRight w:val="0"/>
      <w:marTop w:val="0"/>
      <w:marBottom w:val="0"/>
      <w:divBdr>
        <w:top w:val="none" w:sz="0" w:space="0" w:color="auto"/>
        <w:left w:val="none" w:sz="0" w:space="0" w:color="auto"/>
        <w:bottom w:val="none" w:sz="0" w:space="0" w:color="auto"/>
        <w:right w:val="none" w:sz="0" w:space="0" w:color="auto"/>
      </w:divBdr>
    </w:div>
    <w:div w:id="1439252068">
      <w:bodyDiv w:val="1"/>
      <w:marLeft w:val="0"/>
      <w:marRight w:val="0"/>
      <w:marTop w:val="0"/>
      <w:marBottom w:val="0"/>
      <w:divBdr>
        <w:top w:val="none" w:sz="0" w:space="0" w:color="auto"/>
        <w:left w:val="none" w:sz="0" w:space="0" w:color="auto"/>
        <w:bottom w:val="none" w:sz="0" w:space="0" w:color="auto"/>
        <w:right w:val="none" w:sz="0" w:space="0" w:color="auto"/>
      </w:divBdr>
    </w:div>
    <w:div w:id="1439596065">
      <w:bodyDiv w:val="1"/>
      <w:marLeft w:val="0"/>
      <w:marRight w:val="0"/>
      <w:marTop w:val="0"/>
      <w:marBottom w:val="0"/>
      <w:divBdr>
        <w:top w:val="none" w:sz="0" w:space="0" w:color="auto"/>
        <w:left w:val="none" w:sz="0" w:space="0" w:color="auto"/>
        <w:bottom w:val="none" w:sz="0" w:space="0" w:color="auto"/>
        <w:right w:val="none" w:sz="0" w:space="0" w:color="auto"/>
      </w:divBdr>
    </w:div>
    <w:div w:id="1439910070">
      <w:bodyDiv w:val="1"/>
      <w:marLeft w:val="0"/>
      <w:marRight w:val="0"/>
      <w:marTop w:val="0"/>
      <w:marBottom w:val="0"/>
      <w:divBdr>
        <w:top w:val="none" w:sz="0" w:space="0" w:color="auto"/>
        <w:left w:val="none" w:sz="0" w:space="0" w:color="auto"/>
        <w:bottom w:val="none" w:sz="0" w:space="0" w:color="auto"/>
        <w:right w:val="none" w:sz="0" w:space="0" w:color="auto"/>
      </w:divBdr>
    </w:div>
    <w:div w:id="1440418933">
      <w:bodyDiv w:val="1"/>
      <w:marLeft w:val="0"/>
      <w:marRight w:val="0"/>
      <w:marTop w:val="0"/>
      <w:marBottom w:val="0"/>
      <w:divBdr>
        <w:top w:val="none" w:sz="0" w:space="0" w:color="auto"/>
        <w:left w:val="none" w:sz="0" w:space="0" w:color="auto"/>
        <w:bottom w:val="none" w:sz="0" w:space="0" w:color="auto"/>
        <w:right w:val="none" w:sz="0" w:space="0" w:color="auto"/>
      </w:divBdr>
    </w:div>
    <w:div w:id="1441142763">
      <w:bodyDiv w:val="1"/>
      <w:marLeft w:val="0"/>
      <w:marRight w:val="0"/>
      <w:marTop w:val="0"/>
      <w:marBottom w:val="0"/>
      <w:divBdr>
        <w:top w:val="none" w:sz="0" w:space="0" w:color="auto"/>
        <w:left w:val="none" w:sz="0" w:space="0" w:color="auto"/>
        <w:bottom w:val="none" w:sz="0" w:space="0" w:color="auto"/>
        <w:right w:val="none" w:sz="0" w:space="0" w:color="auto"/>
      </w:divBdr>
    </w:div>
    <w:div w:id="1441146115">
      <w:bodyDiv w:val="1"/>
      <w:marLeft w:val="0"/>
      <w:marRight w:val="0"/>
      <w:marTop w:val="0"/>
      <w:marBottom w:val="0"/>
      <w:divBdr>
        <w:top w:val="none" w:sz="0" w:space="0" w:color="auto"/>
        <w:left w:val="none" w:sz="0" w:space="0" w:color="auto"/>
        <w:bottom w:val="none" w:sz="0" w:space="0" w:color="auto"/>
        <w:right w:val="none" w:sz="0" w:space="0" w:color="auto"/>
      </w:divBdr>
    </w:div>
    <w:div w:id="1441532358">
      <w:bodyDiv w:val="1"/>
      <w:marLeft w:val="0"/>
      <w:marRight w:val="0"/>
      <w:marTop w:val="0"/>
      <w:marBottom w:val="0"/>
      <w:divBdr>
        <w:top w:val="none" w:sz="0" w:space="0" w:color="auto"/>
        <w:left w:val="none" w:sz="0" w:space="0" w:color="auto"/>
        <w:bottom w:val="none" w:sz="0" w:space="0" w:color="auto"/>
        <w:right w:val="none" w:sz="0" w:space="0" w:color="auto"/>
      </w:divBdr>
    </w:div>
    <w:div w:id="1442064872">
      <w:bodyDiv w:val="1"/>
      <w:marLeft w:val="0"/>
      <w:marRight w:val="0"/>
      <w:marTop w:val="0"/>
      <w:marBottom w:val="0"/>
      <w:divBdr>
        <w:top w:val="none" w:sz="0" w:space="0" w:color="auto"/>
        <w:left w:val="none" w:sz="0" w:space="0" w:color="auto"/>
        <w:bottom w:val="none" w:sz="0" w:space="0" w:color="auto"/>
        <w:right w:val="none" w:sz="0" w:space="0" w:color="auto"/>
      </w:divBdr>
    </w:div>
    <w:div w:id="1442215269">
      <w:bodyDiv w:val="1"/>
      <w:marLeft w:val="0"/>
      <w:marRight w:val="0"/>
      <w:marTop w:val="0"/>
      <w:marBottom w:val="0"/>
      <w:divBdr>
        <w:top w:val="none" w:sz="0" w:space="0" w:color="auto"/>
        <w:left w:val="none" w:sz="0" w:space="0" w:color="auto"/>
        <w:bottom w:val="none" w:sz="0" w:space="0" w:color="auto"/>
        <w:right w:val="none" w:sz="0" w:space="0" w:color="auto"/>
      </w:divBdr>
    </w:div>
    <w:div w:id="1442914001">
      <w:bodyDiv w:val="1"/>
      <w:marLeft w:val="0"/>
      <w:marRight w:val="0"/>
      <w:marTop w:val="0"/>
      <w:marBottom w:val="0"/>
      <w:divBdr>
        <w:top w:val="none" w:sz="0" w:space="0" w:color="auto"/>
        <w:left w:val="none" w:sz="0" w:space="0" w:color="auto"/>
        <w:bottom w:val="none" w:sz="0" w:space="0" w:color="auto"/>
        <w:right w:val="none" w:sz="0" w:space="0" w:color="auto"/>
      </w:divBdr>
    </w:div>
    <w:div w:id="1443845112">
      <w:bodyDiv w:val="1"/>
      <w:marLeft w:val="0"/>
      <w:marRight w:val="0"/>
      <w:marTop w:val="0"/>
      <w:marBottom w:val="0"/>
      <w:divBdr>
        <w:top w:val="none" w:sz="0" w:space="0" w:color="auto"/>
        <w:left w:val="none" w:sz="0" w:space="0" w:color="auto"/>
        <w:bottom w:val="none" w:sz="0" w:space="0" w:color="auto"/>
        <w:right w:val="none" w:sz="0" w:space="0" w:color="auto"/>
      </w:divBdr>
    </w:div>
    <w:div w:id="1444379612">
      <w:bodyDiv w:val="1"/>
      <w:marLeft w:val="0"/>
      <w:marRight w:val="0"/>
      <w:marTop w:val="0"/>
      <w:marBottom w:val="0"/>
      <w:divBdr>
        <w:top w:val="none" w:sz="0" w:space="0" w:color="auto"/>
        <w:left w:val="none" w:sz="0" w:space="0" w:color="auto"/>
        <w:bottom w:val="none" w:sz="0" w:space="0" w:color="auto"/>
        <w:right w:val="none" w:sz="0" w:space="0" w:color="auto"/>
      </w:divBdr>
    </w:div>
    <w:div w:id="1445148791">
      <w:bodyDiv w:val="1"/>
      <w:marLeft w:val="0"/>
      <w:marRight w:val="0"/>
      <w:marTop w:val="0"/>
      <w:marBottom w:val="0"/>
      <w:divBdr>
        <w:top w:val="none" w:sz="0" w:space="0" w:color="auto"/>
        <w:left w:val="none" w:sz="0" w:space="0" w:color="auto"/>
        <w:bottom w:val="none" w:sz="0" w:space="0" w:color="auto"/>
        <w:right w:val="none" w:sz="0" w:space="0" w:color="auto"/>
      </w:divBdr>
    </w:div>
    <w:div w:id="1445149200">
      <w:bodyDiv w:val="1"/>
      <w:marLeft w:val="0"/>
      <w:marRight w:val="0"/>
      <w:marTop w:val="0"/>
      <w:marBottom w:val="0"/>
      <w:divBdr>
        <w:top w:val="none" w:sz="0" w:space="0" w:color="auto"/>
        <w:left w:val="none" w:sz="0" w:space="0" w:color="auto"/>
        <w:bottom w:val="none" w:sz="0" w:space="0" w:color="auto"/>
        <w:right w:val="none" w:sz="0" w:space="0" w:color="auto"/>
      </w:divBdr>
    </w:div>
    <w:div w:id="1445416545">
      <w:bodyDiv w:val="1"/>
      <w:marLeft w:val="0"/>
      <w:marRight w:val="0"/>
      <w:marTop w:val="0"/>
      <w:marBottom w:val="0"/>
      <w:divBdr>
        <w:top w:val="none" w:sz="0" w:space="0" w:color="auto"/>
        <w:left w:val="none" w:sz="0" w:space="0" w:color="auto"/>
        <w:bottom w:val="none" w:sz="0" w:space="0" w:color="auto"/>
        <w:right w:val="none" w:sz="0" w:space="0" w:color="auto"/>
      </w:divBdr>
    </w:div>
    <w:div w:id="1446774974">
      <w:bodyDiv w:val="1"/>
      <w:marLeft w:val="0"/>
      <w:marRight w:val="0"/>
      <w:marTop w:val="0"/>
      <w:marBottom w:val="0"/>
      <w:divBdr>
        <w:top w:val="none" w:sz="0" w:space="0" w:color="auto"/>
        <w:left w:val="none" w:sz="0" w:space="0" w:color="auto"/>
        <w:bottom w:val="none" w:sz="0" w:space="0" w:color="auto"/>
        <w:right w:val="none" w:sz="0" w:space="0" w:color="auto"/>
      </w:divBdr>
    </w:div>
    <w:div w:id="1446850298">
      <w:bodyDiv w:val="1"/>
      <w:marLeft w:val="0"/>
      <w:marRight w:val="0"/>
      <w:marTop w:val="0"/>
      <w:marBottom w:val="0"/>
      <w:divBdr>
        <w:top w:val="none" w:sz="0" w:space="0" w:color="auto"/>
        <w:left w:val="none" w:sz="0" w:space="0" w:color="auto"/>
        <w:bottom w:val="none" w:sz="0" w:space="0" w:color="auto"/>
        <w:right w:val="none" w:sz="0" w:space="0" w:color="auto"/>
      </w:divBdr>
    </w:div>
    <w:div w:id="1448888139">
      <w:bodyDiv w:val="1"/>
      <w:marLeft w:val="0"/>
      <w:marRight w:val="0"/>
      <w:marTop w:val="0"/>
      <w:marBottom w:val="0"/>
      <w:divBdr>
        <w:top w:val="none" w:sz="0" w:space="0" w:color="auto"/>
        <w:left w:val="none" w:sz="0" w:space="0" w:color="auto"/>
        <w:bottom w:val="none" w:sz="0" w:space="0" w:color="auto"/>
        <w:right w:val="none" w:sz="0" w:space="0" w:color="auto"/>
      </w:divBdr>
    </w:div>
    <w:div w:id="1449080358">
      <w:bodyDiv w:val="1"/>
      <w:marLeft w:val="0"/>
      <w:marRight w:val="0"/>
      <w:marTop w:val="0"/>
      <w:marBottom w:val="0"/>
      <w:divBdr>
        <w:top w:val="none" w:sz="0" w:space="0" w:color="auto"/>
        <w:left w:val="none" w:sz="0" w:space="0" w:color="auto"/>
        <w:bottom w:val="none" w:sz="0" w:space="0" w:color="auto"/>
        <w:right w:val="none" w:sz="0" w:space="0" w:color="auto"/>
      </w:divBdr>
    </w:div>
    <w:div w:id="1449084057">
      <w:bodyDiv w:val="1"/>
      <w:marLeft w:val="0"/>
      <w:marRight w:val="0"/>
      <w:marTop w:val="0"/>
      <w:marBottom w:val="0"/>
      <w:divBdr>
        <w:top w:val="none" w:sz="0" w:space="0" w:color="auto"/>
        <w:left w:val="none" w:sz="0" w:space="0" w:color="auto"/>
        <w:bottom w:val="none" w:sz="0" w:space="0" w:color="auto"/>
        <w:right w:val="none" w:sz="0" w:space="0" w:color="auto"/>
      </w:divBdr>
    </w:div>
    <w:div w:id="1449201679">
      <w:bodyDiv w:val="1"/>
      <w:marLeft w:val="0"/>
      <w:marRight w:val="0"/>
      <w:marTop w:val="0"/>
      <w:marBottom w:val="0"/>
      <w:divBdr>
        <w:top w:val="none" w:sz="0" w:space="0" w:color="auto"/>
        <w:left w:val="none" w:sz="0" w:space="0" w:color="auto"/>
        <w:bottom w:val="none" w:sz="0" w:space="0" w:color="auto"/>
        <w:right w:val="none" w:sz="0" w:space="0" w:color="auto"/>
      </w:divBdr>
    </w:div>
    <w:div w:id="1449664324">
      <w:bodyDiv w:val="1"/>
      <w:marLeft w:val="0"/>
      <w:marRight w:val="0"/>
      <w:marTop w:val="0"/>
      <w:marBottom w:val="0"/>
      <w:divBdr>
        <w:top w:val="none" w:sz="0" w:space="0" w:color="auto"/>
        <w:left w:val="none" w:sz="0" w:space="0" w:color="auto"/>
        <w:bottom w:val="none" w:sz="0" w:space="0" w:color="auto"/>
        <w:right w:val="none" w:sz="0" w:space="0" w:color="auto"/>
      </w:divBdr>
    </w:div>
    <w:div w:id="1450516036">
      <w:bodyDiv w:val="1"/>
      <w:marLeft w:val="0"/>
      <w:marRight w:val="0"/>
      <w:marTop w:val="0"/>
      <w:marBottom w:val="0"/>
      <w:divBdr>
        <w:top w:val="none" w:sz="0" w:space="0" w:color="auto"/>
        <w:left w:val="none" w:sz="0" w:space="0" w:color="auto"/>
        <w:bottom w:val="none" w:sz="0" w:space="0" w:color="auto"/>
        <w:right w:val="none" w:sz="0" w:space="0" w:color="auto"/>
      </w:divBdr>
    </w:div>
    <w:div w:id="1451320178">
      <w:bodyDiv w:val="1"/>
      <w:marLeft w:val="0"/>
      <w:marRight w:val="0"/>
      <w:marTop w:val="0"/>
      <w:marBottom w:val="0"/>
      <w:divBdr>
        <w:top w:val="none" w:sz="0" w:space="0" w:color="auto"/>
        <w:left w:val="none" w:sz="0" w:space="0" w:color="auto"/>
        <w:bottom w:val="none" w:sz="0" w:space="0" w:color="auto"/>
        <w:right w:val="none" w:sz="0" w:space="0" w:color="auto"/>
      </w:divBdr>
    </w:div>
    <w:div w:id="1451361320">
      <w:bodyDiv w:val="1"/>
      <w:marLeft w:val="0"/>
      <w:marRight w:val="0"/>
      <w:marTop w:val="0"/>
      <w:marBottom w:val="0"/>
      <w:divBdr>
        <w:top w:val="none" w:sz="0" w:space="0" w:color="auto"/>
        <w:left w:val="none" w:sz="0" w:space="0" w:color="auto"/>
        <w:bottom w:val="none" w:sz="0" w:space="0" w:color="auto"/>
        <w:right w:val="none" w:sz="0" w:space="0" w:color="auto"/>
      </w:divBdr>
    </w:div>
    <w:div w:id="1451902058">
      <w:bodyDiv w:val="1"/>
      <w:marLeft w:val="0"/>
      <w:marRight w:val="0"/>
      <w:marTop w:val="0"/>
      <w:marBottom w:val="0"/>
      <w:divBdr>
        <w:top w:val="none" w:sz="0" w:space="0" w:color="auto"/>
        <w:left w:val="none" w:sz="0" w:space="0" w:color="auto"/>
        <w:bottom w:val="none" w:sz="0" w:space="0" w:color="auto"/>
        <w:right w:val="none" w:sz="0" w:space="0" w:color="auto"/>
      </w:divBdr>
    </w:div>
    <w:div w:id="1452242480">
      <w:bodyDiv w:val="1"/>
      <w:marLeft w:val="0"/>
      <w:marRight w:val="0"/>
      <w:marTop w:val="0"/>
      <w:marBottom w:val="0"/>
      <w:divBdr>
        <w:top w:val="none" w:sz="0" w:space="0" w:color="auto"/>
        <w:left w:val="none" w:sz="0" w:space="0" w:color="auto"/>
        <w:bottom w:val="none" w:sz="0" w:space="0" w:color="auto"/>
        <w:right w:val="none" w:sz="0" w:space="0" w:color="auto"/>
      </w:divBdr>
    </w:div>
    <w:div w:id="1453013767">
      <w:bodyDiv w:val="1"/>
      <w:marLeft w:val="0"/>
      <w:marRight w:val="0"/>
      <w:marTop w:val="0"/>
      <w:marBottom w:val="0"/>
      <w:divBdr>
        <w:top w:val="none" w:sz="0" w:space="0" w:color="auto"/>
        <w:left w:val="none" w:sz="0" w:space="0" w:color="auto"/>
        <w:bottom w:val="none" w:sz="0" w:space="0" w:color="auto"/>
        <w:right w:val="none" w:sz="0" w:space="0" w:color="auto"/>
      </w:divBdr>
    </w:div>
    <w:div w:id="1453208301">
      <w:bodyDiv w:val="1"/>
      <w:marLeft w:val="0"/>
      <w:marRight w:val="0"/>
      <w:marTop w:val="0"/>
      <w:marBottom w:val="0"/>
      <w:divBdr>
        <w:top w:val="none" w:sz="0" w:space="0" w:color="auto"/>
        <w:left w:val="none" w:sz="0" w:space="0" w:color="auto"/>
        <w:bottom w:val="none" w:sz="0" w:space="0" w:color="auto"/>
        <w:right w:val="none" w:sz="0" w:space="0" w:color="auto"/>
      </w:divBdr>
    </w:div>
    <w:div w:id="1453861220">
      <w:bodyDiv w:val="1"/>
      <w:marLeft w:val="0"/>
      <w:marRight w:val="0"/>
      <w:marTop w:val="0"/>
      <w:marBottom w:val="0"/>
      <w:divBdr>
        <w:top w:val="none" w:sz="0" w:space="0" w:color="auto"/>
        <w:left w:val="none" w:sz="0" w:space="0" w:color="auto"/>
        <w:bottom w:val="none" w:sz="0" w:space="0" w:color="auto"/>
        <w:right w:val="none" w:sz="0" w:space="0" w:color="auto"/>
      </w:divBdr>
    </w:div>
    <w:div w:id="1454668796">
      <w:bodyDiv w:val="1"/>
      <w:marLeft w:val="0"/>
      <w:marRight w:val="0"/>
      <w:marTop w:val="0"/>
      <w:marBottom w:val="0"/>
      <w:divBdr>
        <w:top w:val="none" w:sz="0" w:space="0" w:color="auto"/>
        <w:left w:val="none" w:sz="0" w:space="0" w:color="auto"/>
        <w:bottom w:val="none" w:sz="0" w:space="0" w:color="auto"/>
        <w:right w:val="none" w:sz="0" w:space="0" w:color="auto"/>
      </w:divBdr>
    </w:div>
    <w:div w:id="1454708657">
      <w:bodyDiv w:val="1"/>
      <w:marLeft w:val="0"/>
      <w:marRight w:val="0"/>
      <w:marTop w:val="0"/>
      <w:marBottom w:val="0"/>
      <w:divBdr>
        <w:top w:val="none" w:sz="0" w:space="0" w:color="auto"/>
        <w:left w:val="none" w:sz="0" w:space="0" w:color="auto"/>
        <w:bottom w:val="none" w:sz="0" w:space="0" w:color="auto"/>
        <w:right w:val="none" w:sz="0" w:space="0" w:color="auto"/>
      </w:divBdr>
    </w:div>
    <w:div w:id="1454708789">
      <w:bodyDiv w:val="1"/>
      <w:marLeft w:val="0"/>
      <w:marRight w:val="0"/>
      <w:marTop w:val="0"/>
      <w:marBottom w:val="0"/>
      <w:divBdr>
        <w:top w:val="none" w:sz="0" w:space="0" w:color="auto"/>
        <w:left w:val="none" w:sz="0" w:space="0" w:color="auto"/>
        <w:bottom w:val="none" w:sz="0" w:space="0" w:color="auto"/>
        <w:right w:val="none" w:sz="0" w:space="0" w:color="auto"/>
      </w:divBdr>
    </w:div>
    <w:div w:id="1454981757">
      <w:bodyDiv w:val="1"/>
      <w:marLeft w:val="0"/>
      <w:marRight w:val="0"/>
      <w:marTop w:val="0"/>
      <w:marBottom w:val="0"/>
      <w:divBdr>
        <w:top w:val="none" w:sz="0" w:space="0" w:color="auto"/>
        <w:left w:val="none" w:sz="0" w:space="0" w:color="auto"/>
        <w:bottom w:val="none" w:sz="0" w:space="0" w:color="auto"/>
        <w:right w:val="none" w:sz="0" w:space="0" w:color="auto"/>
      </w:divBdr>
    </w:div>
    <w:div w:id="1455173375">
      <w:bodyDiv w:val="1"/>
      <w:marLeft w:val="0"/>
      <w:marRight w:val="0"/>
      <w:marTop w:val="0"/>
      <w:marBottom w:val="0"/>
      <w:divBdr>
        <w:top w:val="none" w:sz="0" w:space="0" w:color="auto"/>
        <w:left w:val="none" w:sz="0" w:space="0" w:color="auto"/>
        <w:bottom w:val="none" w:sz="0" w:space="0" w:color="auto"/>
        <w:right w:val="none" w:sz="0" w:space="0" w:color="auto"/>
      </w:divBdr>
    </w:div>
    <w:div w:id="1455368738">
      <w:bodyDiv w:val="1"/>
      <w:marLeft w:val="0"/>
      <w:marRight w:val="0"/>
      <w:marTop w:val="0"/>
      <w:marBottom w:val="0"/>
      <w:divBdr>
        <w:top w:val="none" w:sz="0" w:space="0" w:color="auto"/>
        <w:left w:val="none" w:sz="0" w:space="0" w:color="auto"/>
        <w:bottom w:val="none" w:sz="0" w:space="0" w:color="auto"/>
        <w:right w:val="none" w:sz="0" w:space="0" w:color="auto"/>
      </w:divBdr>
    </w:div>
    <w:div w:id="1455371890">
      <w:bodyDiv w:val="1"/>
      <w:marLeft w:val="0"/>
      <w:marRight w:val="0"/>
      <w:marTop w:val="0"/>
      <w:marBottom w:val="0"/>
      <w:divBdr>
        <w:top w:val="none" w:sz="0" w:space="0" w:color="auto"/>
        <w:left w:val="none" w:sz="0" w:space="0" w:color="auto"/>
        <w:bottom w:val="none" w:sz="0" w:space="0" w:color="auto"/>
        <w:right w:val="none" w:sz="0" w:space="0" w:color="auto"/>
      </w:divBdr>
    </w:div>
    <w:div w:id="1455638647">
      <w:bodyDiv w:val="1"/>
      <w:marLeft w:val="0"/>
      <w:marRight w:val="0"/>
      <w:marTop w:val="0"/>
      <w:marBottom w:val="0"/>
      <w:divBdr>
        <w:top w:val="none" w:sz="0" w:space="0" w:color="auto"/>
        <w:left w:val="none" w:sz="0" w:space="0" w:color="auto"/>
        <w:bottom w:val="none" w:sz="0" w:space="0" w:color="auto"/>
        <w:right w:val="none" w:sz="0" w:space="0" w:color="auto"/>
      </w:divBdr>
    </w:div>
    <w:div w:id="1456292286">
      <w:bodyDiv w:val="1"/>
      <w:marLeft w:val="0"/>
      <w:marRight w:val="0"/>
      <w:marTop w:val="0"/>
      <w:marBottom w:val="0"/>
      <w:divBdr>
        <w:top w:val="none" w:sz="0" w:space="0" w:color="auto"/>
        <w:left w:val="none" w:sz="0" w:space="0" w:color="auto"/>
        <w:bottom w:val="none" w:sz="0" w:space="0" w:color="auto"/>
        <w:right w:val="none" w:sz="0" w:space="0" w:color="auto"/>
      </w:divBdr>
    </w:div>
    <w:div w:id="1456874329">
      <w:bodyDiv w:val="1"/>
      <w:marLeft w:val="0"/>
      <w:marRight w:val="0"/>
      <w:marTop w:val="0"/>
      <w:marBottom w:val="0"/>
      <w:divBdr>
        <w:top w:val="none" w:sz="0" w:space="0" w:color="auto"/>
        <w:left w:val="none" w:sz="0" w:space="0" w:color="auto"/>
        <w:bottom w:val="none" w:sz="0" w:space="0" w:color="auto"/>
        <w:right w:val="none" w:sz="0" w:space="0" w:color="auto"/>
      </w:divBdr>
    </w:div>
    <w:div w:id="1456951596">
      <w:bodyDiv w:val="1"/>
      <w:marLeft w:val="0"/>
      <w:marRight w:val="0"/>
      <w:marTop w:val="0"/>
      <w:marBottom w:val="0"/>
      <w:divBdr>
        <w:top w:val="none" w:sz="0" w:space="0" w:color="auto"/>
        <w:left w:val="none" w:sz="0" w:space="0" w:color="auto"/>
        <w:bottom w:val="none" w:sz="0" w:space="0" w:color="auto"/>
        <w:right w:val="none" w:sz="0" w:space="0" w:color="auto"/>
      </w:divBdr>
    </w:div>
    <w:div w:id="1457678978">
      <w:bodyDiv w:val="1"/>
      <w:marLeft w:val="0"/>
      <w:marRight w:val="0"/>
      <w:marTop w:val="0"/>
      <w:marBottom w:val="0"/>
      <w:divBdr>
        <w:top w:val="none" w:sz="0" w:space="0" w:color="auto"/>
        <w:left w:val="none" w:sz="0" w:space="0" w:color="auto"/>
        <w:bottom w:val="none" w:sz="0" w:space="0" w:color="auto"/>
        <w:right w:val="none" w:sz="0" w:space="0" w:color="auto"/>
      </w:divBdr>
    </w:div>
    <w:div w:id="1457679679">
      <w:bodyDiv w:val="1"/>
      <w:marLeft w:val="0"/>
      <w:marRight w:val="0"/>
      <w:marTop w:val="0"/>
      <w:marBottom w:val="0"/>
      <w:divBdr>
        <w:top w:val="none" w:sz="0" w:space="0" w:color="auto"/>
        <w:left w:val="none" w:sz="0" w:space="0" w:color="auto"/>
        <w:bottom w:val="none" w:sz="0" w:space="0" w:color="auto"/>
        <w:right w:val="none" w:sz="0" w:space="0" w:color="auto"/>
      </w:divBdr>
    </w:div>
    <w:div w:id="1458337492">
      <w:bodyDiv w:val="1"/>
      <w:marLeft w:val="0"/>
      <w:marRight w:val="0"/>
      <w:marTop w:val="0"/>
      <w:marBottom w:val="0"/>
      <w:divBdr>
        <w:top w:val="none" w:sz="0" w:space="0" w:color="auto"/>
        <w:left w:val="none" w:sz="0" w:space="0" w:color="auto"/>
        <w:bottom w:val="none" w:sz="0" w:space="0" w:color="auto"/>
        <w:right w:val="none" w:sz="0" w:space="0" w:color="auto"/>
      </w:divBdr>
    </w:div>
    <w:div w:id="1458570290">
      <w:bodyDiv w:val="1"/>
      <w:marLeft w:val="0"/>
      <w:marRight w:val="0"/>
      <w:marTop w:val="0"/>
      <w:marBottom w:val="0"/>
      <w:divBdr>
        <w:top w:val="none" w:sz="0" w:space="0" w:color="auto"/>
        <w:left w:val="none" w:sz="0" w:space="0" w:color="auto"/>
        <w:bottom w:val="none" w:sz="0" w:space="0" w:color="auto"/>
        <w:right w:val="none" w:sz="0" w:space="0" w:color="auto"/>
      </w:divBdr>
    </w:div>
    <w:div w:id="1458793465">
      <w:bodyDiv w:val="1"/>
      <w:marLeft w:val="0"/>
      <w:marRight w:val="0"/>
      <w:marTop w:val="0"/>
      <w:marBottom w:val="0"/>
      <w:divBdr>
        <w:top w:val="none" w:sz="0" w:space="0" w:color="auto"/>
        <w:left w:val="none" w:sz="0" w:space="0" w:color="auto"/>
        <w:bottom w:val="none" w:sz="0" w:space="0" w:color="auto"/>
        <w:right w:val="none" w:sz="0" w:space="0" w:color="auto"/>
      </w:divBdr>
    </w:div>
    <w:div w:id="1459641877">
      <w:bodyDiv w:val="1"/>
      <w:marLeft w:val="0"/>
      <w:marRight w:val="0"/>
      <w:marTop w:val="0"/>
      <w:marBottom w:val="0"/>
      <w:divBdr>
        <w:top w:val="none" w:sz="0" w:space="0" w:color="auto"/>
        <w:left w:val="none" w:sz="0" w:space="0" w:color="auto"/>
        <w:bottom w:val="none" w:sz="0" w:space="0" w:color="auto"/>
        <w:right w:val="none" w:sz="0" w:space="0" w:color="auto"/>
      </w:divBdr>
    </w:div>
    <w:div w:id="1459645065">
      <w:bodyDiv w:val="1"/>
      <w:marLeft w:val="0"/>
      <w:marRight w:val="0"/>
      <w:marTop w:val="0"/>
      <w:marBottom w:val="0"/>
      <w:divBdr>
        <w:top w:val="none" w:sz="0" w:space="0" w:color="auto"/>
        <w:left w:val="none" w:sz="0" w:space="0" w:color="auto"/>
        <w:bottom w:val="none" w:sz="0" w:space="0" w:color="auto"/>
        <w:right w:val="none" w:sz="0" w:space="0" w:color="auto"/>
      </w:divBdr>
    </w:div>
    <w:div w:id="1460299752">
      <w:bodyDiv w:val="1"/>
      <w:marLeft w:val="0"/>
      <w:marRight w:val="0"/>
      <w:marTop w:val="0"/>
      <w:marBottom w:val="0"/>
      <w:divBdr>
        <w:top w:val="none" w:sz="0" w:space="0" w:color="auto"/>
        <w:left w:val="none" w:sz="0" w:space="0" w:color="auto"/>
        <w:bottom w:val="none" w:sz="0" w:space="0" w:color="auto"/>
        <w:right w:val="none" w:sz="0" w:space="0" w:color="auto"/>
      </w:divBdr>
    </w:div>
    <w:div w:id="1460760693">
      <w:bodyDiv w:val="1"/>
      <w:marLeft w:val="0"/>
      <w:marRight w:val="0"/>
      <w:marTop w:val="0"/>
      <w:marBottom w:val="0"/>
      <w:divBdr>
        <w:top w:val="none" w:sz="0" w:space="0" w:color="auto"/>
        <w:left w:val="none" w:sz="0" w:space="0" w:color="auto"/>
        <w:bottom w:val="none" w:sz="0" w:space="0" w:color="auto"/>
        <w:right w:val="none" w:sz="0" w:space="0" w:color="auto"/>
      </w:divBdr>
    </w:div>
    <w:div w:id="1461610544">
      <w:bodyDiv w:val="1"/>
      <w:marLeft w:val="0"/>
      <w:marRight w:val="0"/>
      <w:marTop w:val="0"/>
      <w:marBottom w:val="0"/>
      <w:divBdr>
        <w:top w:val="none" w:sz="0" w:space="0" w:color="auto"/>
        <w:left w:val="none" w:sz="0" w:space="0" w:color="auto"/>
        <w:bottom w:val="none" w:sz="0" w:space="0" w:color="auto"/>
        <w:right w:val="none" w:sz="0" w:space="0" w:color="auto"/>
      </w:divBdr>
    </w:div>
    <w:div w:id="1461724022">
      <w:bodyDiv w:val="1"/>
      <w:marLeft w:val="0"/>
      <w:marRight w:val="0"/>
      <w:marTop w:val="0"/>
      <w:marBottom w:val="0"/>
      <w:divBdr>
        <w:top w:val="none" w:sz="0" w:space="0" w:color="auto"/>
        <w:left w:val="none" w:sz="0" w:space="0" w:color="auto"/>
        <w:bottom w:val="none" w:sz="0" w:space="0" w:color="auto"/>
        <w:right w:val="none" w:sz="0" w:space="0" w:color="auto"/>
      </w:divBdr>
    </w:div>
    <w:div w:id="1462576456">
      <w:bodyDiv w:val="1"/>
      <w:marLeft w:val="0"/>
      <w:marRight w:val="0"/>
      <w:marTop w:val="0"/>
      <w:marBottom w:val="0"/>
      <w:divBdr>
        <w:top w:val="none" w:sz="0" w:space="0" w:color="auto"/>
        <w:left w:val="none" w:sz="0" w:space="0" w:color="auto"/>
        <w:bottom w:val="none" w:sz="0" w:space="0" w:color="auto"/>
        <w:right w:val="none" w:sz="0" w:space="0" w:color="auto"/>
      </w:divBdr>
    </w:div>
    <w:div w:id="1462963584">
      <w:bodyDiv w:val="1"/>
      <w:marLeft w:val="0"/>
      <w:marRight w:val="0"/>
      <w:marTop w:val="0"/>
      <w:marBottom w:val="0"/>
      <w:divBdr>
        <w:top w:val="none" w:sz="0" w:space="0" w:color="auto"/>
        <w:left w:val="none" w:sz="0" w:space="0" w:color="auto"/>
        <w:bottom w:val="none" w:sz="0" w:space="0" w:color="auto"/>
        <w:right w:val="none" w:sz="0" w:space="0" w:color="auto"/>
      </w:divBdr>
    </w:div>
    <w:div w:id="1463310638">
      <w:bodyDiv w:val="1"/>
      <w:marLeft w:val="0"/>
      <w:marRight w:val="0"/>
      <w:marTop w:val="0"/>
      <w:marBottom w:val="0"/>
      <w:divBdr>
        <w:top w:val="none" w:sz="0" w:space="0" w:color="auto"/>
        <w:left w:val="none" w:sz="0" w:space="0" w:color="auto"/>
        <w:bottom w:val="none" w:sz="0" w:space="0" w:color="auto"/>
        <w:right w:val="none" w:sz="0" w:space="0" w:color="auto"/>
      </w:divBdr>
    </w:div>
    <w:div w:id="1463577769">
      <w:bodyDiv w:val="1"/>
      <w:marLeft w:val="0"/>
      <w:marRight w:val="0"/>
      <w:marTop w:val="0"/>
      <w:marBottom w:val="0"/>
      <w:divBdr>
        <w:top w:val="none" w:sz="0" w:space="0" w:color="auto"/>
        <w:left w:val="none" w:sz="0" w:space="0" w:color="auto"/>
        <w:bottom w:val="none" w:sz="0" w:space="0" w:color="auto"/>
        <w:right w:val="none" w:sz="0" w:space="0" w:color="auto"/>
      </w:divBdr>
    </w:div>
    <w:div w:id="1465074527">
      <w:bodyDiv w:val="1"/>
      <w:marLeft w:val="0"/>
      <w:marRight w:val="0"/>
      <w:marTop w:val="0"/>
      <w:marBottom w:val="0"/>
      <w:divBdr>
        <w:top w:val="none" w:sz="0" w:space="0" w:color="auto"/>
        <w:left w:val="none" w:sz="0" w:space="0" w:color="auto"/>
        <w:bottom w:val="none" w:sz="0" w:space="0" w:color="auto"/>
        <w:right w:val="none" w:sz="0" w:space="0" w:color="auto"/>
      </w:divBdr>
    </w:div>
    <w:div w:id="1465584764">
      <w:bodyDiv w:val="1"/>
      <w:marLeft w:val="0"/>
      <w:marRight w:val="0"/>
      <w:marTop w:val="0"/>
      <w:marBottom w:val="0"/>
      <w:divBdr>
        <w:top w:val="none" w:sz="0" w:space="0" w:color="auto"/>
        <w:left w:val="none" w:sz="0" w:space="0" w:color="auto"/>
        <w:bottom w:val="none" w:sz="0" w:space="0" w:color="auto"/>
        <w:right w:val="none" w:sz="0" w:space="0" w:color="auto"/>
      </w:divBdr>
    </w:div>
    <w:div w:id="1465849293">
      <w:bodyDiv w:val="1"/>
      <w:marLeft w:val="0"/>
      <w:marRight w:val="0"/>
      <w:marTop w:val="0"/>
      <w:marBottom w:val="0"/>
      <w:divBdr>
        <w:top w:val="none" w:sz="0" w:space="0" w:color="auto"/>
        <w:left w:val="none" w:sz="0" w:space="0" w:color="auto"/>
        <w:bottom w:val="none" w:sz="0" w:space="0" w:color="auto"/>
        <w:right w:val="none" w:sz="0" w:space="0" w:color="auto"/>
      </w:divBdr>
    </w:div>
    <w:div w:id="1465923446">
      <w:bodyDiv w:val="1"/>
      <w:marLeft w:val="0"/>
      <w:marRight w:val="0"/>
      <w:marTop w:val="0"/>
      <w:marBottom w:val="0"/>
      <w:divBdr>
        <w:top w:val="none" w:sz="0" w:space="0" w:color="auto"/>
        <w:left w:val="none" w:sz="0" w:space="0" w:color="auto"/>
        <w:bottom w:val="none" w:sz="0" w:space="0" w:color="auto"/>
        <w:right w:val="none" w:sz="0" w:space="0" w:color="auto"/>
      </w:divBdr>
    </w:div>
    <w:div w:id="1466579002">
      <w:bodyDiv w:val="1"/>
      <w:marLeft w:val="0"/>
      <w:marRight w:val="0"/>
      <w:marTop w:val="0"/>
      <w:marBottom w:val="0"/>
      <w:divBdr>
        <w:top w:val="none" w:sz="0" w:space="0" w:color="auto"/>
        <w:left w:val="none" w:sz="0" w:space="0" w:color="auto"/>
        <w:bottom w:val="none" w:sz="0" w:space="0" w:color="auto"/>
        <w:right w:val="none" w:sz="0" w:space="0" w:color="auto"/>
      </w:divBdr>
    </w:div>
    <w:div w:id="1467120928">
      <w:bodyDiv w:val="1"/>
      <w:marLeft w:val="0"/>
      <w:marRight w:val="0"/>
      <w:marTop w:val="0"/>
      <w:marBottom w:val="0"/>
      <w:divBdr>
        <w:top w:val="none" w:sz="0" w:space="0" w:color="auto"/>
        <w:left w:val="none" w:sz="0" w:space="0" w:color="auto"/>
        <w:bottom w:val="none" w:sz="0" w:space="0" w:color="auto"/>
        <w:right w:val="none" w:sz="0" w:space="0" w:color="auto"/>
      </w:divBdr>
    </w:div>
    <w:div w:id="1467550674">
      <w:bodyDiv w:val="1"/>
      <w:marLeft w:val="0"/>
      <w:marRight w:val="0"/>
      <w:marTop w:val="0"/>
      <w:marBottom w:val="0"/>
      <w:divBdr>
        <w:top w:val="none" w:sz="0" w:space="0" w:color="auto"/>
        <w:left w:val="none" w:sz="0" w:space="0" w:color="auto"/>
        <w:bottom w:val="none" w:sz="0" w:space="0" w:color="auto"/>
        <w:right w:val="none" w:sz="0" w:space="0" w:color="auto"/>
      </w:divBdr>
    </w:div>
    <w:div w:id="1467551995">
      <w:bodyDiv w:val="1"/>
      <w:marLeft w:val="0"/>
      <w:marRight w:val="0"/>
      <w:marTop w:val="0"/>
      <w:marBottom w:val="0"/>
      <w:divBdr>
        <w:top w:val="none" w:sz="0" w:space="0" w:color="auto"/>
        <w:left w:val="none" w:sz="0" w:space="0" w:color="auto"/>
        <w:bottom w:val="none" w:sz="0" w:space="0" w:color="auto"/>
        <w:right w:val="none" w:sz="0" w:space="0" w:color="auto"/>
      </w:divBdr>
    </w:div>
    <w:div w:id="1467579324">
      <w:bodyDiv w:val="1"/>
      <w:marLeft w:val="0"/>
      <w:marRight w:val="0"/>
      <w:marTop w:val="0"/>
      <w:marBottom w:val="0"/>
      <w:divBdr>
        <w:top w:val="none" w:sz="0" w:space="0" w:color="auto"/>
        <w:left w:val="none" w:sz="0" w:space="0" w:color="auto"/>
        <w:bottom w:val="none" w:sz="0" w:space="0" w:color="auto"/>
        <w:right w:val="none" w:sz="0" w:space="0" w:color="auto"/>
      </w:divBdr>
    </w:div>
    <w:div w:id="1467897633">
      <w:bodyDiv w:val="1"/>
      <w:marLeft w:val="0"/>
      <w:marRight w:val="0"/>
      <w:marTop w:val="0"/>
      <w:marBottom w:val="0"/>
      <w:divBdr>
        <w:top w:val="none" w:sz="0" w:space="0" w:color="auto"/>
        <w:left w:val="none" w:sz="0" w:space="0" w:color="auto"/>
        <w:bottom w:val="none" w:sz="0" w:space="0" w:color="auto"/>
        <w:right w:val="none" w:sz="0" w:space="0" w:color="auto"/>
      </w:divBdr>
    </w:div>
    <w:div w:id="1468471375">
      <w:bodyDiv w:val="1"/>
      <w:marLeft w:val="0"/>
      <w:marRight w:val="0"/>
      <w:marTop w:val="0"/>
      <w:marBottom w:val="0"/>
      <w:divBdr>
        <w:top w:val="none" w:sz="0" w:space="0" w:color="auto"/>
        <w:left w:val="none" w:sz="0" w:space="0" w:color="auto"/>
        <w:bottom w:val="none" w:sz="0" w:space="0" w:color="auto"/>
        <w:right w:val="none" w:sz="0" w:space="0" w:color="auto"/>
      </w:divBdr>
    </w:div>
    <w:div w:id="1468545314">
      <w:bodyDiv w:val="1"/>
      <w:marLeft w:val="0"/>
      <w:marRight w:val="0"/>
      <w:marTop w:val="0"/>
      <w:marBottom w:val="0"/>
      <w:divBdr>
        <w:top w:val="none" w:sz="0" w:space="0" w:color="auto"/>
        <w:left w:val="none" w:sz="0" w:space="0" w:color="auto"/>
        <w:bottom w:val="none" w:sz="0" w:space="0" w:color="auto"/>
        <w:right w:val="none" w:sz="0" w:space="0" w:color="auto"/>
      </w:divBdr>
    </w:div>
    <w:div w:id="1468621382">
      <w:bodyDiv w:val="1"/>
      <w:marLeft w:val="0"/>
      <w:marRight w:val="0"/>
      <w:marTop w:val="0"/>
      <w:marBottom w:val="0"/>
      <w:divBdr>
        <w:top w:val="none" w:sz="0" w:space="0" w:color="auto"/>
        <w:left w:val="none" w:sz="0" w:space="0" w:color="auto"/>
        <w:bottom w:val="none" w:sz="0" w:space="0" w:color="auto"/>
        <w:right w:val="none" w:sz="0" w:space="0" w:color="auto"/>
      </w:divBdr>
    </w:div>
    <w:div w:id="1468739838">
      <w:bodyDiv w:val="1"/>
      <w:marLeft w:val="0"/>
      <w:marRight w:val="0"/>
      <w:marTop w:val="0"/>
      <w:marBottom w:val="0"/>
      <w:divBdr>
        <w:top w:val="none" w:sz="0" w:space="0" w:color="auto"/>
        <w:left w:val="none" w:sz="0" w:space="0" w:color="auto"/>
        <w:bottom w:val="none" w:sz="0" w:space="0" w:color="auto"/>
        <w:right w:val="none" w:sz="0" w:space="0" w:color="auto"/>
      </w:divBdr>
    </w:div>
    <w:div w:id="1469055847">
      <w:bodyDiv w:val="1"/>
      <w:marLeft w:val="0"/>
      <w:marRight w:val="0"/>
      <w:marTop w:val="0"/>
      <w:marBottom w:val="0"/>
      <w:divBdr>
        <w:top w:val="none" w:sz="0" w:space="0" w:color="auto"/>
        <w:left w:val="none" w:sz="0" w:space="0" w:color="auto"/>
        <w:bottom w:val="none" w:sz="0" w:space="0" w:color="auto"/>
        <w:right w:val="none" w:sz="0" w:space="0" w:color="auto"/>
      </w:divBdr>
    </w:div>
    <w:div w:id="1469938145">
      <w:bodyDiv w:val="1"/>
      <w:marLeft w:val="0"/>
      <w:marRight w:val="0"/>
      <w:marTop w:val="0"/>
      <w:marBottom w:val="0"/>
      <w:divBdr>
        <w:top w:val="none" w:sz="0" w:space="0" w:color="auto"/>
        <w:left w:val="none" w:sz="0" w:space="0" w:color="auto"/>
        <w:bottom w:val="none" w:sz="0" w:space="0" w:color="auto"/>
        <w:right w:val="none" w:sz="0" w:space="0" w:color="auto"/>
      </w:divBdr>
    </w:div>
    <w:div w:id="1469939066">
      <w:bodyDiv w:val="1"/>
      <w:marLeft w:val="0"/>
      <w:marRight w:val="0"/>
      <w:marTop w:val="0"/>
      <w:marBottom w:val="0"/>
      <w:divBdr>
        <w:top w:val="none" w:sz="0" w:space="0" w:color="auto"/>
        <w:left w:val="none" w:sz="0" w:space="0" w:color="auto"/>
        <w:bottom w:val="none" w:sz="0" w:space="0" w:color="auto"/>
        <w:right w:val="none" w:sz="0" w:space="0" w:color="auto"/>
      </w:divBdr>
    </w:div>
    <w:div w:id="1470050429">
      <w:bodyDiv w:val="1"/>
      <w:marLeft w:val="0"/>
      <w:marRight w:val="0"/>
      <w:marTop w:val="0"/>
      <w:marBottom w:val="0"/>
      <w:divBdr>
        <w:top w:val="none" w:sz="0" w:space="0" w:color="auto"/>
        <w:left w:val="none" w:sz="0" w:space="0" w:color="auto"/>
        <w:bottom w:val="none" w:sz="0" w:space="0" w:color="auto"/>
        <w:right w:val="none" w:sz="0" w:space="0" w:color="auto"/>
      </w:divBdr>
    </w:div>
    <w:div w:id="1470442828">
      <w:bodyDiv w:val="1"/>
      <w:marLeft w:val="0"/>
      <w:marRight w:val="0"/>
      <w:marTop w:val="0"/>
      <w:marBottom w:val="0"/>
      <w:divBdr>
        <w:top w:val="none" w:sz="0" w:space="0" w:color="auto"/>
        <w:left w:val="none" w:sz="0" w:space="0" w:color="auto"/>
        <w:bottom w:val="none" w:sz="0" w:space="0" w:color="auto"/>
        <w:right w:val="none" w:sz="0" w:space="0" w:color="auto"/>
      </w:divBdr>
    </w:div>
    <w:div w:id="1471243163">
      <w:bodyDiv w:val="1"/>
      <w:marLeft w:val="0"/>
      <w:marRight w:val="0"/>
      <w:marTop w:val="0"/>
      <w:marBottom w:val="0"/>
      <w:divBdr>
        <w:top w:val="none" w:sz="0" w:space="0" w:color="auto"/>
        <w:left w:val="none" w:sz="0" w:space="0" w:color="auto"/>
        <w:bottom w:val="none" w:sz="0" w:space="0" w:color="auto"/>
        <w:right w:val="none" w:sz="0" w:space="0" w:color="auto"/>
      </w:divBdr>
    </w:div>
    <w:div w:id="1473326234">
      <w:bodyDiv w:val="1"/>
      <w:marLeft w:val="0"/>
      <w:marRight w:val="0"/>
      <w:marTop w:val="0"/>
      <w:marBottom w:val="0"/>
      <w:divBdr>
        <w:top w:val="none" w:sz="0" w:space="0" w:color="auto"/>
        <w:left w:val="none" w:sz="0" w:space="0" w:color="auto"/>
        <w:bottom w:val="none" w:sz="0" w:space="0" w:color="auto"/>
        <w:right w:val="none" w:sz="0" w:space="0" w:color="auto"/>
      </w:divBdr>
    </w:div>
    <w:div w:id="1473448916">
      <w:bodyDiv w:val="1"/>
      <w:marLeft w:val="0"/>
      <w:marRight w:val="0"/>
      <w:marTop w:val="0"/>
      <w:marBottom w:val="0"/>
      <w:divBdr>
        <w:top w:val="none" w:sz="0" w:space="0" w:color="auto"/>
        <w:left w:val="none" w:sz="0" w:space="0" w:color="auto"/>
        <w:bottom w:val="none" w:sz="0" w:space="0" w:color="auto"/>
        <w:right w:val="none" w:sz="0" w:space="0" w:color="auto"/>
      </w:divBdr>
    </w:div>
    <w:div w:id="1473643968">
      <w:bodyDiv w:val="1"/>
      <w:marLeft w:val="0"/>
      <w:marRight w:val="0"/>
      <w:marTop w:val="0"/>
      <w:marBottom w:val="0"/>
      <w:divBdr>
        <w:top w:val="none" w:sz="0" w:space="0" w:color="auto"/>
        <w:left w:val="none" w:sz="0" w:space="0" w:color="auto"/>
        <w:bottom w:val="none" w:sz="0" w:space="0" w:color="auto"/>
        <w:right w:val="none" w:sz="0" w:space="0" w:color="auto"/>
      </w:divBdr>
    </w:div>
    <w:div w:id="1473980101">
      <w:bodyDiv w:val="1"/>
      <w:marLeft w:val="0"/>
      <w:marRight w:val="0"/>
      <w:marTop w:val="0"/>
      <w:marBottom w:val="0"/>
      <w:divBdr>
        <w:top w:val="none" w:sz="0" w:space="0" w:color="auto"/>
        <w:left w:val="none" w:sz="0" w:space="0" w:color="auto"/>
        <w:bottom w:val="none" w:sz="0" w:space="0" w:color="auto"/>
        <w:right w:val="none" w:sz="0" w:space="0" w:color="auto"/>
      </w:divBdr>
    </w:div>
    <w:div w:id="1475567328">
      <w:bodyDiv w:val="1"/>
      <w:marLeft w:val="0"/>
      <w:marRight w:val="0"/>
      <w:marTop w:val="0"/>
      <w:marBottom w:val="0"/>
      <w:divBdr>
        <w:top w:val="none" w:sz="0" w:space="0" w:color="auto"/>
        <w:left w:val="none" w:sz="0" w:space="0" w:color="auto"/>
        <w:bottom w:val="none" w:sz="0" w:space="0" w:color="auto"/>
        <w:right w:val="none" w:sz="0" w:space="0" w:color="auto"/>
      </w:divBdr>
    </w:div>
    <w:div w:id="1475902623">
      <w:bodyDiv w:val="1"/>
      <w:marLeft w:val="0"/>
      <w:marRight w:val="0"/>
      <w:marTop w:val="0"/>
      <w:marBottom w:val="0"/>
      <w:divBdr>
        <w:top w:val="none" w:sz="0" w:space="0" w:color="auto"/>
        <w:left w:val="none" w:sz="0" w:space="0" w:color="auto"/>
        <w:bottom w:val="none" w:sz="0" w:space="0" w:color="auto"/>
        <w:right w:val="none" w:sz="0" w:space="0" w:color="auto"/>
      </w:divBdr>
    </w:div>
    <w:div w:id="1476534391">
      <w:bodyDiv w:val="1"/>
      <w:marLeft w:val="0"/>
      <w:marRight w:val="0"/>
      <w:marTop w:val="0"/>
      <w:marBottom w:val="0"/>
      <w:divBdr>
        <w:top w:val="none" w:sz="0" w:space="0" w:color="auto"/>
        <w:left w:val="none" w:sz="0" w:space="0" w:color="auto"/>
        <w:bottom w:val="none" w:sz="0" w:space="0" w:color="auto"/>
        <w:right w:val="none" w:sz="0" w:space="0" w:color="auto"/>
      </w:divBdr>
    </w:div>
    <w:div w:id="1477528873">
      <w:bodyDiv w:val="1"/>
      <w:marLeft w:val="0"/>
      <w:marRight w:val="0"/>
      <w:marTop w:val="0"/>
      <w:marBottom w:val="0"/>
      <w:divBdr>
        <w:top w:val="none" w:sz="0" w:space="0" w:color="auto"/>
        <w:left w:val="none" w:sz="0" w:space="0" w:color="auto"/>
        <w:bottom w:val="none" w:sz="0" w:space="0" w:color="auto"/>
        <w:right w:val="none" w:sz="0" w:space="0" w:color="auto"/>
      </w:divBdr>
    </w:div>
    <w:div w:id="1478452923">
      <w:bodyDiv w:val="1"/>
      <w:marLeft w:val="0"/>
      <w:marRight w:val="0"/>
      <w:marTop w:val="0"/>
      <w:marBottom w:val="0"/>
      <w:divBdr>
        <w:top w:val="none" w:sz="0" w:space="0" w:color="auto"/>
        <w:left w:val="none" w:sz="0" w:space="0" w:color="auto"/>
        <w:bottom w:val="none" w:sz="0" w:space="0" w:color="auto"/>
        <w:right w:val="none" w:sz="0" w:space="0" w:color="auto"/>
      </w:divBdr>
    </w:div>
    <w:div w:id="1478719631">
      <w:bodyDiv w:val="1"/>
      <w:marLeft w:val="0"/>
      <w:marRight w:val="0"/>
      <w:marTop w:val="0"/>
      <w:marBottom w:val="0"/>
      <w:divBdr>
        <w:top w:val="none" w:sz="0" w:space="0" w:color="auto"/>
        <w:left w:val="none" w:sz="0" w:space="0" w:color="auto"/>
        <w:bottom w:val="none" w:sz="0" w:space="0" w:color="auto"/>
        <w:right w:val="none" w:sz="0" w:space="0" w:color="auto"/>
      </w:divBdr>
    </w:div>
    <w:div w:id="1478843324">
      <w:bodyDiv w:val="1"/>
      <w:marLeft w:val="0"/>
      <w:marRight w:val="0"/>
      <w:marTop w:val="0"/>
      <w:marBottom w:val="0"/>
      <w:divBdr>
        <w:top w:val="none" w:sz="0" w:space="0" w:color="auto"/>
        <w:left w:val="none" w:sz="0" w:space="0" w:color="auto"/>
        <w:bottom w:val="none" w:sz="0" w:space="0" w:color="auto"/>
        <w:right w:val="none" w:sz="0" w:space="0" w:color="auto"/>
      </w:divBdr>
    </w:div>
    <w:div w:id="1479420068">
      <w:bodyDiv w:val="1"/>
      <w:marLeft w:val="0"/>
      <w:marRight w:val="0"/>
      <w:marTop w:val="0"/>
      <w:marBottom w:val="0"/>
      <w:divBdr>
        <w:top w:val="none" w:sz="0" w:space="0" w:color="auto"/>
        <w:left w:val="none" w:sz="0" w:space="0" w:color="auto"/>
        <w:bottom w:val="none" w:sz="0" w:space="0" w:color="auto"/>
        <w:right w:val="none" w:sz="0" w:space="0" w:color="auto"/>
      </w:divBdr>
    </w:div>
    <w:div w:id="1479572791">
      <w:bodyDiv w:val="1"/>
      <w:marLeft w:val="0"/>
      <w:marRight w:val="0"/>
      <w:marTop w:val="0"/>
      <w:marBottom w:val="0"/>
      <w:divBdr>
        <w:top w:val="none" w:sz="0" w:space="0" w:color="auto"/>
        <w:left w:val="none" w:sz="0" w:space="0" w:color="auto"/>
        <w:bottom w:val="none" w:sz="0" w:space="0" w:color="auto"/>
        <w:right w:val="none" w:sz="0" w:space="0" w:color="auto"/>
      </w:divBdr>
    </w:div>
    <w:div w:id="1480028058">
      <w:bodyDiv w:val="1"/>
      <w:marLeft w:val="0"/>
      <w:marRight w:val="0"/>
      <w:marTop w:val="0"/>
      <w:marBottom w:val="0"/>
      <w:divBdr>
        <w:top w:val="none" w:sz="0" w:space="0" w:color="auto"/>
        <w:left w:val="none" w:sz="0" w:space="0" w:color="auto"/>
        <w:bottom w:val="none" w:sz="0" w:space="0" w:color="auto"/>
        <w:right w:val="none" w:sz="0" w:space="0" w:color="auto"/>
      </w:divBdr>
    </w:div>
    <w:div w:id="1481000410">
      <w:bodyDiv w:val="1"/>
      <w:marLeft w:val="0"/>
      <w:marRight w:val="0"/>
      <w:marTop w:val="0"/>
      <w:marBottom w:val="0"/>
      <w:divBdr>
        <w:top w:val="none" w:sz="0" w:space="0" w:color="auto"/>
        <w:left w:val="none" w:sz="0" w:space="0" w:color="auto"/>
        <w:bottom w:val="none" w:sz="0" w:space="0" w:color="auto"/>
        <w:right w:val="none" w:sz="0" w:space="0" w:color="auto"/>
      </w:divBdr>
    </w:div>
    <w:div w:id="1481192957">
      <w:bodyDiv w:val="1"/>
      <w:marLeft w:val="0"/>
      <w:marRight w:val="0"/>
      <w:marTop w:val="0"/>
      <w:marBottom w:val="0"/>
      <w:divBdr>
        <w:top w:val="none" w:sz="0" w:space="0" w:color="auto"/>
        <w:left w:val="none" w:sz="0" w:space="0" w:color="auto"/>
        <w:bottom w:val="none" w:sz="0" w:space="0" w:color="auto"/>
        <w:right w:val="none" w:sz="0" w:space="0" w:color="auto"/>
      </w:divBdr>
    </w:div>
    <w:div w:id="1481461615">
      <w:bodyDiv w:val="1"/>
      <w:marLeft w:val="0"/>
      <w:marRight w:val="0"/>
      <w:marTop w:val="0"/>
      <w:marBottom w:val="0"/>
      <w:divBdr>
        <w:top w:val="none" w:sz="0" w:space="0" w:color="auto"/>
        <w:left w:val="none" w:sz="0" w:space="0" w:color="auto"/>
        <w:bottom w:val="none" w:sz="0" w:space="0" w:color="auto"/>
        <w:right w:val="none" w:sz="0" w:space="0" w:color="auto"/>
      </w:divBdr>
    </w:div>
    <w:div w:id="1481535909">
      <w:bodyDiv w:val="1"/>
      <w:marLeft w:val="0"/>
      <w:marRight w:val="0"/>
      <w:marTop w:val="0"/>
      <w:marBottom w:val="0"/>
      <w:divBdr>
        <w:top w:val="none" w:sz="0" w:space="0" w:color="auto"/>
        <w:left w:val="none" w:sz="0" w:space="0" w:color="auto"/>
        <w:bottom w:val="none" w:sz="0" w:space="0" w:color="auto"/>
        <w:right w:val="none" w:sz="0" w:space="0" w:color="auto"/>
      </w:divBdr>
    </w:div>
    <w:div w:id="1481580307">
      <w:bodyDiv w:val="1"/>
      <w:marLeft w:val="0"/>
      <w:marRight w:val="0"/>
      <w:marTop w:val="0"/>
      <w:marBottom w:val="0"/>
      <w:divBdr>
        <w:top w:val="none" w:sz="0" w:space="0" w:color="auto"/>
        <w:left w:val="none" w:sz="0" w:space="0" w:color="auto"/>
        <w:bottom w:val="none" w:sz="0" w:space="0" w:color="auto"/>
        <w:right w:val="none" w:sz="0" w:space="0" w:color="auto"/>
      </w:divBdr>
    </w:div>
    <w:div w:id="1481772828">
      <w:bodyDiv w:val="1"/>
      <w:marLeft w:val="0"/>
      <w:marRight w:val="0"/>
      <w:marTop w:val="0"/>
      <w:marBottom w:val="0"/>
      <w:divBdr>
        <w:top w:val="none" w:sz="0" w:space="0" w:color="auto"/>
        <w:left w:val="none" w:sz="0" w:space="0" w:color="auto"/>
        <w:bottom w:val="none" w:sz="0" w:space="0" w:color="auto"/>
        <w:right w:val="none" w:sz="0" w:space="0" w:color="auto"/>
      </w:divBdr>
    </w:div>
    <w:div w:id="1481848938">
      <w:bodyDiv w:val="1"/>
      <w:marLeft w:val="0"/>
      <w:marRight w:val="0"/>
      <w:marTop w:val="0"/>
      <w:marBottom w:val="0"/>
      <w:divBdr>
        <w:top w:val="none" w:sz="0" w:space="0" w:color="auto"/>
        <w:left w:val="none" w:sz="0" w:space="0" w:color="auto"/>
        <w:bottom w:val="none" w:sz="0" w:space="0" w:color="auto"/>
        <w:right w:val="none" w:sz="0" w:space="0" w:color="auto"/>
      </w:divBdr>
    </w:div>
    <w:div w:id="1481994385">
      <w:bodyDiv w:val="1"/>
      <w:marLeft w:val="0"/>
      <w:marRight w:val="0"/>
      <w:marTop w:val="0"/>
      <w:marBottom w:val="0"/>
      <w:divBdr>
        <w:top w:val="none" w:sz="0" w:space="0" w:color="auto"/>
        <w:left w:val="none" w:sz="0" w:space="0" w:color="auto"/>
        <w:bottom w:val="none" w:sz="0" w:space="0" w:color="auto"/>
        <w:right w:val="none" w:sz="0" w:space="0" w:color="auto"/>
      </w:divBdr>
    </w:div>
    <w:div w:id="1482190210">
      <w:bodyDiv w:val="1"/>
      <w:marLeft w:val="0"/>
      <w:marRight w:val="0"/>
      <w:marTop w:val="0"/>
      <w:marBottom w:val="0"/>
      <w:divBdr>
        <w:top w:val="none" w:sz="0" w:space="0" w:color="auto"/>
        <w:left w:val="none" w:sz="0" w:space="0" w:color="auto"/>
        <w:bottom w:val="none" w:sz="0" w:space="0" w:color="auto"/>
        <w:right w:val="none" w:sz="0" w:space="0" w:color="auto"/>
      </w:divBdr>
    </w:div>
    <w:div w:id="1482885226">
      <w:bodyDiv w:val="1"/>
      <w:marLeft w:val="0"/>
      <w:marRight w:val="0"/>
      <w:marTop w:val="0"/>
      <w:marBottom w:val="0"/>
      <w:divBdr>
        <w:top w:val="none" w:sz="0" w:space="0" w:color="auto"/>
        <w:left w:val="none" w:sz="0" w:space="0" w:color="auto"/>
        <w:bottom w:val="none" w:sz="0" w:space="0" w:color="auto"/>
        <w:right w:val="none" w:sz="0" w:space="0" w:color="auto"/>
      </w:divBdr>
    </w:div>
    <w:div w:id="1483352300">
      <w:bodyDiv w:val="1"/>
      <w:marLeft w:val="0"/>
      <w:marRight w:val="0"/>
      <w:marTop w:val="0"/>
      <w:marBottom w:val="0"/>
      <w:divBdr>
        <w:top w:val="none" w:sz="0" w:space="0" w:color="auto"/>
        <w:left w:val="none" w:sz="0" w:space="0" w:color="auto"/>
        <w:bottom w:val="none" w:sz="0" w:space="0" w:color="auto"/>
        <w:right w:val="none" w:sz="0" w:space="0" w:color="auto"/>
      </w:divBdr>
    </w:div>
    <w:div w:id="1483620376">
      <w:bodyDiv w:val="1"/>
      <w:marLeft w:val="0"/>
      <w:marRight w:val="0"/>
      <w:marTop w:val="0"/>
      <w:marBottom w:val="0"/>
      <w:divBdr>
        <w:top w:val="none" w:sz="0" w:space="0" w:color="auto"/>
        <w:left w:val="none" w:sz="0" w:space="0" w:color="auto"/>
        <w:bottom w:val="none" w:sz="0" w:space="0" w:color="auto"/>
        <w:right w:val="none" w:sz="0" w:space="0" w:color="auto"/>
      </w:divBdr>
    </w:div>
    <w:div w:id="1484086296">
      <w:bodyDiv w:val="1"/>
      <w:marLeft w:val="0"/>
      <w:marRight w:val="0"/>
      <w:marTop w:val="0"/>
      <w:marBottom w:val="0"/>
      <w:divBdr>
        <w:top w:val="none" w:sz="0" w:space="0" w:color="auto"/>
        <w:left w:val="none" w:sz="0" w:space="0" w:color="auto"/>
        <w:bottom w:val="none" w:sz="0" w:space="0" w:color="auto"/>
        <w:right w:val="none" w:sz="0" w:space="0" w:color="auto"/>
      </w:divBdr>
    </w:div>
    <w:div w:id="1484159787">
      <w:bodyDiv w:val="1"/>
      <w:marLeft w:val="0"/>
      <w:marRight w:val="0"/>
      <w:marTop w:val="0"/>
      <w:marBottom w:val="0"/>
      <w:divBdr>
        <w:top w:val="none" w:sz="0" w:space="0" w:color="auto"/>
        <w:left w:val="none" w:sz="0" w:space="0" w:color="auto"/>
        <w:bottom w:val="none" w:sz="0" w:space="0" w:color="auto"/>
        <w:right w:val="none" w:sz="0" w:space="0" w:color="auto"/>
      </w:divBdr>
    </w:div>
    <w:div w:id="1484465004">
      <w:bodyDiv w:val="1"/>
      <w:marLeft w:val="0"/>
      <w:marRight w:val="0"/>
      <w:marTop w:val="0"/>
      <w:marBottom w:val="0"/>
      <w:divBdr>
        <w:top w:val="none" w:sz="0" w:space="0" w:color="auto"/>
        <w:left w:val="none" w:sz="0" w:space="0" w:color="auto"/>
        <w:bottom w:val="none" w:sz="0" w:space="0" w:color="auto"/>
        <w:right w:val="none" w:sz="0" w:space="0" w:color="auto"/>
      </w:divBdr>
    </w:div>
    <w:div w:id="1484661139">
      <w:bodyDiv w:val="1"/>
      <w:marLeft w:val="0"/>
      <w:marRight w:val="0"/>
      <w:marTop w:val="0"/>
      <w:marBottom w:val="0"/>
      <w:divBdr>
        <w:top w:val="none" w:sz="0" w:space="0" w:color="auto"/>
        <w:left w:val="none" w:sz="0" w:space="0" w:color="auto"/>
        <w:bottom w:val="none" w:sz="0" w:space="0" w:color="auto"/>
        <w:right w:val="none" w:sz="0" w:space="0" w:color="auto"/>
      </w:divBdr>
    </w:div>
    <w:div w:id="1484928017">
      <w:bodyDiv w:val="1"/>
      <w:marLeft w:val="0"/>
      <w:marRight w:val="0"/>
      <w:marTop w:val="0"/>
      <w:marBottom w:val="0"/>
      <w:divBdr>
        <w:top w:val="none" w:sz="0" w:space="0" w:color="auto"/>
        <w:left w:val="none" w:sz="0" w:space="0" w:color="auto"/>
        <w:bottom w:val="none" w:sz="0" w:space="0" w:color="auto"/>
        <w:right w:val="none" w:sz="0" w:space="0" w:color="auto"/>
      </w:divBdr>
    </w:div>
    <w:div w:id="1485468872">
      <w:bodyDiv w:val="1"/>
      <w:marLeft w:val="0"/>
      <w:marRight w:val="0"/>
      <w:marTop w:val="0"/>
      <w:marBottom w:val="0"/>
      <w:divBdr>
        <w:top w:val="none" w:sz="0" w:space="0" w:color="auto"/>
        <w:left w:val="none" w:sz="0" w:space="0" w:color="auto"/>
        <w:bottom w:val="none" w:sz="0" w:space="0" w:color="auto"/>
        <w:right w:val="none" w:sz="0" w:space="0" w:color="auto"/>
      </w:divBdr>
    </w:div>
    <w:div w:id="1485702539">
      <w:bodyDiv w:val="1"/>
      <w:marLeft w:val="0"/>
      <w:marRight w:val="0"/>
      <w:marTop w:val="0"/>
      <w:marBottom w:val="0"/>
      <w:divBdr>
        <w:top w:val="none" w:sz="0" w:space="0" w:color="auto"/>
        <w:left w:val="none" w:sz="0" w:space="0" w:color="auto"/>
        <w:bottom w:val="none" w:sz="0" w:space="0" w:color="auto"/>
        <w:right w:val="none" w:sz="0" w:space="0" w:color="auto"/>
      </w:divBdr>
    </w:div>
    <w:div w:id="1486429331">
      <w:bodyDiv w:val="1"/>
      <w:marLeft w:val="0"/>
      <w:marRight w:val="0"/>
      <w:marTop w:val="0"/>
      <w:marBottom w:val="0"/>
      <w:divBdr>
        <w:top w:val="none" w:sz="0" w:space="0" w:color="auto"/>
        <w:left w:val="none" w:sz="0" w:space="0" w:color="auto"/>
        <w:bottom w:val="none" w:sz="0" w:space="0" w:color="auto"/>
        <w:right w:val="none" w:sz="0" w:space="0" w:color="auto"/>
      </w:divBdr>
    </w:div>
    <w:div w:id="1486703336">
      <w:bodyDiv w:val="1"/>
      <w:marLeft w:val="0"/>
      <w:marRight w:val="0"/>
      <w:marTop w:val="0"/>
      <w:marBottom w:val="0"/>
      <w:divBdr>
        <w:top w:val="none" w:sz="0" w:space="0" w:color="auto"/>
        <w:left w:val="none" w:sz="0" w:space="0" w:color="auto"/>
        <w:bottom w:val="none" w:sz="0" w:space="0" w:color="auto"/>
        <w:right w:val="none" w:sz="0" w:space="0" w:color="auto"/>
      </w:divBdr>
    </w:div>
    <w:div w:id="1486899688">
      <w:bodyDiv w:val="1"/>
      <w:marLeft w:val="0"/>
      <w:marRight w:val="0"/>
      <w:marTop w:val="0"/>
      <w:marBottom w:val="0"/>
      <w:divBdr>
        <w:top w:val="none" w:sz="0" w:space="0" w:color="auto"/>
        <w:left w:val="none" w:sz="0" w:space="0" w:color="auto"/>
        <w:bottom w:val="none" w:sz="0" w:space="0" w:color="auto"/>
        <w:right w:val="none" w:sz="0" w:space="0" w:color="auto"/>
      </w:divBdr>
    </w:div>
    <w:div w:id="1487012418">
      <w:bodyDiv w:val="1"/>
      <w:marLeft w:val="0"/>
      <w:marRight w:val="0"/>
      <w:marTop w:val="0"/>
      <w:marBottom w:val="0"/>
      <w:divBdr>
        <w:top w:val="none" w:sz="0" w:space="0" w:color="auto"/>
        <w:left w:val="none" w:sz="0" w:space="0" w:color="auto"/>
        <w:bottom w:val="none" w:sz="0" w:space="0" w:color="auto"/>
        <w:right w:val="none" w:sz="0" w:space="0" w:color="auto"/>
      </w:divBdr>
    </w:div>
    <w:div w:id="1487818468">
      <w:bodyDiv w:val="1"/>
      <w:marLeft w:val="0"/>
      <w:marRight w:val="0"/>
      <w:marTop w:val="0"/>
      <w:marBottom w:val="0"/>
      <w:divBdr>
        <w:top w:val="none" w:sz="0" w:space="0" w:color="auto"/>
        <w:left w:val="none" w:sz="0" w:space="0" w:color="auto"/>
        <w:bottom w:val="none" w:sz="0" w:space="0" w:color="auto"/>
        <w:right w:val="none" w:sz="0" w:space="0" w:color="auto"/>
      </w:divBdr>
    </w:div>
    <w:div w:id="1487895186">
      <w:bodyDiv w:val="1"/>
      <w:marLeft w:val="0"/>
      <w:marRight w:val="0"/>
      <w:marTop w:val="0"/>
      <w:marBottom w:val="0"/>
      <w:divBdr>
        <w:top w:val="none" w:sz="0" w:space="0" w:color="auto"/>
        <w:left w:val="none" w:sz="0" w:space="0" w:color="auto"/>
        <w:bottom w:val="none" w:sz="0" w:space="0" w:color="auto"/>
        <w:right w:val="none" w:sz="0" w:space="0" w:color="auto"/>
      </w:divBdr>
    </w:div>
    <w:div w:id="1487934710">
      <w:bodyDiv w:val="1"/>
      <w:marLeft w:val="0"/>
      <w:marRight w:val="0"/>
      <w:marTop w:val="0"/>
      <w:marBottom w:val="0"/>
      <w:divBdr>
        <w:top w:val="none" w:sz="0" w:space="0" w:color="auto"/>
        <w:left w:val="none" w:sz="0" w:space="0" w:color="auto"/>
        <w:bottom w:val="none" w:sz="0" w:space="0" w:color="auto"/>
        <w:right w:val="none" w:sz="0" w:space="0" w:color="auto"/>
      </w:divBdr>
    </w:div>
    <w:div w:id="1488474693">
      <w:bodyDiv w:val="1"/>
      <w:marLeft w:val="0"/>
      <w:marRight w:val="0"/>
      <w:marTop w:val="0"/>
      <w:marBottom w:val="0"/>
      <w:divBdr>
        <w:top w:val="none" w:sz="0" w:space="0" w:color="auto"/>
        <w:left w:val="none" w:sz="0" w:space="0" w:color="auto"/>
        <w:bottom w:val="none" w:sz="0" w:space="0" w:color="auto"/>
        <w:right w:val="none" w:sz="0" w:space="0" w:color="auto"/>
      </w:divBdr>
    </w:div>
    <w:div w:id="1488672677">
      <w:bodyDiv w:val="1"/>
      <w:marLeft w:val="0"/>
      <w:marRight w:val="0"/>
      <w:marTop w:val="0"/>
      <w:marBottom w:val="0"/>
      <w:divBdr>
        <w:top w:val="none" w:sz="0" w:space="0" w:color="auto"/>
        <w:left w:val="none" w:sz="0" w:space="0" w:color="auto"/>
        <w:bottom w:val="none" w:sz="0" w:space="0" w:color="auto"/>
        <w:right w:val="none" w:sz="0" w:space="0" w:color="auto"/>
      </w:divBdr>
    </w:div>
    <w:div w:id="1488747867">
      <w:bodyDiv w:val="1"/>
      <w:marLeft w:val="0"/>
      <w:marRight w:val="0"/>
      <w:marTop w:val="0"/>
      <w:marBottom w:val="0"/>
      <w:divBdr>
        <w:top w:val="none" w:sz="0" w:space="0" w:color="auto"/>
        <w:left w:val="none" w:sz="0" w:space="0" w:color="auto"/>
        <w:bottom w:val="none" w:sz="0" w:space="0" w:color="auto"/>
        <w:right w:val="none" w:sz="0" w:space="0" w:color="auto"/>
      </w:divBdr>
    </w:div>
    <w:div w:id="1488783106">
      <w:bodyDiv w:val="1"/>
      <w:marLeft w:val="0"/>
      <w:marRight w:val="0"/>
      <w:marTop w:val="0"/>
      <w:marBottom w:val="0"/>
      <w:divBdr>
        <w:top w:val="none" w:sz="0" w:space="0" w:color="auto"/>
        <w:left w:val="none" w:sz="0" w:space="0" w:color="auto"/>
        <w:bottom w:val="none" w:sz="0" w:space="0" w:color="auto"/>
        <w:right w:val="none" w:sz="0" w:space="0" w:color="auto"/>
      </w:divBdr>
    </w:div>
    <w:div w:id="1489588340">
      <w:bodyDiv w:val="1"/>
      <w:marLeft w:val="0"/>
      <w:marRight w:val="0"/>
      <w:marTop w:val="0"/>
      <w:marBottom w:val="0"/>
      <w:divBdr>
        <w:top w:val="none" w:sz="0" w:space="0" w:color="auto"/>
        <w:left w:val="none" w:sz="0" w:space="0" w:color="auto"/>
        <w:bottom w:val="none" w:sz="0" w:space="0" w:color="auto"/>
        <w:right w:val="none" w:sz="0" w:space="0" w:color="auto"/>
      </w:divBdr>
    </w:div>
    <w:div w:id="1489594134">
      <w:bodyDiv w:val="1"/>
      <w:marLeft w:val="0"/>
      <w:marRight w:val="0"/>
      <w:marTop w:val="0"/>
      <w:marBottom w:val="0"/>
      <w:divBdr>
        <w:top w:val="none" w:sz="0" w:space="0" w:color="auto"/>
        <w:left w:val="none" w:sz="0" w:space="0" w:color="auto"/>
        <w:bottom w:val="none" w:sz="0" w:space="0" w:color="auto"/>
        <w:right w:val="none" w:sz="0" w:space="0" w:color="auto"/>
      </w:divBdr>
    </w:div>
    <w:div w:id="1491093174">
      <w:bodyDiv w:val="1"/>
      <w:marLeft w:val="0"/>
      <w:marRight w:val="0"/>
      <w:marTop w:val="0"/>
      <w:marBottom w:val="0"/>
      <w:divBdr>
        <w:top w:val="none" w:sz="0" w:space="0" w:color="auto"/>
        <w:left w:val="none" w:sz="0" w:space="0" w:color="auto"/>
        <w:bottom w:val="none" w:sz="0" w:space="0" w:color="auto"/>
        <w:right w:val="none" w:sz="0" w:space="0" w:color="auto"/>
      </w:divBdr>
    </w:div>
    <w:div w:id="1491411581">
      <w:bodyDiv w:val="1"/>
      <w:marLeft w:val="0"/>
      <w:marRight w:val="0"/>
      <w:marTop w:val="0"/>
      <w:marBottom w:val="0"/>
      <w:divBdr>
        <w:top w:val="none" w:sz="0" w:space="0" w:color="auto"/>
        <w:left w:val="none" w:sz="0" w:space="0" w:color="auto"/>
        <w:bottom w:val="none" w:sz="0" w:space="0" w:color="auto"/>
        <w:right w:val="none" w:sz="0" w:space="0" w:color="auto"/>
      </w:divBdr>
    </w:div>
    <w:div w:id="1491749297">
      <w:bodyDiv w:val="1"/>
      <w:marLeft w:val="0"/>
      <w:marRight w:val="0"/>
      <w:marTop w:val="0"/>
      <w:marBottom w:val="0"/>
      <w:divBdr>
        <w:top w:val="none" w:sz="0" w:space="0" w:color="auto"/>
        <w:left w:val="none" w:sz="0" w:space="0" w:color="auto"/>
        <w:bottom w:val="none" w:sz="0" w:space="0" w:color="auto"/>
        <w:right w:val="none" w:sz="0" w:space="0" w:color="auto"/>
      </w:divBdr>
    </w:div>
    <w:div w:id="1491873435">
      <w:bodyDiv w:val="1"/>
      <w:marLeft w:val="0"/>
      <w:marRight w:val="0"/>
      <w:marTop w:val="0"/>
      <w:marBottom w:val="0"/>
      <w:divBdr>
        <w:top w:val="none" w:sz="0" w:space="0" w:color="auto"/>
        <w:left w:val="none" w:sz="0" w:space="0" w:color="auto"/>
        <w:bottom w:val="none" w:sz="0" w:space="0" w:color="auto"/>
        <w:right w:val="none" w:sz="0" w:space="0" w:color="auto"/>
      </w:divBdr>
    </w:div>
    <w:div w:id="1492064937">
      <w:bodyDiv w:val="1"/>
      <w:marLeft w:val="0"/>
      <w:marRight w:val="0"/>
      <w:marTop w:val="0"/>
      <w:marBottom w:val="0"/>
      <w:divBdr>
        <w:top w:val="none" w:sz="0" w:space="0" w:color="auto"/>
        <w:left w:val="none" w:sz="0" w:space="0" w:color="auto"/>
        <w:bottom w:val="none" w:sz="0" w:space="0" w:color="auto"/>
        <w:right w:val="none" w:sz="0" w:space="0" w:color="auto"/>
      </w:divBdr>
    </w:div>
    <w:div w:id="1492209458">
      <w:bodyDiv w:val="1"/>
      <w:marLeft w:val="0"/>
      <w:marRight w:val="0"/>
      <w:marTop w:val="0"/>
      <w:marBottom w:val="0"/>
      <w:divBdr>
        <w:top w:val="none" w:sz="0" w:space="0" w:color="auto"/>
        <w:left w:val="none" w:sz="0" w:space="0" w:color="auto"/>
        <w:bottom w:val="none" w:sz="0" w:space="0" w:color="auto"/>
        <w:right w:val="none" w:sz="0" w:space="0" w:color="auto"/>
      </w:divBdr>
    </w:div>
    <w:div w:id="1492478270">
      <w:bodyDiv w:val="1"/>
      <w:marLeft w:val="0"/>
      <w:marRight w:val="0"/>
      <w:marTop w:val="0"/>
      <w:marBottom w:val="0"/>
      <w:divBdr>
        <w:top w:val="none" w:sz="0" w:space="0" w:color="auto"/>
        <w:left w:val="none" w:sz="0" w:space="0" w:color="auto"/>
        <w:bottom w:val="none" w:sz="0" w:space="0" w:color="auto"/>
        <w:right w:val="none" w:sz="0" w:space="0" w:color="auto"/>
      </w:divBdr>
    </w:div>
    <w:div w:id="1493762621">
      <w:bodyDiv w:val="1"/>
      <w:marLeft w:val="0"/>
      <w:marRight w:val="0"/>
      <w:marTop w:val="0"/>
      <w:marBottom w:val="0"/>
      <w:divBdr>
        <w:top w:val="none" w:sz="0" w:space="0" w:color="auto"/>
        <w:left w:val="none" w:sz="0" w:space="0" w:color="auto"/>
        <w:bottom w:val="none" w:sz="0" w:space="0" w:color="auto"/>
        <w:right w:val="none" w:sz="0" w:space="0" w:color="auto"/>
      </w:divBdr>
    </w:div>
    <w:div w:id="1494105554">
      <w:bodyDiv w:val="1"/>
      <w:marLeft w:val="0"/>
      <w:marRight w:val="0"/>
      <w:marTop w:val="0"/>
      <w:marBottom w:val="0"/>
      <w:divBdr>
        <w:top w:val="none" w:sz="0" w:space="0" w:color="auto"/>
        <w:left w:val="none" w:sz="0" w:space="0" w:color="auto"/>
        <w:bottom w:val="none" w:sz="0" w:space="0" w:color="auto"/>
        <w:right w:val="none" w:sz="0" w:space="0" w:color="auto"/>
      </w:divBdr>
    </w:div>
    <w:div w:id="1494370697">
      <w:bodyDiv w:val="1"/>
      <w:marLeft w:val="0"/>
      <w:marRight w:val="0"/>
      <w:marTop w:val="0"/>
      <w:marBottom w:val="0"/>
      <w:divBdr>
        <w:top w:val="none" w:sz="0" w:space="0" w:color="auto"/>
        <w:left w:val="none" w:sz="0" w:space="0" w:color="auto"/>
        <w:bottom w:val="none" w:sz="0" w:space="0" w:color="auto"/>
        <w:right w:val="none" w:sz="0" w:space="0" w:color="auto"/>
      </w:divBdr>
    </w:div>
    <w:div w:id="1494876318">
      <w:bodyDiv w:val="1"/>
      <w:marLeft w:val="0"/>
      <w:marRight w:val="0"/>
      <w:marTop w:val="0"/>
      <w:marBottom w:val="0"/>
      <w:divBdr>
        <w:top w:val="none" w:sz="0" w:space="0" w:color="auto"/>
        <w:left w:val="none" w:sz="0" w:space="0" w:color="auto"/>
        <w:bottom w:val="none" w:sz="0" w:space="0" w:color="auto"/>
        <w:right w:val="none" w:sz="0" w:space="0" w:color="auto"/>
      </w:divBdr>
    </w:div>
    <w:div w:id="1495028210">
      <w:bodyDiv w:val="1"/>
      <w:marLeft w:val="0"/>
      <w:marRight w:val="0"/>
      <w:marTop w:val="0"/>
      <w:marBottom w:val="0"/>
      <w:divBdr>
        <w:top w:val="none" w:sz="0" w:space="0" w:color="auto"/>
        <w:left w:val="none" w:sz="0" w:space="0" w:color="auto"/>
        <w:bottom w:val="none" w:sz="0" w:space="0" w:color="auto"/>
        <w:right w:val="none" w:sz="0" w:space="0" w:color="auto"/>
      </w:divBdr>
    </w:div>
    <w:div w:id="1495074869">
      <w:bodyDiv w:val="1"/>
      <w:marLeft w:val="0"/>
      <w:marRight w:val="0"/>
      <w:marTop w:val="0"/>
      <w:marBottom w:val="0"/>
      <w:divBdr>
        <w:top w:val="none" w:sz="0" w:space="0" w:color="auto"/>
        <w:left w:val="none" w:sz="0" w:space="0" w:color="auto"/>
        <w:bottom w:val="none" w:sz="0" w:space="0" w:color="auto"/>
        <w:right w:val="none" w:sz="0" w:space="0" w:color="auto"/>
      </w:divBdr>
    </w:div>
    <w:div w:id="1495494306">
      <w:bodyDiv w:val="1"/>
      <w:marLeft w:val="0"/>
      <w:marRight w:val="0"/>
      <w:marTop w:val="0"/>
      <w:marBottom w:val="0"/>
      <w:divBdr>
        <w:top w:val="none" w:sz="0" w:space="0" w:color="auto"/>
        <w:left w:val="none" w:sz="0" w:space="0" w:color="auto"/>
        <w:bottom w:val="none" w:sz="0" w:space="0" w:color="auto"/>
        <w:right w:val="none" w:sz="0" w:space="0" w:color="auto"/>
      </w:divBdr>
    </w:div>
    <w:div w:id="1495759881">
      <w:bodyDiv w:val="1"/>
      <w:marLeft w:val="0"/>
      <w:marRight w:val="0"/>
      <w:marTop w:val="0"/>
      <w:marBottom w:val="0"/>
      <w:divBdr>
        <w:top w:val="none" w:sz="0" w:space="0" w:color="auto"/>
        <w:left w:val="none" w:sz="0" w:space="0" w:color="auto"/>
        <w:bottom w:val="none" w:sz="0" w:space="0" w:color="auto"/>
        <w:right w:val="none" w:sz="0" w:space="0" w:color="auto"/>
      </w:divBdr>
    </w:div>
    <w:div w:id="1496414495">
      <w:bodyDiv w:val="1"/>
      <w:marLeft w:val="0"/>
      <w:marRight w:val="0"/>
      <w:marTop w:val="0"/>
      <w:marBottom w:val="0"/>
      <w:divBdr>
        <w:top w:val="none" w:sz="0" w:space="0" w:color="auto"/>
        <w:left w:val="none" w:sz="0" w:space="0" w:color="auto"/>
        <w:bottom w:val="none" w:sz="0" w:space="0" w:color="auto"/>
        <w:right w:val="none" w:sz="0" w:space="0" w:color="auto"/>
      </w:divBdr>
    </w:div>
    <w:div w:id="1497106933">
      <w:bodyDiv w:val="1"/>
      <w:marLeft w:val="0"/>
      <w:marRight w:val="0"/>
      <w:marTop w:val="0"/>
      <w:marBottom w:val="0"/>
      <w:divBdr>
        <w:top w:val="none" w:sz="0" w:space="0" w:color="auto"/>
        <w:left w:val="none" w:sz="0" w:space="0" w:color="auto"/>
        <w:bottom w:val="none" w:sz="0" w:space="0" w:color="auto"/>
        <w:right w:val="none" w:sz="0" w:space="0" w:color="auto"/>
      </w:divBdr>
    </w:div>
    <w:div w:id="1497653239">
      <w:bodyDiv w:val="1"/>
      <w:marLeft w:val="0"/>
      <w:marRight w:val="0"/>
      <w:marTop w:val="0"/>
      <w:marBottom w:val="0"/>
      <w:divBdr>
        <w:top w:val="none" w:sz="0" w:space="0" w:color="auto"/>
        <w:left w:val="none" w:sz="0" w:space="0" w:color="auto"/>
        <w:bottom w:val="none" w:sz="0" w:space="0" w:color="auto"/>
        <w:right w:val="none" w:sz="0" w:space="0" w:color="auto"/>
      </w:divBdr>
    </w:div>
    <w:div w:id="1497721362">
      <w:bodyDiv w:val="1"/>
      <w:marLeft w:val="0"/>
      <w:marRight w:val="0"/>
      <w:marTop w:val="0"/>
      <w:marBottom w:val="0"/>
      <w:divBdr>
        <w:top w:val="none" w:sz="0" w:space="0" w:color="auto"/>
        <w:left w:val="none" w:sz="0" w:space="0" w:color="auto"/>
        <w:bottom w:val="none" w:sz="0" w:space="0" w:color="auto"/>
        <w:right w:val="none" w:sz="0" w:space="0" w:color="auto"/>
      </w:divBdr>
    </w:div>
    <w:div w:id="1497916741">
      <w:bodyDiv w:val="1"/>
      <w:marLeft w:val="0"/>
      <w:marRight w:val="0"/>
      <w:marTop w:val="0"/>
      <w:marBottom w:val="0"/>
      <w:divBdr>
        <w:top w:val="none" w:sz="0" w:space="0" w:color="auto"/>
        <w:left w:val="none" w:sz="0" w:space="0" w:color="auto"/>
        <w:bottom w:val="none" w:sz="0" w:space="0" w:color="auto"/>
        <w:right w:val="none" w:sz="0" w:space="0" w:color="auto"/>
      </w:divBdr>
    </w:div>
    <w:div w:id="1498039521">
      <w:bodyDiv w:val="1"/>
      <w:marLeft w:val="0"/>
      <w:marRight w:val="0"/>
      <w:marTop w:val="0"/>
      <w:marBottom w:val="0"/>
      <w:divBdr>
        <w:top w:val="none" w:sz="0" w:space="0" w:color="auto"/>
        <w:left w:val="none" w:sz="0" w:space="0" w:color="auto"/>
        <w:bottom w:val="none" w:sz="0" w:space="0" w:color="auto"/>
        <w:right w:val="none" w:sz="0" w:space="0" w:color="auto"/>
      </w:divBdr>
    </w:div>
    <w:div w:id="1498232442">
      <w:bodyDiv w:val="1"/>
      <w:marLeft w:val="0"/>
      <w:marRight w:val="0"/>
      <w:marTop w:val="0"/>
      <w:marBottom w:val="0"/>
      <w:divBdr>
        <w:top w:val="none" w:sz="0" w:space="0" w:color="auto"/>
        <w:left w:val="none" w:sz="0" w:space="0" w:color="auto"/>
        <w:bottom w:val="none" w:sz="0" w:space="0" w:color="auto"/>
        <w:right w:val="none" w:sz="0" w:space="0" w:color="auto"/>
      </w:divBdr>
    </w:div>
    <w:div w:id="1498840699">
      <w:bodyDiv w:val="1"/>
      <w:marLeft w:val="0"/>
      <w:marRight w:val="0"/>
      <w:marTop w:val="0"/>
      <w:marBottom w:val="0"/>
      <w:divBdr>
        <w:top w:val="none" w:sz="0" w:space="0" w:color="auto"/>
        <w:left w:val="none" w:sz="0" w:space="0" w:color="auto"/>
        <w:bottom w:val="none" w:sz="0" w:space="0" w:color="auto"/>
        <w:right w:val="none" w:sz="0" w:space="0" w:color="auto"/>
      </w:divBdr>
    </w:div>
    <w:div w:id="1498880421">
      <w:bodyDiv w:val="1"/>
      <w:marLeft w:val="0"/>
      <w:marRight w:val="0"/>
      <w:marTop w:val="0"/>
      <w:marBottom w:val="0"/>
      <w:divBdr>
        <w:top w:val="none" w:sz="0" w:space="0" w:color="auto"/>
        <w:left w:val="none" w:sz="0" w:space="0" w:color="auto"/>
        <w:bottom w:val="none" w:sz="0" w:space="0" w:color="auto"/>
        <w:right w:val="none" w:sz="0" w:space="0" w:color="auto"/>
      </w:divBdr>
    </w:div>
    <w:div w:id="1498886469">
      <w:bodyDiv w:val="1"/>
      <w:marLeft w:val="0"/>
      <w:marRight w:val="0"/>
      <w:marTop w:val="0"/>
      <w:marBottom w:val="0"/>
      <w:divBdr>
        <w:top w:val="none" w:sz="0" w:space="0" w:color="auto"/>
        <w:left w:val="none" w:sz="0" w:space="0" w:color="auto"/>
        <w:bottom w:val="none" w:sz="0" w:space="0" w:color="auto"/>
        <w:right w:val="none" w:sz="0" w:space="0" w:color="auto"/>
      </w:divBdr>
    </w:div>
    <w:div w:id="1499230418">
      <w:bodyDiv w:val="1"/>
      <w:marLeft w:val="0"/>
      <w:marRight w:val="0"/>
      <w:marTop w:val="0"/>
      <w:marBottom w:val="0"/>
      <w:divBdr>
        <w:top w:val="none" w:sz="0" w:space="0" w:color="auto"/>
        <w:left w:val="none" w:sz="0" w:space="0" w:color="auto"/>
        <w:bottom w:val="none" w:sz="0" w:space="0" w:color="auto"/>
        <w:right w:val="none" w:sz="0" w:space="0" w:color="auto"/>
      </w:divBdr>
    </w:div>
    <w:div w:id="1499466484">
      <w:bodyDiv w:val="1"/>
      <w:marLeft w:val="0"/>
      <w:marRight w:val="0"/>
      <w:marTop w:val="0"/>
      <w:marBottom w:val="0"/>
      <w:divBdr>
        <w:top w:val="none" w:sz="0" w:space="0" w:color="auto"/>
        <w:left w:val="none" w:sz="0" w:space="0" w:color="auto"/>
        <w:bottom w:val="none" w:sz="0" w:space="0" w:color="auto"/>
        <w:right w:val="none" w:sz="0" w:space="0" w:color="auto"/>
      </w:divBdr>
    </w:div>
    <w:div w:id="1499540879">
      <w:bodyDiv w:val="1"/>
      <w:marLeft w:val="0"/>
      <w:marRight w:val="0"/>
      <w:marTop w:val="0"/>
      <w:marBottom w:val="0"/>
      <w:divBdr>
        <w:top w:val="none" w:sz="0" w:space="0" w:color="auto"/>
        <w:left w:val="none" w:sz="0" w:space="0" w:color="auto"/>
        <w:bottom w:val="none" w:sz="0" w:space="0" w:color="auto"/>
        <w:right w:val="none" w:sz="0" w:space="0" w:color="auto"/>
      </w:divBdr>
    </w:div>
    <w:div w:id="1499541609">
      <w:bodyDiv w:val="1"/>
      <w:marLeft w:val="0"/>
      <w:marRight w:val="0"/>
      <w:marTop w:val="0"/>
      <w:marBottom w:val="0"/>
      <w:divBdr>
        <w:top w:val="none" w:sz="0" w:space="0" w:color="auto"/>
        <w:left w:val="none" w:sz="0" w:space="0" w:color="auto"/>
        <w:bottom w:val="none" w:sz="0" w:space="0" w:color="auto"/>
        <w:right w:val="none" w:sz="0" w:space="0" w:color="auto"/>
      </w:divBdr>
    </w:div>
    <w:div w:id="1499809311">
      <w:bodyDiv w:val="1"/>
      <w:marLeft w:val="0"/>
      <w:marRight w:val="0"/>
      <w:marTop w:val="0"/>
      <w:marBottom w:val="0"/>
      <w:divBdr>
        <w:top w:val="none" w:sz="0" w:space="0" w:color="auto"/>
        <w:left w:val="none" w:sz="0" w:space="0" w:color="auto"/>
        <w:bottom w:val="none" w:sz="0" w:space="0" w:color="auto"/>
        <w:right w:val="none" w:sz="0" w:space="0" w:color="auto"/>
      </w:divBdr>
    </w:div>
    <w:div w:id="1500733338">
      <w:bodyDiv w:val="1"/>
      <w:marLeft w:val="0"/>
      <w:marRight w:val="0"/>
      <w:marTop w:val="0"/>
      <w:marBottom w:val="0"/>
      <w:divBdr>
        <w:top w:val="none" w:sz="0" w:space="0" w:color="auto"/>
        <w:left w:val="none" w:sz="0" w:space="0" w:color="auto"/>
        <w:bottom w:val="none" w:sz="0" w:space="0" w:color="auto"/>
        <w:right w:val="none" w:sz="0" w:space="0" w:color="auto"/>
      </w:divBdr>
    </w:div>
    <w:div w:id="150100011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089522">
      <w:bodyDiv w:val="1"/>
      <w:marLeft w:val="0"/>
      <w:marRight w:val="0"/>
      <w:marTop w:val="0"/>
      <w:marBottom w:val="0"/>
      <w:divBdr>
        <w:top w:val="none" w:sz="0" w:space="0" w:color="auto"/>
        <w:left w:val="none" w:sz="0" w:space="0" w:color="auto"/>
        <w:bottom w:val="none" w:sz="0" w:space="0" w:color="auto"/>
        <w:right w:val="none" w:sz="0" w:space="0" w:color="auto"/>
      </w:divBdr>
    </w:div>
    <w:div w:id="1502621924">
      <w:bodyDiv w:val="1"/>
      <w:marLeft w:val="0"/>
      <w:marRight w:val="0"/>
      <w:marTop w:val="0"/>
      <w:marBottom w:val="0"/>
      <w:divBdr>
        <w:top w:val="none" w:sz="0" w:space="0" w:color="auto"/>
        <w:left w:val="none" w:sz="0" w:space="0" w:color="auto"/>
        <w:bottom w:val="none" w:sz="0" w:space="0" w:color="auto"/>
        <w:right w:val="none" w:sz="0" w:space="0" w:color="auto"/>
      </w:divBdr>
    </w:div>
    <w:div w:id="1502895728">
      <w:bodyDiv w:val="1"/>
      <w:marLeft w:val="0"/>
      <w:marRight w:val="0"/>
      <w:marTop w:val="0"/>
      <w:marBottom w:val="0"/>
      <w:divBdr>
        <w:top w:val="none" w:sz="0" w:space="0" w:color="auto"/>
        <w:left w:val="none" w:sz="0" w:space="0" w:color="auto"/>
        <w:bottom w:val="none" w:sz="0" w:space="0" w:color="auto"/>
        <w:right w:val="none" w:sz="0" w:space="0" w:color="auto"/>
      </w:divBdr>
    </w:div>
    <w:div w:id="1503277408">
      <w:bodyDiv w:val="1"/>
      <w:marLeft w:val="0"/>
      <w:marRight w:val="0"/>
      <w:marTop w:val="0"/>
      <w:marBottom w:val="0"/>
      <w:divBdr>
        <w:top w:val="none" w:sz="0" w:space="0" w:color="auto"/>
        <w:left w:val="none" w:sz="0" w:space="0" w:color="auto"/>
        <w:bottom w:val="none" w:sz="0" w:space="0" w:color="auto"/>
        <w:right w:val="none" w:sz="0" w:space="0" w:color="auto"/>
      </w:divBdr>
    </w:div>
    <w:div w:id="1503472520">
      <w:bodyDiv w:val="1"/>
      <w:marLeft w:val="0"/>
      <w:marRight w:val="0"/>
      <w:marTop w:val="0"/>
      <w:marBottom w:val="0"/>
      <w:divBdr>
        <w:top w:val="none" w:sz="0" w:space="0" w:color="auto"/>
        <w:left w:val="none" w:sz="0" w:space="0" w:color="auto"/>
        <w:bottom w:val="none" w:sz="0" w:space="0" w:color="auto"/>
        <w:right w:val="none" w:sz="0" w:space="0" w:color="auto"/>
      </w:divBdr>
    </w:div>
    <w:div w:id="1503932218">
      <w:bodyDiv w:val="1"/>
      <w:marLeft w:val="0"/>
      <w:marRight w:val="0"/>
      <w:marTop w:val="0"/>
      <w:marBottom w:val="0"/>
      <w:divBdr>
        <w:top w:val="none" w:sz="0" w:space="0" w:color="auto"/>
        <w:left w:val="none" w:sz="0" w:space="0" w:color="auto"/>
        <w:bottom w:val="none" w:sz="0" w:space="0" w:color="auto"/>
        <w:right w:val="none" w:sz="0" w:space="0" w:color="auto"/>
      </w:divBdr>
    </w:div>
    <w:div w:id="1504006065">
      <w:bodyDiv w:val="1"/>
      <w:marLeft w:val="0"/>
      <w:marRight w:val="0"/>
      <w:marTop w:val="0"/>
      <w:marBottom w:val="0"/>
      <w:divBdr>
        <w:top w:val="none" w:sz="0" w:space="0" w:color="auto"/>
        <w:left w:val="none" w:sz="0" w:space="0" w:color="auto"/>
        <w:bottom w:val="none" w:sz="0" w:space="0" w:color="auto"/>
        <w:right w:val="none" w:sz="0" w:space="0" w:color="auto"/>
      </w:divBdr>
    </w:div>
    <w:div w:id="1504321986">
      <w:bodyDiv w:val="1"/>
      <w:marLeft w:val="0"/>
      <w:marRight w:val="0"/>
      <w:marTop w:val="0"/>
      <w:marBottom w:val="0"/>
      <w:divBdr>
        <w:top w:val="none" w:sz="0" w:space="0" w:color="auto"/>
        <w:left w:val="none" w:sz="0" w:space="0" w:color="auto"/>
        <w:bottom w:val="none" w:sz="0" w:space="0" w:color="auto"/>
        <w:right w:val="none" w:sz="0" w:space="0" w:color="auto"/>
      </w:divBdr>
    </w:div>
    <w:div w:id="1504473197">
      <w:bodyDiv w:val="1"/>
      <w:marLeft w:val="0"/>
      <w:marRight w:val="0"/>
      <w:marTop w:val="0"/>
      <w:marBottom w:val="0"/>
      <w:divBdr>
        <w:top w:val="none" w:sz="0" w:space="0" w:color="auto"/>
        <w:left w:val="none" w:sz="0" w:space="0" w:color="auto"/>
        <w:bottom w:val="none" w:sz="0" w:space="0" w:color="auto"/>
        <w:right w:val="none" w:sz="0" w:space="0" w:color="auto"/>
      </w:divBdr>
    </w:div>
    <w:div w:id="1505363385">
      <w:bodyDiv w:val="1"/>
      <w:marLeft w:val="0"/>
      <w:marRight w:val="0"/>
      <w:marTop w:val="0"/>
      <w:marBottom w:val="0"/>
      <w:divBdr>
        <w:top w:val="none" w:sz="0" w:space="0" w:color="auto"/>
        <w:left w:val="none" w:sz="0" w:space="0" w:color="auto"/>
        <w:bottom w:val="none" w:sz="0" w:space="0" w:color="auto"/>
        <w:right w:val="none" w:sz="0" w:space="0" w:color="auto"/>
      </w:divBdr>
    </w:div>
    <w:div w:id="1505900119">
      <w:bodyDiv w:val="1"/>
      <w:marLeft w:val="0"/>
      <w:marRight w:val="0"/>
      <w:marTop w:val="0"/>
      <w:marBottom w:val="0"/>
      <w:divBdr>
        <w:top w:val="none" w:sz="0" w:space="0" w:color="auto"/>
        <w:left w:val="none" w:sz="0" w:space="0" w:color="auto"/>
        <w:bottom w:val="none" w:sz="0" w:space="0" w:color="auto"/>
        <w:right w:val="none" w:sz="0" w:space="0" w:color="auto"/>
      </w:divBdr>
    </w:div>
    <w:div w:id="1506095275">
      <w:bodyDiv w:val="1"/>
      <w:marLeft w:val="0"/>
      <w:marRight w:val="0"/>
      <w:marTop w:val="0"/>
      <w:marBottom w:val="0"/>
      <w:divBdr>
        <w:top w:val="none" w:sz="0" w:space="0" w:color="auto"/>
        <w:left w:val="none" w:sz="0" w:space="0" w:color="auto"/>
        <w:bottom w:val="none" w:sz="0" w:space="0" w:color="auto"/>
        <w:right w:val="none" w:sz="0" w:space="0" w:color="auto"/>
      </w:divBdr>
    </w:div>
    <w:div w:id="1507288160">
      <w:bodyDiv w:val="1"/>
      <w:marLeft w:val="0"/>
      <w:marRight w:val="0"/>
      <w:marTop w:val="0"/>
      <w:marBottom w:val="0"/>
      <w:divBdr>
        <w:top w:val="none" w:sz="0" w:space="0" w:color="auto"/>
        <w:left w:val="none" w:sz="0" w:space="0" w:color="auto"/>
        <w:bottom w:val="none" w:sz="0" w:space="0" w:color="auto"/>
        <w:right w:val="none" w:sz="0" w:space="0" w:color="auto"/>
      </w:divBdr>
    </w:div>
    <w:div w:id="1507401551">
      <w:bodyDiv w:val="1"/>
      <w:marLeft w:val="0"/>
      <w:marRight w:val="0"/>
      <w:marTop w:val="0"/>
      <w:marBottom w:val="0"/>
      <w:divBdr>
        <w:top w:val="none" w:sz="0" w:space="0" w:color="auto"/>
        <w:left w:val="none" w:sz="0" w:space="0" w:color="auto"/>
        <w:bottom w:val="none" w:sz="0" w:space="0" w:color="auto"/>
        <w:right w:val="none" w:sz="0" w:space="0" w:color="auto"/>
      </w:divBdr>
    </w:div>
    <w:div w:id="1507863029">
      <w:bodyDiv w:val="1"/>
      <w:marLeft w:val="0"/>
      <w:marRight w:val="0"/>
      <w:marTop w:val="0"/>
      <w:marBottom w:val="0"/>
      <w:divBdr>
        <w:top w:val="none" w:sz="0" w:space="0" w:color="auto"/>
        <w:left w:val="none" w:sz="0" w:space="0" w:color="auto"/>
        <w:bottom w:val="none" w:sz="0" w:space="0" w:color="auto"/>
        <w:right w:val="none" w:sz="0" w:space="0" w:color="auto"/>
      </w:divBdr>
    </w:div>
    <w:div w:id="1507937228">
      <w:bodyDiv w:val="1"/>
      <w:marLeft w:val="0"/>
      <w:marRight w:val="0"/>
      <w:marTop w:val="0"/>
      <w:marBottom w:val="0"/>
      <w:divBdr>
        <w:top w:val="none" w:sz="0" w:space="0" w:color="auto"/>
        <w:left w:val="none" w:sz="0" w:space="0" w:color="auto"/>
        <w:bottom w:val="none" w:sz="0" w:space="0" w:color="auto"/>
        <w:right w:val="none" w:sz="0" w:space="0" w:color="auto"/>
      </w:divBdr>
    </w:div>
    <w:div w:id="1508137864">
      <w:bodyDiv w:val="1"/>
      <w:marLeft w:val="0"/>
      <w:marRight w:val="0"/>
      <w:marTop w:val="0"/>
      <w:marBottom w:val="0"/>
      <w:divBdr>
        <w:top w:val="none" w:sz="0" w:space="0" w:color="auto"/>
        <w:left w:val="none" w:sz="0" w:space="0" w:color="auto"/>
        <w:bottom w:val="none" w:sz="0" w:space="0" w:color="auto"/>
        <w:right w:val="none" w:sz="0" w:space="0" w:color="auto"/>
      </w:divBdr>
    </w:div>
    <w:div w:id="1508209968">
      <w:bodyDiv w:val="1"/>
      <w:marLeft w:val="0"/>
      <w:marRight w:val="0"/>
      <w:marTop w:val="0"/>
      <w:marBottom w:val="0"/>
      <w:divBdr>
        <w:top w:val="none" w:sz="0" w:space="0" w:color="auto"/>
        <w:left w:val="none" w:sz="0" w:space="0" w:color="auto"/>
        <w:bottom w:val="none" w:sz="0" w:space="0" w:color="auto"/>
        <w:right w:val="none" w:sz="0" w:space="0" w:color="auto"/>
      </w:divBdr>
    </w:div>
    <w:div w:id="1508445664">
      <w:bodyDiv w:val="1"/>
      <w:marLeft w:val="0"/>
      <w:marRight w:val="0"/>
      <w:marTop w:val="0"/>
      <w:marBottom w:val="0"/>
      <w:divBdr>
        <w:top w:val="none" w:sz="0" w:space="0" w:color="auto"/>
        <w:left w:val="none" w:sz="0" w:space="0" w:color="auto"/>
        <w:bottom w:val="none" w:sz="0" w:space="0" w:color="auto"/>
        <w:right w:val="none" w:sz="0" w:space="0" w:color="auto"/>
      </w:divBdr>
    </w:div>
    <w:div w:id="1508671094">
      <w:bodyDiv w:val="1"/>
      <w:marLeft w:val="0"/>
      <w:marRight w:val="0"/>
      <w:marTop w:val="0"/>
      <w:marBottom w:val="0"/>
      <w:divBdr>
        <w:top w:val="none" w:sz="0" w:space="0" w:color="auto"/>
        <w:left w:val="none" w:sz="0" w:space="0" w:color="auto"/>
        <w:bottom w:val="none" w:sz="0" w:space="0" w:color="auto"/>
        <w:right w:val="none" w:sz="0" w:space="0" w:color="auto"/>
      </w:divBdr>
    </w:div>
    <w:div w:id="1508716050">
      <w:bodyDiv w:val="1"/>
      <w:marLeft w:val="0"/>
      <w:marRight w:val="0"/>
      <w:marTop w:val="0"/>
      <w:marBottom w:val="0"/>
      <w:divBdr>
        <w:top w:val="none" w:sz="0" w:space="0" w:color="auto"/>
        <w:left w:val="none" w:sz="0" w:space="0" w:color="auto"/>
        <w:bottom w:val="none" w:sz="0" w:space="0" w:color="auto"/>
        <w:right w:val="none" w:sz="0" w:space="0" w:color="auto"/>
      </w:divBdr>
    </w:div>
    <w:div w:id="1509061475">
      <w:bodyDiv w:val="1"/>
      <w:marLeft w:val="0"/>
      <w:marRight w:val="0"/>
      <w:marTop w:val="0"/>
      <w:marBottom w:val="0"/>
      <w:divBdr>
        <w:top w:val="none" w:sz="0" w:space="0" w:color="auto"/>
        <w:left w:val="none" w:sz="0" w:space="0" w:color="auto"/>
        <w:bottom w:val="none" w:sz="0" w:space="0" w:color="auto"/>
        <w:right w:val="none" w:sz="0" w:space="0" w:color="auto"/>
      </w:divBdr>
    </w:div>
    <w:div w:id="1509372750">
      <w:bodyDiv w:val="1"/>
      <w:marLeft w:val="0"/>
      <w:marRight w:val="0"/>
      <w:marTop w:val="0"/>
      <w:marBottom w:val="0"/>
      <w:divBdr>
        <w:top w:val="none" w:sz="0" w:space="0" w:color="auto"/>
        <w:left w:val="none" w:sz="0" w:space="0" w:color="auto"/>
        <w:bottom w:val="none" w:sz="0" w:space="0" w:color="auto"/>
        <w:right w:val="none" w:sz="0" w:space="0" w:color="auto"/>
      </w:divBdr>
    </w:div>
    <w:div w:id="1509439658">
      <w:bodyDiv w:val="1"/>
      <w:marLeft w:val="0"/>
      <w:marRight w:val="0"/>
      <w:marTop w:val="0"/>
      <w:marBottom w:val="0"/>
      <w:divBdr>
        <w:top w:val="none" w:sz="0" w:space="0" w:color="auto"/>
        <w:left w:val="none" w:sz="0" w:space="0" w:color="auto"/>
        <w:bottom w:val="none" w:sz="0" w:space="0" w:color="auto"/>
        <w:right w:val="none" w:sz="0" w:space="0" w:color="auto"/>
      </w:divBdr>
    </w:div>
    <w:div w:id="1509446100">
      <w:bodyDiv w:val="1"/>
      <w:marLeft w:val="0"/>
      <w:marRight w:val="0"/>
      <w:marTop w:val="0"/>
      <w:marBottom w:val="0"/>
      <w:divBdr>
        <w:top w:val="none" w:sz="0" w:space="0" w:color="auto"/>
        <w:left w:val="none" w:sz="0" w:space="0" w:color="auto"/>
        <w:bottom w:val="none" w:sz="0" w:space="0" w:color="auto"/>
        <w:right w:val="none" w:sz="0" w:space="0" w:color="auto"/>
      </w:divBdr>
    </w:div>
    <w:div w:id="1509952472">
      <w:bodyDiv w:val="1"/>
      <w:marLeft w:val="0"/>
      <w:marRight w:val="0"/>
      <w:marTop w:val="0"/>
      <w:marBottom w:val="0"/>
      <w:divBdr>
        <w:top w:val="none" w:sz="0" w:space="0" w:color="auto"/>
        <w:left w:val="none" w:sz="0" w:space="0" w:color="auto"/>
        <w:bottom w:val="none" w:sz="0" w:space="0" w:color="auto"/>
        <w:right w:val="none" w:sz="0" w:space="0" w:color="auto"/>
      </w:divBdr>
    </w:div>
    <w:div w:id="1510212098">
      <w:bodyDiv w:val="1"/>
      <w:marLeft w:val="0"/>
      <w:marRight w:val="0"/>
      <w:marTop w:val="0"/>
      <w:marBottom w:val="0"/>
      <w:divBdr>
        <w:top w:val="none" w:sz="0" w:space="0" w:color="auto"/>
        <w:left w:val="none" w:sz="0" w:space="0" w:color="auto"/>
        <w:bottom w:val="none" w:sz="0" w:space="0" w:color="auto"/>
        <w:right w:val="none" w:sz="0" w:space="0" w:color="auto"/>
      </w:divBdr>
    </w:div>
    <w:div w:id="1510291252">
      <w:bodyDiv w:val="1"/>
      <w:marLeft w:val="0"/>
      <w:marRight w:val="0"/>
      <w:marTop w:val="0"/>
      <w:marBottom w:val="0"/>
      <w:divBdr>
        <w:top w:val="none" w:sz="0" w:space="0" w:color="auto"/>
        <w:left w:val="none" w:sz="0" w:space="0" w:color="auto"/>
        <w:bottom w:val="none" w:sz="0" w:space="0" w:color="auto"/>
        <w:right w:val="none" w:sz="0" w:space="0" w:color="auto"/>
      </w:divBdr>
    </w:div>
    <w:div w:id="1510292636">
      <w:bodyDiv w:val="1"/>
      <w:marLeft w:val="0"/>
      <w:marRight w:val="0"/>
      <w:marTop w:val="0"/>
      <w:marBottom w:val="0"/>
      <w:divBdr>
        <w:top w:val="none" w:sz="0" w:space="0" w:color="auto"/>
        <w:left w:val="none" w:sz="0" w:space="0" w:color="auto"/>
        <w:bottom w:val="none" w:sz="0" w:space="0" w:color="auto"/>
        <w:right w:val="none" w:sz="0" w:space="0" w:color="auto"/>
      </w:divBdr>
    </w:div>
    <w:div w:id="1510294135">
      <w:bodyDiv w:val="1"/>
      <w:marLeft w:val="0"/>
      <w:marRight w:val="0"/>
      <w:marTop w:val="0"/>
      <w:marBottom w:val="0"/>
      <w:divBdr>
        <w:top w:val="none" w:sz="0" w:space="0" w:color="auto"/>
        <w:left w:val="none" w:sz="0" w:space="0" w:color="auto"/>
        <w:bottom w:val="none" w:sz="0" w:space="0" w:color="auto"/>
        <w:right w:val="none" w:sz="0" w:space="0" w:color="auto"/>
      </w:divBdr>
    </w:div>
    <w:div w:id="1510485175">
      <w:bodyDiv w:val="1"/>
      <w:marLeft w:val="0"/>
      <w:marRight w:val="0"/>
      <w:marTop w:val="0"/>
      <w:marBottom w:val="0"/>
      <w:divBdr>
        <w:top w:val="none" w:sz="0" w:space="0" w:color="auto"/>
        <w:left w:val="none" w:sz="0" w:space="0" w:color="auto"/>
        <w:bottom w:val="none" w:sz="0" w:space="0" w:color="auto"/>
        <w:right w:val="none" w:sz="0" w:space="0" w:color="auto"/>
      </w:divBdr>
    </w:div>
    <w:div w:id="1512724763">
      <w:bodyDiv w:val="1"/>
      <w:marLeft w:val="0"/>
      <w:marRight w:val="0"/>
      <w:marTop w:val="0"/>
      <w:marBottom w:val="0"/>
      <w:divBdr>
        <w:top w:val="none" w:sz="0" w:space="0" w:color="auto"/>
        <w:left w:val="none" w:sz="0" w:space="0" w:color="auto"/>
        <w:bottom w:val="none" w:sz="0" w:space="0" w:color="auto"/>
        <w:right w:val="none" w:sz="0" w:space="0" w:color="auto"/>
      </w:divBdr>
    </w:div>
    <w:div w:id="1513032863">
      <w:bodyDiv w:val="1"/>
      <w:marLeft w:val="0"/>
      <w:marRight w:val="0"/>
      <w:marTop w:val="0"/>
      <w:marBottom w:val="0"/>
      <w:divBdr>
        <w:top w:val="none" w:sz="0" w:space="0" w:color="auto"/>
        <w:left w:val="none" w:sz="0" w:space="0" w:color="auto"/>
        <w:bottom w:val="none" w:sz="0" w:space="0" w:color="auto"/>
        <w:right w:val="none" w:sz="0" w:space="0" w:color="auto"/>
      </w:divBdr>
    </w:div>
    <w:div w:id="1513455001">
      <w:bodyDiv w:val="1"/>
      <w:marLeft w:val="0"/>
      <w:marRight w:val="0"/>
      <w:marTop w:val="0"/>
      <w:marBottom w:val="0"/>
      <w:divBdr>
        <w:top w:val="none" w:sz="0" w:space="0" w:color="auto"/>
        <w:left w:val="none" w:sz="0" w:space="0" w:color="auto"/>
        <w:bottom w:val="none" w:sz="0" w:space="0" w:color="auto"/>
        <w:right w:val="none" w:sz="0" w:space="0" w:color="auto"/>
      </w:divBdr>
    </w:div>
    <w:div w:id="1514952184">
      <w:bodyDiv w:val="1"/>
      <w:marLeft w:val="0"/>
      <w:marRight w:val="0"/>
      <w:marTop w:val="0"/>
      <w:marBottom w:val="0"/>
      <w:divBdr>
        <w:top w:val="none" w:sz="0" w:space="0" w:color="auto"/>
        <w:left w:val="none" w:sz="0" w:space="0" w:color="auto"/>
        <w:bottom w:val="none" w:sz="0" w:space="0" w:color="auto"/>
        <w:right w:val="none" w:sz="0" w:space="0" w:color="auto"/>
      </w:divBdr>
    </w:div>
    <w:div w:id="1515143792">
      <w:bodyDiv w:val="1"/>
      <w:marLeft w:val="0"/>
      <w:marRight w:val="0"/>
      <w:marTop w:val="0"/>
      <w:marBottom w:val="0"/>
      <w:divBdr>
        <w:top w:val="none" w:sz="0" w:space="0" w:color="auto"/>
        <w:left w:val="none" w:sz="0" w:space="0" w:color="auto"/>
        <w:bottom w:val="none" w:sz="0" w:space="0" w:color="auto"/>
        <w:right w:val="none" w:sz="0" w:space="0" w:color="auto"/>
      </w:divBdr>
    </w:div>
    <w:div w:id="1515610842">
      <w:bodyDiv w:val="1"/>
      <w:marLeft w:val="0"/>
      <w:marRight w:val="0"/>
      <w:marTop w:val="0"/>
      <w:marBottom w:val="0"/>
      <w:divBdr>
        <w:top w:val="none" w:sz="0" w:space="0" w:color="auto"/>
        <w:left w:val="none" w:sz="0" w:space="0" w:color="auto"/>
        <w:bottom w:val="none" w:sz="0" w:space="0" w:color="auto"/>
        <w:right w:val="none" w:sz="0" w:space="0" w:color="auto"/>
      </w:divBdr>
    </w:div>
    <w:div w:id="1515653817">
      <w:bodyDiv w:val="1"/>
      <w:marLeft w:val="0"/>
      <w:marRight w:val="0"/>
      <w:marTop w:val="0"/>
      <w:marBottom w:val="0"/>
      <w:divBdr>
        <w:top w:val="none" w:sz="0" w:space="0" w:color="auto"/>
        <w:left w:val="none" w:sz="0" w:space="0" w:color="auto"/>
        <w:bottom w:val="none" w:sz="0" w:space="0" w:color="auto"/>
        <w:right w:val="none" w:sz="0" w:space="0" w:color="auto"/>
      </w:divBdr>
    </w:div>
    <w:div w:id="1515725196">
      <w:bodyDiv w:val="1"/>
      <w:marLeft w:val="0"/>
      <w:marRight w:val="0"/>
      <w:marTop w:val="0"/>
      <w:marBottom w:val="0"/>
      <w:divBdr>
        <w:top w:val="none" w:sz="0" w:space="0" w:color="auto"/>
        <w:left w:val="none" w:sz="0" w:space="0" w:color="auto"/>
        <w:bottom w:val="none" w:sz="0" w:space="0" w:color="auto"/>
        <w:right w:val="none" w:sz="0" w:space="0" w:color="auto"/>
      </w:divBdr>
    </w:div>
    <w:div w:id="1515849234">
      <w:bodyDiv w:val="1"/>
      <w:marLeft w:val="0"/>
      <w:marRight w:val="0"/>
      <w:marTop w:val="0"/>
      <w:marBottom w:val="0"/>
      <w:divBdr>
        <w:top w:val="none" w:sz="0" w:space="0" w:color="auto"/>
        <w:left w:val="none" w:sz="0" w:space="0" w:color="auto"/>
        <w:bottom w:val="none" w:sz="0" w:space="0" w:color="auto"/>
        <w:right w:val="none" w:sz="0" w:space="0" w:color="auto"/>
      </w:divBdr>
    </w:div>
    <w:div w:id="1515879896">
      <w:bodyDiv w:val="1"/>
      <w:marLeft w:val="0"/>
      <w:marRight w:val="0"/>
      <w:marTop w:val="0"/>
      <w:marBottom w:val="0"/>
      <w:divBdr>
        <w:top w:val="none" w:sz="0" w:space="0" w:color="auto"/>
        <w:left w:val="none" w:sz="0" w:space="0" w:color="auto"/>
        <w:bottom w:val="none" w:sz="0" w:space="0" w:color="auto"/>
        <w:right w:val="none" w:sz="0" w:space="0" w:color="auto"/>
      </w:divBdr>
    </w:div>
    <w:div w:id="1515917889">
      <w:bodyDiv w:val="1"/>
      <w:marLeft w:val="0"/>
      <w:marRight w:val="0"/>
      <w:marTop w:val="0"/>
      <w:marBottom w:val="0"/>
      <w:divBdr>
        <w:top w:val="none" w:sz="0" w:space="0" w:color="auto"/>
        <w:left w:val="none" w:sz="0" w:space="0" w:color="auto"/>
        <w:bottom w:val="none" w:sz="0" w:space="0" w:color="auto"/>
        <w:right w:val="none" w:sz="0" w:space="0" w:color="auto"/>
      </w:divBdr>
    </w:div>
    <w:div w:id="1516113201">
      <w:bodyDiv w:val="1"/>
      <w:marLeft w:val="0"/>
      <w:marRight w:val="0"/>
      <w:marTop w:val="0"/>
      <w:marBottom w:val="0"/>
      <w:divBdr>
        <w:top w:val="none" w:sz="0" w:space="0" w:color="auto"/>
        <w:left w:val="none" w:sz="0" w:space="0" w:color="auto"/>
        <w:bottom w:val="none" w:sz="0" w:space="0" w:color="auto"/>
        <w:right w:val="none" w:sz="0" w:space="0" w:color="auto"/>
      </w:divBdr>
    </w:div>
    <w:div w:id="1516919192">
      <w:bodyDiv w:val="1"/>
      <w:marLeft w:val="0"/>
      <w:marRight w:val="0"/>
      <w:marTop w:val="0"/>
      <w:marBottom w:val="0"/>
      <w:divBdr>
        <w:top w:val="none" w:sz="0" w:space="0" w:color="auto"/>
        <w:left w:val="none" w:sz="0" w:space="0" w:color="auto"/>
        <w:bottom w:val="none" w:sz="0" w:space="0" w:color="auto"/>
        <w:right w:val="none" w:sz="0" w:space="0" w:color="auto"/>
      </w:divBdr>
    </w:div>
    <w:div w:id="1516992192">
      <w:bodyDiv w:val="1"/>
      <w:marLeft w:val="0"/>
      <w:marRight w:val="0"/>
      <w:marTop w:val="0"/>
      <w:marBottom w:val="0"/>
      <w:divBdr>
        <w:top w:val="none" w:sz="0" w:space="0" w:color="auto"/>
        <w:left w:val="none" w:sz="0" w:space="0" w:color="auto"/>
        <w:bottom w:val="none" w:sz="0" w:space="0" w:color="auto"/>
        <w:right w:val="none" w:sz="0" w:space="0" w:color="auto"/>
      </w:divBdr>
    </w:div>
    <w:div w:id="1517189184">
      <w:bodyDiv w:val="1"/>
      <w:marLeft w:val="0"/>
      <w:marRight w:val="0"/>
      <w:marTop w:val="0"/>
      <w:marBottom w:val="0"/>
      <w:divBdr>
        <w:top w:val="none" w:sz="0" w:space="0" w:color="auto"/>
        <w:left w:val="none" w:sz="0" w:space="0" w:color="auto"/>
        <w:bottom w:val="none" w:sz="0" w:space="0" w:color="auto"/>
        <w:right w:val="none" w:sz="0" w:space="0" w:color="auto"/>
      </w:divBdr>
    </w:div>
    <w:div w:id="1518034789">
      <w:bodyDiv w:val="1"/>
      <w:marLeft w:val="0"/>
      <w:marRight w:val="0"/>
      <w:marTop w:val="0"/>
      <w:marBottom w:val="0"/>
      <w:divBdr>
        <w:top w:val="none" w:sz="0" w:space="0" w:color="auto"/>
        <w:left w:val="none" w:sz="0" w:space="0" w:color="auto"/>
        <w:bottom w:val="none" w:sz="0" w:space="0" w:color="auto"/>
        <w:right w:val="none" w:sz="0" w:space="0" w:color="auto"/>
      </w:divBdr>
    </w:div>
    <w:div w:id="1518348422">
      <w:bodyDiv w:val="1"/>
      <w:marLeft w:val="0"/>
      <w:marRight w:val="0"/>
      <w:marTop w:val="0"/>
      <w:marBottom w:val="0"/>
      <w:divBdr>
        <w:top w:val="none" w:sz="0" w:space="0" w:color="auto"/>
        <w:left w:val="none" w:sz="0" w:space="0" w:color="auto"/>
        <w:bottom w:val="none" w:sz="0" w:space="0" w:color="auto"/>
        <w:right w:val="none" w:sz="0" w:space="0" w:color="auto"/>
      </w:divBdr>
    </w:div>
    <w:div w:id="1518544033">
      <w:bodyDiv w:val="1"/>
      <w:marLeft w:val="0"/>
      <w:marRight w:val="0"/>
      <w:marTop w:val="0"/>
      <w:marBottom w:val="0"/>
      <w:divBdr>
        <w:top w:val="none" w:sz="0" w:space="0" w:color="auto"/>
        <w:left w:val="none" w:sz="0" w:space="0" w:color="auto"/>
        <w:bottom w:val="none" w:sz="0" w:space="0" w:color="auto"/>
        <w:right w:val="none" w:sz="0" w:space="0" w:color="auto"/>
      </w:divBdr>
    </w:div>
    <w:div w:id="1518617433">
      <w:bodyDiv w:val="1"/>
      <w:marLeft w:val="0"/>
      <w:marRight w:val="0"/>
      <w:marTop w:val="0"/>
      <w:marBottom w:val="0"/>
      <w:divBdr>
        <w:top w:val="none" w:sz="0" w:space="0" w:color="auto"/>
        <w:left w:val="none" w:sz="0" w:space="0" w:color="auto"/>
        <w:bottom w:val="none" w:sz="0" w:space="0" w:color="auto"/>
        <w:right w:val="none" w:sz="0" w:space="0" w:color="auto"/>
      </w:divBdr>
    </w:div>
    <w:div w:id="1518731975">
      <w:bodyDiv w:val="1"/>
      <w:marLeft w:val="0"/>
      <w:marRight w:val="0"/>
      <w:marTop w:val="0"/>
      <w:marBottom w:val="0"/>
      <w:divBdr>
        <w:top w:val="none" w:sz="0" w:space="0" w:color="auto"/>
        <w:left w:val="none" w:sz="0" w:space="0" w:color="auto"/>
        <w:bottom w:val="none" w:sz="0" w:space="0" w:color="auto"/>
        <w:right w:val="none" w:sz="0" w:space="0" w:color="auto"/>
      </w:divBdr>
    </w:div>
    <w:div w:id="1519537988">
      <w:bodyDiv w:val="1"/>
      <w:marLeft w:val="0"/>
      <w:marRight w:val="0"/>
      <w:marTop w:val="0"/>
      <w:marBottom w:val="0"/>
      <w:divBdr>
        <w:top w:val="none" w:sz="0" w:space="0" w:color="auto"/>
        <w:left w:val="none" w:sz="0" w:space="0" w:color="auto"/>
        <w:bottom w:val="none" w:sz="0" w:space="0" w:color="auto"/>
        <w:right w:val="none" w:sz="0" w:space="0" w:color="auto"/>
      </w:divBdr>
    </w:div>
    <w:div w:id="1519583424">
      <w:bodyDiv w:val="1"/>
      <w:marLeft w:val="0"/>
      <w:marRight w:val="0"/>
      <w:marTop w:val="0"/>
      <w:marBottom w:val="0"/>
      <w:divBdr>
        <w:top w:val="none" w:sz="0" w:space="0" w:color="auto"/>
        <w:left w:val="none" w:sz="0" w:space="0" w:color="auto"/>
        <w:bottom w:val="none" w:sz="0" w:space="0" w:color="auto"/>
        <w:right w:val="none" w:sz="0" w:space="0" w:color="auto"/>
      </w:divBdr>
    </w:div>
    <w:div w:id="1520198007">
      <w:bodyDiv w:val="1"/>
      <w:marLeft w:val="0"/>
      <w:marRight w:val="0"/>
      <w:marTop w:val="0"/>
      <w:marBottom w:val="0"/>
      <w:divBdr>
        <w:top w:val="none" w:sz="0" w:space="0" w:color="auto"/>
        <w:left w:val="none" w:sz="0" w:space="0" w:color="auto"/>
        <w:bottom w:val="none" w:sz="0" w:space="0" w:color="auto"/>
        <w:right w:val="none" w:sz="0" w:space="0" w:color="auto"/>
      </w:divBdr>
    </w:div>
    <w:div w:id="1520511800">
      <w:bodyDiv w:val="1"/>
      <w:marLeft w:val="0"/>
      <w:marRight w:val="0"/>
      <w:marTop w:val="0"/>
      <w:marBottom w:val="0"/>
      <w:divBdr>
        <w:top w:val="none" w:sz="0" w:space="0" w:color="auto"/>
        <w:left w:val="none" w:sz="0" w:space="0" w:color="auto"/>
        <w:bottom w:val="none" w:sz="0" w:space="0" w:color="auto"/>
        <w:right w:val="none" w:sz="0" w:space="0" w:color="auto"/>
      </w:divBdr>
    </w:div>
    <w:div w:id="1520656618">
      <w:bodyDiv w:val="1"/>
      <w:marLeft w:val="0"/>
      <w:marRight w:val="0"/>
      <w:marTop w:val="0"/>
      <w:marBottom w:val="0"/>
      <w:divBdr>
        <w:top w:val="none" w:sz="0" w:space="0" w:color="auto"/>
        <w:left w:val="none" w:sz="0" w:space="0" w:color="auto"/>
        <w:bottom w:val="none" w:sz="0" w:space="0" w:color="auto"/>
        <w:right w:val="none" w:sz="0" w:space="0" w:color="auto"/>
      </w:divBdr>
    </w:div>
    <w:div w:id="1520923979">
      <w:bodyDiv w:val="1"/>
      <w:marLeft w:val="0"/>
      <w:marRight w:val="0"/>
      <w:marTop w:val="0"/>
      <w:marBottom w:val="0"/>
      <w:divBdr>
        <w:top w:val="none" w:sz="0" w:space="0" w:color="auto"/>
        <w:left w:val="none" w:sz="0" w:space="0" w:color="auto"/>
        <w:bottom w:val="none" w:sz="0" w:space="0" w:color="auto"/>
        <w:right w:val="none" w:sz="0" w:space="0" w:color="auto"/>
      </w:divBdr>
    </w:div>
    <w:div w:id="1521895284">
      <w:bodyDiv w:val="1"/>
      <w:marLeft w:val="0"/>
      <w:marRight w:val="0"/>
      <w:marTop w:val="0"/>
      <w:marBottom w:val="0"/>
      <w:divBdr>
        <w:top w:val="none" w:sz="0" w:space="0" w:color="auto"/>
        <w:left w:val="none" w:sz="0" w:space="0" w:color="auto"/>
        <w:bottom w:val="none" w:sz="0" w:space="0" w:color="auto"/>
        <w:right w:val="none" w:sz="0" w:space="0" w:color="auto"/>
      </w:divBdr>
    </w:div>
    <w:div w:id="1521969069">
      <w:bodyDiv w:val="1"/>
      <w:marLeft w:val="0"/>
      <w:marRight w:val="0"/>
      <w:marTop w:val="0"/>
      <w:marBottom w:val="0"/>
      <w:divBdr>
        <w:top w:val="none" w:sz="0" w:space="0" w:color="auto"/>
        <w:left w:val="none" w:sz="0" w:space="0" w:color="auto"/>
        <w:bottom w:val="none" w:sz="0" w:space="0" w:color="auto"/>
        <w:right w:val="none" w:sz="0" w:space="0" w:color="auto"/>
      </w:divBdr>
    </w:div>
    <w:div w:id="1522234264">
      <w:bodyDiv w:val="1"/>
      <w:marLeft w:val="0"/>
      <w:marRight w:val="0"/>
      <w:marTop w:val="0"/>
      <w:marBottom w:val="0"/>
      <w:divBdr>
        <w:top w:val="none" w:sz="0" w:space="0" w:color="auto"/>
        <w:left w:val="none" w:sz="0" w:space="0" w:color="auto"/>
        <w:bottom w:val="none" w:sz="0" w:space="0" w:color="auto"/>
        <w:right w:val="none" w:sz="0" w:space="0" w:color="auto"/>
      </w:divBdr>
    </w:div>
    <w:div w:id="1522358387">
      <w:bodyDiv w:val="1"/>
      <w:marLeft w:val="0"/>
      <w:marRight w:val="0"/>
      <w:marTop w:val="0"/>
      <w:marBottom w:val="0"/>
      <w:divBdr>
        <w:top w:val="none" w:sz="0" w:space="0" w:color="auto"/>
        <w:left w:val="none" w:sz="0" w:space="0" w:color="auto"/>
        <w:bottom w:val="none" w:sz="0" w:space="0" w:color="auto"/>
        <w:right w:val="none" w:sz="0" w:space="0" w:color="auto"/>
      </w:divBdr>
    </w:div>
    <w:div w:id="1522864413">
      <w:bodyDiv w:val="1"/>
      <w:marLeft w:val="0"/>
      <w:marRight w:val="0"/>
      <w:marTop w:val="0"/>
      <w:marBottom w:val="0"/>
      <w:divBdr>
        <w:top w:val="none" w:sz="0" w:space="0" w:color="auto"/>
        <w:left w:val="none" w:sz="0" w:space="0" w:color="auto"/>
        <w:bottom w:val="none" w:sz="0" w:space="0" w:color="auto"/>
        <w:right w:val="none" w:sz="0" w:space="0" w:color="auto"/>
      </w:divBdr>
    </w:div>
    <w:div w:id="1522891813">
      <w:bodyDiv w:val="1"/>
      <w:marLeft w:val="0"/>
      <w:marRight w:val="0"/>
      <w:marTop w:val="0"/>
      <w:marBottom w:val="0"/>
      <w:divBdr>
        <w:top w:val="none" w:sz="0" w:space="0" w:color="auto"/>
        <w:left w:val="none" w:sz="0" w:space="0" w:color="auto"/>
        <w:bottom w:val="none" w:sz="0" w:space="0" w:color="auto"/>
        <w:right w:val="none" w:sz="0" w:space="0" w:color="auto"/>
      </w:divBdr>
    </w:div>
    <w:div w:id="1522931537">
      <w:bodyDiv w:val="1"/>
      <w:marLeft w:val="0"/>
      <w:marRight w:val="0"/>
      <w:marTop w:val="0"/>
      <w:marBottom w:val="0"/>
      <w:divBdr>
        <w:top w:val="none" w:sz="0" w:space="0" w:color="auto"/>
        <w:left w:val="none" w:sz="0" w:space="0" w:color="auto"/>
        <w:bottom w:val="none" w:sz="0" w:space="0" w:color="auto"/>
        <w:right w:val="none" w:sz="0" w:space="0" w:color="auto"/>
      </w:divBdr>
    </w:div>
    <w:div w:id="1523129761">
      <w:bodyDiv w:val="1"/>
      <w:marLeft w:val="0"/>
      <w:marRight w:val="0"/>
      <w:marTop w:val="0"/>
      <w:marBottom w:val="0"/>
      <w:divBdr>
        <w:top w:val="none" w:sz="0" w:space="0" w:color="auto"/>
        <w:left w:val="none" w:sz="0" w:space="0" w:color="auto"/>
        <w:bottom w:val="none" w:sz="0" w:space="0" w:color="auto"/>
        <w:right w:val="none" w:sz="0" w:space="0" w:color="auto"/>
      </w:divBdr>
    </w:div>
    <w:div w:id="1523473245">
      <w:bodyDiv w:val="1"/>
      <w:marLeft w:val="0"/>
      <w:marRight w:val="0"/>
      <w:marTop w:val="0"/>
      <w:marBottom w:val="0"/>
      <w:divBdr>
        <w:top w:val="none" w:sz="0" w:space="0" w:color="auto"/>
        <w:left w:val="none" w:sz="0" w:space="0" w:color="auto"/>
        <w:bottom w:val="none" w:sz="0" w:space="0" w:color="auto"/>
        <w:right w:val="none" w:sz="0" w:space="0" w:color="auto"/>
      </w:divBdr>
    </w:div>
    <w:div w:id="1523475111">
      <w:bodyDiv w:val="1"/>
      <w:marLeft w:val="0"/>
      <w:marRight w:val="0"/>
      <w:marTop w:val="0"/>
      <w:marBottom w:val="0"/>
      <w:divBdr>
        <w:top w:val="none" w:sz="0" w:space="0" w:color="auto"/>
        <w:left w:val="none" w:sz="0" w:space="0" w:color="auto"/>
        <w:bottom w:val="none" w:sz="0" w:space="0" w:color="auto"/>
        <w:right w:val="none" w:sz="0" w:space="0" w:color="auto"/>
      </w:divBdr>
    </w:div>
    <w:div w:id="1523783159">
      <w:bodyDiv w:val="1"/>
      <w:marLeft w:val="0"/>
      <w:marRight w:val="0"/>
      <w:marTop w:val="0"/>
      <w:marBottom w:val="0"/>
      <w:divBdr>
        <w:top w:val="none" w:sz="0" w:space="0" w:color="auto"/>
        <w:left w:val="none" w:sz="0" w:space="0" w:color="auto"/>
        <w:bottom w:val="none" w:sz="0" w:space="0" w:color="auto"/>
        <w:right w:val="none" w:sz="0" w:space="0" w:color="auto"/>
      </w:divBdr>
    </w:div>
    <w:div w:id="1523859631">
      <w:bodyDiv w:val="1"/>
      <w:marLeft w:val="0"/>
      <w:marRight w:val="0"/>
      <w:marTop w:val="0"/>
      <w:marBottom w:val="0"/>
      <w:divBdr>
        <w:top w:val="none" w:sz="0" w:space="0" w:color="auto"/>
        <w:left w:val="none" w:sz="0" w:space="0" w:color="auto"/>
        <w:bottom w:val="none" w:sz="0" w:space="0" w:color="auto"/>
        <w:right w:val="none" w:sz="0" w:space="0" w:color="auto"/>
      </w:divBdr>
    </w:div>
    <w:div w:id="1523932280">
      <w:bodyDiv w:val="1"/>
      <w:marLeft w:val="0"/>
      <w:marRight w:val="0"/>
      <w:marTop w:val="0"/>
      <w:marBottom w:val="0"/>
      <w:divBdr>
        <w:top w:val="none" w:sz="0" w:space="0" w:color="auto"/>
        <w:left w:val="none" w:sz="0" w:space="0" w:color="auto"/>
        <w:bottom w:val="none" w:sz="0" w:space="0" w:color="auto"/>
        <w:right w:val="none" w:sz="0" w:space="0" w:color="auto"/>
      </w:divBdr>
    </w:div>
    <w:div w:id="1524202363">
      <w:bodyDiv w:val="1"/>
      <w:marLeft w:val="0"/>
      <w:marRight w:val="0"/>
      <w:marTop w:val="0"/>
      <w:marBottom w:val="0"/>
      <w:divBdr>
        <w:top w:val="none" w:sz="0" w:space="0" w:color="auto"/>
        <w:left w:val="none" w:sz="0" w:space="0" w:color="auto"/>
        <w:bottom w:val="none" w:sz="0" w:space="0" w:color="auto"/>
        <w:right w:val="none" w:sz="0" w:space="0" w:color="auto"/>
      </w:divBdr>
    </w:div>
    <w:div w:id="1524980418">
      <w:bodyDiv w:val="1"/>
      <w:marLeft w:val="0"/>
      <w:marRight w:val="0"/>
      <w:marTop w:val="0"/>
      <w:marBottom w:val="0"/>
      <w:divBdr>
        <w:top w:val="none" w:sz="0" w:space="0" w:color="auto"/>
        <w:left w:val="none" w:sz="0" w:space="0" w:color="auto"/>
        <w:bottom w:val="none" w:sz="0" w:space="0" w:color="auto"/>
        <w:right w:val="none" w:sz="0" w:space="0" w:color="auto"/>
      </w:divBdr>
    </w:div>
    <w:div w:id="1525092184">
      <w:bodyDiv w:val="1"/>
      <w:marLeft w:val="0"/>
      <w:marRight w:val="0"/>
      <w:marTop w:val="0"/>
      <w:marBottom w:val="0"/>
      <w:divBdr>
        <w:top w:val="none" w:sz="0" w:space="0" w:color="auto"/>
        <w:left w:val="none" w:sz="0" w:space="0" w:color="auto"/>
        <w:bottom w:val="none" w:sz="0" w:space="0" w:color="auto"/>
        <w:right w:val="none" w:sz="0" w:space="0" w:color="auto"/>
      </w:divBdr>
    </w:div>
    <w:div w:id="1525249853">
      <w:bodyDiv w:val="1"/>
      <w:marLeft w:val="0"/>
      <w:marRight w:val="0"/>
      <w:marTop w:val="0"/>
      <w:marBottom w:val="0"/>
      <w:divBdr>
        <w:top w:val="none" w:sz="0" w:space="0" w:color="auto"/>
        <w:left w:val="none" w:sz="0" w:space="0" w:color="auto"/>
        <w:bottom w:val="none" w:sz="0" w:space="0" w:color="auto"/>
        <w:right w:val="none" w:sz="0" w:space="0" w:color="auto"/>
      </w:divBdr>
    </w:div>
    <w:div w:id="1525747504">
      <w:bodyDiv w:val="1"/>
      <w:marLeft w:val="0"/>
      <w:marRight w:val="0"/>
      <w:marTop w:val="0"/>
      <w:marBottom w:val="0"/>
      <w:divBdr>
        <w:top w:val="none" w:sz="0" w:space="0" w:color="auto"/>
        <w:left w:val="none" w:sz="0" w:space="0" w:color="auto"/>
        <w:bottom w:val="none" w:sz="0" w:space="0" w:color="auto"/>
        <w:right w:val="none" w:sz="0" w:space="0" w:color="auto"/>
      </w:divBdr>
    </w:div>
    <w:div w:id="1526097215">
      <w:bodyDiv w:val="1"/>
      <w:marLeft w:val="0"/>
      <w:marRight w:val="0"/>
      <w:marTop w:val="0"/>
      <w:marBottom w:val="0"/>
      <w:divBdr>
        <w:top w:val="none" w:sz="0" w:space="0" w:color="auto"/>
        <w:left w:val="none" w:sz="0" w:space="0" w:color="auto"/>
        <w:bottom w:val="none" w:sz="0" w:space="0" w:color="auto"/>
        <w:right w:val="none" w:sz="0" w:space="0" w:color="auto"/>
      </w:divBdr>
    </w:div>
    <w:div w:id="1526603330">
      <w:bodyDiv w:val="1"/>
      <w:marLeft w:val="0"/>
      <w:marRight w:val="0"/>
      <w:marTop w:val="0"/>
      <w:marBottom w:val="0"/>
      <w:divBdr>
        <w:top w:val="none" w:sz="0" w:space="0" w:color="auto"/>
        <w:left w:val="none" w:sz="0" w:space="0" w:color="auto"/>
        <w:bottom w:val="none" w:sz="0" w:space="0" w:color="auto"/>
        <w:right w:val="none" w:sz="0" w:space="0" w:color="auto"/>
      </w:divBdr>
    </w:div>
    <w:div w:id="1527403457">
      <w:bodyDiv w:val="1"/>
      <w:marLeft w:val="0"/>
      <w:marRight w:val="0"/>
      <w:marTop w:val="0"/>
      <w:marBottom w:val="0"/>
      <w:divBdr>
        <w:top w:val="none" w:sz="0" w:space="0" w:color="auto"/>
        <w:left w:val="none" w:sz="0" w:space="0" w:color="auto"/>
        <w:bottom w:val="none" w:sz="0" w:space="0" w:color="auto"/>
        <w:right w:val="none" w:sz="0" w:space="0" w:color="auto"/>
      </w:divBdr>
    </w:div>
    <w:div w:id="1527714182">
      <w:bodyDiv w:val="1"/>
      <w:marLeft w:val="0"/>
      <w:marRight w:val="0"/>
      <w:marTop w:val="0"/>
      <w:marBottom w:val="0"/>
      <w:divBdr>
        <w:top w:val="none" w:sz="0" w:space="0" w:color="auto"/>
        <w:left w:val="none" w:sz="0" w:space="0" w:color="auto"/>
        <w:bottom w:val="none" w:sz="0" w:space="0" w:color="auto"/>
        <w:right w:val="none" w:sz="0" w:space="0" w:color="auto"/>
      </w:divBdr>
    </w:div>
    <w:div w:id="1527911161">
      <w:bodyDiv w:val="1"/>
      <w:marLeft w:val="0"/>
      <w:marRight w:val="0"/>
      <w:marTop w:val="0"/>
      <w:marBottom w:val="0"/>
      <w:divBdr>
        <w:top w:val="none" w:sz="0" w:space="0" w:color="auto"/>
        <w:left w:val="none" w:sz="0" w:space="0" w:color="auto"/>
        <w:bottom w:val="none" w:sz="0" w:space="0" w:color="auto"/>
        <w:right w:val="none" w:sz="0" w:space="0" w:color="auto"/>
      </w:divBdr>
    </w:div>
    <w:div w:id="1528252275">
      <w:bodyDiv w:val="1"/>
      <w:marLeft w:val="0"/>
      <w:marRight w:val="0"/>
      <w:marTop w:val="0"/>
      <w:marBottom w:val="0"/>
      <w:divBdr>
        <w:top w:val="none" w:sz="0" w:space="0" w:color="auto"/>
        <w:left w:val="none" w:sz="0" w:space="0" w:color="auto"/>
        <w:bottom w:val="none" w:sz="0" w:space="0" w:color="auto"/>
        <w:right w:val="none" w:sz="0" w:space="0" w:color="auto"/>
      </w:divBdr>
    </w:div>
    <w:div w:id="1528523621">
      <w:bodyDiv w:val="1"/>
      <w:marLeft w:val="0"/>
      <w:marRight w:val="0"/>
      <w:marTop w:val="0"/>
      <w:marBottom w:val="0"/>
      <w:divBdr>
        <w:top w:val="none" w:sz="0" w:space="0" w:color="auto"/>
        <w:left w:val="none" w:sz="0" w:space="0" w:color="auto"/>
        <w:bottom w:val="none" w:sz="0" w:space="0" w:color="auto"/>
        <w:right w:val="none" w:sz="0" w:space="0" w:color="auto"/>
      </w:divBdr>
    </w:div>
    <w:div w:id="1528639722">
      <w:bodyDiv w:val="1"/>
      <w:marLeft w:val="0"/>
      <w:marRight w:val="0"/>
      <w:marTop w:val="0"/>
      <w:marBottom w:val="0"/>
      <w:divBdr>
        <w:top w:val="none" w:sz="0" w:space="0" w:color="auto"/>
        <w:left w:val="none" w:sz="0" w:space="0" w:color="auto"/>
        <w:bottom w:val="none" w:sz="0" w:space="0" w:color="auto"/>
        <w:right w:val="none" w:sz="0" w:space="0" w:color="auto"/>
      </w:divBdr>
    </w:div>
    <w:div w:id="1528760426">
      <w:bodyDiv w:val="1"/>
      <w:marLeft w:val="0"/>
      <w:marRight w:val="0"/>
      <w:marTop w:val="0"/>
      <w:marBottom w:val="0"/>
      <w:divBdr>
        <w:top w:val="none" w:sz="0" w:space="0" w:color="auto"/>
        <w:left w:val="none" w:sz="0" w:space="0" w:color="auto"/>
        <w:bottom w:val="none" w:sz="0" w:space="0" w:color="auto"/>
        <w:right w:val="none" w:sz="0" w:space="0" w:color="auto"/>
      </w:divBdr>
    </w:div>
    <w:div w:id="1529104256">
      <w:bodyDiv w:val="1"/>
      <w:marLeft w:val="0"/>
      <w:marRight w:val="0"/>
      <w:marTop w:val="0"/>
      <w:marBottom w:val="0"/>
      <w:divBdr>
        <w:top w:val="none" w:sz="0" w:space="0" w:color="auto"/>
        <w:left w:val="none" w:sz="0" w:space="0" w:color="auto"/>
        <w:bottom w:val="none" w:sz="0" w:space="0" w:color="auto"/>
        <w:right w:val="none" w:sz="0" w:space="0" w:color="auto"/>
      </w:divBdr>
    </w:div>
    <w:div w:id="1529565581">
      <w:bodyDiv w:val="1"/>
      <w:marLeft w:val="0"/>
      <w:marRight w:val="0"/>
      <w:marTop w:val="0"/>
      <w:marBottom w:val="0"/>
      <w:divBdr>
        <w:top w:val="none" w:sz="0" w:space="0" w:color="auto"/>
        <w:left w:val="none" w:sz="0" w:space="0" w:color="auto"/>
        <w:bottom w:val="none" w:sz="0" w:space="0" w:color="auto"/>
        <w:right w:val="none" w:sz="0" w:space="0" w:color="auto"/>
      </w:divBdr>
    </w:div>
    <w:div w:id="1530604885">
      <w:bodyDiv w:val="1"/>
      <w:marLeft w:val="0"/>
      <w:marRight w:val="0"/>
      <w:marTop w:val="0"/>
      <w:marBottom w:val="0"/>
      <w:divBdr>
        <w:top w:val="none" w:sz="0" w:space="0" w:color="auto"/>
        <w:left w:val="none" w:sz="0" w:space="0" w:color="auto"/>
        <w:bottom w:val="none" w:sz="0" w:space="0" w:color="auto"/>
        <w:right w:val="none" w:sz="0" w:space="0" w:color="auto"/>
      </w:divBdr>
    </w:div>
    <w:div w:id="1530685411">
      <w:bodyDiv w:val="1"/>
      <w:marLeft w:val="0"/>
      <w:marRight w:val="0"/>
      <w:marTop w:val="0"/>
      <w:marBottom w:val="0"/>
      <w:divBdr>
        <w:top w:val="none" w:sz="0" w:space="0" w:color="auto"/>
        <w:left w:val="none" w:sz="0" w:space="0" w:color="auto"/>
        <w:bottom w:val="none" w:sz="0" w:space="0" w:color="auto"/>
        <w:right w:val="none" w:sz="0" w:space="0" w:color="auto"/>
      </w:divBdr>
    </w:div>
    <w:div w:id="1531576887">
      <w:bodyDiv w:val="1"/>
      <w:marLeft w:val="0"/>
      <w:marRight w:val="0"/>
      <w:marTop w:val="0"/>
      <w:marBottom w:val="0"/>
      <w:divBdr>
        <w:top w:val="none" w:sz="0" w:space="0" w:color="auto"/>
        <w:left w:val="none" w:sz="0" w:space="0" w:color="auto"/>
        <w:bottom w:val="none" w:sz="0" w:space="0" w:color="auto"/>
        <w:right w:val="none" w:sz="0" w:space="0" w:color="auto"/>
      </w:divBdr>
    </w:div>
    <w:div w:id="1531799894">
      <w:bodyDiv w:val="1"/>
      <w:marLeft w:val="0"/>
      <w:marRight w:val="0"/>
      <w:marTop w:val="0"/>
      <w:marBottom w:val="0"/>
      <w:divBdr>
        <w:top w:val="none" w:sz="0" w:space="0" w:color="auto"/>
        <w:left w:val="none" w:sz="0" w:space="0" w:color="auto"/>
        <w:bottom w:val="none" w:sz="0" w:space="0" w:color="auto"/>
        <w:right w:val="none" w:sz="0" w:space="0" w:color="auto"/>
      </w:divBdr>
    </w:div>
    <w:div w:id="1532496011">
      <w:bodyDiv w:val="1"/>
      <w:marLeft w:val="0"/>
      <w:marRight w:val="0"/>
      <w:marTop w:val="0"/>
      <w:marBottom w:val="0"/>
      <w:divBdr>
        <w:top w:val="none" w:sz="0" w:space="0" w:color="auto"/>
        <w:left w:val="none" w:sz="0" w:space="0" w:color="auto"/>
        <w:bottom w:val="none" w:sz="0" w:space="0" w:color="auto"/>
        <w:right w:val="none" w:sz="0" w:space="0" w:color="auto"/>
      </w:divBdr>
    </w:div>
    <w:div w:id="1532835981">
      <w:bodyDiv w:val="1"/>
      <w:marLeft w:val="0"/>
      <w:marRight w:val="0"/>
      <w:marTop w:val="0"/>
      <w:marBottom w:val="0"/>
      <w:divBdr>
        <w:top w:val="none" w:sz="0" w:space="0" w:color="auto"/>
        <w:left w:val="none" w:sz="0" w:space="0" w:color="auto"/>
        <w:bottom w:val="none" w:sz="0" w:space="0" w:color="auto"/>
        <w:right w:val="none" w:sz="0" w:space="0" w:color="auto"/>
      </w:divBdr>
    </w:div>
    <w:div w:id="1533569819">
      <w:bodyDiv w:val="1"/>
      <w:marLeft w:val="0"/>
      <w:marRight w:val="0"/>
      <w:marTop w:val="0"/>
      <w:marBottom w:val="0"/>
      <w:divBdr>
        <w:top w:val="none" w:sz="0" w:space="0" w:color="auto"/>
        <w:left w:val="none" w:sz="0" w:space="0" w:color="auto"/>
        <w:bottom w:val="none" w:sz="0" w:space="0" w:color="auto"/>
        <w:right w:val="none" w:sz="0" w:space="0" w:color="auto"/>
      </w:divBdr>
    </w:div>
    <w:div w:id="1534004598">
      <w:bodyDiv w:val="1"/>
      <w:marLeft w:val="0"/>
      <w:marRight w:val="0"/>
      <w:marTop w:val="0"/>
      <w:marBottom w:val="0"/>
      <w:divBdr>
        <w:top w:val="none" w:sz="0" w:space="0" w:color="auto"/>
        <w:left w:val="none" w:sz="0" w:space="0" w:color="auto"/>
        <w:bottom w:val="none" w:sz="0" w:space="0" w:color="auto"/>
        <w:right w:val="none" w:sz="0" w:space="0" w:color="auto"/>
      </w:divBdr>
    </w:div>
    <w:div w:id="1534153025">
      <w:bodyDiv w:val="1"/>
      <w:marLeft w:val="0"/>
      <w:marRight w:val="0"/>
      <w:marTop w:val="0"/>
      <w:marBottom w:val="0"/>
      <w:divBdr>
        <w:top w:val="none" w:sz="0" w:space="0" w:color="auto"/>
        <w:left w:val="none" w:sz="0" w:space="0" w:color="auto"/>
        <w:bottom w:val="none" w:sz="0" w:space="0" w:color="auto"/>
        <w:right w:val="none" w:sz="0" w:space="0" w:color="auto"/>
      </w:divBdr>
    </w:div>
    <w:div w:id="1534342952">
      <w:bodyDiv w:val="1"/>
      <w:marLeft w:val="0"/>
      <w:marRight w:val="0"/>
      <w:marTop w:val="0"/>
      <w:marBottom w:val="0"/>
      <w:divBdr>
        <w:top w:val="none" w:sz="0" w:space="0" w:color="auto"/>
        <w:left w:val="none" w:sz="0" w:space="0" w:color="auto"/>
        <w:bottom w:val="none" w:sz="0" w:space="0" w:color="auto"/>
        <w:right w:val="none" w:sz="0" w:space="0" w:color="auto"/>
      </w:divBdr>
    </w:div>
    <w:div w:id="1534344802">
      <w:bodyDiv w:val="1"/>
      <w:marLeft w:val="0"/>
      <w:marRight w:val="0"/>
      <w:marTop w:val="0"/>
      <w:marBottom w:val="0"/>
      <w:divBdr>
        <w:top w:val="none" w:sz="0" w:space="0" w:color="auto"/>
        <w:left w:val="none" w:sz="0" w:space="0" w:color="auto"/>
        <w:bottom w:val="none" w:sz="0" w:space="0" w:color="auto"/>
        <w:right w:val="none" w:sz="0" w:space="0" w:color="auto"/>
      </w:divBdr>
    </w:div>
    <w:div w:id="1534461445">
      <w:bodyDiv w:val="1"/>
      <w:marLeft w:val="0"/>
      <w:marRight w:val="0"/>
      <w:marTop w:val="0"/>
      <w:marBottom w:val="0"/>
      <w:divBdr>
        <w:top w:val="none" w:sz="0" w:space="0" w:color="auto"/>
        <w:left w:val="none" w:sz="0" w:space="0" w:color="auto"/>
        <w:bottom w:val="none" w:sz="0" w:space="0" w:color="auto"/>
        <w:right w:val="none" w:sz="0" w:space="0" w:color="auto"/>
      </w:divBdr>
    </w:div>
    <w:div w:id="1534611083">
      <w:bodyDiv w:val="1"/>
      <w:marLeft w:val="0"/>
      <w:marRight w:val="0"/>
      <w:marTop w:val="0"/>
      <w:marBottom w:val="0"/>
      <w:divBdr>
        <w:top w:val="none" w:sz="0" w:space="0" w:color="auto"/>
        <w:left w:val="none" w:sz="0" w:space="0" w:color="auto"/>
        <w:bottom w:val="none" w:sz="0" w:space="0" w:color="auto"/>
        <w:right w:val="none" w:sz="0" w:space="0" w:color="auto"/>
      </w:divBdr>
    </w:div>
    <w:div w:id="1534611992">
      <w:bodyDiv w:val="1"/>
      <w:marLeft w:val="0"/>
      <w:marRight w:val="0"/>
      <w:marTop w:val="0"/>
      <w:marBottom w:val="0"/>
      <w:divBdr>
        <w:top w:val="none" w:sz="0" w:space="0" w:color="auto"/>
        <w:left w:val="none" w:sz="0" w:space="0" w:color="auto"/>
        <w:bottom w:val="none" w:sz="0" w:space="0" w:color="auto"/>
        <w:right w:val="none" w:sz="0" w:space="0" w:color="auto"/>
      </w:divBdr>
    </w:div>
    <w:div w:id="1534683246">
      <w:bodyDiv w:val="1"/>
      <w:marLeft w:val="0"/>
      <w:marRight w:val="0"/>
      <w:marTop w:val="0"/>
      <w:marBottom w:val="0"/>
      <w:divBdr>
        <w:top w:val="none" w:sz="0" w:space="0" w:color="auto"/>
        <w:left w:val="none" w:sz="0" w:space="0" w:color="auto"/>
        <w:bottom w:val="none" w:sz="0" w:space="0" w:color="auto"/>
        <w:right w:val="none" w:sz="0" w:space="0" w:color="auto"/>
      </w:divBdr>
    </w:div>
    <w:div w:id="1534805207">
      <w:bodyDiv w:val="1"/>
      <w:marLeft w:val="0"/>
      <w:marRight w:val="0"/>
      <w:marTop w:val="0"/>
      <w:marBottom w:val="0"/>
      <w:divBdr>
        <w:top w:val="none" w:sz="0" w:space="0" w:color="auto"/>
        <w:left w:val="none" w:sz="0" w:space="0" w:color="auto"/>
        <w:bottom w:val="none" w:sz="0" w:space="0" w:color="auto"/>
        <w:right w:val="none" w:sz="0" w:space="0" w:color="auto"/>
      </w:divBdr>
    </w:div>
    <w:div w:id="1535115388">
      <w:bodyDiv w:val="1"/>
      <w:marLeft w:val="0"/>
      <w:marRight w:val="0"/>
      <w:marTop w:val="0"/>
      <w:marBottom w:val="0"/>
      <w:divBdr>
        <w:top w:val="none" w:sz="0" w:space="0" w:color="auto"/>
        <w:left w:val="none" w:sz="0" w:space="0" w:color="auto"/>
        <w:bottom w:val="none" w:sz="0" w:space="0" w:color="auto"/>
        <w:right w:val="none" w:sz="0" w:space="0" w:color="auto"/>
      </w:divBdr>
    </w:div>
    <w:div w:id="1535194442">
      <w:bodyDiv w:val="1"/>
      <w:marLeft w:val="0"/>
      <w:marRight w:val="0"/>
      <w:marTop w:val="0"/>
      <w:marBottom w:val="0"/>
      <w:divBdr>
        <w:top w:val="none" w:sz="0" w:space="0" w:color="auto"/>
        <w:left w:val="none" w:sz="0" w:space="0" w:color="auto"/>
        <w:bottom w:val="none" w:sz="0" w:space="0" w:color="auto"/>
        <w:right w:val="none" w:sz="0" w:space="0" w:color="auto"/>
      </w:divBdr>
    </w:div>
    <w:div w:id="1535264869">
      <w:bodyDiv w:val="1"/>
      <w:marLeft w:val="0"/>
      <w:marRight w:val="0"/>
      <w:marTop w:val="0"/>
      <w:marBottom w:val="0"/>
      <w:divBdr>
        <w:top w:val="none" w:sz="0" w:space="0" w:color="auto"/>
        <w:left w:val="none" w:sz="0" w:space="0" w:color="auto"/>
        <w:bottom w:val="none" w:sz="0" w:space="0" w:color="auto"/>
        <w:right w:val="none" w:sz="0" w:space="0" w:color="auto"/>
      </w:divBdr>
    </w:div>
    <w:div w:id="1535344036">
      <w:bodyDiv w:val="1"/>
      <w:marLeft w:val="0"/>
      <w:marRight w:val="0"/>
      <w:marTop w:val="0"/>
      <w:marBottom w:val="0"/>
      <w:divBdr>
        <w:top w:val="none" w:sz="0" w:space="0" w:color="auto"/>
        <w:left w:val="none" w:sz="0" w:space="0" w:color="auto"/>
        <w:bottom w:val="none" w:sz="0" w:space="0" w:color="auto"/>
        <w:right w:val="none" w:sz="0" w:space="0" w:color="auto"/>
      </w:divBdr>
    </w:div>
    <w:div w:id="1535655813">
      <w:bodyDiv w:val="1"/>
      <w:marLeft w:val="0"/>
      <w:marRight w:val="0"/>
      <w:marTop w:val="0"/>
      <w:marBottom w:val="0"/>
      <w:divBdr>
        <w:top w:val="none" w:sz="0" w:space="0" w:color="auto"/>
        <w:left w:val="none" w:sz="0" w:space="0" w:color="auto"/>
        <w:bottom w:val="none" w:sz="0" w:space="0" w:color="auto"/>
        <w:right w:val="none" w:sz="0" w:space="0" w:color="auto"/>
      </w:divBdr>
    </w:div>
    <w:div w:id="1535919421">
      <w:bodyDiv w:val="1"/>
      <w:marLeft w:val="0"/>
      <w:marRight w:val="0"/>
      <w:marTop w:val="0"/>
      <w:marBottom w:val="0"/>
      <w:divBdr>
        <w:top w:val="none" w:sz="0" w:space="0" w:color="auto"/>
        <w:left w:val="none" w:sz="0" w:space="0" w:color="auto"/>
        <w:bottom w:val="none" w:sz="0" w:space="0" w:color="auto"/>
        <w:right w:val="none" w:sz="0" w:space="0" w:color="auto"/>
      </w:divBdr>
    </w:div>
    <w:div w:id="1535919978">
      <w:bodyDiv w:val="1"/>
      <w:marLeft w:val="0"/>
      <w:marRight w:val="0"/>
      <w:marTop w:val="0"/>
      <w:marBottom w:val="0"/>
      <w:divBdr>
        <w:top w:val="none" w:sz="0" w:space="0" w:color="auto"/>
        <w:left w:val="none" w:sz="0" w:space="0" w:color="auto"/>
        <w:bottom w:val="none" w:sz="0" w:space="0" w:color="auto"/>
        <w:right w:val="none" w:sz="0" w:space="0" w:color="auto"/>
      </w:divBdr>
    </w:div>
    <w:div w:id="1535927532">
      <w:bodyDiv w:val="1"/>
      <w:marLeft w:val="0"/>
      <w:marRight w:val="0"/>
      <w:marTop w:val="0"/>
      <w:marBottom w:val="0"/>
      <w:divBdr>
        <w:top w:val="none" w:sz="0" w:space="0" w:color="auto"/>
        <w:left w:val="none" w:sz="0" w:space="0" w:color="auto"/>
        <w:bottom w:val="none" w:sz="0" w:space="0" w:color="auto"/>
        <w:right w:val="none" w:sz="0" w:space="0" w:color="auto"/>
      </w:divBdr>
    </w:div>
    <w:div w:id="1536043934">
      <w:bodyDiv w:val="1"/>
      <w:marLeft w:val="0"/>
      <w:marRight w:val="0"/>
      <w:marTop w:val="0"/>
      <w:marBottom w:val="0"/>
      <w:divBdr>
        <w:top w:val="none" w:sz="0" w:space="0" w:color="auto"/>
        <w:left w:val="none" w:sz="0" w:space="0" w:color="auto"/>
        <w:bottom w:val="none" w:sz="0" w:space="0" w:color="auto"/>
        <w:right w:val="none" w:sz="0" w:space="0" w:color="auto"/>
      </w:divBdr>
    </w:div>
    <w:div w:id="1536314490">
      <w:bodyDiv w:val="1"/>
      <w:marLeft w:val="0"/>
      <w:marRight w:val="0"/>
      <w:marTop w:val="0"/>
      <w:marBottom w:val="0"/>
      <w:divBdr>
        <w:top w:val="none" w:sz="0" w:space="0" w:color="auto"/>
        <w:left w:val="none" w:sz="0" w:space="0" w:color="auto"/>
        <w:bottom w:val="none" w:sz="0" w:space="0" w:color="auto"/>
        <w:right w:val="none" w:sz="0" w:space="0" w:color="auto"/>
      </w:divBdr>
    </w:div>
    <w:div w:id="1536885767">
      <w:bodyDiv w:val="1"/>
      <w:marLeft w:val="0"/>
      <w:marRight w:val="0"/>
      <w:marTop w:val="0"/>
      <w:marBottom w:val="0"/>
      <w:divBdr>
        <w:top w:val="none" w:sz="0" w:space="0" w:color="auto"/>
        <w:left w:val="none" w:sz="0" w:space="0" w:color="auto"/>
        <w:bottom w:val="none" w:sz="0" w:space="0" w:color="auto"/>
        <w:right w:val="none" w:sz="0" w:space="0" w:color="auto"/>
      </w:divBdr>
    </w:div>
    <w:div w:id="1536892909">
      <w:bodyDiv w:val="1"/>
      <w:marLeft w:val="0"/>
      <w:marRight w:val="0"/>
      <w:marTop w:val="0"/>
      <w:marBottom w:val="0"/>
      <w:divBdr>
        <w:top w:val="none" w:sz="0" w:space="0" w:color="auto"/>
        <w:left w:val="none" w:sz="0" w:space="0" w:color="auto"/>
        <w:bottom w:val="none" w:sz="0" w:space="0" w:color="auto"/>
        <w:right w:val="none" w:sz="0" w:space="0" w:color="auto"/>
      </w:divBdr>
    </w:div>
    <w:div w:id="1537111186">
      <w:bodyDiv w:val="1"/>
      <w:marLeft w:val="0"/>
      <w:marRight w:val="0"/>
      <w:marTop w:val="0"/>
      <w:marBottom w:val="0"/>
      <w:divBdr>
        <w:top w:val="none" w:sz="0" w:space="0" w:color="auto"/>
        <w:left w:val="none" w:sz="0" w:space="0" w:color="auto"/>
        <w:bottom w:val="none" w:sz="0" w:space="0" w:color="auto"/>
        <w:right w:val="none" w:sz="0" w:space="0" w:color="auto"/>
      </w:divBdr>
    </w:div>
    <w:div w:id="1537505700">
      <w:bodyDiv w:val="1"/>
      <w:marLeft w:val="0"/>
      <w:marRight w:val="0"/>
      <w:marTop w:val="0"/>
      <w:marBottom w:val="0"/>
      <w:divBdr>
        <w:top w:val="none" w:sz="0" w:space="0" w:color="auto"/>
        <w:left w:val="none" w:sz="0" w:space="0" w:color="auto"/>
        <w:bottom w:val="none" w:sz="0" w:space="0" w:color="auto"/>
        <w:right w:val="none" w:sz="0" w:space="0" w:color="auto"/>
      </w:divBdr>
    </w:div>
    <w:div w:id="1537618190">
      <w:bodyDiv w:val="1"/>
      <w:marLeft w:val="0"/>
      <w:marRight w:val="0"/>
      <w:marTop w:val="0"/>
      <w:marBottom w:val="0"/>
      <w:divBdr>
        <w:top w:val="none" w:sz="0" w:space="0" w:color="auto"/>
        <w:left w:val="none" w:sz="0" w:space="0" w:color="auto"/>
        <w:bottom w:val="none" w:sz="0" w:space="0" w:color="auto"/>
        <w:right w:val="none" w:sz="0" w:space="0" w:color="auto"/>
      </w:divBdr>
    </w:div>
    <w:div w:id="1537935655">
      <w:bodyDiv w:val="1"/>
      <w:marLeft w:val="0"/>
      <w:marRight w:val="0"/>
      <w:marTop w:val="0"/>
      <w:marBottom w:val="0"/>
      <w:divBdr>
        <w:top w:val="none" w:sz="0" w:space="0" w:color="auto"/>
        <w:left w:val="none" w:sz="0" w:space="0" w:color="auto"/>
        <w:bottom w:val="none" w:sz="0" w:space="0" w:color="auto"/>
        <w:right w:val="none" w:sz="0" w:space="0" w:color="auto"/>
      </w:divBdr>
    </w:div>
    <w:div w:id="1538079765">
      <w:bodyDiv w:val="1"/>
      <w:marLeft w:val="0"/>
      <w:marRight w:val="0"/>
      <w:marTop w:val="0"/>
      <w:marBottom w:val="0"/>
      <w:divBdr>
        <w:top w:val="none" w:sz="0" w:space="0" w:color="auto"/>
        <w:left w:val="none" w:sz="0" w:space="0" w:color="auto"/>
        <w:bottom w:val="none" w:sz="0" w:space="0" w:color="auto"/>
        <w:right w:val="none" w:sz="0" w:space="0" w:color="auto"/>
      </w:divBdr>
    </w:div>
    <w:div w:id="1538540070">
      <w:bodyDiv w:val="1"/>
      <w:marLeft w:val="0"/>
      <w:marRight w:val="0"/>
      <w:marTop w:val="0"/>
      <w:marBottom w:val="0"/>
      <w:divBdr>
        <w:top w:val="none" w:sz="0" w:space="0" w:color="auto"/>
        <w:left w:val="none" w:sz="0" w:space="0" w:color="auto"/>
        <w:bottom w:val="none" w:sz="0" w:space="0" w:color="auto"/>
        <w:right w:val="none" w:sz="0" w:space="0" w:color="auto"/>
      </w:divBdr>
    </w:div>
    <w:div w:id="1538590327">
      <w:bodyDiv w:val="1"/>
      <w:marLeft w:val="0"/>
      <w:marRight w:val="0"/>
      <w:marTop w:val="0"/>
      <w:marBottom w:val="0"/>
      <w:divBdr>
        <w:top w:val="none" w:sz="0" w:space="0" w:color="auto"/>
        <w:left w:val="none" w:sz="0" w:space="0" w:color="auto"/>
        <w:bottom w:val="none" w:sz="0" w:space="0" w:color="auto"/>
        <w:right w:val="none" w:sz="0" w:space="0" w:color="auto"/>
      </w:divBdr>
    </w:div>
    <w:div w:id="1538663898">
      <w:bodyDiv w:val="1"/>
      <w:marLeft w:val="0"/>
      <w:marRight w:val="0"/>
      <w:marTop w:val="0"/>
      <w:marBottom w:val="0"/>
      <w:divBdr>
        <w:top w:val="none" w:sz="0" w:space="0" w:color="auto"/>
        <w:left w:val="none" w:sz="0" w:space="0" w:color="auto"/>
        <w:bottom w:val="none" w:sz="0" w:space="0" w:color="auto"/>
        <w:right w:val="none" w:sz="0" w:space="0" w:color="auto"/>
      </w:divBdr>
    </w:div>
    <w:div w:id="1538857378">
      <w:bodyDiv w:val="1"/>
      <w:marLeft w:val="0"/>
      <w:marRight w:val="0"/>
      <w:marTop w:val="0"/>
      <w:marBottom w:val="0"/>
      <w:divBdr>
        <w:top w:val="none" w:sz="0" w:space="0" w:color="auto"/>
        <w:left w:val="none" w:sz="0" w:space="0" w:color="auto"/>
        <w:bottom w:val="none" w:sz="0" w:space="0" w:color="auto"/>
        <w:right w:val="none" w:sz="0" w:space="0" w:color="auto"/>
      </w:divBdr>
    </w:div>
    <w:div w:id="1539079257">
      <w:bodyDiv w:val="1"/>
      <w:marLeft w:val="0"/>
      <w:marRight w:val="0"/>
      <w:marTop w:val="0"/>
      <w:marBottom w:val="0"/>
      <w:divBdr>
        <w:top w:val="none" w:sz="0" w:space="0" w:color="auto"/>
        <w:left w:val="none" w:sz="0" w:space="0" w:color="auto"/>
        <w:bottom w:val="none" w:sz="0" w:space="0" w:color="auto"/>
        <w:right w:val="none" w:sz="0" w:space="0" w:color="auto"/>
      </w:divBdr>
    </w:div>
    <w:div w:id="1539507918">
      <w:bodyDiv w:val="1"/>
      <w:marLeft w:val="0"/>
      <w:marRight w:val="0"/>
      <w:marTop w:val="0"/>
      <w:marBottom w:val="0"/>
      <w:divBdr>
        <w:top w:val="none" w:sz="0" w:space="0" w:color="auto"/>
        <w:left w:val="none" w:sz="0" w:space="0" w:color="auto"/>
        <w:bottom w:val="none" w:sz="0" w:space="0" w:color="auto"/>
        <w:right w:val="none" w:sz="0" w:space="0" w:color="auto"/>
      </w:divBdr>
    </w:div>
    <w:div w:id="1539927095">
      <w:bodyDiv w:val="1"/>
      <w:marLeft w:val="0"/>
      <w:marRight w:val="0"/>
      <w:marTop w:val="0"/>
      <w:marBottom w:val="0"/>
      <w:divBdr>
        <w:top w:val="none" w:sz="0" w:space="0" w:color="auto"/>
        <w:left w:val="none" w:sz="0" w:space="0" w:color="auto"/>
        <w:bottom w:val="none" w:sz="0" w:space="0" w:color="auto"/>
        <w:right w:val="none" w:sz="0" w:space="0" w:color="auto"/>
      </w:divBdr>
    </w:div>
    <w:div w:id="1540629868">
      <w:bodyDiv w:val="1"/>
      <w:marLeft w:val="0"/>
      <w:marRight w:val="0"/>
      <w:marTop w:val="0"/>
      <w:marBottom w:val="0"/>
      <w:divBdr>
        <w:top w:val="none" w:sz="0" w:space="0" w:color="auto"/>
        <w:left w:val="none" w:sz="0" w:space="0" w:color="auto"/>
        <w:bottom w:val="none" w:sz="0" w:space="0" w:color="auto"/>
        <w:right w:val="none" w:sz="0" w:space="0" w:color="auto"/>
      </w:divBdr>
    </w:div>
    <w:div w:id="1540629992">
      <w:bodyDiv w:val="1"/>
      <w:marLeft w:val="0"/>
      <w:marRight w:val="0"/>
      <w:marTop w:val="0"/>
      <w:marBottom w:val="0"/>
      <w:divBdr>
        <w:top w:val="none" w:sz="0" w:space="0" w:color="auto"/>
        <w:left w:val="none" w:sz="0" w:space="0" w:color="auto"/>
        <w:bottom w:val="none" w:sz="0" w:space="0" w:color="auto"/>
        <w:right w:val="none" w:sz="0" w:space="0" w:color="auto"/>
      </w:divBdr>
    </w:div>
    <w:div w:id="1540896633">
      <w:bodyDiv w:val="1"/>
      <w:marLeft w:val="0"/>
      <w:marRight w:val="0"/>
      <w:marTop w:val="0"/>
      <w:marBottom w:val="0"/>
      <w:divBdr>
        <w:top w:val="none" w:sz="0" w:space="0" w:color="auto"/>
        <w:left w:val="none" w:sz="0" w:space="0" w:color="auto"/>
        <w:bottom w:val="none" w:sz="0" w:space="0" w:color="auto"/>
        <w:right w:val="none" w:sz="0" w:space="0" w:color="auto"/>
      </w:divBdr>
    </w:div>
    <w:div w:id="1542084761">
      <w:bodyDiv w:val="1"/>
      <w:marLeft w:val="0"/>
      <w:marRight w:val="0"/>
      <w:marTop w:val="0"/>
      <w:marBottom w:val="0"/>
      <w:divBdr>
        <w:top w:val="none" w:sz="0" w:space="0" w:color="auto"/>
        <w:left w:val="none" w:sz="0" w:space="0" w:color="auto"/>
        <w:bottom w:val="none" w:sz="0" w:space="0" w:color="auto"/>
        <w:right w:val="none" w:sz="0" w:space="0" w:color="auto"/>
      </w:divBdr>
    </w:div>
    <w:div w:id="1543010681">
      <w:bodyDiv w:val="1"/>
      <w:marLeft w:val="0"/>
      <w:marRight w:val="0"/>
      <w:marTop w:val="0"/>
      <w:marBottom w:val="0"/>
      <w:divBdr>
        <w:top w:val="none" w:sz="0" w:space="0" w:color="auto"/>
        <w:left w:val="none" w:sz="0" w:space="0" w:color="auto"/>
        <w:bottom w:val="none" w:sz="0" w:space="0" w:color="auto"/>
        <w:right w:val="none" w:sz="0" w:space="0" w:color="auto"/>
      </w:divBdr>
    </w:div>
    <w:div w:id="1543132028">
      <w:bodyDiv w:val="1"/>
      <w:marLeft w:val="0"/>
      <w:marRight w:val="0"/>
      <w:marTop w:val="0"/>
      <w:marBottom w:val="0"/>
      <w:divBdr>
        <w:top w:val="none" w:sz="0" w:space="0" w:color="auto"/>
        <w:left w:val="none" w:sz="0" w:space="0" w:color="auto"/>
        <w:bottom w:val="none" w:sz="0" w:space="0" w:color="auto"/>
        <w:right w:val="none" w:sz="0" w:space="0" w:color="auto"/>
      </w:divBdr>
    </w:div>
    <w:div w:id="1543901660">
      <w:bodyDiv w:val="1"/>
      <w:marLeft w:val="0"/>
      <w:marRight w:val="0"/>
      <w:marTop w:val="0"/>
      <w:marBottom w:val="0"/>
      <w:divBdr>
        <w:top w:val="none" w:sz="0" w:space="0" w:color="auto"/>
        <w:left w:val="none" w:sz="0" w:space="0" w:color="auto"/>
        <w:bottom w:val="none" w:sz="0" w:space="0" w:color="auto"/>
        <w:right w:val="none" w:sz="0" w:space="0" w:color="auto"/>
      </w:divBdr>
    </w:div>
    <w:div w:id="1543977968">
      <w:bodyDiv w:val="1"/>
      <w:marLeft w:val="0"/>
      <w:marRight w:val="0"/>
      <w:marTop w:val="0"/>
      <w:marBottom w:val="0"/>
      <w:divBdr>
        <w:top w:val="none" w:sz="0" w:space="0" w:color="auto"/>
        <w:left w:val="none" w:sz="0" w:space="0" w:color="auto"/>
        <w:bottom w:val="none" w:sz="0" w:space="0" w:color="auto"/>
        <w:right w:val="none" w:sz="0" w:space="0" w:color="auto"/>
      </w:divBdr>
    </w:div>
    <w:div w:id="1544096518">
      <w:bodyDiv w:val="1"/>
      <w:marLeft w:val="0"/>
      <w:marRight w:val="0"/>
      <w:marTop w:val="0"/>
      <w:marBottom w:val="0"/>
      <w:divBdr>
        <w:top w:val="none" w:sz="0" w:space="0" w:color="auto"/>
        <w:left w:val="none" w:sz="0" w:space="0" w:color="auto"/>
        <w:bottom w:val="none" w:sz="0" w:space="0" w:color="auto"/>
        <w:right w:val="none" w:sz="0" w:space="0" w:color="auto"/>
      </w:divBdr>
    </w:div>
    <w:div w:id="1544168137">
      <w:bodyDiv w:val="1"/>
      <w:marLeft w:val="0"/>
      <w:marRight w:val="0"/>
      <w:marTop w:val="0"/>
      <w:marBottom w:val="0"/>
      <w:divBdr>
        <w:top w:val="none" w:sz="0" w:space="0" w:color="auto"/>
        <w:left w:val="none" w:sz="0" w:space="0" w:color="auto"/>
        <w:bottom w:val="none" w:sz="0" w:space="0" w:color="auto"/>
        <w:right w:val="none" w:sz="0" w:space="0" w:color="auto"/>
      </w:divBdr>
    </w:div>
    <w:div w:id="1544243498">
      <w:bodyDiv w:val="1"/>
      <w:marLeft w:val="0"/>
      <w:marRight w:val="0"/>
      <w:marTop w:val="0"/>
      <w:marBottom w:val="0"/>
      <w:divBdr>
        <w:top w:val="none" w:sz="0" w:space="0" w:color="auto"/>
        <w:left w:val="none" w:sz="0" w:space="0" w:color="auto"/>
        <w:bottom w:val="none" w:sz="0" w:space="0" w:color="auto"/>
        <w:right w:val="none" w:sz="0" w:space="0" w:color="auto"/>
      </w:divBdr>
    </w:div>
    <w:div w:id="1544442592">
      <w:bodyDiv w:val="1"/>
      <w:marLeft w:val="0"/>
      <w:marRight w:val="0"/>
      <w:marTop w:val="0"/>
      <w:marBottom w:val="0"/>
      <w:divBdr>
        <w:top w:val="none" w:sz="0" w:space="0" w:color="auto"/>
        <w:left w:val="none" w:sz="0" w:space="0" w:color="auto"/>
        <w:bottom w:val="none" w:sz="0" w:space="0" w:color="auto"/>
        <w:right w:val="none" w:sz="0" w:space="0" w:color="auto"/>
      </w:divBdr>
    </w:div>
    <w:div w:id="1544563302">
      <w:bodyDiv w:val="1"/>
      <w:marLeft w:val="0"/>
      <w:marRight w:val="0"/>
      <w:marTop w:val="0"/>
      <w:marBottom w:val="0"/>
      <w:divBdr>
        <w:top w:val="none" w:sz="0" w:space="0" w:color="auto"/>
        <w:left w:val="none" w:sz="0" w:space="0" w:color="auto"/>
        <w:bottom w:val="none" w:sz="0" w:space="0" w:color="auto"/>
        <w:right w:val="none" w:sz="0" w:space="0" w:color="auto"/>
      </w:divBdr>
    </w:div>
    <w:div w:id="1545168675">
      <w:bodyDiv w:val="1"/>
      <w:marLeft w:val="0"/>
      <w:marRight w:val="0"/>
      <w:marTop w:val="0"/>
      <w:marBottom w:val="0"/>
      <w:divBdr>
        <w:top w:val="none" w:sz="0" w:space="0" w:color="auto"/>
        <w:left w:val="none" w:sz="0" w:space="0" w:color="auto"/>
        <w:bottom w:val="none" w:sz="0" w:space="0" w:color="auto"/>
        <w:right w:val="none" w:sz="0" w:space="0" w:color="auto"/>
      </w:divBdr>
    </w:div>
    <w:div w:id="1546332729">
      <w:bodyDiv w:val="1"/>
      <w:marLeft w:val="0"/>
      <w:marRight w:val="0"/>
      <w:marTop w:val="0"/>
      <w:marBottom w:val="0"/>
      <w:divBdr>
        <w:top w:val="none" w:sz="0" w:space="0" w:color="auto"/>
        <w:left w:val="none" w:sz="0" w:space="0" w:color="auto"/>
        <w:bottom w:val="none" w:sz="0" w:space="0" w:color="auto"/>
        <w:right w:val="none" w:sz="0" w:space="0" w:color="auto"/>
      </w:divBdr>
    </w:div>
    <w:div w:id="1546873990">
      <w:bodyDiv w:val="1"/>
      <w:marLeft w:val="0"/>
      <w:marRight w:val="0"/>
      <w:marTop w:val="0"/>
      <w:marBottom w:val="0"/>
      <w:divBdr>
        <w:top w:val="none" w:sz="0" w:space="0" w:color="auto"/>
        <w:left w:val="none" w:sz="0" w:space="0" w:color="auto"/>
        <w:bottom w:val="none" w:sz="0" w:space="0" w:color="auto"/>
        <w:right w:val="none" w:sz="0" w:space="0" w:color="auto"/>
      </w:divBdr>
    </w:div>
    <w:div w:id="1547062064">
      <w:bodyDiv w:val="1"/>
      <w:marLeft w:val="0"/>
      <w:marRight w:val="0"/>
      <w:marTop w:val="0"/>
      <w:marBottom w:val="0"/>
      <w:divBdr>
        <w:top w:val="none" w:sz="0" w:space="0" w:color="auto"/>
        <w:left w:val="none" w:sz="0" w:space="0" w:color="auto"/>
        <w:bottom w:val="none" w:sz="0" w:space="0" w:color="auto"/>
        <w:right w:val="none" w:sz="0" w:space="0" w:color="auto"/>
      </w:divBdr>
    </w:div>
    <w:div w:id="1547140660">
      <w:bodyDiv w:val="1"/>
      <w:marLeft w:val="0"/>
      <w:marRight w:val="0"/>
      <w:marTop w:val="0"/>
      <w:marBottom w:val="0"/>
      <w:divBdr>
        <w:top w:val="none" w:sz="0" w:space="0" w:color="auto"/>
        <w:left w:val="none" w:sz="0" w:space="0" w:color="auto"/>
        <w:bottom w:val="none" w:sz="0" w:space="0" w:color="auto"/>
        <w:right w:val="none" w:sz="0" w:space="0" w:color="auto"/>
      </w:divBdr>
    </w:div>
    <w:div w:id="1548108749">
      <w:bodyDiv w:val="1"/>
      <w:marLeft w:val="0"/>
      <w:marRight w:val="0"/>
      <w:marTop w:val="0"/>
      <w:marBottom w:val="0"/>
      <w:divBdr>
        <w:top w:val="none" w:sz="0" w:space="0" w:color="auto"/>
        <w:left w:val="none" w:sz="0" w:space="0" w:color="auto"/>
        <w:bottom w:val="none" w:sz="0" w:space="0" w:color="auto"/>
        <w:right w:val="none" w:sz="0" w:space="0" w:color="auto"/>
      </w:divBdr>
    </w:div>
    <w:div w:id="1548755652">
      <w:bodyDiv w:val="1"/>
      <w:marLeft w:val="0"/>
      <w:marRight w:val="0"/>
      <w:marTop w:val="0"/>
      <w:marBottom w:val="0"/>
      <w:divBdr>
        <w:top w:val="none" w:sz="0" w:space="0" w:color="auto"/>
        <w:left w:val="none" w:sz="0" w:space="0" w:color="auto"/>
        <w:bottom w:val="none" w:sz="0" w:space="0" w:color="auto"/>
        <w:right w:val="none" w:sz="0" w:space="0" w:color="auto"/>
      </w:divBdr>
    </w:div>
    <w:div w:id="1549219157">
      <w:bodyDiv w:val="1"/>
      <w:marLeft w:val="0"/>
      <w:marRight w:val="0"/>
      <w:marTop w:val="0"/>
      <w:marBottom w:val="0"/>
      <w:divBdr>
        <w:top w:val="none" w:sz="0" w:space="0" w:color="auto"/>
        <w:left w:val="none" w:sz="0" w:space="0" w:color="auto"/>
        <w:bottom w:val="none" w:sz="0" w:space="0" w:color="auto"/>
        <w:right w:val="none" w:sz="0" w:space="0" w:color="auto"/>
      </w:divBdr>
    </w:div>
    <w:div w:id="1549681046">
      <w:bodyDiv w:val="1"/>
      <w:marLeft w:val="0"/>
      <w:marRight w:val="0"/>
      <w:marTop w:val="0"/>
      <w:marBottom w:val="0"/>
      <w:divBdr>
        <w:top w:val="none" w:sz="0" w:space="0" w:color="auto"/>
        <w:left w:val="none" w:sz="0" w:space="0" w:color="auto"/>
        <w:bottom w:val="none" w:sz="0" w:space="0" w:color="auto"/>
        <w:right w:val="none" w:sz="0" w:space="0" w:color="auto"/>
      </w:divBdr>
    </w:div>
    <w:div w:id="1549955924">
      <w:bodyDiv w:val="1"/>
      <w:marLeft w:val="0"/>
      <w:marRight w:val="0"/>
      <w:marTop w:val="0"/>
      <w:marBottom w:val="0"/>
      <w:divBdr>
        <w:top w:val="none" w:sz="0" w:space="0" w:color="auto"/>
        <w:left w:val="none" w:sz="0" w:space="0" w:color="auto"/>
        <w:bottom w:val="none" w:sz="0" w:space="0" w:color="auto"/>
        <w:right w:val="none" w:sz="0" w:space="0" w:color="auto"/>
      </w:divBdr>
    </w:div>
    <w:div w:id="1550066388">
      <w:bodyDiv w:val="1"/>
      <w:marLeft w:val="0"/>
      <w:marRight w:val="0"/>
      <w:marTop w:val="0"/>
      <w:marBottom w:val="0"/>
      <w:divBdr>
        <w:top w:val="none" w:sz="0" w:space="0" w:color="auto"/>
        <w:left w:val="none" w:sz="0" w:space="0" w:color="auto"/>
        <w:bottom w:val="none" w:sz="0" w:space="0" w:color="auto"/>
        <w:right w:val="none" w:sz="0" w:space="0" w:color="auto"/>
      </w:divBdr>
    </w:div>
    <w:div w:id="1550073704">
      <w:bodyDiv w:val="1"/>
      <w:marLeft w:val="0"/>
      <w:marRight w:val="0"/>
      <w:marTop w:val="0"/>
      <w:marBottom w:val="0"/>
      <w:divBdr>
        <w:top w:val="none" w:sz="0" w:space="0" w:color="auto"/>
        <w:left w:val="none" w:sz="0" w:space="0" w:color="auto"/>
        <w:bottom w:val="none" w:sz="0" w:space="0" w:color="auto"/>
        <w:right w:val="none" w:sz="0" w:space="0" w:color="auto"/>
      </w:divBdr>
    </w:div>
    <w:div w:id="1550221035">
      <w:bodyDiv w:val="1"/>
      <w:marLeft w:val="0"/>
      <w:marRight w:val="0"/>
      <w:marTop w:val="0"/>
      <w:marBottom w:val="0"/>
      <w:divBdr>
        <w:top w:val="none" w:sz="0" w:space="0" w:color="auto"/>
        <w:left w:val="none" w:sz="0" w:space="0" w:color="auto"/>
        <w:bottom w:val="none" w:sz="0" w:space="0" w:color="auto"/>
        <w:right w:val="none" w:sz="0" w:space="0" w:color="auto"/>
      </w:divBdr>
    </w:div>
    <w:div w:id="1550456627">
      <w:bodyDiv w:val="1"/>
      <w:marLeft w:val="0"/>
      <w:marRight w:val="0"/>
      <w:marTop w:val="0"/>
      <w:marBottom w:val="0"/>
      <w:divBdr>
        <w:top w:val="none" w:sz="0" w:space="0" w:color="auto"/>
        <w:left w:val="none" w:sz="0" w:space="0" w:color="auto"/>
        <w:bottom w:val="none" w:sz="0" w:space="0" w:color="auto"/>
        <w:right w:val="none" w:sz="0" w:space="0" w:color="auto"/>
      </w:divBdr>
    </w:div>
    <w:div w:id="1550875186">
      <w:bodyDiv w:val="1"/>
      <w:marLeft w:val="0"/>
      <w:marRight w:val="0"/>
      <w:marTop w:val="0"/>
      <w:marBottom w:val="0"/>
      <w:divBdr>
        <w:top w:val="none" w:sz="0" w:space="0" w:color="auto"/>
        <w:left w:val="none" w:sz="0" w:space="0" w:color="auto"/>
        <w:bottom w:val="none" w:sz="0" w:space="0" w:color="auto"/>
        <w:right w:val="none" w:sz="0" w:space="0" w:color="auto"/>
      </w:divBdr>
    </w:div>
    <w:div w:id="1551728436">
      <w:bodyDiv w:val="1"/>
      <w:marLeft w:val="0"/>
      <w:marRight w:val="0"/>
      <w:marTop w:val="0"/>
      <w:marBottom w:val="0"/>
      <w:divBdr>
        <w:top w:val="none" w:sz="0" w:space="0" w:color="auto"/>
        <w:left w:val="none" w:sz="0" w:space="0" w:color="auto"/>
        <w:bottom w:val="none" w:sz="0" w:space="0" w:color="auto"/>
        <w:right w:val="none" w:sz="0" w:space="0" w:color="auto"/>
      </w:divBdr>
    </w:div>
    <w:div w:id="1552425931">
      <w:bodyDiv w:val="1"/>
      <w:marLeft w:val="0"/>
      <w:marRight w:val="0"/>
      <w:marTop w:val="0"/>
      <w:marBottom w:val="0"/>
      <w:divBdr>
        <w:top w:val="none" w:sz="0" w:space="0" w:color="auto"/>
        <w:left w:val="none" w:sz="0" w:space="0" w:color="auto"/>
        <w:bottom w:val="none" w:sz="0" w:space="0" w:color="auto"/>
        <w:right w:val="none" w:sz="0" w:space="0" w:color="auto"/>
      </w:divBdr>
    </w:div>
    <w:div w:id="1552771656">
      <w:bodyDiv w:val="1"/>
      <w:marLeft w:val="0"/>
      <w:marRight w:val="0"/>
      <w:marTop w:val="0"/>
      <w:marBottom w:val="0"/>
      <w:divBdr>
        <w:top w:val="none" w:sz="0" w:space="0" w:color="auto"/>
        <w:left w:val="none" w:sz="0" w:space="0" w:color="auto"/>
        <w:bottom w:val="none" w:sz="0" w:space="0" w:color="auto"/>
        <w:right w:val="none" w:sz="0" w:space="0" w:color="auto"/>
      </w:divBdr>
    </w:div>
    <w:div w:id="1553157964">
      <w:bodyDiv w:val="1"/>
      <w:marLeft w:val="0"/>
      <w:marRight w:val="0"/>
      <w:marTop w:val="0"/>
      <w:marBottom w:val="0"/>
      <w:divBdr>
        <w:top w:val="none" w:sz="0" w:space="0" w:color="auto"/>
        <w:left w:val="none" w:sz="0" w:space="0" w:color="auto"/>
        <w:bottom w:val="none" w:sz="0" w:space="0" w:color="auto"/>
        <w:right w:val="none" w:sz="0" w:space="0" w:color="auto"/>
      </w:divBdr>
    </w:div>
    <w:div w:id="1553232997">
      <w:bodyDiv w:val="1"/>
      <w:marLeft w:val="0"/>
      <w:marRight w:val="0"/>
      <w:marTop w:val="0"/>
      <w:marBottom w:val="0"/>
      <w:divBdr>
        <w:top w:val="none" w:sz="0" w:space="0" w:color="auto"/>
        <w:left w:val="none" w:sz="0" w:space="0" w:color="auto"/>
        <w:bottom w:val="none" w:sz="0" w:space="0" w:color="auto"/>
        <w:right w:val="none" w:sz="0" w:space="0" w:color="auto"/>
      </w:divBdr>
    </w:div>
    <w:div w:id="1553269320">
      <w:bodyDiv w:val="1"/>
      <w:marLeft w:val="0"/>
      <w:marRight w:val="0"/>
      <w:marTop w:val="0"/>
      <w:marBottom w:val="0"/>
      <w:divBdr>
        <w:top w:val="none" w:sz="0" w:space="0" w:color="auto"/>
        <w:left w:val="none" w:sz="0" w:space="0" w:color="auto"/>
        <w:bottom w:val="none" w:sz="0" w:space="0" w:color="auto"/>
        <w:right w:val="none" w:sz="0" w:space="0" w:color="auto"/>
      </w:divBdr>
    </w:div>
    <w:div w:id="1553809060">
      <w:bodyDiv w:val="1"/>
      <w:marLeft w:val="0"/>
      <w:marRight w:val="0"/>
      <w:marTop w:val="0"/>
      <w:marBottom w:val="0"/>
      <w:divBdr>
        <w:top w:val="none" w:sz="0" w:space="0" w:color="auto"/>
        <w:left w:val="none" w:sz="0" w:space="0" w:color="auto"/>
        <w:bottom w:val="none" w:sz="0" w:space="0" w:color="auto"/>
        <w:right w:val="none" w:sz="0" w:space="0" w:color="auto"/>
      </w:divBdr>
    </w:div>
    <w:div w:id="1554199597">
      <w:bodyDiv w:val="1"/>
      <w:marLeft w:val="0"/>
      <w:marRight w:val="0"/>
      <w:marTop w:val="0"/>
      <w:marBottom w:val="0"/>
      <w:divBdr>
        <w:top w:val="none" w:sz="0" w:space="0" w:color="auto"/>
        <w:left w:val="none" w:sz="0" w:space="0" w:color="auto"/>
        <w:bottom w:val="none" w:sz="0" w:space="0" w:color="auto"/>
        <w:right w:val="none" w:sz="0" w:space="0" w:color="auto"/>
      </w:divBdr>
    </w:div>
    <w:div w:id="1554392827">
      <w:bodyDiv w:val="1"/>
      <w:marLeft w:val="0"/>
      <w:marRight w:val="0"/>
      <w:marTop w:val="0"/>
      <w:marBottom w:val="0"/>
      <w:divBdr>
        <w:top w:val="none" w:sz="0" w:space="0" w:color="auto"/>
        <w:left w:val="none" w:sz="0" w:space="0" w:color="auto"/>
        <w:bottom w:val="none" w:sz="0" w:space="0" w:color="auto"/>
        <w:right w:val="none" w:sz="0" w:space="0" w:color="auto"/>
      </w:divBdr>
    </w:div>
    <w:div w:id="1554734431">
      <w:bodyDiv w:val="1"/>
      <w:marLeft w:val="0"/>
      <w:marRight w:val="0"/>
      <w:marTop w:val="0"/>
      <w:marBottom w:val="0"/>
      <w:divBdr>
        <w:top w:val="none" w:sz="0" w:space="0" w:color="auto"/>
        <w:left w:val="none" w:sz="0" w:space="0" w:color="auto"/>
        <w:bottom w:val="none" w:sz="0" w:space="0" w:color="auto"/>
        <w:right w:val="none" w:sz="0" w:space="0" w:color="auto"/>
      </w:divBdr>
    </w:div>
    <w:div w:id="1554848251">
      <w:bodyDiv w:val="1"/>
      <w:marLeft w:val="0"/>
      <w:marRight w:val="0"/>
      <w:marTop w:val="0"/>
      <w:marBottom w:val="0"/>
      <w:divBdr>
        <w:top w:val="none" w:sz="0" w:space="0" w:color="auto"/>
        <w:left w:val="none" w:sz="0" w:space="0" w:color="auto"/>
        <w:bottom w:val="none" w:sz="0" w:space="0" w:color="auto"/>
        <w:right w:val="none" w:sz="0" w:space="0" w:color="auto"/>
      </w:divBdr>
    </w:div>
    <w:div w:id="1555389763">
      <w:bodyDiv w:val="1"/>
      <w:marLeft w:val="0"/>
      <w:marRight w:val="0"/>
      <w:marTop w:val="0"/>
      <w:marBottom w:val="0"/>
      <w:divBdr>
        <w:top w:val="none" w:sz="0" w:space="0" w:color="auto"/>
        <w:left w:val="none" w:sz="0" w:space="0" w:color="auto"/>
        <w:bottom w:val="none" w:sz="0" w:space="0" w:color="auto"/>
        <w:right w:val="none" w:sz="0" w:space="0" w:color="auto"/>
      </w:divBdr>
    </w:div>
    <w:div w:id="1555655193">
      <w:bodyDiv w:val="1"/>
      <w:marLeft w:val="0"/>
      <w:marRight w:val="0"/>
      <w:marTop w:val="0"/>
      <w:marBottom w:val="0"/>
      <w:divBdr>
        <w:top w:val="none" w:sz="0" w:space="0" w:color="auto"/>
        <w:left w:val="none" w:sz="0" w:space="0" w:color="auto"/>
        <w:bottom w:val="none" w:sz="0" w:space="0" w:color="auto"/>
        <w:right w:val="none" w:sz="0" w:space="0" w:color="auto"/>
      </w:divBdr>
    </w:div>
    <w:div w:id="1557207777">
      <w:bodyDiv w:val="1"/>
      <w:marLeft w:val="0"/>
      <w:marRight w:val="0"/>
      <w:marTop w:val="0"/>
      <w:marBottom w:val="0"/>
      <w:divBdr>
        <w:top w:val="none" w:sz="0" w:space="0" w:color="auto"/>
        <w:left w:val="none" w:sz="0" w:space="0" w:color="auto"/>
        <w:bottom w:val="none" w:sz="0" w:space="0" w:color="auto"/>
        <w:right w:val="none" w:sz="0" w:space="0" w:color="auto"/>
      </w:divBdr>
    </w:div>
    <w:div w:id="1557281164">
      <w:bodyDiv w:val="1"/>
      <w:marLeft w:val="0"/>
      <w:marRight w:val="0"/>
      <w:marTop w:val="0"/>
      <w:marBottom w:val="0"/>
      <w:divBdr>
        <w:top w:val="none" w:sz="0" w:space="0" w:color="auto"/>
        <w:left w:val="none" w:sz="0" w:space="0" w:color="auto"/>
        <w:bottom w:val="none" w:sz="0" w:space="0" w:color="auto"/>
        <w:right w:val="none" w:sz="0" w:space="0" w:color="auto"/>
      </w:divBdr>
    </w:div>
    <w:div w:id="1557936611">
      <w:bodyDiv w:val="1"/>
      <w:marLeft w:val="0"/>
      <w:marRight w:val="0"/>
      <w:marTop w:val="0"/>
      <w:marBottom w:val="0"/>
      <w:divBdr>
        <w:top w:val="none" w:sz="0" w:space="0" w:color="auto"/>
        <w:left w:val="none" w:sz="0" w:space="0" w:color="auto"/>
        <w:bottom w:val="none" w:sz="0" w:space="0" w:color="auto"/>
        <w:right w:val="none" w:sz="0" w:space="0" w:color="auto"/>
      </w:divBdr>
    </w:div>
    <w:div w:id="1557937537">
      <w:bodyDiv w:val="1"/>
      <w:marLeft w:val="0"/>
      <w:marRight w:val="0"/>
      <w:marTop w:val="0"/>
      <w:marBottom w:val="0"/>
      <w:divBdr>
        <w:top w:val="none" w:sz="0" w:space="0" w:color="auto"/>
        <w:left w:val="none" w:sz="0" w:space="0" w:color="auto"/>
        <w:bottom w:val="none" w:sz="0" w:space="0" w:color="auto"/>
        <w:right w:val="none" w:sz="0" w:space="0" w:color="auto"/>
      </w:divBdr>
    </w:div>
    <w:div w:id="1558972891">
      <w:bodyDiv w:val="1"/>
      <w:marLeft w:val="0"/>
      <w:marRight w:val="0"/>
      <w:marTop w:val="0"/>
      <w:marBottom w:val="0"/>
      <w:divBdr>
        <w:top w:val="none" w:sz="0" w:space="0" w:color="auto"/>
        <w:left w:val="none" w:sz="0" w:space="0" w:color="auto"/>
        <w:bottom w:val="none" w:sz="0" w:space="0" w:color="auto"/>
        <w:right w:val="none" w:sz="0" w:space="0" w:color="auto"/>
      </w:divBdr>
    </w:div>
    <w:div w:id="1559319238">
      <w:bodyDiv w:val="1"/>
      <w:marLeft w:val="0"/>
      <w:marRight w:val="0"/>
      <w:marTop w:val="0"/>
      <w:marBottom w:val="0"/>
      <w:divBdr>
        <w:top w:val="none" w:sz="0" w:space="0" w:color="auto"/>
        <w:left w:val="none" w:sz="0" w:space="0" w:color="auto"/>
        <w:bottom w:val="none" w:sz="0" w:space="0" w:color="auto"/>
        <w:right w:val="none" w:sz="0" w:space="0" w:color="auto"/>
      </w:divBdr>
    </w:div>
    <w:div w:id="1559437601">
      <w:bodyDiv w:val="1"/>
      <w:marLeft w:val="0"/>
      <w:marRight w:val="0"/>
      <w:marTop w:val="0"/>
      <w:marBottom w:val="0"/>
      <w:divBdr>
        <w:top w:val="none" w:sz="0" w:space="0" w:color="auto"/>
        <w:left w:val="none" w:sz="0" w:space="0" w:color="auto"/>
        <w:bottom w:val="none" w:sz="0" w:space="0" w:color="auto"/>
        <w:right w:val="none" w:sz="0" w:space="0" w:color="auto"/>
      </w:divBdr>
    </w:div>
    <w:div w:id="1559710700">
      <w:bodyDiv w:val="1"/>
      <w:marLeft w:val="0"/>
      <w:marRight w:val="0"/>
      <w:marTop w:val="0"/>
      <w:marBottom w:val="0"/>
      <w:divBdr>
        <w:top w:val="none" w:sz="0" w:space="0" w:color="auto"/>
        <w:left w:val="none" w:sz="0" w:space="0" w:color="auto"/>
        <w:bottom w:val="none" w:sz="0" w:space="0" w:color="auto"/>
        <w:right w:val="none" w:sz="0" w:space="0" w:color="auto"/>
      </w:divBdr>
    </w:div>
    <w:div w:id="1559978601">
      <w:bodyDiv w:val="1"/>
      <w:marLeft w:val="0"/>
      <w:marRight w:val="0"/>
      <w:marTop w:val="0"/>
      <w:marBottom w:val="0"/>
      <w:divBdr>
        <w:top w:val="none" w:sz="0" w:space="0" w:color="auto"/>
        <w:left w:val="none" w:sz="0" w:space="0" w:color="auto"/>
        <w:bottom w:val="none" w:sz="0" w:space="0" w:color="auto"/>
        <w:right w:val="none" w:sz="0" w:space="0" w:color="auto"/>
      </w:divBdr>
    </w:div>
    <w:div w:id="1561596659">
      <w:bodyDiv w:val="1"/>
      <w:marLeft w:val="0"/>
      <w:marRight w:val="0"/>
      <w:marTop w:val="0"/>
      <w:marBottom w:val="0"/>
      <w:divBdr>
        <w:top w:val="none" w:sz="0" w:space="0" w:color="auto"/>
        <w:left w:val="none" w:sz="0" w:space="0" w:color="auto"/>
        <w:bottom w:val="none" w:sz="0" w:space="0" w:color="auto"/>
        <w:right w:val="none" w:sz="0" w:space="0" w:color="auto"/>
      </w:divBdr>
    </w:div>
    <w:div w:id="1561751365">
      <w:bodyDiv w:val="1"/>
      <w:marLeft w:val="0"/>
      <w:marRight w:val="0"/>
      <w:marTop w:val="0"/>
      <w:marBottom w:val="0"/>
      <w:divBdr>
        <w:top w:val="none" w:sz="0" w:space="0" w:color="auto"/>
        <w:left w:val="none" w:sz="0" w:space="0" w:color="auto"/>
        <w:bottom w:val="none" w:sz="0" w:space="0" w:color="auto"/>
        <w:right w:val="none" w:sz="0" w:space="0" w:color="auto"/>
      </w:divBdr>
    </w:div>
    <w:div w:id="1562130206">
      <w:bodyDiv w:val="1"/>
      <w:marLeft w:val="0"/>
      <w:marRight w:val="0"/>
      <w:marTop w:val="0"/>
      <w:marBottom w:val="0"/>
      <w:divBdr>
        <w:top w:val="none" w:sz="0" w:space="0" w:color="auto"/>
        <w:left w:val="none" w:sz="0" w:space="0" w:color="auto"/>
        <w:bottom w:val="none" w:sz="0" w:space="0" w:color="auto"/>
        <w:right w:val="none" w:sz="0" w:space="0" w:color="auto"/>
      </w:divBdr>
    </w:div>
    <w:div w:id="1563179316">
      <w:bodyDiv w:val="1"/>
      <w:marLeft w:val="0"/>
      <w:marRight w:val="0"/>
      <w:marTop w:val="0"/>
      <w:marBottom w:val="0"/>
      <w:divBdr>
        <w:top w:val="none" w:sz="0" w:space="0" w:color="auto"/>
        <w:left w:val="none" w:sz="0" w:space="0" w:color="auto"/>
        <w:bottom w:val="none" w:sz="0" w:space="0" w:color="auto"/>
        <w:right w:val="none" w:sz="0" w:space="0" w:color="auto"/>
      </w:divBdr>
    </w:div>
    <w:div w:id="1564414357">
      <w:bodyDiv w:val="1"/>
      <w:marLeft w:val="0"/>
      <w:marRight w:val="0"/>
      <w:marTop w:val="0"/>
      <w:marBottom w:val="0"/>
      <w:divBdr>
        <w:top w:val="none" w:sz="0" w:space="0" w:color="auto"/>
        <w:left w:val="none" w:sz="0" w:space="0" w:color="auto"/>
        <w:bottom w:val="none" w:sz="0" w:space="0" w:color="auto"/>
        <w:right w:val="none" w:sz="0" w:space="0" w:color="auto"/>
      </w:divBdr>
    </w:div>
    <w:div w:id="1564632772">
      <w:bodyDiv w:val="1"/>
      <w:marLeft w:val="0"/>
      <w:marRight w:val="0"/>
      <w:marTop w:val="0"/>
      <w:marBottom w:val="0"/>
      <w:divBdr>
        <w:top w:val="none" w:sz="0" w:space="0" w:color="auto"/>
        <w:left w:val="none" w:sz="0" w:space="0" w:color="auto"/>
        <w:bottom w:val="none" w:sz="0" w:space="0" w:color="auto"/>
        <w:right w:val="none" w:sz="0" w:space="0" w:color="auto"/>
      </w:divBdr>
    </w:div>
    <w:div w:id="1564680133">
      <w:bodyDiv w:val="1"/>
      <w:marLeft w:val="0"/>
      <w:marRight w:val="0"/>
      <w:marTop w:val="0"/>
      <w:marBottom w:val="0"/>
      <w:divBdr>
        <w:top w:val="none" w:sz="0" w:space="0" w:color="auto"/>
        <w:left w:val="none" w:sz="0" w:space="0" w:color="auto"/>
        <w:bottom w:val="none" w:sz="0" w:space="0" w:color="auto"/>
        <w:right w:val="none" w:sz="0" w:space="0" w:color="auto"/>
      </w:divBdr>
    </w:div>
    <w:div w:id="1565943093">
      <w:bodyDiv w:val="1"/>
      <w:marLeft w:val="0"/>
      <w:marRight w:val="0"/>
      <w:marTop w:val="0"/>
      <w:marBottom w:val="0"/>
      <w:divBdr>
        <w:top w:val="none" w:sz="0" w:space="0" w:color="auto"/>
        <w:left w:val="none" w:sz="0" w:space="0" w:color="auto"/>
        <w:bottom w:val="none" w:sz="0" w:space="0" w:color="auto"/>
        <w:right w:val="none" w:sz="0" w:space="0" w:color="auto"/>
      </w:divBdr>
    </w:div>
    <w:div w:id="1565992072">
      <w:bodyDiv w:val="1"/>
      <w:marLeft w:val="0"/>
      <w:marRight w:val="0"/>
      <w:marTop w:val="0"/>
      <w:marBottom w:val="0"/>
      <w:divBdr>
        <w:top w:val="none" w:sz="0" w:space="0" w:color="auto"/>
        <w:left w:val="none" w:sz="0" w:space="0" w:color="auto"/>
        <w:bottom w:val="none" w:sz="0" w:space="0" w:color="auto"/>
        <w:right w:val="none" w:sz="0" w:space="0" w:color="auto"/>
      </w:divBdr>
    </w:div>
    <w:div w:id="1566720477">
      <w:bodyDiv w:val="1"/>
      <w:marLeft w:val="0"/>
      <w:marRight w:val="0"/>
      <w:marTop w:val="0"/>
      <w:marBottom w:val="0"/>
      <w:divBdr>
        <w:top w:val="none" w:sz="0" w:space="0" w:color="auto"/>
        <w:left w:val="none" w:sz="0" w:space="0" w:color="auto"/>
        <w:bottom w:val="none" w:sz="0" w:space="0" w:color="auto"/>
        <w:right w:val="none" w:sz="0" w:space="0" w:color="auto"/>
      </w:divBdr>
    </w:div>
    <w:div w:id="1568295429">
      <w:bodyDiv w:val="1"/>
      <w:marLeft w:val="0"/>
      <w:marRight w:val="0"/>
      <w:marTop w:val="0"/>
      <w:marBottom w:val="0"/>
      <w:divBdr>
        <w:top w:val="none" w:sz="0" w:space="0" w:color="auto"/>
        <w:left w:val="none" w:sz="0" w:space="0" w:color="auto"/>
        <w:bottom w:val="none" w:sz="0" w:space="0" w:color="auto"/>
        <w:right w:val="none" w:sz="0" w:space="0" w:color="auto"/>
      </w:divBdr>
    </w:div>
    <w:div w:id="1569070518">
      <w:bodyDiv w:val="1"/>
      <w:marLeft w:val="0"/>
      <w:marRight w:val="0"/>
      <w:marTop w:val="0"/>
      <w:marBottom w:val="0"/>
      <w:divBdr>
        <w:top w:val="none" w:sz="0" w:space="0" w:color="auto"/>
        <w:left w:val="none" w:sz="0" w:space="0" w:color="auto"/>
        <w:bottom w:val="none" w:sz="0" w:space="0" w:color="auto"/>
        <w:right w:val="none" w:sz="0" w:space="0" w:color="auto"/>
      </w:divBdr>
    </w:div>
    <w:div w:id="1569073200">
      <w:bodyDiv w:val="1"/>
      <w:marLeft w:val="0"/>
      <w:marRight w:val="0"/>
      <w:marTop w:val="0"/>
      <w:marBottom w:val="0"/>
      <w:divBdr>
        <w:top w:val="none" w:sz="0" w:space="0" w:color="auto"/>
        <w:left w:val="none" w:sz="0" w:space="0" w:color="auto"/>
        <w:bottom w:val="none" w:sz="0" w:space="0" w:color="auto"/>
        <w:right w:val="none" w:sz="0" w:space="0" w:color="auto"/>
      </w:divBdr>
    </w:div>
    <w:div w:id="1569344388">
      <w:bodyDiv w:val="1"/>
      <w:marLeft w:val="0"/>
      <w:marRight w:val="0"/>
      <w:marTop w:val="0"/>
      <w:marBottom w:val="0"/>
      <w:divBdr>
        <w:top w:val="none" w:sz="0" w:space="0" w:color="auto"/>
        <w:left w:val="none" w:sz="0" w:space="0" w:color="auto"/>
        <w:bottom w:val="none" w:sz="0" w:space="0" w:color="auto"/>
        <w:right w:val="none" w:sz="0" w:space="0" w:color="auto"/>
      </w:divBdr>
    </w:div>
    <w:div w:id="1569461522">
      <w:bodyDiv w:val="1"/>
      <w:marLeft w:val="0"/>
      <w:marRight w:val="0"/>
      <w:marTop w:val="0"/>
      <w:marBottom w:val="0"/>
      <w:divBdr>
        <w:top w:val="none" w:sz="0" w:space="0" w:color="auto"/>
        <w:left w:val="none" w:sz="0" w:space="0" w:color="auto"/>
        <w:bottom w:val="none" w:sz="0" w:space="0" w:color="auto"/>
        <w:right w:val="none" w:sz="0" w:space="0" w:color="auto"/>
      </w:divBdr>
    </w:div>
    <w:div w:id="1569463448">
      <w:bodyDiv w:val="1"/>
      <w:marLeft w:val="0"/>
      <w:marRight w:val="0"/>
      <w:marTop w:val="0"/>
      <w:marBottom w:val="0"/>
      <w:divBdr>
        <w:top w:val="none" w:sz="0" w:space="0" w:color="auto"/>
        <w:left w:val="none" w:sz="0" w:space="0" w:color="auto"/>
        <w:bottom w:val="none" w:sz="0" w:space="0" w:color="auto"/>
        <w:right w:val="none" w:sz="0" w:space="0" w:color="auto"/>
      </w:divBdr>
    </w:div>
    <w:div w:id="1570387750">
      <w:bodyDiv w:val="1"/>
      <w:marLeft w:val="0"/>
      <w:marRight w:val="0"/>
      <w:marTop w:val="0"/>
      <w:marBottom w:val="0"/>
      <w:divBdr>
        <w:top w:val="none" w:sz="0" w:space="0" w:color="auto"/>
        <w:left w:val="none" w:sz="0" w:space="0" w:color="auto"/>
        <w:bottom w:val="none" w:sz="0" w:space="0" w:color="auto"/>
        <w:right w:val="none" w:sz="0" w:space="0" w:color="auto"/>
      </w:divBdr>
    </w:div>
    <w:div w:id="1570918372">
      <w:bodyDiv w:val="1"/>
      <w:marLeft w:val="0"/>
      <w:marRight w:val="0"/>
      <w:marTop w:val="0"/>
      <w:marBottom w:val="0"/>
      <w:divBdr>
        <w:top w:val="none" w:sz="0" w:space="0" w:color="auto"/>
        <w:left w:val="none" w:sz="0" w:space="0" w:color="auto"/>
        <w:bottom w:val="none" w:sz="0" w:space="0" w:color="auto"/>
        <w:right w:val="none" w:sz="0" w:space="0" w:color="auto"/>
      </w:divBdr>
    </w:div>
    <w:div w:id="1570995491">
      <w:bodyDiv w:val="1"/>
      <w:marLeft w:val="0"/>
      <w:marRight w:val="0"/>
      <w:marTop w:val="0"/>
      <w:marBottom w:val="0"/>
      <w:divBdr>
        <w:top w:val="none" w:sz="0" w:space="0" w:color="auto"/>
        <w:left w:val="none" w:sz="0" w:space="0" w:color="auto"/>
        <w:bottom w:val="none" w:sz="0" w:space="0" w:color="auto"/>
        <w:right w:val="none" w:sz="0" w:space="0" w:color="auto"/>
      </w:divBdr>
    </w:div>
    <w:div w:id="1571503415">
      <w:bodyDiv w:val="1"/>
      <w:marLeft w:val="0"/>
      <w:marRight w:val="0"/>
      <w:marTop w:val="0"/>
      <w:marBottom w:val="0"/>
      <w:divBdr>
        <w:top w:val="none" w:sz="0" w:space="0" w:color="auto"/>
        <w:left w:val="none" w:sz="0" w:space="0" w:color="auto"/>
        <w:bottom w:val="none" w:sz="0" w:space="0" w:color="auto"/>
        <w:right w:val="none" w:sz="0" w:space="0" w:color="auto"/>
      </w:divBdr>
    </w:div>
    <w:div w:id="1571847174">
      <w:bodyDiv w:val="1"/>
      <w:marLeft w:val="0"/>
      <w:marRight w:val="0"/>
      <w:marTop w:val="0"/>
      <w:marBottom w:val="0"/>
      <w:divBdr>
        <w:top w:val="none" w:sz="0" w:space="0" w:color="auto"/>
        <w:left w:val="none" w:sz="0" w:space="0" w:color="auto"/>
        <w:bottom w:val="none" w:sz="0" w:space="0" w:color="auto"/>
        <w:right w:val="none" w:sz="0" w:space="0" w:color="auto"/>
      </w:divBdr>
    </w:div>
    <w:div w:id="1572079848">
      <w:bodyDiv w:val="1"/>
      <w:marLeft w:val="0"/>
      <w:marRight w:val="0"/>
      <w:marTop w:val="0"/>
      <w:marBottom w:val="0"/>
      <w:divBdr>
        <w:top w:val="none" w:sz="0" w:space="0" w:color="auto"/>
        <w:left w:val="none" w:sz="0" w:space="0" w:color="auto"/>
        <w:bottom w:val="none" w:sz="0" w:space="0" w:color="auto"/>
        <w:right w:val="none" w:sz="0" w:space="0" w:color="auto"/>
      </w:divBdr>
    </w:div>
    <w:div w:id="1572276271">
      <w:bodyDiv w:val="1"/>
      <w:marLeft w:val="0"/>
      <w:marRight w:val="0"/>
      <w:marTop w:val="0"/>
      <w:marBottom w:val="0"/>
      <w:divBdr>
        <w:top w:val="none" w:sz="0" w:space="0" w:color="auto"/>
        <w:left w:val="none" w:sz="0" w:space="0" w:color="auto"/>
        <w:bottom w:val="none" w:sz="0" w:space="0" w:color="auto"/>
        <w:right w:val="none" w:sz="0" w:space="0" w:color="auto"/>
      </w:divBdr>
    </w:div>
    <w:div w:id="1572425215">
      <w:bodyDiv w:val="1"/>
      <w:marLeft w:val="0"/>
      <w:marRight w:val="0"/>
      <w:marTop w:val="0"/>
      <w:marBottom w:val="0"/>
      <w:divBdr>
        <w:top w:val="none" w:sz="0" w:space="0" w:color="auto"/>
        <w:left w:val="none" w:sz="0" w:space="0" w:color="auto"/>
        <w:bottom w:val="none" w:sz="0" w:space="0" w:color="auto"/>
        <w:right w:val="none" w:sz="0" w:space="0" w:color="auto"/>
      </w:divBdr>
    </w:div>
    <w:div w:id="1572737659">
      <w:bodyDiv w:val="1"/>
      <w:marLeft w:val="0"/>
      <w:marRight w:val="0"/>
      <w:marTop w:val="0"/>
      <w:marBottom w:val="0"/>
      <w:divBdr>
        <w:top w:val="none" w:sz="0" w:space="0" w:color="auto"/>
        <w:left w:val="none" w:sz="0" w:space="0" w:color="auto"/>
        <w:bottom w:val="none" w:sz="0" w:space="0" w:color="auto"/>
        <w:right w:val="none" w:sz="0" w:space="0" w:color="auto"/>
      </w:divBdr>
    </w:div>
    <w:div w:id="1572813950">
      <w:bodyDiv w:val="1"/>
      <w:marLeft w:val="0"/>
      <w:marRight w:val="0"/>
      <w:marTop w:val="0"/>
      <w:marBottom w:val="0"/>
      <w:divBdr>
        <w:top w:val="none" w:sz="0" w:space="0" w:color="auto"/>
        <w:left w:val="none" w:sz="0" w:space="0" w:color="auto"/>
        <w:bottom w:val="none" w:sz="0" w:space="0" w:color="auto"/>
        <w:right w:val="none" w:sz="0" w:space="0" w:color="auto"/>
      </w:divBdr>
    </w:div>
    <w:div w:id="1572931975">
      <w:bodyDiv w:val="1"/>
      <w:marLeft w:val="0"/>
      <w:marRight w:val="0"/>
      <w:marTop w:val="0"/>
      <w:marBottom w:val="0"/>
      <w:divBdr>
        <w:top w:val="none" w:sz="0" w:space="0" w:color="auto"/>
        <w:left w:val="none" w:sz="0" w:space="0" w:color="auto"/>
        <w:bottom w:val="none" w:sz="0" w:space="0" w:color="auto"/>
        <w:right w:val="none" w:sz="0" w:space="0" w:color="auto"/>
      </w:divBdr>
    </w:div>
    <w:div w:id="1573083484">
      <w:bodyDiv w:val="1"/>
      <w:marLeft w:val="0"/>
      <w:marRight w:val="0"/>
      <w:marTop w:val="0"/>
      <w:marBottom w:val="0"/>
      <w:divBdr>
        <w:top w:val="none" w:sz="0" w:space="0" w:color="auto"/>
        <w:left w:val="none" w:sz="0" w:space="0" w:color="auto"/>
        <w:bottom w:val="none" w:sz="0" w:space="0" w:color="auto"/>
        <w:right w:val="none" w:sz="0" w:space="0" w:color="auto"/>
      </w:divBdr>
    </w:div>
    <w:div w:id="1573733489">
      <w:bodyDiv w:val="1"/>
      <w:marLeft w:val="0"/>
      <w:marRight w:val="0"/>
      <w:marTop w:val="0"/>
      <w:marBottom w:val="0"/>
      <w:divBdr>
        <w:top w:val="none" w:sz="0" w:space="0" w:color="auto"/>
        <w:left w:val="none" w:sz="0" w:space="0" w:color="auto"/>
        <w:bottom w:val="none" w:sz="0" w:space="0" w:color="auto"/>
        <w:right w:val="none" w:sz="0" w:space="0" w:color="auto"/>
      </w:divBdr>
    </w:div>
    <w:div w:id="1573808488">
      <w:bodyDiv w:val="1"/>
      <w:marLeft w:val="0"/>
      <w:marRight w:val="0"/>
      <w:marTop w:val="0"/>
      <w:marBottom w:val="0"/>
      <w:divBdr>
        <w:top w:val="none" w:sz="0" w:space="0" w:color="auto"/>
        <w:left w:val="none" w:sz="0" w:space="0" w:color="auto"/>
        <w:bottom w:val="none" w:sz="0" w:space="0" w:color="auto"/>
        <w:right w:val="none" w:sz="0" w:space="0" w:color="auto"/>
      </w:divBdr>
    </w:div>
    <w:div w:id="1573853976">
      <w:bodyDiv w:val="1"/>
      <w:marLeft w:val="0"/>
      <w:marRight w:val="0"/>
      <w:marTop w:val="0"/>
      <w:marBottom w:val="0"/>
      <w:divBdr>
        <w:top w:val="none" w:sz="0" w:space="0" w:color="auto"/>
        <w:left w:val="none" w:sz="0" w:space="0" w:color="auto"/>
        <w:bottom w:val="none" w:sz="0" w:space="0" w:color="auto"/>
        <w:right w:val="none" w:sz="0" w:space="0" w:color="auto"/>
      </w:divBdr>
    </w:div>
    <w:div w:id="1574781694">
      <w:bodyDiv w:val="1"/>
      <w:marLeft w:val="0"/>
      <w:marRight w:val="0"/>
      <w:marTop w:val="0"/>
      <w:marBottom w:val="0"/>
      <w:divBdr>
        <w:top w:val="none" w:sz="0" w:space="0" w:color="auto"/>
        <w:left w:val="none" w:sz="0" w:space="0" w:color="auto"/>
        <w:bottom w:val="none" w:sz="0" w:space="0" w:color="auto"/>
        <w:right w:val="none" w:sz="0" w:space="0" w:color="auto"/>
      </w:divBdr>
    </w:div>
    <w:div w:id="1575160845">
      <w:bodyDiv w:val="1"/>
      <w:marLeft w:val="0"/>
      <w:marRight w:val="0"/>
      <w:marTop w:val="0"/>
      <w:marBottom w:val="0"/>
      <w:divBdr>
        <w:top w:val="none" w:sz="0" w:space="0" w:color="auto"/>
        <w:left w:val="none" w:sz="0" w:space="0" w:color="auto"/>
        <w:bottom w:val="none" w:sz="0" w:space="0" w:color="auto"/>
        <w:right w:val="none" w:sz="0" w:space="0" w:color="auto"/>
      </w:divBdr>
    </w:div>
    <w:div w:id="1575313738">
      <w:bodyDiv w:val="1"/>
      <w:marLeft w:val="0"/>
      <w:marRight w:val="0"/>
      <w:marTop w:val="0"/>
      <w:marBottom w:val="0"/>
      <w:divBdr>
        <w:top w:val="none" w:sz="0" w:space="0" w:color="auto"/>
        <w:left w:val="none" w:sz="0" w:space="0" w:color="auto"/>
        <w:bottom w:val="none" w:sz="0" w:space="0" w:color="auto"/>
        <w:right w:val="none" w:sz="0" w:space="0" w:color="auto"/>
      </w:divBdr>
    </w:div>
    <w:div w:id="1575435716">
      <w:bodyDiv w:val="1"/>
      <w:marLeft w:val="0"/>
      <w:marRight w:val="0"/>
      <w:marTop w:val="0"/>
      <w:marBottom w:val="0"/>
      <w:divBdr>
        <w:top w:val="none" w:sz="0" w:space="0" w:color="auto"/>
        <w:left w:val="none" w:sz="0" w:space="0" w:color="auto"/>
        <w:bottom w:val="none" w:sz="0" w:space="0" w:color="auto"/>
        <w:right w:val="none" w:sz="0" w:space="0" w:color="auto"/>
      </w:divBdr>
    </w:div>
    <w:div w:id="1576163434">
      <w:bodyDiv w:val="1"/>
      <w:marLeft w:val="0"/>
      <w:marRight w:val="0"/>
      <w:marTop w:val="0"/>
      <w:marBottom w:val="0"/>
      <w:divBdr>
        <w:top w:val="none" w:sz="0" w:space="0" w:color="auto"/>
        <w:left w:val="none" w:sz="0" w:space="0" w:color="auto"/>
        <w:bottom w:val="none" w:sz="0" w:space="0" w:color="auto"/>
        <w:right w:val="none" w:sz="0" w:space="0" w:color="auto"/>
      </w:divBdr>
    </w:div>
    <w:div w:id="1577588987">
      <w:bodyDiv w:val="1"/>
      <w:marLeft w:val="0"/>
      <w:marRight w:val="0"/>
      <w:marTop w:val="0"/>
      <w:marBottom w:val="0"/>
      <w:divBdr>
        <w:top w:val="none" w:sz="0" w:space="0" w:color="auto"/>
        <w:left w:val="none" w:sz="0" w:space="0" w:color="auto"/>
        <w:bottom w:val="none" w:sz="0" w:space="0" w:color="auto"/>
        <w:right w:val="none" w:sz="0" w:space="0" w:color="auto"/>
      </w:divBdr>
    </w:div>
    <w:div w:id="1578976849">
      <w:bodyDiv w:val="1"/>
      <w:marLeft w:val="0"/>
      <w:marRight w:val="0"/>
      <w:marTop w:val="0"/>
      <w:marBottom w:val="0"/>
      <w:divBdr>
        <w:top w:val="none" w:sz="0" w:space="0" w:color="auto"/>
        <w:left w:val="none" w:sz="0" w:space="0" w:color="auto"/>
        <w:bottom w:val="none" w:sz="0" w:space="0" w:color="auto"/>
        <w:right w:val="none" w:sz="0" w:space="0" w:color="auto"/>
      </w:divBdr>
    </w:div>
    <w:div w:id="1579245459">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579486309">
      <w:bodyDiv w:val="1"/>
      <w:marLeft w:val="0"/>
      <w:marRight w:val="0"/>
      <w:marTop w:val="0"/>
      <w:marBottom w:val="0"/>
      <w:divBdr>
        <w:top w:val="none" w:sz="0" w:space="0" w:color="auto"/>
        <w:left w:val="none" w:sz="0" w:space="0" w:color="auto"/>
        <w:bottom w:val="none" w:sz="0" w:space="0" w:color="auto"/>
        <w:right w:val="none" w:sz="0" w:space="0" w:color="auto"/>
      </w:divBdr>
    </w:div>
    <w:div w:id="1579822438">
      <w:bodyDiv w:val="1"/>
      <w:marLeft w:val="0"/>
      <w:marRight w:val="0"/>
      <w:marTop w:val="0"/>
      <w:marBottom w:val="0"/>
      <w:divBdr>
        <w:top w:val="none" w:sz="0" w:space="0" w:color="auto"/>
        <w:left w:val="none" w:sz="0" w:space="0" w:color="auto"/>
        <w:bottom w:val="none" w:sz="0" w:space="0" w:color="auto"/>
        <w:right w:val="none" w:sz="0" w:space="0" w:color="auto"/>
      </w:divBdr>
    </w:div>
    <w:div w:id="1579896581">
      <w:bodyDiv w:val="1"/>
      <w:marLeft w:val="0"/>
      <w:marRight w:val="0"/>
      <w:marTop w:val="0"/>
      <w:marBottom w:val="0"/>
      <w:divBdr>
        <w:top w:val="none" w:sz="0" w:space="0" w:color="auto"/>
        <w:left w:val="none" w:sz="0" w:space="0" w:color="auto"/>
        <w:bottom w:val="none" w:sz="0" w:space="0" w:color="auto"/>
        <w:right w:val="none" w:sz="0" w:space="0" w:color="auto"/>
      </w:divBdr>
    </w:div>
    <w:div w:id="1580284642">
      <w:bodyDiv w:val="1"/>
      <w:marLeft w:val="0"/>
      <w:marRight w:val="0"/>
      <w:marTop w:val="0"/>
      <w:marBottom w:val="0"/>
      <w:divBdr>
        <w:top w:val="none" w:sz="0" w:space="0" w:color="auto"/>
        <w:left w:val="none" w:sz="0" w:space="0" w:color="auto"/>
        <w:bottom w:val="none" w:sz="0" w:space="0" w:color="auto"/>
        <w:right w:val="none" w:sz="0" w:space="0" w:color="auto"/>
      </w:divBdr>
    </w:div>
    <w:div w:id="1580288878">
      <w:bodyDiv w:val="1"/>
      <w:marLeft w:val="0"/>
      <w:marRight w:val="0"/>
      <w:marTop w:val="0"/>
      <w:marBottom w:val="0"/>
      <w:divBdr>
        <w:top w:val="none" w:sz="0" w:space="0" w:color="auto"/>
        <w:left w:val="none" w:sz="0" w:space="0" w:color="auto"/>
        <w:bottom w:val="none" w:sz="0" w:space="0" w:color="auto"/>
        <w:right w:val="none" w:sz="0" w:space="0" w:color="auto"/>
      </w:divBdr>
    </w:div>
    <w:div w:id="1581325682">
      <w:bodyDiv w:val="1"/>
      <w:marLeft w:val="0"/>
      <w:marRight w:val="0"/>
      <w:marTop w:val="0"/>
      <w:marBottom w:val="0"/>
      <w:divBdr>
        <w:top w:val="none" w:sz="0" w:space="0" w:color="auto"/>
        <w:left w:val="none" w:sz="0" w:space="0" w:color="auto"/>
        <w:bottom w:val="none" w:sz="0" w:space="0" w:color="auto"/>
        <w:right w:val="none" w:sz="0" w:space="0" w:color="auto"/>
      </w:divBdr>
    </w:div>
    <w:div w:id="1581984597">
      <w:bodyDiv w:val="1"/>
      <w:marLeft w:val="0"/>
      <w:marRight w:val="0"/>
      <w:marTop w:val="0"/>
      <w:marBottom w:val="0"/>
      <w:divBdr>
        <w:top w:val="none" w:sz="0" w:space="0" w:color="auto"/>
        <w:left w:val="none" w:sz="0" w:space="0" w:color="auto"/>
        <w:bottom w:val="none" w:sz="0" w:space="0" w:color="auto"/>
        <w:right w:val="none" w:sz="0" w:space="0" w:color="auto"/>
      </w:divBdr>
    </w:div>
    <w:div w:id="1582367976">
      <w:bodyDiv w:val="1"/>
      <w:marLeft w:val="0"/>
      <w:marRight w:val="0"/>
      <w:marTop w:val="0"/>
      <w:marBottom w:val="0"/>
      <w:divBdr>
        <w:top w:val="none" w:sz="0" w:space="0" w:color="auto"/>
        <w:left w:val="none" w:sz="0" w:space="0" w:color="auto"/>
        <w:bottom w:val="none" w:sz="0" w:space="0" w:color="auto"/>
        <w:right w:val="none" w:sz="0" w:space="0" w:color="auto"/>
      </w:divBdr>
    </w:div>
    <w:div w:id="1582833666">
      <w:bodyDiv w:val="1"/>
      <w:marLeft w:val="0"/>
      <w:marRight w:val="0"/>
      <w:marTop w:val="0"/>
      <w:marBottom w:val="0"/>
      <w:divBdr>
        <w:top w:val="none" w:sz="0" w:space="0" w:color="auto"/>
        <w:left w:val="none" w:sz="0" w:space="0" w:color="auto"/>
        <w:bottom w:val="none" w:sz="0" w:space="0" w:color="auto"/>
        <w:right w:val="none" w:sz="0" w:space="0" w:color="auto"/>
      </w:divBdr>
    </w:div>
    <w:div w:id="1583683940">
      <w:bodyDiv w:val="1"/>
      <w:marLeft w:val="0"/>
      <w:marRight w:val="0"/>
      <w:marTop w:val="0"/>
      <w:marBottom w:val="0"/>
      <w:divBdr>
        <w:top w:val="none" w:sz="0" w:space="0" w:color="auto"/>
        <w:left w:val="none" w:sz="0" w:space="0" w:color="auto"/>
        <w:bottom w:val="none" w:sz="0" w:space="0" w:color="auto"/>
        <w:right w:val="none" w:sz="0" w:space="0" w:color="auto"/>
      </w:divBdr>
    </w:div>
    <w:div w:id="1583877444">
      <w:bodyDiv w:val="1"/>
      <w:marLeft w:val="0"/>
      <w:marRight w:val="0"/>
      <w:marTop w:val="0"/>
      <w:marBottom w:val="0"/>
      <w:divBdr>
        <w:top w:val="none" w:sz="0" w:space="0" w:color="auto"/>
        <w:left w:val="none" w:sz="0" w:space="0" w:color="auto"/>
        <w:bottom w:val="none" w:sz="0" w:space="0" w:color="auto"/>
        <w:right w:val="none" w:sz="0" w:space="0" w:color="auto"/>
      </w:divBdr>
    </w:div>
    <w:div w:id="1584099575">
      <w:bodyDiv w:val="1"/>
      <w:marLeft w:val="0"/>
      <w:marRight w:val="0"/>
      <w:marTop w:val="0"/>
      <w:marBottom w:val="0"/>
      <w:divBdr>
        <w:top w:val="none" w:sz="0" w:space="0" w:color="auto"/>
        <w:left w:val="none" w:sz="0" w:space="0" w:color="auto"/>
        <w:bottom w:val="none" w:sz="0" w:space="0" w:color="auto"/>
        <w:right w:val="none" w:sz="0" w:space="0" w:color="auto"/>
      </w:divBdr>
    </w:div>
    <w:div w:id="1584533772">
      <w:bodyDiv w:val="1"/>
      <w:marLeft w:val="0"/>
      <w:marRight w:val="0"/>
      <w:marTop w:val="0"/>
      <w:marBottom w:val="0"/>
      <w:divBdr>
        <w:top w:val="none" w:sz="0" w:space="0" w:color="auto"/>
        <w:left w:val="none" w:sz="0" w:space="0" w:color="auto"/>
        <w:bottom w:val="none" w:sz="0" w:space="0" w:color="auto"/>
        <w:right w:val="none" w:sz="0" w:space="0" w:color="auto"/>
      </w:divBdr>
    </w:div>
    <w:div w:id="1584680713">
      <w:bodyDiv w:val="1"/>
      <w:marLeft w:val="0"/>
      <w:marRight w:val="0"/>
      <w:marTop w:val="0"/>
      <w:marBottom w:val="0"/>
      <w:divBdr>
        <w:top w:val="none" w:sz="0" w:space="0" w:color="auto"/>
        <w:left w:val="none" w:sz="0" w:space="0" w:color="auto"/>
        <w:bottom w:val="none" w:sz="0" w:space="0" w:color="auto"/>
        <w:right w:val="none" w:sz="0" w:space="0" w:color="auto"/>
      </w:divBdr>
    </w:div>
    <w:div w:id="1584755156">
      <w:bodyDiv w:val="1"/>
      <w:marLeft w:val="0"/>
      <w:marRight w:val="0"/>
      <w:marTop w:val="0"/>
      <w:marBottom w:val="0"/>
      <w:divBdr>
        <w:top w:val="none" w:sz="0" w:space="0" w:color="auto"/>
        <w:left w:val="none" w:sz="0" w:space="0" w:color="auto"/>
        <w:bottom w:val="none" w:sz="0" w:space="0" w:color="auto"/>
        <w:right w:val="none" w:sz="0" w:space="0" w:color="auto"/>
      </w:divBdr>
    </w:div>
    <w:div w:id="1585456678">
      <w:bodyDiv w:val="1"/>
      <w:marLeft w:val="0"/>
      <w:marRight w:val="0"/>
      <w:marTop w:val="0"/>
      <w:marBottom w:val="0"/>
      <w:divBdr>
        <w:top w:val="none" w:sz="0" w:space="0" w:color="auto"/>
        <w:left w:val="none" w:sz="0" w:space="0" w:color="auto"/>
        <w:bottom w:val="none" w:sz="0" w:space="0" w:color="auto"/>
        <w:right w:val="none" w:sz="0" w:space="0" w:color="auto"/>
      </w:divBdr>
    </w:div>
    <w:div w:id="1585721260">
      <w:bodyDiv w:val="1"/>
      <w:marLeft w:val="0"/>
      <w:marRight w:val="0"/>
      <w:marTop w:val="0"/>
      <w:marBottom w:val="0"/>
      <w:divBdr>
        <w:top w:val="none" w:sz="0" w:space="0" w:color="auto"/>
        <w:left w:val="none" w:sz="0" w:space="0" w:color="auto"/>
        <w:bottom w:val="none" w:sz="0" w:space="0" w:color="auto"/>
        <w:right w:val="none" w:sz="0" w:space="0" w:color="auto"/>
      </w:divBdr>
    </w:div>
    <w:div w:id="1585871190">
      <w:bodyDiv w:val="1"/>
      <w:marLeft w:val="0"/>
      <w:marRight w:val="0"/>
      <w:marTop w:val="0"/>
      <w:marBottom w:val="0"/>
      <w:divBdr>
        <w:top w:val="none" w:sz="0" w:space="0" w:color="auto"/>
        <w:left w:val="none" w:sz="0" w:space="0" w:color="auto"/>
        <w:bottom w:val="none" w:sz="0" w:space="0" w:color="auto"/>
        <w:right w:val="none" w:sz="0" w:space="0" w:color="auto"/>
      </w:divBdr>
    </w:div>
    <w:div w:id="1585992023">
      <w:bodyDiv w:val="1"/>
      <w:marLeft w:val="0"/>
      <w:marRight w:val="0"/>
      <w:marTop w:val="0"/>
      <w:marBottom w:val="0"/>
      <w:divBdr>
        <w:top w:val="none" w:sz="0" w:space="0" w:color="auto"/>
        <w:left w:val="none" w:sz="0" w:space="0" w:color="auto"/>
        <w:bottom w:val="none" w:sz="0" w:space="0" w:color="auto"/>
        <w:right w:val="none" w:sz="0" w:space="0" w:color="auto"/>
      </w:divBdr>
    </w:div>
    <w:div w:id="1586038686">
      <w:bodyDiv w:val="1"/>
      <w:marLeft w:val="0"/>
      <w:marRight w:val="0"/>
      <w:marTop w:val="0"/>
      <w:marBottom w:val="0"/>
      <w:divBdr>
        <w:top w:val="none" w:sz="0" w:space="0" w:color="auto"/>
        <w:left w:val="none" w:sz="0" w:space="0" w:color="auto"/>
        <w:bottom w:val="none" w:sz="0" w:space="0" w:color="auto"/>
        <w:right w:val="none" w:sz="0" w:space="0" w:color="auto"/>
      </w:divBdr>
    </w:div>
    <w:div w:id="1586263818">
      <w:bodyDiv w:val="1"/>
      <w:marLeft w:val="0"/>
      <w:marRight w:val="0"/>
      <w:marTop w:val="0"/>
      <w:marBottom w:val="0"/>
      <w:divBdr>
        <w:top w:val="none" w:sz="0" w:space="0" w:color="auto"/>
        <w:left w:val="none" w:sz="0" w:space="0" w:color="auto"/>
        <w:bottom w:val="none" w:sz="0" w:space="0" w:color="auto"/>
        <w:right w:val="none" w:sz="0" w:space="0" w:color="auto"/>
      </w:divBdr>
    </w:div>
    <w:div w:id="1586306064">
      <w:bodyDiv w:val="1"/>
      <w:marLeft w:val="0"/>
      <w:marRight w:val="0"/>
      <w:marTop w:val="0"/>
      <w:marBottom w:val="0"/>
      <w:divBdr>
        <w:top w:val="none" w:sz="0" w:space="0" w:color="auto"/>
        <w:left w:val="none" w:sz="0" w:space="0" w:color="auto"/>
        <w:bottom w:val="none" w:sz="0" w:space="0" w:color="auto"/>
        <w:right w:val="none" w:sz="0" w:space="0" w:color="auto"/>
      </w:divBdr>
    </w:div>
    <w:div w:id="1586723837">
      <w:bodyDiv w:val="1"/>
      <w:marLeft w:val="0"/>
      <w:marRight w:val="0"/>
      <w:marTop w:val="0"/>
      <w:marBottom w:val="0"/>
      <w:divBdr>
        <w:top w:val="none" w:sz="0" w:space="0" w:color="auto"/>
        <w:left w:val="none" w:sz="0" w:space="0" w:color="auto"/>
        <w:bottom w:val="none" w:sz="0" w:space="0" w:color="auto"/>
        <w:right w:val="none" w:sz="0" w:space="0" w:color="auto"/>
      </w:divBdr>
    </w:div>
    <w:div w:id="1587151789">
      <w:bodyDiv w:val="1"/>
      <w:marLeft w:val="0"/>
      <w:marRight w:val="0"/>
      <w:marTop w:val="0"/>
      <w:marBottom w:val="0"/>
      <w:divBdr>
        <w:top w:val="none" w:sz="0" w:space="0" w:color="auto"/>
        <w:left w:val="none" w:sz="0" w:space="0" w:color="auto"/>
        <w:bottom w:val="none" w:sz="0" w:space="0" w:color="auto"/>
        <w:right w:val="none" w:sz="0" w:space="0" w:color="auto"/>
      </w:divBdr>
    </w:div>
    <w:div w:id="1587379836">
      <w:bodyDiv w:val="1"/>
      <w:marLeft w:val="0"/>
      <w:marRight w:val="0"/>
      <w:marTop w:val="0"/>
      <w:marBottom w:val="0"/>
      <w:divBdr>
        <w:top w:val="none" w:sz="0" w:space="0" w:color="auto"/>
        <w:left w:val="none" w:sz="0" w:space="0" w:color="auto"/>
        <w:bottom w:val="none" w:sz="0" w:space="0" w:color="auto"/>
        <w:right w:val="none" w:sz="0" w:space="0" w:color="auto"/>
      </w:divBdr>
    </w:div>
    <w:div w:id="1587692381">
      <w:bodyDiv w:val="1"/>
      <w:marLeft w:val="0"/>
      <w:marRight w:val="0"/>
      <w:marTop w:val="0"/>
      <w:marBottom w:val="0"/>
      <w:divBdr>
        <w:top w:val="none" w:sz="0" w:space="0" w:color="auto"/>
        <w:left w:val="none" w:sz="0" w:space="0" w:color="auto"/>
        <w:bottom w:val="none" w:sz="0" w:space="0" w:color="auto"/>
        <w:right w:val="none" w:sz="0" w:space="0" w:color="auto"/>
      </w:divBdr>
    </w:div>
    <w:div w:id="1587763588">
      <w:bodyDiv w:val="1"/>
      <w:marLeft w:val="0"/>
      <w:marRight w:val="0"/>
      <w:marTop w:val="0"/>
      <w:marBottom w:val="0"/>
      <w:divBdr>
        <w:top w:val="none" w:sz="0" w:space="0" w:color="auto"/>
        <w:left w:val="none" w:sz="0" w:space="0" w:color="auto"/>
        <w:bottom w:val="none" w:sz="0" w:space="0" w:color="auto"/>
        <w:right w:val="none" w:sz="0" w:space="0" w:color="auto"/>
      </w:divBdr>
    </w:div>
    <w:div w:id="1587811983">
      <w:bodyDiv w:val="1"/>
      <w:marLeft w:val="0"/>
      <w:marRight w:val="0"/>
      <w:marTop w:val="0"/>
      <w:marBottom w:val="0"/>
      <w:divBdr>
        <w:top w:val="none" w:sz="0" w:space="0" w:color="auto"/>
        <w:left w:val="none" w:sz="0" w:space="0" w:color="auto"/>
        <w:bottom w:val="none" w:sz="0" w:space="0" w:color="auto"/>
        <w:right w:val="none" w:sz="0" w:space="0" w:color="auto"/>
      </w:divBdr>
    </w:div>
    <w:div w:id="1588268817">
      <w:bodyDiv w:val="1"/>
      <w:marLeft w:val="0"/>
      <w:marRight w:val="0"/>
      <w:marTop w:val="0"/>
      <w:marBottom w:val="0"/>
      <w:divBdr>
        <w:top w:val="none" w:sz="0" w:space="0" w:color="auto"/>
        <w:left w:val="none" w:sz="0" w:space="0" w:color="auto"/>
        <w:bottom w:val="none" w:sz="0" w:space="0" w:color="auto"/>
        <w:right w:val="none" w:sz="0" w:space="0" w:color="auto"/>
      </w:divBdr>
    </w:div>
    <w:div w:id="1588272590">
      <w:bodyDiv w:val="1"/>
      <w:marLeft w:val="0"/>
      <w:marRight w:val="0"/>
      <w:marTop w:val="0"/>
      <w:marBottom w:val="0"/>
      <w:divBdr>
        <w:top w:val="none" w:sz="0" w:space="0" w:color="auto"/>
        <w:left w:val="none" w:sz="0" w:space="0" w:color="auto"/>
        <w:bottom w:val="none" w:sz="0" w:space="0" w:color="auto"/>
        <w:right w:val="none" w:sz="0" w:space="0" w:color="auto"/>
      </w:divBdr>
    </w:div>
    <w:div w:id="1588927297">
      <w:bodyDiv w:val="1"/>
      <w:marLeft w:val="0"/>
      <w:marRight w:val="0"/>
      <w:marTop w:val="0"/>
      <w:marBottom w:val="0"/>
      <w:divBdr>
        <w:top w:val="none" w:sz="0" w:space="0" w:color="auto"/>
        <w:left w:val="none" w:sz="0" w:space="0" w:color="auto"/>
        <w:bottom w:val="none" w:sz="0" w:space="0" w:color="auto"/>
        <w:right w:val="none" w:sz="0" w:space="0" w:color="auto"/>
      </w:divBdr>
    </w:div>
    <w:div w:id="1589270638">
      <w:bodyDiv w:val="1"/>
      <w:marLeft w:val="0"/>
      <w:marRight w:val="0"/>
      <w:marTop w:val="0"/>
      <w:marBottom w:val="0"/>
      <w:divBdr>
        <w:top w:val="none" w:sz="0" w:space="0" w:color="auto"/>
        <w:left w:val="none" w:sz="0" w:space="0" w:color="auto"/>
        <w:bottom w:val="none" w:sz="0" w:space="0" w:color="auto"/>
        <w:right w:val="none" w:sz="0" w:space="0" w:color="auto"/>
      </w:divBdr>
    </w:div>
    <w:div w:id="1589726760">
      <w:bodyDiv w:val="1"/>
      <w:marLeft w:val="0"/>
      <w:marRight w:val="0"/>
      <w:marTop w:val="0"/>
      <w:marBottom w:val="0"/>
      <w:divBdr>
        <w:top w:val="none" w:sz="0" w:space="0" w:color="auto"/>
        <w:left w:val="none" w:sz="0" w:space="0" w:color="auto"/>
        <w:bottom w:val="none" w:sz="0" w:space="0" w:color="auto"/>
        <w:right w:val="none" w:sz="0" w:space="0" w:color="auto"/>
      </w:divBdr>
    </w:div>
    <w:div w:id="1589733878">
      <w:bodyDiv w:val="1"/>
      <w:marLeft w:val="0"/>
      <w:marRight w:val="0"/>
      <w:marTop w:val="0"/>
      <w:marBottom w:val="0"/>
      <w:divBdr>
        <w:top w:val="none" w:sz="0" w:space="0" w:color="auto"/>
        <w:left w:val="none" w:sz="0" w:space="0" w:color="auto"/>
        <w:bottom w:val="none" w:sz="0" w:space="0" w:color="auto"/>
        <w:right w:val="none" w:sz="0" w:space="0" w:color="auto"/>
      </w:divBdr>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
    <w:div w:id="1591307125">
      <w:bodyDiv w:val="1"/>
      <w:marLeft w:val="0"/>
      <w:marRight w:val="0"/>
      <w:marTop w:val="0"/>
      <w:marBottom w:val="0"/>
      <w:divBdr>
        <w:top w:val="none" w:sz="0" w:space="0" w:color="auto"/>
        <w:left w:val="none" w:sz="0" w:space="0" w:color="auto"/>
        <w:bottom w:val="none" w:sz="0" w:space="0" w:color="auto"/>
        <w:right w:val="none" w:sz="0" w:space="0" w:color="auto"/>
      </w:divBdr>
    </w:div>
    <w:div w:id="1591499726">
      <w:bodyDiv w:val="1"/>
      <w:marLeft w:val="0"/>
      <w:marRight w:val="0"/>
      <w:marTop w:val="0"/>
      <w:marBottom w:val="0"/>
      <w:divBdr>
        <w:top w:val="none" w:sz="0" w:space="0" w:color="auto"/>
        <w:left w:val="none" w:sz="0" w:space="0" w:color="auto"/>
        <w:bottom w:val="none" w:sz="0" w:space="0" w:color="auto"/>
        <w:right w:val="none" w:sz="0" w:space="0" w:color="auto"/>
      </w:divBdr>
    </w:div>
    <w:div w:id="1591574220">
      <w:bodyDiv w:val="1"/>
      <w:marLeft w:val="0"/>
      <w:marRight w:val="0"/>
      <w:marTop w:val="0"/>
      <w:marBottom w:val="0"/>
      <w:divBdr>
        <w:top w:val="none" w:sz="0" w:space="0" w:color="auto"/>
        <w:left w:val="none" w:sz="0" w:space="0" w:color="auto"/>
        <w:bottom w:val="none" w:sz="0" w:space="0" w:color="auto"/>
        <w:right w:val="none" w:sz="0" w:space="0" w:color="auto"/>
      </w:divBdr>
    </w:div>
    <w:div w:id="1592078879">
      <w:bodyDiv w:val="1"/>
      <w:marLeft w:val="0"/>
      <w:marRight w:val="0"/>
      <w:marTop w:val="0"/>
      <w:marBottom w:val="0"/>
      <w:divBdr>
        <w:top w:val="none" w:sz="0" w:space="0" w:color="auto"/>
        <w:left w:val="none" w:sz="0" w:space="0" w:color="auto"/>
        <w:bottom w:val="none" w:sz="0" w:space="0" w:color="auto"/>
        <w:right w:val="none" w:sz="0" w:space="0" w:color="auto"/>
      </w:divBdr>
    </w:div>
    <w:div w:id="1592852519">
      <w:bodyDiv w:val="1"/>
      <w:marLeft w:val="0"/>
      <w:marRight w:val="0"/>
      <w:marTop w:val="0"/>
      <w:marBottom w:val="0"/>
      <w:divBdr>
        <w:top w:val="none" w:sz="0" w:space="0" w:color="auto"/>
        <w:left w:val="none" w:sz="0" w:space="0" w:color="auto"/>
        <w:bottom w:val="none" w:sz="0" w:space="0" w:color="auto"/>
        <w:right w:val="none" w:sz="0" w:space="0" w:color="auto"/>
      </w:divBdr>
    </w:div>
    <w:div w:id="1593010001">
      <w:bodyDiv w:val="1"/>
      <w:marLeft w:val="0"/>
      <w:marRight w:val="0"/>
      <w:marTop w:val="0"/>
      <w:marBottom w:val="0"/>
      <w:divBdr>
        <w:top w:val="none" w:sz="0" w:space="0" w:color="auto"/>
        <w:left w:val="none" w:sz="0" w:space="0" w:color="auto"/>
        <w:bottom w:val="none" w:sz="0" w:space="0" w:color="auto"/>
        <w:right w:val="none" w:sz="0" w:space="0" w:color="auto"/>
      </w:divBdr>
    </w:div>
    <w:div w:id="1594239205">
      <w:bodyDiv w:val="1"/>
      <w:marLeft w:val="0"/>
      <w:marRight w:val="0"/>
      <w:marTop w:val="0"/>
      <w:marBottom w:val="0"/>
      <w:divBdr>
        <w:top w:val="none" w:sz="0" w:space="0" w:color="auto"/>
        <w:left w:val="none" w:sz="0" w:space="0" w:color="auto"/>
        <w:bottom w:val="none" w:sz="0" w:space="0" w:color="auto"/>
        <w:right w:val="none" w:sz="0" w:space="0" w:color="auto"/>
      </w:divBdr>
    </w:div>
    <w:div w:id="1594245990">
      <w:bodyDiv w:val="1"/>
      <w:marLeft w:val="0"/>
      <w:marRight w:val="0"/>
      <w:marTop w:val="0"/>
      <w:marBottom w:val="0"/>
      <w:divBdr>
        <w:top w:val="none" w:sz="0" w:space="0" w:color="auto"/>
        <w:left w:val="none" w:sz="0" w:space="0" w:color="auto"/>
        <w:bottom w:val="none" w:sz="0" w:space="0" w:color="auto"/>
        <w:right w:val="none" w:sz="0" w:space="0" w:color="auto"/>
      </w:divBdr>
    </w:div>
    <w:div w:id="1594431605">
      <w:bodyDiv w:val="1"/>
      <w:marLeft w:val="0"/>
      <w:marRight w:val="0"/>
      <w:marTop w:val="0"/>
      <w:marBottom w:val="0"/>
      <w:divBdr>
        <w:top w:val="none" w:sz="0" w:space="0" w:color="auto"/>
        <w:left w:val="none" w:sz="0" w:space="0" w:color="auto"/>
        <w:bottom w:val="none" w:sz="0" w:space="0" w:color="auto"/>
        <w:right w:val="none" w:sz="0" w:space="0" w:color="auto"/>
      </w:divBdr>
    </w:div>
    <w:div w:id="1594784116">
      <w:bodyDiv w:val="1"/>
      <w:marLeft w:val="0"/>
      <w:marRight w:val="0"/>
      <w:marTop w:val="0"/>
      <w:marBottom w:val="0"/>
      <w:divBdr>
        <w:top w:val="none" w:sz="0" w:space="0" w:color="auto"/>
        <w:left w:val="none" w:sz="0" w:space="0" w:color="auto"/>
        <w:bottom w:val="none" w:sz="0" w:space="0" w:color="auto"/>
        <w:right w:val="none" w:sz="0" w:space="0" w:color="auto"/>
      </w:divBdr>
    </w:div>
    <w:div w:id="1594898714">
      <w:bodyDiv w:val="1"/>
      <w:marLeft w:val="0"/>
      <w:marRight w:val="0"/>
      <w:marTop w:val="0"/>
      <w:marBottom w:val="0"/>
      <w:divBdr>
        <w:top w:val="none" w:sz="0" w:space="0" w:color="auto"/>
        <w:left w:val="none" w:sz="0" w:space="0" w:color="auto"/>
        <w:bottom w:val="none" w:sz="0" w:space="0" w:color="auto"/>
        <w:right w:val="none" w:sz="0" w:space="0" w:color="auto"/>
      </w:divBdr>
    </w:div>
    <w:div w:id="1595167819">
      <w:bodyDiv w:val="1"/>
      <w:marLeft w:val="0"/>
      <w:marRight w:val="0"/>
      <w:marTop w:val="0"/>
      <w:marBottom w:val="0"/>
      <w:divBdr>
        <w:top w:val="none" w:sz="0" w:space="0" w:color="auto"/>
        <w:left w:val="none" w:sz="0" w:space="0" w:color="auto"/>
        <w:bottom w:val="none" w:sz="0" w:space="0" w:color="auto"/>
        <w:right w:val="none" w:sz="0" w:space="0" w:color="auto"/>
      </w:divBdr>
    </w:div>
    <w:div w:id="1595279337">
      <w:bodyDiv w:val="1"/>
      <w:marLeft w:val="0"/>
      <w:marRight w:val="0"/>
      <w:marTop w:val="0"/>
      <w:marBottom w:val="0"/>
      <w:divBdr>
        <w:top w:val="none" w:sz="0" w:space="0" w:color="auto"/>
        <w:left w:val="none" w:sz="0" w:space="0" w:color="auto"/>
        <w:bottom w:val="none" w:sz="0" w:space="0" w:color="auto"/>
        <w:right w:val="none" w:sz="0" w:space="0" w:color="auto"/>
      </w:divBdr>
    </w:div>
    <w:div w:id="1595822941">
      <w:bodyDiv w:val="1"/>
      <w:marLeft w:val="0"/>
      <w:marRight w:val="0"/>
      <w:marTop w:val="0"/>
      <w:marBottom w:val="0"/>
      <w:divBdr>
        <w:top w:val="none" w:sz="0" w:space="0" w:color="auto"/>
        <w:left w:val="none" w:sz="0" w:space="0" w:color="auto"/>
        <w:bottom w:val="none" w:sz="0" w:space="0" w:color="auto"/>
        <w:right w:val="none" w:sz="0" w:space="0" w:color="auto"/>
      </w:divBdr>
    </w:div>
    <w:div w:id="1595896334">
      <w:bodyDiv w:val="1"/>
      <w:marLeft w:val="0"/>
      <w:marRight w:val="0"/>
      <w:marTop w:val="0"/>
      <w:marBottom w:val="0"/>
      <w:divBdr>
        <w:top w:val="none" w:sz="0" w:space="0" w:color="auto"/>
        <w:left w:val="none" w:sz="0" w:space="0" w:color="auto"/>
        <w:bottom w:val="none" w:sz="0" w:space="0" w:color="auto"/>
        <w:right w:val="none" w:sz="0" w:space="0" w:color="auto"/>
      </w:divBdr>
    </w:div>
    <w:div w:id="1595936372">
      <w:bodyDiv w:val="1"/>
      <w:marLeft w:val="0"/>
      <w:marRight w:val="0"/>
      <w:marTop w:val="0"/>
      <w:marBottom w:val="0"/>
      <w:divBdr>
        <w:top w:val="none" w:sz="0" w:space="0" w:color="auto"/>
        <w:left w:val="none" w:sz="0" w:space="0" w:color="auto"/>
        <w:bottom w:val="none" w:sz="0" w:space="0" w:color="auto"/>
        <w:right w:val="none" w:sz="0" w:space="0" w:color="auto"/>
      </w:divBdr>
    </w:div>
    <w:div w:id="1595940697">
      <w:bodyDiv w:val="1"/>
      <w:marLeft w:val="0"/>
      <w:marRight w:val="0"/>
      <w:marTop w:val="0"/>
      <w:marBottom w:val="0"/>
      <w:divBdr>
        <w:top w:val="none" w:sz="0" w:space="0" w:color="auto"/>
        <w:left w:val="none" w:sz="0" w:space="0" w:color="auto"/>
        <w:bottom w:val="none" w:sz="0" w:space="0" w:color="auto"/>
        <w:right w:val="none" w:sz="0" w:space="0" w:color="auto"/>
      </w:divBdr>
    </w:div>
    <w:div w:id="1597058600">
      <w:bodyDiv w:val="1"/>
      <w:marLeft w:val="0"/>
      <w:marRight w:val="0"/>
      <w:marTop w:val="0"/>
      <w:marBottom w:val="0"/>
      <w:divBdr>
        <w:top w:val="none" w:sz="0" w:space="0" w:color="auto"/>
        <w:left w:val="none" w:sz="0" w:space="0" w:color="auto"/>
        <w:bottom w:val="none" w:sz="0" w:space="0" w:color="auto"/>
        <w:right w:val="none" w:sz="0" w:space="0" w:color="auto"/>
      </w:divBdr>
    </w:div>
    <w:div w:id="1597977180">
      <w:bodyDiv w:val="1"/>
      <w:marLeft w:val="0"/>
      <w:marRight w:val="0"/>
      <w:marTop w:val="0"/>
      <w:marBottom w:val="0"/>
      <w:divBdr>
        <w:top w:val="none" w:sz="0" w:space="0" w:color="auto"/>
        <w:left w:val="none" w:sz="0" w:space="0" w:color="auto"/>
        <w:bottom w:val="none" w:sz="0" w:space="0" w:color="auto"/>
        <w:right w:val="none" w:sz="0" w:space="0" w:color="auto"/>
      </w:divBdr>
    </w:div>
    <w:div w:id="1598519598">
      <w:bodyDiv w:val="1"/>
      <w:marLeft w:val="0"/>
      <w:marRight w:val="0"/>
      <w:marTop w:val="0"/>
      <w:marBottom w:val="0"/>
      <w:divBdr>
        <w:top w:val="none" w:sz="0" w:space="0" w:color="auto"/>
        <w:left w:val="none" w:sz="0" w:space="0" w:color="auto"/>
        <w:bottom w:val="none" w:sz="0" w:space="0" w:color="auto"/>
        <w:right w:val="none" w:sz="0" w:space="0" w:color="auto"/>
      </w:divBdr>
    </w:div>
    <w:div w:id="1599868590">
      <w:bodyDiv w:val="1"/>
      <w:marLeft w:val="0"/>
      <w:marRight w:val="0"/>
      <w:marTop w:val="0"/>
      <w:marBottom w:val="0"/>
      <w:divBdr>
        <w:top w:val="none" w:sz="0" w:space="0" w:color="auto"/>
        <w:left w:val="none" w:sz="0" w:space="0" w:color="auto"/>
        <w:bottom w:val="none" w:sz="0" w:space="0" w:color="auto"/>
        <w:right w:val="none" w:sz="0" w:space="0" w:color="auto"/>
      </w:divBdr>
    </w:div>
    <w:div w:id="1600986690">
      <w:bodyDiv w:val="1"/>
      <w:marLeft w:val="0"/>
      <w:marRight w:val="0"/>
      <w:marTop w:val="0"/>
      <w:marBottom w:val="0"/>
      <w:divBdr>
        <w:top w:val="none" w:sz="0" w:space="0" w:color="auto"/>
        <w:left w:val="none" w:sz="0" w:space="0" w:color="auto"/>
        <w:bottom w:val="none" w:sz="0" w:space="0" w:color="auto"/>
        <w:right w:val="none" w:sz="0" w:space="0" w:color="auto"/>
      </w:divBdr>
    </w:div>
    <w:div w:id="1601641548">
      <w:bodyDiv w:val="1"/>
      <w:marLeft w:val="0"/>
      <w:marRight w:val="0"/>
      <w:marTop w:val="0"/>
      <w:marBottom w:val="0"/>
      <w:divBdr>
        <w:top w:val="none" w:sz="0" w:space="0" w:color="auto"/>
        <w:left w:val="none" w:sz="0" w:space="0" w:color="auto"/>
        <w:bottom w:val="none" w:sz="0" w:space="0" w:color="auto"/>
        <w:right w:val="none" w:sz="0" w:space="0" w:color="auto"/>
      </w:divBdr>
    </w:div>
    <w:div w:id="1602295012">
      <w:bodyDiv w:val="1"/>
      <w:marLeft w:val="0"/>
      <w:marRight w:val="0"/>
      <w:marTop w:val="0"/>
      <w:marBottom w:val="0"/>
      <w:divBdr>
        <w:top w:val="none" w:sz="0" w:space="0" w:color="auto"/>
        <w:left w:val="none" w:sz="0" w:space="0" w:color="auto"/>
        <w:bottom w:val="none" w:sz="0" w:space="0" w:color="auto"/>
        <w:right w:val="none" w:sz="0" w:space="0" w:color="auto"/>
      </w:divBdr>
    </w:div>
    <w:div w:id="1602569690">
      <w:bodyDiv w:val="1"/>
      <w:marLeft w:val="0"/>
      <w:marRight w:val="0"/>
      <w:marTop w:val="0"/>
      <w:marBottom w:val="0"/>
      <w:divBdr>
        <w:top w:val="none" w:sz="0" w:space="0" w:color="auto"/>
        <w:left w:val="none" w:sz="0" w:space="0" w:color="auto"/>
        <w:bottom w:val="none" w:sz="0" w:space="0" w:color="auto"/>
        <w:right w:val="none" w:sz="0" w:space="0" w:color="auto"/>
      </w:divBdr>
    </w:div>
    <w:div w:id="1602569843">
      <w:bodyDiv w:val="1"/>
      <w:marLeft w:val="0"/>
      <w:marRight w:val="0"/>
      <w:marTop w:val="0"/>
      <w:marBottom w:val="0"/>
      <w:divBdr>
        <w:top w:val="none" w:sz="0" w:space="0" w:color="auto"/>
        <w:left w:val="none" w:sz="0" w:space="0" w:color="auto"/>
        <w:bottom w:val="none" w:sz="0" w:space="0" w:color="auto"/>
        <w:right w:val="none" w:sz="0" w:space="0" w:color="auto"/>
      </w:divBdr>
    </w:div>
    <w:div w:id="1602882063">
      <w:bodyDiv w:val="1"/>
      <w:marLeft w:val="0"/>
      <w:marRight w:val="0"/>
      <w:marTop w:val="0"/>
      <w:marBottom w:val="0"/>
      <w:divBdr>
        <w:top w:val="none" w:sz="0" w:space="0" w:color="auto"/>
        <w:left w:val="none" w:sz="0" w:space="0" w:color="auto"/>
        <w:bottom w:val="none" w:sz="0" w:space="0" w:color="auto"/>
        <w:right w:val="none" w:sz="0" w:space="0" w:color="auto"/>
      </w:divBdr>
    </w:div>
    <w:div w:id="1603878966">
      <w:bodyDiv w:val="1"/>
      <w:marLeft w:val="0"/>
      <w:marRight w:val="0"/>
      <w:marTop w:val="0"/>
      <w:marBottom w:val="0"/>
      <w:divBdr>
        <w:top w:val="none" w:sz="0" w:space="0" w:color="auto"/>
        <w:left w:val="none" w:sz="0" w:space="0" w:color="auto"/>
        <w:bottom w:val="none" w:sz="0" w:space="0" w:color="auto"/>
        <w:right w:val="none" w:sz="0" w:space="0" w:color="auto"/>
      </w:divBdr>
    </w:div>
    <w:div w:id="1603953532">
      <w:bodyDiv w:val="1"/>
      <w:marLeft w:val="0"/>
      <w:marRight w:val="0"/>
      <w:marTop w:val="0"/>
      <w:marBottom w:val="0"/>
      <w:divBdr>
        <w:top w:val="none" w:sz="0" w:space="0" w:color="auto"/>
        <w:left w:val="none" w:sz="0" w:space="0" w:color="auto"/>
        <w:bottom w:val="none" w:sz="0" w:space="0" w:color="auto"/>
        <w:right w:val="none" w:sz="0" w:space="0" w:color="auto"/>
      </w:divBdr>
    </w:div>
    <w:div w:id="1604262549">
      <w:bodyDiv w:val="1"/>
      <w:marLeft w:val="0"/>
      <w:marRight w:val="0"/>
      <w:marTop w:val="0"/>
      <w:marBottom w:val="0"/>
      <w:divBdr>
        <w:top w:val="none" w:sz="0" w:space="0" w:color="auto"/>
        <w:left w:val="none" w:sz="0" w:space="0" w:color="auto"/>
        <w:bottom w:val="none" w:sz="0" w:space="0" w:color="auto"/>
        <w:right w:val="none" w:sz="0" w:space="0" w:color="auto"/>
      </w:divBdr>
    </w:div>
    <w:div w:id="1604608310">
      <w:bodyDiv w:val="1"/>
      <w:marLeft w:val="0"/>
      <w:marRight w:val="0"/>
      <w:marTop w:val="0"/>
      <w:marBottom w:val="0"/>
      <w:divBdr>
        <w:top w:val="none" w:sz="0" w:space="0" w:color="auto"/>
        <w:left w:val="none" w:sz="0" w:space="0" w:color="auto"/>
        <w:bottom w:val="none" w:sz="0" w:space="0" w:color="auto"/>
        <w:right w:val="none" w:sz="0" w:space="0" w:color="auto"/>
      </w:divBdr>
    </w:div>
    <w:div w:id="1604649328">
      <w:bodyDiv w:val="1"/>
      <w:marLeft w:val="0"/>
      <w:marRight w:val="0"/>
      <w:marTop w:val="0"/>
      <w:marBottom w:val="0"/>
      <w:divBdr>
        <w:top w:val="none" w:sz="0" w:space="0" w:color="auto"/>
        <w:left w:val="none" w:sz="0" w:space="0" w:color="auto"/>
        <w:bottom w:val="none" w:sz="0" w:space="0" w:color="auto"/>
        <w:right w:val="none" w:sz="0" w:space="0" w:color="auto"/>
      </w:divBdr>
    </w:div>
    <w:div w:id="1604681134">
      <w:bodyDiv w:val="1"/>
      <w:marLeft w:val="0"/>
      <w:marRight w:val="0"/>
      <w:marTop w:val="0"/>
      <w:marBottom w:val="0"/>
      <w:divBdr>
        <w:top w:val="none" w:sz="0" w:space="0" w:color="auto"/>
        <w:left w:val="none" w:sz="0" w:space="0" w:color="auto"/>
        <w:bottom w:val="none" w:sz="0" w:space="0" w:color="auto"/>
        <w:right w:val="none" w:sz="0" w:space="0" w:color="auto"/>
      </w:divBdr>
    </w:div>
    <w:div w:id="1605185079">
      <w:bodyDiv w:val="1"/>
      <w:marLeft w:val="0"/>
      <w:marRight w:val="0"/>
      <w:marTop w:val="0"/>
      <w:marBottom w:val="0"/>
      <w:divBdr>
        <w:top w:val="none" w:sz="0" w:space="0" w:color="auto"/>
        <w:left w:val="none" w:sz="0" w:space="0" w:color="auto"/>
        <w:bottom w:val="none" w:sz="0" w:space="0" w:color="auto"/>
        <w:right w:val="none" w:sz="0" w:space="0" w:color="auto"/>
      </w:divBdr>
    </w:div>
    <w:div w:id="1605575603">
      <w:bodyDiv w:val="1"/>
      <w:marLeft w:val="0"/>
      <w:marRight w:val="0"/>
      <w:marTop w:val="0"/>
      <w:marBottom w:val="0"/>
      <w:divBdr>
        <w:top w:val="none" w:sz="0" w:space="0" w:color="auto"/>
        <w:left w:val="none" w:sz="0" w:space="0" w:color="auto"/>
        <w:bottom w:val="none" w:sz="0" w:space="0" w:color="auto"/>
        <w:right w:val="none" w:sz="0" w:space="0" w:color="auto"/>
      </w:divBdr>
    </w:div>
    <w:div w:id="1605844300">
      <w:bodyDiv w:val="1"/>
      <w:marLeft w:val="0"/>
      <w:marRight w:val="0"/>
      <w:marTop w:val="0"/>
      <w:marBottom w:val="0"/>
      <w:divBdr>
        <w:top w:val="none" w:sz="0" w:space="0" w:color="auto"/>
        <w:left w:val="none" w:sz="0" w:space="0" w:color="auto"/>
        <w:bottom w:val="none" w:sz="0" w:space="0" w:color="auto"/>
        <w:right w:val="none" w:sz="0" w:space="0" w:color="auto"/>
      </w:divBdr>
    </w:div>
    <w:div w:id="1606034487">
      <w:bodyDiv w:val="1"/>
      <w:marLeft w:val="0"/>
      <w:marRight w:val="0"/>
      <w:marTop w:val="0"/>
      <w:marBottom w:val="0"/>
      <w:divBdr>
        <w:top w:val="none" w:sz="0" w:space="0" w:color="auto"/>
        <w:left w:val="none" w:sz="0" w:space="0" w:color="auto"/>
        <w:bottom w:val="none" w:sz="0" w:space="0" w:color="auto"/>
        <w:right w:val="none" w:sz="0" w:space="0" w:color="auto"/>
      </w:divBdr>
    </w:div>
    <w:div w:id="1606380300">
      <w:bodyDiv w:val="1"/>
      <w:marLeft w:val="0"/>
      <w:marRight w:val="0"/>
      <w:marTop w:val="0"/>
      <w:marBottom w:val="0"/>
      <w:divBdr>
        <w:top w:val="none" w:sz="0" w:space="0" w:color="auto"/>
        <w:left w:val="none" w:sz="0" w:space="0" w:color="auto"/>
        <w:bottom w:val="none" w:sz="0" w:space="0" w:color="auto"/>
        <w:right w:val="none" w:sz="0" w:space="0" w:color="auto"/>
      </w:divBdr>
    </w:div>
    <w:div w:id="1606383442">
      <w:bodyDiv w:val="1"/>
      <w:marLeft w:val="0"/>
      <w:marRight w:val="0"/>
      <w:marTop w:val="0"/>
      <w:marBottom w:val="0"/>
      <w:divBdr>
        <w:top w:val="none" w:sz="0" w:space="0" w:color="auto"/>
        <w:left w:val="none" w:sz="0" w:space="0" w:color="auto"/>
        <w:bottom w:val="none" w:sz="0" w:space="0" w:color="auto"/>
        <w:right w:val="none" w:sz="0" w:space="0" w:color="auto"/>
      </w:divBdr>
    </w:div>
    <w:div w:id="1606890021">
      <w:bodyDiv w:val="1"/>
      <w:marLeft w:val="0"/>
      <w:marRight w:val="0"/>
      <w:marTop w:val="0"/>
      <w:marBottom w:val="0"/>
      <w:divBdr>
        <w:top w:val="none" w:sz="0" w:space="0" w:color="auto"/>
        <w:left w:val="none" w:sz="0" w:space="0" w:color="auto"/>
        <w:bottom w:val="none" w:sz="0" w:space="0" w:color="auto"/>
        <w:right w:val="none" w:sz="0" w:space="0" w:color="auto"/>
      </w:divBdr>
    </w:div>
    <w:div w:id="1607498391">
      <w:bodyDiv w:val="1"/>
      <w:marLeft w:val="0"/>
      <w:marRight w:val="0"/>
      <w:marTop w:val="0"/>
      <w:marBottom w:val="0"/>
      <w:divBdr>
        <w:top w:val="none" w:sz="0" w:space="0" w:color="auto"/>
        <w:left w:val="none" w:sz="0" w:space="0" w:color="auto"/>
        <w:bottom w:val="none" w:sz="0" w:space="0" w:color="auto"/>
        <w:right w:val="none" w:sz="0" w:space="0" w:color="auto"/>
      </w:divBdr>
    </w:div>
    <w:div w:id="1608006558">
      <w:bodyDiv w:val="1"/>
      <w:marLeft w:val="0"/>
      <w:marRight w:val="0"/>
      <w:marTop w:val="0"/>
      <w:marBottom w:val="0"/>
      <w:divBdr>
        <w:top w:val="none" w:sz="0" w:space="0" w:color="auto"/>
        <w:left w:val="none" w:sz="0" w:space="0" w:color="auto"/>
        <w:bottom w:val="none" w:sz="0" w:space="0" w:color="auto"/>
        <w:right w:val="none" w:sz="0" w:space="0" w:color="auto"/>
      </w:divBdr>
    </w:div>
    <w:div w:id="1608149143">
      <w:bodyDiv w:val="1"/>
      <w:marLeft w:val="0"/>
      <w:marRight w:val="0"/>
      <w:marTop w:val="0"/>
      <w:marBottom w:val="0"/>
      <w:divBdr>
        <w:top w:val="none" w:sz="0" w:space="0" w:color="auto"/>
        <w:left w:val="none" w:sz="0" w:space="0" w:color="auto"/>
        <w:bottom w:val="none" w:sz="0" w:space="0" w:color="auto"/>
        <w:right w:val="none" w:sz="0" w:space="0" w:color="auto"/>
      </w:divBdr>
    </w:div>
    <w:div w:id="1608387384">
      <w:bodyDiv w:val="1"/>
      <w:marLeft w:val="0"/>
      <w:marRight w:val="0"/>
      <w:marTop w:val="0"/>
      <w:marBottom w:val="0"/>
      <w:divBdr>
        <w:top w:val="none" w:sz="0" w:space="0" w:color="auto"/>
        <w:left w:val="none" w:sz="0" w:space="0" w:color="auto"/>
        <w:bottom w:val="none" w:sz="0" w:space="0" w:color="auto"/>
        <w:right w:val="none" w:sz="0" w:space="0" w:color="auto"/>
      </w:divBdr>
    </w:div>
    <w:div w:id="1609116252">
      <w:bodyDiv w:val="1"/>
      <w:marLeft w:val="0"/>
      <w:marRight w:val="0"/>
      <w:marTop w:val="0"/>
      <w:marBottom w:val="0"/>
      <w:divBdr>
        <w:top w:val="none" w:sz="0" w:space="0" w:color="auto"/>
        <w:left w:val="none" w:sz="0" w:space="0" w:color="auto"/>
        <w:bottom w:val="none" w:sz="0" w:space="0" w:color="auto"/>
        <w:right w:val="none" w:sz="0" w:space="0" w:color="auto"/>
      </w:divBdr>
    </w:div>
    <w:div w:id="1609241246">
      <w:bodyDiv w:val="1"/>
      <w:marLeft w:val="0"/>
      <w:marRight w:val="0"/>
      <w:marTop w:val="0"/>
      <w:marBottom w:val="0"/>
      <w:divBdr>
        <w:top w:val="none" w:sz="0" w:space="0" w:color="auto"/>
        <w:left w:val="none" w:sz="0" w:space="0" w:color="auto"/>
        <w:bottom w:val="none" w:sz="0" w:space="0" w:color="auto"/>
        <w:right w:val="none" w:sz="0" w:space="0" w:color="auto"/>
      </w:divBdr>
    </w:div>
    <w:div w:id="1609508149">
      <w:bodyDiv w:val="1"/>
      <w:marLeft w:val="0"/>
      <w:marRight w:val="0"/>
      <w:marTop w:val="0"/>
      <w:marBottom w:val="0"/>
      <w:divBdr>
        <w:top w:val="none" w:sz="0" w:space="0" w:color="auto"/>
        <w:left w:val="none" w:sz="0" w:space="0" w:color="auto"/>
        <w:bottom w:val="none" w:sz="0" w:space="0" w:color="auto"/>
        <w:right w:val="none" w:sz="0" w:space="0" w:color="auto"/>
      </w:divBdr>
    </w:div>
    <w:div w:id="1610237192">
      <w:bodyDiv w:val="1"/>
      <w:marLeft w:val="0"/>
      <w:marRight w:val="0"/>
      <w:marTop w:val="0"/>
      <w:marBottom w:val="0"/>
      <w:divBdr>
        <w:top w:val="none" w:sz="0" w:space="0" w:color="auto"/>
        <w:left w:val="none" w:sz="0" w:space="0" w:color="auto"/>
        <w:bottom w:val="none" w:sz="0" w:space="0" w:color="auto"/>
        <w:right w:val="none" w:sz="0" w:space="0" w:color="auto"/>
      </w:divBdr>
    </w:div>
    <w:div w:id="1610313781">
      <w:bodyDiv w:val="1"/>
      <w:marLeft w:val="0"/>
      <w:marRight w:val="0"/>
      <w:marTop w:val="0"/>
      <w:marBottom w:val="0"/>
      <w:divBdr>
        <w:top w:val="none" w:sz="0" w:space="0" w:color="auto"/>
        <w:left w:val="none" w:sz="0" w:space="0" w:color="auto"/>
        <w:bottom w:val="none" w:sz="0" w:space="0" w:color="auto"/>
        <w:right w:val="none" w:sz="0" w:space="0" w:color="auto"/>
      </w:divBdr>
    </w:div>
    <w:div w:id="1611889190">
      <w:bodyDiv w:val="1"/>
      <w:marLeft w:val="0"/>
      <w:marRight w:val="0"/>
      <w:marTop w:val="0"/>
      <w:marBottom w:val="0"/>
      <w:divBdr>
        <w:top w:val="none" w:sz="0" w:space="0" w:color="auto"/>
        <w:left w:val="none" w:sz="0" w:space="0" w:color="auto"/>
        <w:bottom w:val="none" w:sz="0" w:space="0" w:color="auto"/>
        <w:right w:val="none" w:sz="0" w:space="0" w:color="auto"/>
      </w:divBdr>
    </w:div>
    <w:div w:id="1612320128">
      <w:bodyDiv w:val="1"/>
      <w:marLeft w:val="0"/>
      <w:marRight w:val="0"/>
      <w:marTop w:val="0"/>
      <w:marBottom w:val="0"/>
      <w:divBdr>
        <w:top w:val="none" w:sz="0" w:space="0" w:color="auto"/>
        <w:left w:val="none" w:sz="0" w:space="0" w:color="auto"/>
        <w:bottom w:val="none" w:sz="0" w:space="0" w:color="auto"/>
        <w:right w:val="none" w:sz="0" w:space="0" w:color="auto"/>
      </w:divBdr>
    </w:div>
    <w:div w:id="1612593548">
      <w:bodyDiv w:val="1"/>
      <w:marLeft w:val="0"/>
      <w:marRight w:val="0"/>
      <w:marTop w:val="0"/>
      <w:marBottom w:val="0"/>
      <w:divBdr>
        <w:top w:val="none" w:sz="0" w:space="0" w:color="auto"/>
        <w:left w:val="none" w:sz="0" w:space="0" w:color="auto"/>
        <w:bottom w:val="none" w:sz="0" w:space="0" w:color="auto"/>
        <w:right w:val="none" w:sz="0" w:space="0" w:color="auto"/>
      </w:divBdr>
    </w:div>
    <w:div w:id="1612786613">
      <w:bodyDiv w:val="1"/>
      <w:marLeft w:val="0"/>
      <w:marRight w:val="0"/>
      <w:marTop w:val="0"/>
      <w:marBottom w:val="0"/>
      <w:divBdr>
        <w:top w:val="none" w:sz="0" w:space="0" w:color="auto"/>
        <w:left w:val="none" w:sz="0" w:space="0" w:color="auto"/>
        <w:bottom w:val="none" w:sz="0" w:space="0" w:color="auto"/>
        <w:right w:val="none" w:sz="0" w:space="0" w:color="auto"/>
      </w:divBdr>
    </w:div>
    <w:div w:id="1613513448">
      <w:bodyDiv w:val="1"/>
      <w:marLeft w:val="0"/>
      <w:marRight w:val="0"/>
      <w:marTop w:val="0"/>
      <w:marBottom w:val="0"/>
      <w:divBdr>
        <w:top w:val="none" w:sz="0" w:space="0" w:color="auto"/>
        <w:left w:val="none" w:sz="0" w:space="0" w:color="auto"/>
        <w:bottom w:val="none" w:sz="0" w:space="0" w:color="auto"/>
        <w:right w:val="none" w:sz="0" w:space="0" w:color="auto"/>
      </w:divBdr>
    </w:div>
    <w:div w:id="1613781237">
      <w:bodyDiv w:val="1"/>
      <w:marLeft w:val="0"/>
      <w:marRight w:val="0"/>
      <w:marTop w:val="0"/>
      <w:marBottom w:val="0"/>
      <w:divBdr>
        <w:top w:val="none" w:sz="0" w:space="0" w:color="auto"/>
        <w:left w:val="none" w:sz="0" w:space="0" w:color="auto"/>
        <w:bottom w:val="none" w:sz="0" w:space="0" w:color="auto"/>
        <w:right w:val="none" w:sz="0" w:space="0" w:color="auto"/>
      </w:divBdr>
    </w:div>
    <w:div w:id="1614050124">
      <w:bodyDiv w:val="1"/>
      <w:marLeft w:val="0"/>
      <w:marRight w:val="0"/>
      <w:marTop w:val="0"/>
      <w:marBottom w:val="0"/>
      <w:divBdr>
        <w:top w:val="none" w:sz="0" w:space="0" w:color="auto"/>
        <w:left w:val="none" w:sz="0" w:space="0" w:color="auto"/>
        <w:bottom w:val="none" w:sz="0" w:space="0" w:color="auto"/>
        <w:right w:val="none" w:sz="0" w:space="0" w:color="auto"/>
      </w:divBdr>
    </w:div>
    <w:div w:id="1614096762">
      <w:bodyDiv w:val="1"/>
      <w:marLeft w:val="0"/>
      <w:marRight w:val="0"/>
      <w:marTop w:val="0"/>
      <w:marBottom w:val="0"/>
      <w:divBdr>
        <w:top w:val="none" w:sz="0" w:space="0" w:color="auto"/>
        <w:left w:val="none" w:sz="0" w:space="0" w:color="auto"/>
        <w:bottom w:val="none" w:sz="0" w:space="0" w:color="auto"/>
        <w:right w:val="none" w:sz="0" w:space="0" w:color="auto"/>
      </w:divBdr>
    </w:div>
    <w:div w:id="1614173223">
      <w:bodyDiv w:val="1"/>
      <w:marLeft w:val="0"/>
      <w:marRight w:val="0"/>
      <w:marTop w:val="0"/>
      <w:marBottom w:val="0"/>
      <w:divBdr>
        <w:top w:val="none" w:sz="0" w:space="0" w:color="auto"/>
        <w:left w:val="none" w:sz="0" w:space="0" w:color="auto"/>
        <w:bottom w:val="none" w:sz="0" w:space="0" w:color="auto"/>
        <w:right w:val="none" w:sz="0" w:space="0" w:color="auto"/>
      </w:divBdr>
    </w:div>
    <w:div w:id="1614248639">
      <w:bodyDiv w:val="1"/>
      <w:marLeft w:val="0"/>
      <w:marRight w:val="0"/>
      <w:marTop w:val="0"/>
      <w:marBottom w:val="0"/>
      <w:divBdr>
        <w:top w:val="none" w:sz="0" w:space="0" w:color="auto"/>
        <w:left w:val="none" w:sz="0" w:space="0" w:color="auto"/>
        <w:bottom w:val="none" w:sz="0" w:space="0" w:color="auto"/>
        <w:right w:val="none" w:sz="0" w:space="0" w:color="auto"/>
      </w:divBdr>
    </w:div>
    <w:div w:id="1614359357">
      <w:bodyDiv w:val="1"/>
      <w:marLeft w:val="0"/>
      <w:marRight w:val="0"/>
      <w:marTop w:val="0"/>
      <w:marBottom w:val="0"/>
      <w:divBdr>
        <w:top w:val="none" w:sz="0" w:space="0" w:color="auto"/>
        <w:left w:val="none" w:sz="0" w:space="0" w:color="auto"/>
        <w:bottom w:val="none" w:sz="0" w:space="0" w:color="auto"/>
        <w:right w:val="none" w:sz="0" w:space="0" w:color="auto"/>
      </w:divBdr>
    </w:div>
    <w:div w:id="1614433553">
      <w:bodyDiv w:val="1"/>
      <w:marLeft w:val="0"/>
      <w:marRight w:val="0"/>
      <w:marTop w:val="0"/>
      <w:marBottom w:val="0"/>
      <w:divBdr>
        <w:top w:val="none" w:sz="0" w:space="0" w:color="auto"/>
        <w:left w:val="none" w:sz="0" w:space="0" w:color="auto"/>
        <w:bottom w:val="none" w:sz="0" w:space="0" w:color="auto"/>
        <w:right w:val="none" w:sz="0" w:space="0" w:color="auto"/>
      </w:divBdr>
    </w:div>
    <w:div w:id="1614707312">
      <w:bodyDiv w:val="1"/>
      <w:marLeft w:val="0"/>
      <w:marRight w:val="0"/>
      <w:marTop w:val="0"/>
      <w:marBottom w:val="0"/>
      <w:divBdr>
        <w:top w:val="none" w:sz="0" w:space="0" w:color="auto"/>
        <w:left w:val="none" w:sz="0" w:space="0" w:color="auto"/>
        <w:bottom w:val="none" w:sz="0" w:space="0" w:color="auto"/>
        <w:right w:val="none" w:sz="0" w:space="0" w:color="auto"/>
      </w:divBdr>
    </w:div>
    <w:div w:id="1614819991">
      <w:bodyDiv w:val="1"/>
      <w:marLeft w:val="0"/>
      <w:marRight w:val="0"/>
      <w:marTop w:val="0"/>
      <w:marBottom w:val="0"/>
      <w:divBdr>
        <w:top w:val="none" w:sz="0" w:space="0" w:color="auto"/>
        <w:left w:val="none" w:sz="0" w:space="0" w:color="auto"/>
        <w:bottom w:val="none" w:sz="0" w:space="0" w:color="auto"/>
        <w:right w:val="none" w:sz="0" w:space="0" w:color="auto"/>
      </w:divBdr>
    </w:div>
    <w:div w:id="1614825226">
      <w:bodyDiv w:val="1"/>
      <w:marLeft w:val="0"/>
      <w:marRight w:val="0"/>
      <w:marTop w:val="0"/>
      <w:marBottom w:val="0"/>
      <w:divBdr>
        <w:top w:val="none" w:sz="0" w:space="0" w:color="auto"/>
        <w:left w:val="none" w:sz="0" w:space="0" w:color="auto"/>
        <w:bottom w:val="none" w:sz="0" w:space="0" w:color="auto"/>
        <w:right w:val="none" w:sz="0" w:space="0" w:color="auto"/>
      </w:divBdr>
    </w:div>
    <w:div w:id="1614902283">
      <w:bodyDiv w:val="1"/>
      <w:marLeft w:val="0"/>
      <w:marRight w:val="0"/>
      <w:marTop w:val="0"/>
      <w:marBottom w:val="0"/>
      <w:divBdr>
        <w:top w:val="none" w:sz="0" w:space="0" w:color="auto"/>
        <w:left w:val="none" w:sz="0" w:space="0" w:color="auto"/>
        <w:bottom w:val="none" w:sz="0" w:space="0" w:color="auto"/>
        <w:right w:val="none" w:sz="0" w:space="0" w:color="auto"/>
      </w:divBdr>
    </w:div>
    <w:div w:id="1615137829">
      <w:bodyDiv w:val="1"/>
      <w:marLeft w:val="0"/>
      <w:marRight w:val="0"/>
      <w:marTop w:val="0"/>
      <w:marBottom w:val="0"/>
      <w:divBdr>
        <w:top w:val="none" w:sz="0" w:space="0" w:color="auto"/>
        <w:left w:val="none" w:sz="0" w:space="0" w:color="auto"/>
        <w:bottom w:val="none" w:sz="0" w:space="0" w:color="auto"/>
        <w:right w:val="none" w:sz="0" w:space="0" w:color="auto"/>
      </w:divBdr>
    </w:div>
    <w:div w:id="1615554733">
      <w:bodyDiv w:val="1"/>
      <w:marLeft w:val="0"/>
      <w:marRight w:val="0"/>
      <w:marTop w:val="0"/>
      <w:marBottom w:val="0"/>
      <w:divBdr>
        <w:top w:val="none" w:sz="0" w:space="0" w:color="auto"/>
        <w:left w:val="none" w:sz="0" w:space="0" w:color="auto"/>
        <w:bottom w:val="none" w:sz="0" w:space="0" w:color="auto"/>
        <w:right w:val="none" w:sz="0" w:space="0" w:color="auto"/>
      </w:divBdr>
    </w:div>
    <w:div w:id="1616714437">
      <w:bodyDiv w:val="1"/>
      <w:marLeft w:val="0"/>
      <w:marRight w:val="0"/>
      <w:marTop w:val="0"/>
      <w:marBottom w:val="0"/>
      <w:divBdr>
        <w:top w:val="none" w:sz="0" w:space="0" w:color="auto"/>
        <w:left w:val="none" w:sz="0" w:space="0" w:color="auto"/>
        <w:bottom w:val="none" w:sz="0" w:space="0" w:color="auto"/>
        <w:right w:val="none" w:sz="0" w:space="0" w:color="auto"/>
      </w:divBdr>
    </w:div>
    <w:div w:id="1617059824">
      <w:bodyDiv w:val="1"/>
      <w:marLeft w:val="0"/>
      <w:marRight w:val="0"/>
      <w:marTop w:val="0"/>
      <w:marBottom w:val="0"/>
      <w:divBdr>
        <w:top w:val="none" w:sz="0" w:space="0" w:color="auto"/>
        <w:left w:val="none" w:sz="0" w:space="0" w:color="auto"/>
        <w:bottom w:val="none" w:sz="0" w:space="0" w:color="auto"/>
        <w:right w:val="none" w:sz="0" w:space="0" w:color="auto"/>
      </w:divBdr>
    </w:div>
    <w:div w:id="1617368576">
      <w:bodyDiv w:val="1"/>
      <w:marLeft w:val="0"/>
      <w:marRight w:val="0"/>
      <w:marTop w:val="0"/>
      <w:marBottom w:val="0"/>
      <w:divBdr>
        <w:top w:val="none" w:sz="0" w:space="0" w:color="auto"/>
        <w:left w:val="none" w:sz="0" w:space="0" w:color="auto"/>
        <w:bottom w:val="none" w:sz="0" w:space="0" w:color="auto"/>
        <w:right w:val="none" w:sz="0" w:space="0" w:color="auto"/>
      </w:divBdr>
    </w:div>
    <w:div w:id="1618563533">
      <w:bodyDiv w:val="1"/>
      <w:marLeft w:val="0"/>
      <w:marRight w:val="0"/>
      <w:marTop w:val="0"/>
      <w:marBottom w:val="0"/>
      <w:divBdr>
        <w:top w:val="none" w:sz="0" w:space="0" w:color="auto"/>
        <w:left w:val="none" w:sz="0" w:space="0" w:color="auto"/>
        <w:bottom w:val="none" w:sz="0" w:space="0" w:color="auto"/>
        <w:right w:val="none" w:sz="0" w:space="0" w:color="auto"/>
      </w:divBdr>
    </w:div>
    <w:div w:id="1619605492">
      <w:bodyDiv w:val="1"/>
      <w:marLeft w:val="0"/>
      <w:marRight w:val="0"/>
      <w:marTop w:val="0"/>
      <w:marBottom w:val="0"/>
      <w:divBdr>
        <w:top w:val="none" w:sz="0" w:space="0" w:color="auto"/>
        <w:left w:val="none" w:sz="0" w:space="0" w:color="auto"/>
        <w:bottom w:val="none" w:sz="0" w:space="0" w:color="auto"/>
        <w:right w:val="none" w:sz="0" w:space="0" w:color="auto"/>
      </w:divBdr>
    </w:div>
    <w:div w:id="1619798963">
      <w:bodyDiv w:val="1"/>
      <w:marLeft w:val="0"/>
      <w:marRight w:val="0"/>
      <w:marTop w:val="0"/>
      <w:marBottom w:val="0"/>
      <w:divBdr>
        <w:top w:val="none" w:sz="0" w:space="0" w:color="auto"/>
        <w:left w:val="none" w:sz="0" w:space="0" w:color="auto"/>
        <w:bottom w:val="none" w:sz="0" w:space="0" w:color="auto"/>
        <w:right w:val="none" w:sz="0" w:space="0" w:color="auto"/>
      </w:divBdr>
    </w:div>
    <w:div w:id="1621299653">
      <w:bodyDiv w:val="1"/>
      <w:marLeft w:val="0"/>
      <w:marRight w:val="0"/>
      <w:marTop w:val="0"/>
      <w:marBottom w:val="0"/>
      <w:divBdr>
        <w:top w:val="none" w:sz="0" w:space="0" w:color="auto"/>
        <w:left w:val="none" w:sz="0" w:space="0" w:color="auto"/>
        <w:bottom w:val="none" w:sz="0" w:space="0" w:color="auto"/>
        <w:right w:val="none" w:sz="0" w:space="0" w:color="auto"/>
      </w:divBdr>
    </w:div>
    <w:div w:id="1621523216">
      <w:bodyDiv w:val="1"/>
      <w:marLeft w:val="0"/>
      <w:marRight w:val="0"/>
      <w:marTop w:val="0"/>
      <w:marBottom w:val="0"/>
      <w:divBdr>
        <w:top w:val="none" w:sz="0" w:space="0" w:color="auto"/>
        <w:left w:val="none" w:sz="0" w:space="0" w:color="auto"/>
        <w:bottom w:val="none" w:sz="0" w:space="0" w:color="auto"/>
        <w:right w:val="none" w:sz="0" w:space="0" w:color="auto"/>
      </w:divBdr>
    </w:div>
    <w:div w:id="1621952640">
      <w:bodyDiv w:val="1"/>
      <w:marLeft w:val="0"/>
      <w:marRight w:val="0"/>
      <w:marTop w:val="0"/>
      <w:marBottom w:val="0"/>
      <w:divBdr>
        <w:top w:val="none" w:sz="0" w:space="0" w:color="auto"/>
        <w:left w:val="none" w:sz="0" w:space="0" w:color="auto"/>
        <w:bottom w:val="none" w:sz="0" w:space="0" w:color="auto"/>
        <w:right w:val="none" w:sz="0" w:space="0" w:color="auto"/>
      </w:divBdr>
    </w:div>
    <w:div w:id="1622027137">
      <w:bodyDiv w:val="1"/>
      <w:marLeft w:val="0"/>
      <w:marRight w:val="0"/>
      <w:marTop w:val="0"/>
      <w:marBottom w:val="0"/>
      <w:divBdr>
        <w:top w:val="none" w:sz="0" w:space="0" w:color="auto"/>
        <w:left w:val="none" w:sz="0" w:space="0" w:color="auto"/>
        <w:bottom w:val="none" w:sz="0" w:space="0" w:color="auto"/>
        <w:right w:val="none" w:sz="0" w:space="0" w:color="auto"/>
      </w:divBdr>
    </w:div>
    <w:div w:id="1622373162">
      <w:bodyDiv w:val="1"/>
      <w:marLeft w:val="0"/>
      <w:marRight w:val="0"/>
      <w:marTop w:val="0"/>
      <w:marBottom w:val="0"/>
      <w:divBdr>
        <w:top w:val="none" w:sz="0" w:space="0" w:color="auto"/>
        <w:left w:val="none" w:sz="0" w:space="0" w:color="auto"/>
        <w:bottom w:val="none" w:sz="0" w:space="0" w:color="auto"/>
        <w:right w:val="none" w:sz="0" w:space="0" w:color="auto"/>
      </w:divBdr>
    </w:div>
    <w:div w:id="1623877775">
      <w:bodyDiv w:val="1"/>
      <w:marLeft w:val="0"/>
      <w:marRight w:val="0"/>
      <w:marTop w:val="0"/>
      <w:marBottom w:val="0"/>
      <w:divBdr>
        <w:top w:val="none" w:sz="0" w:space="0" w:color="auto"/>
        <w:left w:val="none" w:sz="0" w:space="0" w:color="auto"/>
        <w:bottom w:val="none" w:sz="0" w:space="0" w:color="auto"/>
        <w:right w:val="none" w:sz="0" w:space="0" w:color="auto"/>
      </w:divBdr>
    </w:div>
    <w:div w:id="1624728115">
      <w:bodyDiv w:val="1"/>
      <w:marLeft w:val="0"/>
      <w:marRight w:val="0"/>
      <w:marTop w:val="0"/>
      <w:marBottom w:val="0"/>
      <w:divBdr>
        <w:top w:val="none" w:sz="0" w:space="0" w:color="auto"/>
        <w:left w:val="none" w:sz="0" w:space="0" w:color="auto"/>
        <w:bottom w:val="none" w:sz="0" w:space="0" w:color="auto"/>
        <w:right w:val="none" w:sz="0" w:space="0" w:color="auto"/>
      </w:divBdr>
    </w:div>
    <w:div w:id="1624968839">
      <w:bodyDiv w:val="1"/>
      <w:marLeft w:val="0"/>
      <w:marRight w:val="0"/>
      <w:marTop w:val="0"/>
      <w:marBottom w:val="0"/>
      <w:divBdr>
        <w:top w:val="none" w:sz="0" w:space="0" w:color="auto"/>
        <w:left w:val="none" w:sz="0" w:space="0" w:color="auto"/>
        <w:bottom w:val="none" w:sz="0" w:space="0" w:color="auto"/>
        <w:right w:val="none" w:sz="0" w:space="0" w:color="auto"/>
      </w:divBdr>
    </w:div>
    <w:div w:id="1625229249">
      <w:bodyDiv w:val="1"/>
      <w:marLeft w:val="0"/>
      <w:marRight w:val="0"/>
      <w:marTop w:val="0"/>
      <w:marBottom w:val="0"/>
      <w:divBdr>
        <w:top w:val="none" w:sz="0" w:space="0" w:color="auto"/>
        <w:left w:val="none" w:sz="0" w:space="0" w:color="auto"/>
        <w:bottom w:val="none" w:sz="0" w:space="0" w:color="auto"/>
        <w:right w:val="none" w:sz="0" w:space="0" w:color="auto"/>
      </w:divBdr>
    </w:div>
    <w:div w:id="1625311393">
      <w:bodyDiv w:val="1"/>
      <w:marLeft w:val="0"/>
      <w:marRight w:val="0"/>
      <w:marTop w:val="0"/>
      <w:marBottom w:val="0"/>
      <w:divBdr>
        <w:top w:val="none" w:sz="0" w:space="0" w:color="auto"/>
        <w:left w:val="none" w:sz="0" w:space="0" w:color="auto"/>
        <w:bottom w:val="none" w:sz="0" w:space="0" w:color="auto"/>
        <w:right w:val="none" w:sz="0" w:space="0" w:color="auto"/>
      </w:divBdr>
    </w:div>
    <w:div w:id="1625652622">
      <w:bodyDiv w:val="1"/>
      <w:marLeft w:val="0"/>
      <w:marRight w:val="0"/>
      <w:marTop w:val="0"/>
      <w:marBottom w:val="0"/>
      <w:divBdr>
        <w:top w:val="none" w:sz="0" w:space="0" w:color="auto"/>
        <w:left w:val="none" w:sz="0" w:space="0" w:color="auto"/>
        <w:bottom w:val="none" w:sz="0" w:space="0" w:color="auto"/>
        <w:right w:val="none" w:sz="0" w:space="0" w:color="auto"/>
      </w:divBdr>
    </w:div>
    <w:div w:id="1626081917">
      <w:bodyDiv w:val="1"/>
      <w:marLeft w:val="0"/>
      <w:marRight w:val="0"/>
      <w:marTop w:val="0"/>
      <w:marBottom w:val="0"/>
      <w:divBdr>
        <w:top w:val="none" w:sz="0" w:space="0" w:color="auto"/>
        <w:left w:val="none" w:sz="0" w:space="0" w:color="auto"/>
        <w:bottom w:val="none" w:sz="0" w:space="0" w:color="auto"/>
        <w:right w:val="none" w:sz="0" w:space="0" w:color="auto"/>
      </w:divBdr>
    </w:div>
    <w:div w:id="1626347677">
      <w:bodyDiv w:val="1"/>
      <w:marLeft w:val="0"/>
      <w:marRight w:val="0"/>
      <w:marTop w:val="0"/>
      <w:marBottom w:val="0"/>
      <w:divBdr>
        <w:top w:val="none" w:sz="0" w:space="0" w:color="auto"/>
        <w:left w:val="none" w:sz="0" w:space="0" w:color="auto"/>
        <w:bottom w:val="none" w:sz="0" w:space="0" w:color="auto"/>
        <w:right w:val="none" w:sz="0" w:space="0" w:color="auto"/>
      </w:divBdr>
    </w:div>
    <w:div w:id="1626764956">
      <w:bodyDiv w:val="1"/>
      <w:marLeft w:val="0"/>
      <w:marRight w:val="0"/>
      <w:marTop w:val="0"/>
      <w:marBottom w:val="0"/>
      <w:divBdr>
        <w:top w:val="none" w:sz="0" w:space="0" w:color="auto"/>
        <w:left w:val="none" w:sz="0" w:space="0" w:color="auto"/>
        <w:bottom w:val="none" w:sz="0" w:space="0" w:color="auto"/>
        <w:right w:val="none" w:sz="0" w:space="0" w:color="auto"/>
      </w:divBdr>
    </w:div>
    <w:div w:id="1627081845">
      <w:bodyDiv w:val="1"/>
      <w:marLeft w:val="0"/>
      <w:marRight w:val="0"/>
      <w:marTop w:val="0"/>
      <w:marBottom w:val="0"/>
      <w:divBdr>
        <w:top w:val="none" w:sz="0" w:space="0" w:color="auto"/>
        <w:left w:val="none" w:sz="0" w:space="0" w:color="auto"/>
        <w:bottom w:val="none" w:sz="0" w:space="0" w:color="auto"/>
        <w:right w:val="none" w:sz="0" w:space="0" w:color="auto"/>
      </w:divBdr>
    </w:div>
    <w:div w:id="1627153474">
      <w:bodyDiv w:val="1"/>
      <w:marLeft w:val="0"/>
      <w:marRight w:val="0"/>
      <w:marTop w:val="0"/>
      <w:marBottom w:val="0"/>
      <w:divBdr>
        <w:top w:val="none" w:sz="0" w:space="0" w:color="auto"/>
        <w:left w:val="none" w:sz="0" w:space="0" w:color="auto"/>
        <w:bottom w:val="none" w:sz="0" w:space="0" w:color="auto"/>
        <w:right w:val="none" w:sz="0" w:space="0" w:color="auto"/>
      </w:divBdr>
    </w:div>
    <w:div w:id="1627153581">
      <w:bodyDiv w:val="1"/>
      <w:marLeft w:val="0"/>
      <w:marRight w:val="0"/>
      <w:marTop w:val="0"/>
      <w:marBottom w:val="0"/>
      <w:divBdr>
        <w:top w:val="none" w:sz="0" w:space="0" w:color="auto"/>
        <w:left w:val="none" w:sz="0" w:space="0" w:color="auto"/>
        <w:bottom w:val="none" w:sz="0" w:space="0" w:color="auto"/>
        <w:right w:val="none" w:sz="0" w:space="0" w:color="auto"/>
      </w:divBdr>
    </w:div>
    <w:div w:id="1627349972">
      <w:bodyDiv w:val="1"/>
      <w:marLeft w:val="0"/>
      <w:marRight w:val="0"/>
      <w:marTop w:val="0"/>
      <w:marBottom w:val="0"/>
      <w:divBdr>
        <w:top w:val="none" w:sz="0" w:space="0" w:color="auto"/>
        <w:left w:val="none" w:sz="0" w:space="0" w:color="auto"/>
        <w:bottom w:val="none" w:sz="0" w:space="0" w:color="auto"/>
        <w:right w:val="none" w:sz="0" w:space="0" w:color="auto"/>
      </w:divBdr>
    </w:div>
    <w:div w:id="1628510146">
      <w:bodyDiv w:val="1"/>
      <w:marLeft w:val="0"/>
      <w:marRight w:val="0"/>
      <w:marTop w:val="0"/>
      <w:marBottom w:val="0"/>
      <w:divBdr>
        <w:top w:val="none" w:sz="0" w:space="0" w:color="auto"/>
        <w:left w:val="none" w:sz="0" w:space="0" w:color="auto"/>
        <w:bottom w:val="none" w:sz="0" w:space="0" w:color="auto"/>
        <w:right w:val="none" w:sz="0" w:space="0" w:color="auto"/>
      </w:divBdr>
    </w:div>
    <w:div w:id="1628730761">
      <w:bodyDiv w:val="1"/>
      <w:marLeft w:val="0"/>
      <w:marRight w:val="0"/>
      <w:marTop w:val="0"/>
      <w:marBottom w:val="0"/>
      <w:divBdr>
        <w:top w:val="none" w:sz="0" w:space="0" w:color="auto"/>
        <w:left w:val="none" w:sz="0" w:space="0" w:color="auto"/>
        <w:bottom w:val="none" w:sz="0" w:space="0" w:color="auto"/>
        <w:right w:val="none" w:sz="0" w:space="0" w:color="auto"/>
      </w:divBdr>
    </w:div>
    <w:div w:id="1628971291">
      <w:bodyDiv w:val="1"/>
      <w:marLeft w:val="0"/>
      <w:marRight w:val="0"/>
      <w:marTop w:val="0"/>
      <w:marBottom w:val="0"/>
      <w:divBdr>
        <w:top w:val="none" w:sz="0" w:space="0" w:color="auto"/>
        <w:left w:val="none" w:sz="0" w:space="0" w:color="auto"/>
        <w:bottom w:val="none" w:sz="0" w:space="0" w:color="auto"/>
        <w:right w:val="none" w:sz="0" w:space="0" w:color="auto"/>
      </w:divBdr>
    </w:div>
    <w:div w:id="1629429874">
      <w:bodyDiv w:val="1"/>
      <w:marLeft w:val="0"/>
      <w:marRight w:val="0"/>
      <w:marTop w:val="0"/>
      <w:marBottom w:val="0"/>
      <w:divBdr>
        <w:top w:val="none" w:sz="0" w:space="0" w:color="auto"/>
        <w:left w:val="none" w:sz="0" w:space="0" w:color="auto"/>
        <w:bottom w:val="none" w:sz="0" w:space="0" w:color="auto"/>
        <w:right w:val="none" w:sz="0" w:space="0" w:color="auto"/>
      </w:divBdr>
    </w:div>
    <w:div w:id="1629972774">
      <w:bodyDiv w:val="1"/>
      <w:marLeft w:val="0"/>
      <w:marRight w:val="0"/>
      <w:marTop w:val="0"/>
      <w:marBottom w:val="0"/>
      <w:divBdr>
        <w:top w:val="none" w:sz="0" w:space="0" w:color="auto"/>
        <w:left w:val="none" w:sz="0" w:space="0" w:color="auto"/>
        <w:bottom w:val="none" w:sz="0" w:space="0" w:color="auto"/>
        <w:right w:val="none" w:sz="0" w:space="0" w:color="auto"/>
      </w:divBdr>
    </w:div>
    <w:div w:id="1630551302">
      <w:bodyDiv w:val="1"/>
      <w:marLeft w:val="0"/>
      <w:marRight w:val="0"/>
      <w:marTop w:val="0"/>
      <w:marBottom w:val="0"/>
      <w:divBdr>
        <w:top w:val="none" w:sz="0" w:space="0" w:color="auto"/>
        <w:left w:val="none" w:sz="0" w:space="0" w:color="auto"/>
        <w:bottom w:val="none" w:sz="0" w:space="0" w:color="auto"/>
        <w:right w:val="none" w:sz="0" w:space="0" w:color="auto"/>
      </w:divBdr>
    </w:div>
    <w:div w:id="1630894382">
      <w:bodyDiv w:val="1"/>
      <w:marLeft w:val="0"/>
      <w:marRight w:val="0"/>
      <w:marTop w:val="0"/>
      <w:marBottom w:val="0"/>
      <w:divBdr>
        <w:top w:val="none" w:sz="0" w:space="0" w:color="auto"/>
        <w:left w:val="none" w:sz="0" w:space="0" w:color="auto"/>
        <w:bottom w:val="none" w:sz="0" w:space="0" w:color="auto"/>
        <w:right w:val="none" w:sz="0" w:space="0" w:color="auto"/>
      </w:divBdr>
    </w:div>
    <w:div w:id="1631278241">
      <w:bodyDiv w:val="1"/>
      <w:marLeft w:val="0"/>
      <w:marRight w:val="0"/>
      <w:marTop w:val="0"/>
      <w:marBottom w:val="0"/>
      <w:divBdr>
        <w:top w:val="none" w:sz="0" w:space="0" w:color="auto"/>
        <w:left w:val="none" w:sz="0" w:space="0" w:color="auto"/>
        <w:bottom w:val="none" w:sz="0" w:space="0" w:color="auto"/>
        <w:right w:val="none" w:sz="0" w:space="0" w:color="auto"/>
      </w:divBdr>
    </w:div>
    <w:div w:id="1631395145">
      <w:bodyDiv w:val="1"/>
      <w:marLeft w:val="0"/>
      <w:marRight w:val="0"/>
      <w:marTop w:val="0"/>
      <w:marBottom w:val="0"/>
      <w:divBdr>
        <w:top w:val="none" w:sz="0" w:space="0" w:color="auto"/>
        <w:left w:val="none" w:sz="0" w:space="0" w:color="auto"/>
        <w:bottom w:val="none" w:sz="0" w:space="0" w:color="auto"/>
        <w:right w:val="none" w:sz="0" w:space="0" w:color="auto"/>
      </w:divBdr>
    </w:div>
    <w:div w:id="1631478838">
      <w:bodyDiv w:val="1"/>
      <w:marLeft w:val="0"/>
      <w:marRight w:val="0"/>
      <w:marTop w:val="0"/>
      <w:marBottom w:val="0"/>
      <w:divBdr>
        <w:top w:val="none" w:sz="0" w:space="0" w:color="auto"/>
        <w:left w:val="none" w:sz="0" w:space="0" w:color="auto"/>
        <w:bottom w:val="none" w:sz="0" w:space="0" w:color="auto"/>
        <w:right w:val="none" w:sz="0" w:space="0" w:color="auto"/>
      </w:divBdr>
    </w:div>
    <w:div w:id="1631547354">
      <w:bodyDiv w:val="1"/>
      <w:marLeft w:val="0"/>
      <w:marRight w:val="0"/>
      <w:marTop w:val="0"/>
      <w:marBottom w:val="0"/>
      <w:divBdr>
        <w:top w:val="none" w:sz="0" w:space="0" w:color="auto"/>
        <w:left w:val="none" w:sz="0" w:space="0" w:color="auto"/>
        <w:bottom w:val="none" w:sz="0" w:space="0" w:color="auto"/>
        <w:right w:val="none" w:sz="0" w:space="0" w:color="auto"/>
      </w:divBdr>
    </w:div>
    <w:div w:id="1631587984">
      <w:bodyDiv w:val="1"/>
      <w:marLeft w:val="0"/>
      <w:marRight w:val="0"/>
      <w:marTop w:val="0"/>
      <w:marBottom w:val="0"/>
      <w:divBdr>
        <w:top w:val="none" w:sz="0" w:space="0" w:color="auto"/>
        <w:left w:val="none" w:sz="0" w:space="0" w:color="auto"/>
        <w:bottom w:val="none" w:sz="0" w:space="0" w:color="auto"/>
        <w:right w:val="none" w:sz="0" w:space="0" w:color="auto"/>
      </w:divBdr>
    </w:div>
    <w:div w:id="1632593831">
      <w:bodyDiv w:val="1"/>
      <w:marLeft w:val="0"/>
      <w:marRight w:val="0"/>
      <w:marTop w:val="0"/>
      <w:marBottom w:val="0"/>
      <w:divBdr>
        <w:top w:val="none" w:sz="0" w:space="0" w:color="auto"/>
        <w:left w:val="none" w:sz="0" w:space="0" w:color="auto"/>
        <w:bottom w:val="none" w:sz="0" w:space="0" w:color="auto"/>
        <w:right w:val="none" w:sz="0" w:space="0" w:color="auto"/>
      </w:divBdr>
    </w:div>
    <w:div w:id="1632859141">
      <w:bodyDiv w:val="1"/>
      <w:marLeft w:val="0"/>
      <w:marRight w:val="0"/>
      <w:marTop w:val="0"/>
      <w:marBottom w:val="0"/>
      <w:divBdr>
        <w:top w:val="none" w:sz="0" w:space="0" w:color="auto"/>
        <w:left w:val="none" w:sz="0" w:space="0" w:color="auto"/>
        <w:bottom w:val="none" w:sz="0" w:space="0" w:color="auto"/>
        <w:right w:val="none" w:sz="0" w:space="0" w:color="auto"/>
      </w:divBdr>
    </w:div>
    <w:div w:id="1633172585">
      <w:bodyDiv w:val="1"/>
      <w:marLeft w:val="0"/>
      <w:marRight w:val="0"/>
      <w:marTop w:val="0"/>
      <w:marBottom w:val="0"/>
      <w:divBdr>
        <w:top w:val="none" w:sz="0" w:space="0" w:color="auto"/>
        <w:left w:val="none" w:sz="0" w:space="0" w:color="auto"/>
        <w:bottom w:val="none" w:sz="0" w:space="0" w:color="auto"/>
        <w:right w:val="none" w:sz="0" w:space="0" w:color="auto"/>
      </w:divBdr>
    </w:div>
    <w:div w:id="1633903934">
      <w:bodyDiv w:val="1"/>
      <w:marLeft w:val="0"/>
      <w:marRight w:val="0"/>
      <w:marTop w:val="0"/>
      <w:marBottom w:val="0"/>
      <w:divBdr>
        <w:top w:val="none" w:sz="0" w:space="0" w:color="auto"/>
        <w:left w:val="none" w:sz="0" w:space="0" w:color="auto"/>
        <w:bottom w:val="none" w:sz="0" w:space="0" w:color="auto"/>
        <w:right w:val="none" w:sz="0" w:space="0" w:color="auto"/>
      </w:divBdr>
    </w:div>
    <w:div w:id="1634285981">
      <w:bodyDiv w:val="1"/>
      <w:marLeft w:val="0"/>
      <w:marRight w:val="0"/>
      <w:marTop w:val="0"/>
      <w:marBottom w:val="0"/>
      <w:divBdr>
        <w:top w:val="none" w:sz="0" w:space="0" w:color="auto"/>
        <w:left w:val="none" w:sz="0" w:space="0" w:color="auto"/>
        <w:bottom w:val="none" w:sz="0" w:space="0" w:color="auto"/>
        <w:right w:val="none" w:sz="0" w:space="0" w:color="auto"/>
      </w:divBdr>
    </w:div>
    <w:div w:id="1634410029">
      <w:bodyDiv w:val="1"/>
      <w:marLeft w:val="0"/>
      <w:marRight w:val="0"/>
      <w:marTop w:val="0"/>
      <w:marBottom w:val="0"/>
      <w:divBdr>
        <w:top w:val="none" w:sz="0" w:space="0" w:color="auto"/>
        <w:left w:val="none" w:sz="0" w:space="0" w:color="auto"/>
        <w:bottom w:val="none" w:sz="0" w:space="0" w:color="auto"/>
        <w:right w:val="none" w:sz="0" w:space="0" w:color="auto"/>
      </w:divBdr>
    </w:div>
    <w:div w:id="1634484703">
      <w:bodyDiv w:val="1"/>
      <w:marLeft w:val="0"/>
      <w:marRight w:val="0"/>
      <w:marTop w:val="0"/>
      <w:marBottom w:val="0"/>
      <w:divBdr>
        <w:top w:val="none" w:sz="0" w:space="0" w:color="auto"/>
        <w:left w:val="none" w:sz="0" w:space="0" w:color="auto"/>
        <w:bottom w:val="none" w:sz="0" w:space="0" w:color="auto"/>
        <w:right w:val="none" w:sz="0" w:space="0" w:color="auto"/>
      </w:divBdr>
    </w:div>
    <w:div w:id="1635866000">
      <w:bodyDiv w:val="1"/>
      <w:marLeft w:val="0"/>
      <w:marRight w:val="0"/>
      <w:marTop w:val="0"/>
      <w:marBottom w:val="0"/>
      <w:divBdr>
        <w:top w:val="none" w:sz="0" w:space="0" w:color="auto"/>
        <w:left w:val="none" w:sz="0" w:space="0" w:color="auto"/>
        <w:bottom w:val="none" w:sz="0" w:space="0" w:color="auto"/>
        <w:right w:val="none" w:sz="0" w:space="0" w:color="auto"/>
      </w:divBdr>
    </w:div>
    <w:div w:id="1636056936">
      <w:bodyDiv w:val="1"/>
      <w:marLeft w:val="0"/>
      <w:marRight w:val="0"/>
      <w:marTop w:val="0"/>
      <w:marBottom w:val="0"/>
      <w:divBdr>
        <w:top w:val="none" w:sz="0" w:space="0" w:color="auto"/>
        <w:left w:val="none" w:sz="0" w:space="0" w:color="auto"/>
        <w:bottom w:val="none" w:sz="0" w:space="0" w:color="auto"/>
        <w:right w:val="none" w:sz="0" w:space="0" w:color="auto"/>
      </w:divBdr>
    </w:div>
    <w:div w:id="1636065396">
      <w:bodyDiv w:val="1"/>
      <w:marLeft w:val="0"/>
      <w:marRight w:val="0"/>
      <w:marTop w:val="0"/>
      <w:marBottom w:val="0"/>
      <w:divBdr>
        <w:top w:val="none" w:sz="0" w:space="0" w:color="auto"/>
        <w:left w:val="none" w:sz="0" w:space="0" w:color="auto"/>
        <w:bottom w:val="none" w:sz="0" w:space="0" w:color="auto"/>
        <w:right w:val="none" w:sz="0" w:space="0" w:color="auto"/>
      </w:divBdr>
    </w:div>
    <w:div w:id="1636444585">
      <w:bodyDiv w:val="1"/>
      <w:marLeft w:val="0"/>
      <w:marRight w:val="0"/>
      <w:marTop w:val="0"/>
      <w:marBottom w:val="0"/>
      <w:divBdr>
        <w:top w:val="none" w:sz="0" w:space="0" w:color="auto"/>
        <w:left w:val="none" w:sz="0" w:space="0" w:color="auto"/>
        <w:bottom w:val="none" w:sz="0" w:space="0" w:color="auto"/>
        <w:right w:val="none" w:sz="0" w:space="0" w:color="auto"/>
      </w:divBdr>
    </w:div>
    <w:div w:id="1636646007">
      <w:bodyDiv w:val="1"/>
      <w:marLeft w:val="0"/>
      <w:marRight w:val="0"/>
      <w:marTop w:val="0"/>
      <w:marBottom w:val="0"/>
      <w:divBdr>
        <w:top w:val="none" w:sz="0" w:space="0" w:color="auto"/>
        <w:left w:val="none" w:sz="0" w:space="0" w:color="auto"/>
        <w:bottom w:val="none" w:sz="0" w:space="0" w:color="auto"/>
        <w:right w:val="none" w:sz="0" w:space="0" w:color="auto"/>
      </w:divBdr>
    </w:div>
    <w:div w:id="1636719324">
      <w:bodyDiv w:val="1"/>
      <w:marLeft w:val="0"/>
      <w:marRight w:val="0"/>
      <w:marTop w:val="0"/>
      <w:marBottom w:val="0"/>
      <w:divBdr>
        <w:top w:val="none" w:sz="0" w:space="0" w:color="auto"/>
        <w:left w:val="none" w:sz="0" w:space="0" w:color="auto"/>
        <w:bottom w:val="none" w:sz="0" w:space="0" w:color="auto"/>
        <w:right w:val="none" w:sz="0" w:space="0" w:color="auto"/>
      </w:divBdr>
    </w:div>
    <w:div w:id="1636832306">
      <w:bodyDiv w:val="1"/>
      <w:marLeft w:val="0"/>
      <w:marRight w:val="0"/>
      <w:marTop w:val="0"/>
      <w:marBottom w:val="0"/>
      <w:divBdr>
        <w:top w:val="none" w:sz="0" w:space="0" w:color="auto"/>
        <w:left w:val="none" w:sz="0" w:space="0" w:color="auto"/>
        <w:bottom w:val="none" w:sz="0" w:space="0" w:color="auto"/>
        <w:right w:val="none" w:sz="0" w:space="0" w:color="auto"/>
      </w:divBdr>
    </w:div>
    <w:div w:id="1637103856">
      <w:bodyDiv w:val="1"/>
      <w:marLeft w:val="0"/>
      <w:marRight w:val="0"/>
      <w:marTop w:val="0"/>
      <w:marBottom w:val="0"/>
      <w:divBdr>
        <w:top w:val="none" w:sz="0" w:space="0" w:color="auto"/>
        <w:left w:val="none" w:sz="0" w:space="0" w:color="auto"/>
        <w:bottom w:val="none" w:sz="0" w:space="0" w:color="auto"/>
        <w:right w:val="none" w:sz="0" w:space="0" w:color="auto"/>
      </w:divBdr>
    </w:div>
    <w:div w:id="1637565356">
      <w:bodyDiv w:val="1"/>
      <w:marLeft w:val="0"/>
      <w:marRight w:val="0"/>
      <w:marTop w:val="0"/>
      <w:marBottom w:val="0"/>
      <w:divBdr>
        <w:top w:val="none" w:sz="0" w:space="0" w:color="auto"/>
        <w:left w:val="none" w:sz="0" w:space="0" w:color="auto"/>
        <w:bottom w:val="none" w:sz="0" w:space="0" w:color="auto"/>
        <w:right w:val="none" w:sz="0" w:space="0" w:color="auto"/>
      </w:divBdr>
    </w:div>
    <w:div w:id="1638299886">
      <w:bodyDiv w:val="1"/>
      <w:marLeft w:val="0"/>
      <w:marRight w:val="0"/>
      <w:marTop w:val="0"/>
      <w:marBottom w:val="0"/>
      <w:divBdr>
        <w:top w:val="none" w:sz="0" w:space="0" w:color="auto"/>
        <w:left w:val="none" w:sz="0" w:space="0" w:color="auto"/>
        <w:bottom w:val="none" w:sz="0" w:space="0" w:color="auto"/>
        <w:right w:val="none" w:sz="0" w:space="0" w:color="auto"/>
      </w:divBdr>
    </w:div>
    <w:div w:id="1638796174">
      <w:bodyDiv w:val="1"/>
      <w:marLeft w:val="0"/>
      <w:marRight w:val="0"/>
      <w:marTop w:val="0"/>
      <w:marBottom w:val="0"/>
      <w:divBdr>
        <w:top w:val="none" w:sz="0" w:space="0" w:color="auto"/>
        <w:left w:val="none" w:sz="0" w:space="0" w:color="auto"/>
        <w:bottom w:val="none" w:sz="0" w:space="0" w:color="auto"/>
        <w:right w:val="none" w:sz="0" w:space="0" w:color="auto"/>
      </w:divBdr>
    </w:div>
    <w:div w:id="1639149164">
      <w:bodyDiv w:val="1"/>
      <w:marLeft w:val="0"/>
      <w:marRight w:val="0"/>
      <w:marTop w:val="0"/>
      <w:marBottom w:val="0"/>
      <w:divBdr>
        <w:top w:val="none" w:sz="0" w:space="0" w:color="auto"/>
        <w:left w:val="none" w:sz="0" w:space="0" w:color="auto"/>
        <w:bottom w:val="none" w:sz="0" w:space="0" w:color="auto"/>
        <w:right w:val="none" w:sz="0" w:space="0" w:color="auto"/>
      </w:divBdr>
    </w:div>
    <w:div w:id="1639409816">
      <w:bodyDiv w:val="1"/>
      <w:marLeft w:val="0"/>
      <w:marRight w:val="0"/>
      <w:marTop w:val="0"/>
      <w:marBottom w:val="0"/>
      <w:divBdr>
        <w:top w:val="none" w:sz="0" w:space="0" w:color="auto"/>
        <w:left w:val="none" w:sz="0" w:space="0" w:color="auto"/>
        <w:bottom w:val="none" w:sz="0" w:space="0" w:color="auto"/>
        <w:right w:val="none" w:sz="0" w:space="0" w:color="auto"/>
      </w:divBdr>
    </w:div>
    <w:div w:id="1639913860">
      <w:bodyDiv w:val="1"/>
      <w:marLeft w:val="0"/>
      <w:marRight w:val="0"/>
      <w:marTop w:val="0"/>
      <w:marBottom w:val="0"/>
      <w:divBdr>
        <w:top w:val="none" w:sz="0" w:space="0" w:color="auto"/>
        <w:left w:val="none" w:sz="0" w:space="0" w:color="auto"/>
        <w:bottom w:val="none" w:sz="0" w:space="0" w:color="auto"/>
        <w:right w:val="none" w:sz="0" w:space="0" w:color="auto"/>
      </w:divBdr>
    </w:div>
    <w:div w:id="1640185933">
      <w:bodyDiv w:val="1"/>
      <w:marLeft w:val="0"/>
      <w:marRight w:val="0"/>
      <w:marTop w:val="0"/>
      <w:marBottom w:val="0"/>
      <w:divBdr>
        <w:top w:val="none" w:sz="0" w:space="0" w:color="auto"/>
        <w:left w:val="none" w:sz="0" w:space="0" w:color="auto"/>
        <w:bottom w:val="none" w:sz="0" w:space="0" w:color="auto"/>
        <w:right w:val="none" w:sz="0" w:space="0" w:color="auto"/>
      </w:divBdr>
    </w:div>
    <w:div w:id="1640647890">
      <w:bodyDiv w:val="1"/>
      <w:marLeft w:val="0"/>
      <w:marRight w:val="0"/>
      <w:marTop w:val="0"/>
      <w:marBottom w:val="0"/>
      <w:divBdr>
        <w:top w:val="none" w:sz="0" w:space="0" w:color="auto"/>
        <w:left w:val="none" w:sz="0" w:space="0" w:color="auto"/>
        <w:bottom w:val="none" w:sz="0" w:space="0" w:color="auto"/>
        <w:right w:val="none" w:sz="0" w:space="0" w:color="auto"/>
      </w:divBdr>
    </w:div>
    <w:div w:id="1641036284">
      <w:bodyDiv w:val="1"/>
      <w:marLeft w:val="0"/>
      <w:marRight w:val="0"/>
      <w:marTop w:val="0"/>
      <w:marBottom w:val="0"/>
      <w:divBdr>
        <w:top w:val="none" w:sz="0" w:space="0" w:color="auto"/>
        <w:left w:val="none" w:sz="0" w:space="0" w:color="auto"/>
        <w:bottom w:val="none" w:sz="0" w:space="0" w:color="auto"/>
        <w:right w:val="none" w:sz="0" w:space="0" w:color="auto"/>
      </w:divBdr>
    </w:div>
    <w:div w:id="1641037864">
      <w:bodyDiv w:val="1"/>
      <w:marLeft w:val="0"/>
      <w:marRight w:val="0"/>
      <w:marTop w:val="0"/>
      <w:marBottom w:val="0"/>
      <w:divBdr>
        <w:top w:val="none" w:sz="0" w:space="0" w:color="auto"/>
        <w:left w:val="none" w:sz="0" w:space="0" w:color="auto"/>
        <w:bottom w:val="none" w:sz="0" w:space="0" w:color="auto"/>
        <w:right w:val="none" w:sz="0" w:space="0" w:color="auto"/>
      </w:divBdr>
    </w:div>
    <w:div w:id="1641154573">
      <w:bodyDiv w:val="1"/>
      <w:marLeft w:val="0"/>
      <w:marRight w:val="0"/>
      <w:marTop w:val="0"/>
      <w:marBottom w:val="0"/>
      <w:divBdr>
        <w:top w:val="none" w:sz="0" w:space="0" w:color="auto"/>
        <w:left w:val="none" w:sz="0" w:space="0" w:color="auto"/>
        <w:bottom w:val="none" w:sz="0" w:space="0" w:color="auto"/>
        <w:right w:val="none" w:sz="0" w:space="0" w:color="auto"/>
      </w:divBdr>
    </w:div>
    <w:div w:id="1641180945">
      <w:bodyDiv w:val="1"/>
      <w:marLeft w:val="0"/>
      <w:marRight w:val="0"/>
      <w:marTop w:val="0"/>
      <w:marBottom w:val="0"/>
      <w:divBdr>
        <w:top w:val="none" w:sz="0" w:space="0" w:color="auto"/>
        <w:left w:val="none" w:sz="0" w:space="0" w:color="auto"/>
        <w:bottom w:val="none" w:sz="0" w:space="0" w:color="auto"/>
        <w:right w:val="none" w:sz="0" w:space="0" w:color="auto"/>
      </w:divBdr>
    </w:div>
    <w:div w:id="1641421908">
      <w:bodyDiv w:val="1"/>
      <w:marLeft w:val="0"/>
      <w:marRight w:val="0"/>
      <w:marTop w:val="0"/>
      <w:marBottom w:val="0"/>
      <w:divBdr>
        <w:top w:val="none" w:sz="0" w:space="0" w:color="auto"/>
        <w:left w:val="none" w:sz="0" w:space="0" w:color="auto"/>
        <w:bottom w:val="none" w:sz="0" w:space="0" w:color="auto"/>
        <w:right w:val="none" w:sz="0" w:space="0" w:color="auto"/>
      </w:divBdr>
    </w:div>
    <w:div w:id="1641693265">
      <w:bodyDiv w:val="1"/>
      <w:marLeft w:val="0"/>
      <w:marRight w:val="0"/>
      <w:marTop w:val="0"/>
      <w:marBottom w:val="0"/>
      <w:divBdr>
        <w:top w:val="none" w:sz="0" w:space="0" w:color="auto"/>
        <w:left w:val="none" w:sz="0" w:space="0" w:color="auto"/>
        <w:bottom w:val="none" w:sz="0" w:space="0" w:color="auto"/>
        <w:right w:val="none" w:sz="0" w:space="0" w:color="auto"/>
      </w:divBdr>
    </w:div>
    <w:div w:id="1641760836">
      <w:bodyDiv w:val="1"/>
      <w:marLeft w:val="0"/>
      <w:marRight w:val="0"/>
      <w:marTop w:val="0"/>
      <w:marBottom w:val="0"/>
      <w:divBdr>
        <w:top w:val="none" w:sz="0" w:space="0" w:color="auto"/>
        <w:left w:val="none" w:sz="0" w:space="0" w:color="auto"/>
        <w:bottom w:val="none" w:sz="0" w:space="0" w:color="auto"/>
        <w:right w:val="none" w:sz="0" w:space="0" w:color="auto"/>
      </w:divBdr>
    </w:div>
    <w:div w:id="1641960291">
      <w:bodyDiv w:val="1"/>
      <w:marLeft w:val="0"/>
      <w:marRight w:val="0"/>
      <w:marTop w:val="0"/>
      <w:marBottom w:val="0"/>
      <w:divBdr>
        <w:top w:val="none" w:sz="0" w:space="0" w:color="auto"/>
        <w:left w:val="none" w:sz="0" w:space="0" w:color="auto"/>
        <w:bottom w:val="none" w:sz="0" w:space="0" w:color="auto"/>
        <w:right w:val="none" w:sz="0" w:space="0" w:color="auto"/>
      </w:divBdr>
    </w:div>
    <w:div w:id="1642615724">
      <w:bodyDiv w:val="1"/>
      <w:marLeft w:val="0"/>
      <w:marRight w:val="0"/>
      <w:marTop w:val="0"/>
      <w:marBottom w:val="0"/>
      <w:divBdr>
        <w:top w:val="none" w:sz="0" w:space="0" w:color="auto"/>
        <w:left w:val="none" w:sz="0" w:space="0" w:color="auto"/>
        <w:bottom w:val="none" w:sz="0" w:space="0" w:color="auto"/>
        <w:right w:val="none" w:sz="0" w:space="0" w:color="auto"/>
      </w:divBdr>
    </w:div>
    <w:div w:id="1643534513">
      <w:bodyDiv w:val="1"/>
      <w:marLeft w:val="0"/>
      <w:marRight w:val="0"/>
      <w:marTop w:val="0"/>
      <w:marBottom w:val="0"/>
      <w:divBdr>
        <w:top w:val="none" w:sz="0" w:space="0" w:color="auto"/>
        <w:left w:val="none" w:sz="0" w:space="0" w:color="auto"/>
        <w:bottom w:val="none" w:sz="0" w:space="0" w:color="auto"/>
        <w:right w:val="none" w:sz="0" w:space="0" w:color="auto"/>
      </w:divBdr>
    </w:div>
    <w:div w:id="1644386364">
      <w:bodyDiv w:val="1"/>
      <w:marLeft w:val="0"/>
      <w:marRight w:val="0"/>
      <w:marTop w:val="0"/>
      <w:marBottom w:val="0"/>
      <w:divBdr>
        <w:top w:val="none" w:sz="0" w:space="0" w:color="auto"/>
        <w:left w:val="none" w:sz="0" w:space="0" w:color="auto"/>
        <w:bottom w:val="none" w:sz="0" w:space="0" w:color="auto"/>
        <w:right w:val="none" w:sz="0" w:space="0" w:color="auto"/>
      </w:divBdr>
    </w:div>
    <w:div w:id="1644500186">
      <w:bodyDiv w:val="1"/>
      <w:marLeft w:val="0"/>
      <w:marRight w:val="0"/>
      <w:marTop w:val="0"/>
      <w:marBottom w:val="0"/>
      <w:divBdr>
        <w:top w:val="none" w:sz="0" w:space="0" w:color="auto"/>
        <w:left w:val="none" w:sz="0" w:space="0" w:color="auto"/>
        <w:bottom w:val="none" w:sz="0" w:space="0" w:color="auto"/>
        <w:right w:val="none" w:sz="0" w:space="0" w:color="auto"/>
      </w:divBdr>
    </w:div>
    <w:div w:id="1644845524">
      <w:bodyDiv w:val="1"/>
      <w:marLeft w:val="0"/>
      <w:marRight w:val="0"/>
      <w:marTop w:val="0"/>
      <w:marBottom w:val="0"/>
      <w:divBdr>
        <w:top w:val="none" w:sz="0" w:space="0" w:color="auto"/>
        <w:left w:val="none" w:sz="0" w:space="0" w:color="auto"/>
        <w:bottom w:val="none" w:sz="0" w:space="0" w:color="auto"/>
        <w:right w:val="none" w:sz="0" w:space="0" w:color="auto"/>
      </w:divBdr>
    </w:div>
    <w:div w:id="1645431955">
      <w:bodyDiv w:val="1"/>
      <w:marLeft w:val="0"/>
      <w:marRight w:val="0"/>
      <w:marTop w:val="0"/>
      <w:marBottom w:val="0"/>
      <w:divBdr>
        <w:top w:val="none" w:sz="0" w:space="0" w:color="auto"/>
        <w:left w:val="none" w:sz="0" w:space="0" w:color="auto"/>
        <w:bottom w:val="none" w:sz="0" w:space="0" w:color="auto"/>
        <w:right w:val="none" w:sz="0" w:space="0" w:color="auto"/>
      </w:divBdr>
    </w:div>
    <w:div w:id="1646230413">
      <w:bodyDiv w:val="1"/>
      <w:marLeft w:val="0"/>
      <w:marRight w:val="0"/>
      <w:marTop w:val="0"/>
      <w:marBottom w:val="0"/>
      <w:divBdr>
        <w:top w:val="none" w:sz="0" w:space="0" w:color="auto"/>
        <w:left w:val="none" w:sz="0" w:space="0" w:color="auto"/>
        <w:bottom w:val="none" w:sz="0" w:space="0" w:color="auto"/>
        <w:right w:val="none" w:sz="0" w:space="0" w:color="auto"/>
      </w:divBdr>
    </w:div>
    <w:div w:id="1646618884">
      <w:bodyDiv w:val="1"/>
      <w:marLeft w:val="0"/>
      <w:marRight w:val="0"/>
      <w:marTop w:val="0"/>
      <w:marBottom w:val="0"/>
      <w:divBdr>
        <w:top w:val="none" w:sz="0" w:space="0" w:color="auto"/>
        <w:left w:val="none" w:sz="0" w:space="0" w:color="auto"/>
        <w:bottom w:val="none" w:sz="0" w:space="0" w:color="auto"/>
        <w:right w:val="none" w:sz="0" w:space="0" w:color="auto"/>
      </w:divBdr>
    </w:div>
    <w:div w:id="1646660507">
      <w:bodyDiv w:val="1"/>
      <w:marLeft w:val="0"/>
      <w:marRight w:val="0"/>
      <w:marTop w:val="0"/>
      <w:marBottom w:val="0"/>
      <w:divBdr>
        <w:top w:val="none" w:sz="0" w:space="0" w:color="auto"/>
        <w:left w:val="none" w:sz="0" w:space="0" w:color="auto"/>
        <w:bottom w:val="none" w:sz="0" w:space="0" w:color="auto"/>
        <w:right w:val="none" w:sz="0" w:space="0" w:color="auto"/>
      </w:divBdr>
    </w:div>
    <w:div w:id="1646741647">
      <w:bodyDiv w:val="1"/>
      <w:marLeft w:val="0"/>
      <w:marRight w:val="0"/>
      <w:marTop w:val="0"/>
      <w:marBottom w:val="0"/>
      <w:divBdr>
        <w:top w:val="none" w:sz="0" w:space="0" w:color="auto"/>
        <w:left w:val="none" w:sz="0" w:space="0" w:color="auto"/>
        <w:bottom w:val="none" w:sz="0" w:space="0" w:color="auto"/>
        <w:right w:val="none" w:sz="0" w:space="0" w:color="auto"/>
      </w:divBdr>
    </w:div>
    <w:div w:id="1646934971">
      <w:bodyDiv w:val="1"/>
      <w:marLeft w:val="0"/>
      <w:marRight w:val="0"/>
      <w:marTop w:val="0"/>
      <w:marBottom w:val="0"/>
      <w:divBdr>
        <w:top w:val="none" w:sz="0" w:space="0" w:color="auto"/>
        <w:left w:val="none" w:sz="0" w:space="0" w:color="auto"/>
        <w:bottom w:val="none" w:sz="0" w:space="0" w:color="auto"/>
        <w:right w:val="none" w:sz="0" w:space="0" w:color="auto"/>
      </w:divBdr>
    </w:div>
    <w:div w:id="1647273771">
      <w:bodyDiv w:val="1"/>
      <w:marLeft w:val="0"/>
      <w:marRight w:val="0"/>
      <w:marTop w:val="0"/>
      <w:marBottom w:val="0"/>
      <w:divBdr>
        <w:top w:val="none" w:sz="0" w:space="0" w:color="auto"/>
        <w:left w:val="none" w:sz="0" w:space="0" w:color="auto"/>
        <w:bottom w:val="none" w:sz="0" w:space="0" w:color="auto"/>
        <w:right w:val="none" w:sz="0" w:space="0" w:color="auto"/>
      </w:divBdr>
    </w:div>
    <w:div w:id="1647467729">
      <w:bodyDiv w:val="1"/>
      <w:marLeft w:val="0"/>
      <w:marRight w:val="0"/>
      <w:marTop w:val="0"/>
      <w:marBottom w:val="0"/>
      <w:divBdr>
        <w:top w:val="none" w:sz="0" w:space="0" w:color="auto"/>
        <w:left w:val="none" w:sz="0" w:space="0" w:color="auto"/>
        <w:bottom w:val="none" w:sz="0" w:space="0" w:color="auto"/>
        <w:right w:val="none" w:sz="0" w:space="0" w:color="auto"/>
      </w:divBdr>
    </w:div>
    <w:div w:id="1648247293">
      <w:bodyDiv w:val="1"/>
      <w:marLeft w:val="0"/>
      <w:marRight w:val="0"/>
      <w:marTop w:val="0"/>
      <w:marBottom w:val="0"/>
      <w:divBdr>
        <w:top w:val="none" w:sz="0" w:space="0" w:color="auto"/>
        <w:left w:val="none" w:sz="0" w:space="0" w:color="auto"/>
        <w:bottom w:val="none" w:sz="0" w:space="0" w:color="auto"/>
        <w:right w:val="none" w:sz="0" w:space="0" w:color="auto"/>
      </w:divBdr>
    </w:div>
    <w:div w:id="1648315933">
      <w:bodyDiv w:val="1"/>
      <w:marLeft w:val="0"/>
      <w:marRight w:val="0"/>
      <w:marTop w:val="0"/>
      <w:marBottom w:val="0"/>
      <w:divBdr>
        <w:top w:val="none" w:sz="0" w:space="0" w:color="auto"/>
        <w:left w:val="none" w:sz="0" w:space="0" w:color="auto"/>
        <w:bottom w:val="none" w:sz="0" w:space="0" w:color="auto"/>
        <w:right w:val="none" w:sz="0" w:space="0" w:color="auto"/>
      </w:divBdr>
    </w:div>
    <w:div w:id="1648364247">
      <w:bodyDiv w:val="1"/>
      <w:marLeft w:val="0"/>
      <w:marRight w:val="0"/>
      <w:marTop w:val="0"/>
      <w:marBottom w:val="0"/>
      <w:divBdr>
        <w:top w:val="none" w:sz="0" w:space="0" w:color="auto"/>
        <w:left w:val="none" w:sz="0" w:space="0" w:color="auto"/>
        <w:bottom w:val="none" w:sz="0" w:space="0" w:color="auto"/>
        <w:right w:val="none" w:sz="0" w:space="0" w:color="auto"/>
      </w:divBdr>
    </w:div>
    <w:div w:id="1648893665">
      <w:bodyDiv w:val="1"/>
      <w:marLeft w:val="0"/>
      <w:marRight w:val="0"/>
      <w:marTop w:val="0"/>
      <w:marBottom w:val="0"/>
      <w:divBdr>
        <w:top w:val="none" w:sz="0" w:space="0" w:color="auto"/>
        <w:left w:val="none" w:sz="0" w:space="0" w:color="auto"/>
        <w:bottom w:val="none" w:sz="0" w:space="0" w:color="auto"/>
        <w:right w:val="none" w:sz="0" w:space="0" w:color="auto"/>
      </w:divBdr>
    </w:div>
    <w:div w:id="1649086878">
      <w:bodyDiv w:val="1"/>
      <w:marLeft w:val="0"/>
      <w:marRight w:val="0"/>
      <w:marTop w:val="0"/>
      <w:marBottom w:val="0"/>
      <w:divBdr>
        <w:top w:val="none" w:sz="0" w:space="0" w:color="auto"/>
        <w:left w:val="none" w:sz="0" w:space="0" w:color="auto"/>
        <w:bottom w:val="none" w:sz="0" w:space="0" w:color="auto"/>
        <w:right w:val="none" w:sz="0" w:space="0" w:color="auto"/>
      </w:divBdr>
    </w:div>
    <w:div w:id="1649093339">
      <w:bodyDiv w:val="1"/>
      <w:marLeft w:val="0"/>
      <w:marRight w:val="0"/>
      <w:marTop w:val="0"/>
      <w:marBottom w:val="0"/>
      <w:divBdr>
        <w:top w:val="none" w:sz="0" w:space="0" w:color="auto"/>
        <w:left w:val="none" w:sz="0" w:space="0" w:color="auto"/>
        <w:bottom w:val="none" w:sz="0" w:space="0" w:color="auto"/>
        <w:right w:val="none" w:sz="0" w:space="0" w:color="auto"/>
      </w:divBdr>
    </w:div>
    <w:div w:id="1649553200">
      <w:bodyDiv w:val="1"/>
      <w:marLeft w:val="0"/>
      <w:marRight w:val="0"/>
      <w:marTop w:val="0"/>
      <w:marBottom w:val="0"/>
      <w:divBdr>
        <w:top w:val="none" w:sz="0" w:space="0" w:color="auto"/>
        <w:left w:val="none" w:sz="0" w:space="0" w:color="auto"/>
        <w:bottom w:val="none" w:sz="0" w:space="0" w:color="auto"/>
        <w:right w:val="none" w:sz="0" w:space="0" w:color="auto"/>
      </w:divBdr>
    </w:div>
    <w:div w:id="1650330473">
      <w:bodyDiv w:val="1"/>
      <w:marLeft w:val="0"/>
      <w:marRight w:val="0"/>
      <w:marTop w:val="0"/>
      <w:marBottom w:val="0"/>
      <w:divBdr>
        <w:top w:val="none" w:sz="0" w:space="0" w:color="auto"/>
        <w:left w:val="none" w:sz="0" w:space="0" w:color="auto"/>
        <w:bottom w:val="none" w:sz="0" w:space="0" w:color="auto"/>
        <w:right w:val="none" w:sz="0" w:space="0" w:color="auto"/>
      </w:divBdr>
    </w:div>
    <w:div w:id="1650667899">
      <w:bodyDiv w:val="1"/>
      <w:marLeft w:val="0"/>
      <w:marRight w:val="0"/>
      <w:marTop w:val="0"/>
      <w:marBottom w:val="0"/>
      <w:divBdr>
        <w:top w:val="none" w:sz="0" w:space="0" w:color="auto"/>
        <w:left w:val="none" w:sz="0" w:space="0" w:color="auto"/>
        <w:bottom w:val="none" w:sz="0" w:space="0" w:color="auto"/>
        <w:right w:val="none" w:sz="0" w:space="0" w:color="auto"/>
      </w:divBdr>
    </w:div>
    <w:div w:id="1650743885">
      <w:bodyDiv w:val="1"/>
      <w:marLeft w:val="0"/>
      <w:marRight w:val="0"/>
      <w:marTop w:val="0"/>
      <w:marBottom w:val="0"/>
      <w:divBdr>
        <w:top w:val="none" w:sz="0" w:space="0" w:color="auto"/>
        <w:left w:val="none" w:sz="0" w:space="0" w:color="auto"/>
        <w:bottom w:val="none" w:sz="0" w:space="0" w:color="auto"/>
        <w:right w:val="none" w:sz="0" w:space="0" w:color="auto"/>
      </w:divBdr>
    </w:div>
    <w:div w:id="1650746013">
      <w:bodyDiv w:val="1"/>
      <w:marLeft w:val="0"/>
      <w:marRight w:val="0"/>
      <w:marTop w:val="0"/>
      <w:marBottom w:val="0"/>
      <w:divBdr>
        <w:top w:val="none" w:sz="0" w:space="0" w:color="auto"/>
        <w:left w:val="none" w:sz="0" w:space="0" w:color="auto"/>
        <w:bottom w:val="none" w:sz="0" w:space="0" w:color="auto"/>
        <w:right w:val="none" w:sz="0" w:space="0" w:color="auto"/>
      </w:divBdr>
    </w:div>
    <w:div w:id="1650816724">
      <w:bodyDiv w:val="1"/>
      <w:marLeft w:val="0"/>
      <w:marRight w:val="0"/>
      <w:marTop w:val="0"/>
      <w:marBottom w:val="0"/>
      <w:divBdr>
        <w:top w:val="none" w:sz="0" w:space="0" w:color="auto"/>
        <w:left w:val="none" w:sz="0" w:space="0" w:color="auto"/>
        <w:bottom w:val="none" w:sz="0" w:space="0" w:color="auto"/>
        <w:right w:val="none" w:sz="0" w:space="0" w:color="auto"/>
      </w:divBdr>
    </w:div>
    <w:div w:id="1650861353">
      <w:bodyDiv w:val="1"/>
      <w:marLeft w:val="0"/>
      <w:marRight w:val="0"/>
      <w:marTop w:val="0"/>
      <w:marBottom w:val="0"/>
      <w:divBdr>
        <w:top w:val="none" w:sz="0" w:space="0" w:color="auto"/>
        <w:left w:val="none" w:sz="0" w:space="0" w:color="auto"/>
        <w:bottom w:val="none" w:sz="0" w:space="0" w:color="auto"/>
        <w:right w:val="none" w:sz="0" w:space="0" w:color="auto"/>
      </w:divBdr>
    </w:div>
    <w:div w:id="1651716478">
      <w:bodyDiv w:val="1"/>
      <w:marLeft w:val="0"/>
      <w:marRight w:val="0"/>
      <w:marTop w:val="0"/>
      <w:marBottom w:val="0"/>
      <w:divBdr>
        <w:top w:val="none" w:sz="0" w:space="0" w:color="auto"/>
        <w:left w:val="none" w:sz="0" w:space="0" w:color="auto"/>
        <w:bottom w:val="none" w:sz="0" w:space="0" w:color="auto"/>
        <w:right w:val="none" w:sz="0" w:space="0" w:color="auto"/>
      </w:divBdr>
    </w:div>
    <w:div w:id="1652127139">
      <w:bodyDiv w:val="1"/>
      <w:marLeft w:val="0"/>
      <w:marRight w:val="0"/>
      <w:marTop w:val="0"/>
      <w:marBottom w:val="0"/>
      <w:divBdr>
        <w:top w:val="none" w:sz="0" w:space="0" w:color="auto"/>
        <w:left w:val="none" w:sz="0" w:space="0" w:color="auto"/>
        <w:bottom w:val="none" w:sz="0" w:space="0" w:color="auto"/>
        <w:right w:val="none" w:sz="0" w:space="0" w:color="auto"/>
      </w:divBdr>
    </w:div>
    <w:div w:id="1652171129">
      <w:bodyDiv w:val="1"/>
      <w:marLeft w:val="0"/>
      <w:marRight w:val="0"/>
      <w:marTop w:val="0"/>
      <w:marBottom w:val="0"/>
      <w:divBdr>
        <w:top w:val="none" w:sz="0" w:space="0" w:color="auto"/>
        <w:left w:val="none" w:sz="0" w:space="0" w:color="auto"/>
        <w:bottom w:val="none" w:sz="0" w:space="0" w:color="auto"/>
        <w:right w:val="none" w:sz="0" w:space="0" w:color="auto"/>
      </w:divBdr>
    </w:div>
    <w:div w:id="1653828229">
      <w:bodyDiv w:val="1"/>
      <w:marLeft w:val="0"/>
      <w:marRight w:val="0"/>
      <w:marTop w:val="0"/>
      <w:marBottom w:val="0"/>
      <w:divBdr>
        <w:top w:val="none" w:sz="0" w:space="0" w:color="auto"/>
        <w:left w:val="none" w:sz="0" w:space="0" w:color="auto"/>
        <w:bottom w:val="none" w:sz="0" w:space="0" w:color="auto"/>
        <w:right w:val="none" w:sz="0" w:space="0" w:color="auto"/>
      </w:divBdr>
    </w:div>
    <w:div w:id="1654144213">
      <w:bodyDiv w:val="1"/>
      <w:marLeft w:val="0"/>
      <w:marRight w:val="0"/>
      <w:marTop w:val="0"/>
      <w:marBottom w:val="0"/>
      <w:divBdr>
        <w:top w:val="none" w:sz="0" w:space="0" w:color="auto"/>
        <w:left w:val="none" w:sz="0" w:space="0" w:color="auto"/>
        <w:bottom w:val="none" w:sz="0" w:space="0" w:color="auto"/>
        <w:right w:val="none" w:sz="0" w:space="0" w:color="auto"/>
      </w:divBdr>
    </w:div>
    <w:div w:id="1654287126">
      <w:bodyDiv w:val="1"/>
      <w:marLeft w:val="0"/>
      <w:marRight w:val="0"/>
      <w:marTop w:val="0"/>
      <w:marBottom w:val="0"/>
      <w:divBdr>
        <w:top w:val="none" w:sz="0" w:space="0" w:color="auto"/>
        <w:left w:val="none" w:sz="0" w:space="0" w:color="auto"/>
        <w:bottom w:val="none" w:sz="0" w:space="0" w:color="auto"/>
        <w:right w:val="none" w:sz="0" w:space="0" w:color="auto"/>
      </w:divBdr>
    </w:div>
    <w:div w:id="1654487445">
      <w:bodyDiv w:val="1"/>
      <w:marLeft w:val="0"/>
      <w:marRight w:val="0"/>
      <w:marTop w:val="0"/>
      <w:marBottom w:val="0"/>
      <w:divBdr>
        <w:top w:val="none" w:sz="0" w:space="0" w:color="auto"/>
        <w:left w:val="none" w:sz="0" w:space="0" w:color="auto"/>
        <w:bottom w:val="none" w:sz="0" w:space="0" w:color="auto"/>
        <w:right w:val="none" w:sz="0" w:space="0" w:color="auto"/>
      </w:divBdr>
    </w:div>
    <w:div w:id="1654598106">
      <w:bodyDiv w:val="1"/>
      <w:marLeft w:val="0"/>
      <w:marRight w:val="0"/>
      <w:marTop w:val="0"/>
      <w:marBottom w:val="0"/>
      <w:divBdr>
        <w:top w:val="none" w:sz="0" w:space="0" w:color="auto"/>
        <w:left w:val="none" w:sz="0" w:space="0" w:color="auto"/>
        <w:bottom w:val="none" w:sz="0" w:space="0" w:color="auto"/>
        <w:right w:val="none" w:sz="0" w:space="0" w:color="auto"/>
      </w:divBdr>
    </w:div>
    <w:div w:id="1654793068">
      <w:bodyDiv w:val="1"/>
      <w:marLeft w:val="0"/>
      <w:marRight w:val="0"/>
      <w:marTop w:val="0"/>
      <w:marBottom w:val="0"/>
      <w:divBdr>
        <w:top w:val="none" w:sz="0" w:space="0" w:color="auto"/>
        <w:left w:val="none" w:sz="0" w:space="0" w:color="auto"/>
        <w:bottom w:val="none" w:sz="0" w:space="0" w:color="auto"/>
        <w:right w:val="none" w:sz="0" w:space="0" w:color="auto"/>
      </w:divBdr>
    </w:div>
    <w:div w:id="1654798423">
      <w:bodyDiv w:val="1"/>
      <w:marLeft w:val="0"/>
      <w:marRight w:val="0"/>
      <w:marTop w:val="0"/>
      <w:marBottom w:val="0"/>
      <w:divBdr>
        <w:top w:val="none" w:sz="0" w:space="0" w:color="auto"/>
        <w:left w:val="none" w:sz="0" w:space="0" w:color="auto"/>
        <w:bottom w:val="none" w:sz="0" w:space="0" w:color="auto"/>
        <w:right w:val="none" w:sz="0" w:space="0" w:color="auto"/>
      </w:divBdr>
    </w:div>
    <w:div w:id="1655379789">
      <w:bodyDiv w:val="1"/>
      <w:marLeft w:val="0"/>
      <w:marRight w:val="0"/>
      <w:marTop w:val="0"/>
      <w:marBottom w:val="0"/>
      <w:divBdr>
        <w:top w:val="none" w:sz="0" w:space="0" w:color="auto"/>
        <w:left w:val="none" w:sz="0" w:space="0" w:color="auto"/>
        <w:bottom w:val="none" w:sz="0" w:space="0" w:color="auto"/>
        <w:right w:val="none" w:sz="0" w:space="0" w:color="auto"/>
      </w:divBdr>
    </w:div>
    <w:div w:id="1656061055">
      <w:bodyDiv w:val="1"/>
      <w:marLeft w:val="0"/>
      <w:marRight w:val="0"/>
      <w:marTop w:val="0"/>
      <w:marBottom w:val="0"/>
      <w:divBdr>
        <w:top w:val="none" w:sz="0" w:space="0" w:color="auto"/>
        <w:left w:val="none" w:sz="0" w:space="0" w:color="auto"/>
        <w:bottom w:val="none" w:sz="0" w:space="0" w:color="auto"/>
        <w:right w:val="none" w:sz="0" w:space="0" w:color="auto"/>
      </w:divBdr>
    </w:div>
    <w:div w:id="1656687484">
      <w:bodyDiv w:val="1"/>
      <w:marLeft w:val="0"/>
      <w:marRight w:val="0"/>
      <w:marTop w:val="0"/>
      <w:marBottom w:val="0"/>
      <w:divBdr>
        <w:top w:val="none" w:sz="0" w:space="0" w:color="auto"/>
        <w:left w:val="none" w:sz="0" w:space="0" w:color="auto"/>
        <w:bottom w:val="none" w:sz="0" w:space="0" w:color="auto"/>
        <w:right w:val="none" w:sz="0" w:space="0" w:color="auto"/>
      </w:divBdr>
    </w:div>
    <w:div w:id="1656957516">
      <w:bodyDiv w:val="1"/>
      <w:marLeft w:val="0"/>
      <w:marRight w:val="0"/>
      <w:marTop w:val="0"/>
      <w:marBottom w:val="0"/>
      <w:divBdr>
        <w:top w:val="none" w:sz="0" w:space="0" w:color="auto"/>
        <w:left w:val="none" w:sz="0" w:space="0" w:color="auto"/>
        <w:bottom w:val="none" w:sz="0" w:space="0" w:color="auto"/>
        <w:right w:val="none" w:sz="0" w:space="0" w:color="auto"/>
      </w:divBdr>
    </w:div>
    <w:div w:id="1657148654">
      <w:bodyDiv w:val="1"/>
      <w:marLeft w:val="0"/>
      <w:marRight w:val="0"/>
      <w:marTop w:val="0"/>
      <w:marBottom w:val="0"/>
      <w:divBdr>
        <w:top w:val="none" w:sz="0" w:space="0" w:color="auto"/>
        <w:left w:val="none" w:sz="0" w:space="0" w:color="auto"/>
        <w:bottom w:val="none" w:sz="0" w:space="0" w:color="auto"/>
        <w:right w:val="none" w:sz="0" w:space="0" w:color="auto"/>
      </w:divBdr>
    </w:div>
    <w:div w:id="1657342515">
      <w:bodyDiv w:val="1"/>
      <w:marLeft w:val="0"/>
      <w:marRight w:val="0"/>
      <w:marTop w:val="0"/>
      <w:marBottom w:val="0"/>
      <w:divBdr>
        <w:top w:val="none" w:sz="0" w:space="0" w:color="auto"/>
        <w:left w:val="none" w:sz="0" w:space="0" w:color="auto"/>
        <w:bottom w:val="none" w:sz="0" w:space="0" w:color="auto"/>
        <w:right w:val="none" w:sz="0" w:space="0" w:color="auto"/>
      </w:divBdr>
    </w:div>
    <w:div w:id="1658268813">
      <w:bodyDiv w:val="1"/>
      <w:marLeft w:val="0"/>
      <w:marRight w:val="0"/>
      <w:marTop w:val="0"/>
      <w:marBottom w:val="0"/>
      <w:divBdr>
        <w:top w:val="none" w:sz="0" w:space="0" w:color="auto"/>
        <w:left w:val="none" w:sz="0" w:space="0" w:color="auto"/>
        <w:bottom w:val="none" w:sz="0" w:space="0" w:color="auto"/>
        <w:right w:val="none" w:sz="0" w:space="0" w:color="auto"/>
      </w:divBdr>
    </w:div>
    <w:div w:id="1659386840">
      <w:bodyDiv w:val="1"/>
      <w:marLeft w:val="0"/>
      <w:marRight w:val="0"/>
      <w:marTop w:val="0"/>
      <w:marBottom w:val="0"/>
      <w:divBdr>
        <w:top w:val="none" w:sz="0" w:space="0" w:color="auto"/>
        <w:left w:val="none" w:sz="0" w:space="0" w:color="auto"/>
        <w:bottom w:val="none" w:sz="0" w:space="0" w:color="auto"/>
        <w:right w:val="none" w:sz="0" w:space="0" w:color="auto"/>
      </w:divBdr>
    </w:div>
    <w:div w:id="1659455223">
      <w:bodyDiv w:val="1"/>
      <w:marLeft w:val="0"/>
      <w:marRight w:val="0"/>
      <w:marTop w:val="0"/>
      <w:marBottom w:val="0"/>
      <w:divBdr>
        <w:top w:val="none" w:sz="0" w:space="0" w:color="auto"/>
        <w:left w:val="none" w:sz="0" w:space="0" w:color="auto"/>
        <w:bottom w:val="none" w:sz="0" w:space="0" w:color="auto"/>
        <w:right w:val="none" w:sz="0" w:space="0" w:color="auto"/>
      </w:divBdr>
    </w:div>
    <w:div w:id="1659503016">
      <w:bodyDiv w:val="1"/>
      <w:marLeft w:val="0"/>
      <w:marRight w:val="0"/>
      <w:marTop w:val="0"/>
      <w:marBottom w:val="0"/>
      <w:divBdr>
        <w:top w:val="none" w:sz="0" w:space="0" w:color="auto"/>
        <w:left w:val="none" w:sz="0" w:space="0" w:color="auto"/>
        <w:bottom w:val="none" w:sz="0" w:space="0" w:color="auto"/>
        <w:right w:val="none" w:sz="0" w:space="0" w:color="auto"/>
      </w:divBdr>
    </w:div>
    <w:div w:id="1659529424">
      <w:bodyDiv w:val="1"/>
      <w:marLeft w:val="0"/>
      <w:marRight w:val="0"/>
      <w:marTop w:val="0"/>
      <w:marBottom w:val="0"/>
      <w:divBdr>
        <w:top w:val="none" w:sz="0" w:space="0" w:color="auto"/>
        <w:left w:val="none" w:sz="0" w:space="0" w:color="auto"/>
        <w:bottom w:val="none" w:sz="0" w:space="0" w:color="auto"/>
        <w:right w:val="none" w:sz="0" w:space="0" w:color="auto"/>
      </w:divBdr>
    </w:div>
    <w:div w:id="1660647623">
      <w:bodyDiv w:val="1"/>
      <w:marLeft w:val="0"/>
      <w:marRight w:val="0"/>
      <w:marTop w:val="0"/>
      <w:marBottom w:val="0"/>
      <w:divBdr>
        <w:top w:val="none" w:sz="0" w:space="0" w:color="auto"/>
        <w:left w:val="none" w:sz="0" w:space="0" w:color="auto"/>
        <w:bottom w:val="none" w:sz="0" w:space="0" w:color="auto"/>
        <w:right w:val="none" w:sz="0" w:space="0" w:color="auto"/>
      </w:divBdr>
    </w:div>
    <w:div w:id="1660815287">
      <w:bodyDiv w:val="1"/>
      <w:marLeft w:val="0"/>
      <w:marRight w:val="0"/>
      <w:marTop w:val="0"/>
      <w:marBottom w:val="0"/>
      <w:divBdr>
        <w:top w:val="none" w:sz="0" w:space="0" w:color="auto"/>
        <w:left w:val="none" w:sz="0" w:space="0" w:color="auto"/>
        <w:bottom w:val="none" w:sz="0" w:space="0" w:color="auto"/>
        <w:right w:val="none" w:sz="0" w:space="0" w:color="auto"/>
      </w:divBdr>
    </w:div>
    <w:div w:id="1661151372">
      <w:bodyDiv w:val="1"/>
      <w:marLeft w:val="0"/>
      <w:marRight w:val="0"/>
      <w:marTop w:val="0"/>
      <w:marBottom w:val="0"/>
      <w:divBdr>
        <w:top w:val="none" w:sz="0" w:space="0" w:color="auto"/>
        <w:left w:val="none" w:sz="0" w:space="0" w:color="auto"/>
        <w:bottom w:val="none" w:sz="0" w:space="0" w:color="auto"/>
        <w:right w:val="none" w:sz="0" w:space="0" w:color="auto"/>
      </w:divBdr>
    </w:div>
    <w:div w:id="1661303062">
      <w:bodyDiv w:val="1"/>
      <w:marLeft w:val="0"/>
      <w:marRight w:val="0"/>
      <w:marTop w:val="0"/>
      <w:marBottom w:val="0"/>
      <w:divBdr>
        <w:top w:val="none" w:sz="0" w:space="0" w:color="auto"/>
        <w:left w:val="none" w:sz="0" w:space="0" w:color="auto"/>
        <w:bottom w:val="none" w:sz="0" w:space="0" w:color="auto"/>
        <w:right w:val="none" w:sz="0" w:space="0" w:color="auto"/>
      </w:divBdr>
    </w:div>
    <w:div w:id="1661350424">
      <w:bodyDiv w:val="1"/>
      <w:marLeft w:val="0"/>
      <w:marRight w:val="0"/>
      <w:marTop w:val="0"/>
      <w:marBottom w:val="0"/>
      <w:divBdr>
        <w:top w:val="none" w:sz="0" w:space="0" w:color="auto"/>
        <w:left w:val="none" w:sz="0" w:space="0" w:color="auto"/>
        <w:bottom w:val="none" w:sz="0" w:space="0" w:color="auto"/>
        <w:right w:val="none" w:sz="0" w:space="0" w:color="auto"/>
      </w:divBdr>
    </w:div>
    <w:div w:id="1661882803">
      <w:bodyDiv w:val="1"/>
      <w:marLeft w:val="0"/>
      <w:marRight w:val="0"/>
      <w:marTop w:val="0"/>
      <w:marBottom w:val="0"/>
      <w:divBdr>
        <w:top w:val="none" w:sz="0" w:space="0" w:color="auto"/>
        <w:left w:val="none" w:sz="0" w:space="0" w:color="auto"/>
        <w:bottom w:val="none" w:sz="0" w:space="0" w:color="auto"/>
        <w:right w:val="none" w:sz="0" w:space="0" w:color="auto"/>
      </w:divBdr>
    </w:div>
    <w:div w:id="1662614656">
      <w:bodyDiv w:val="1"/>
      <w:marLeft w:val="0"/>
      <w:marRight w:val="0"/>
      <w:marTop w:val="0"/>
      <w:marBottom w:val="0"/>
      <w:divBdr>
        <w:top w:val="none" w:sz="0" w:space="0" w:color="auto"/>
        <w:left w:val="none" w:sz="0" w:space="0" w:color="auto"/>
        <w:bottom w:val="none" w:sz="0" w:space="0" w:color="auto"/>
        <w:right w:val="none" w:sz="0" w:space="0" w:color="auto"/>
      </w:divBdr>
    </w:div>
    <w:div w:id="1662655499">
      <w:bodyDiv w:val="1"/>
      <w:marLeft w:val="0"/>
      <w:marRight w:val="0"/>
      <w:marTop w:val="0"/>
      <w:marBottom w:val="0"/>
      <w:divBdr>
        <w:top w:val="none" w:sz="0" w:space="0" w:color="auto"/>
        <w:left w:val="none" w:sz="0" w:space="0" w:color="auto"/>
        <w:bottom w:val="none" w:sz="0" w:space="0" w:color="auto"/>
        <w:right w:val="none" w:sz="0" w:space="0" w:color="auto"/>
      </w:divBdr>
    </w:div>
    <w:div w:id="1662854612">
      <w:bodyDiv w:val="1"/>
      <w:marLeft w:val="0"/>
      <w:marRight w:val="0"/>
      <w:marTop w:val="0"/>
      <w:marBottom w:val="0"/>
      <w:divBdr>
        <w:top w:val="none" w:sz="0" w:space="0" w:color="auto"/>
        <w:left w:val="none" w:sz="0" w:space="0" w:color="auto"/>
        <w:bottom w:val="none" w:sz="0" w:space="0" w:color="auto"/>
        <w:right w:val="none" w:sz="0" w:space="0" w:color="auto"/>
      </w:divBdr>
    </w:div>
    <w:div w:id="1663048678">
      <w:bodyDiv w:val="1"/>
      <w:marLeft w:val="0"/>
      <w:marRight w:val="0"/>
      <w:marTop w:val="0"/>
      <w:marBottom w:val="0"/>
      <w:divBdr>
        <w:top w:val="none" w:sz="0" w:space="0" w:color="auto"/>
        <w:left w:val="none" w:sz="0" w:space="0" w:color="auto"/>
        <w:bottom w:val="none" w:sz="0" w:space="0" w:color="auto"/>
        <w:right w:val="none" w:sz="0" w:space="0" w:color="auto"/>
      </w:divBdr>
    </w:div>
    <w:div w:id="1663240772">
      <w:bodyDiv w:val="1"/>
      <w:marLeft w:val="0"/>
      <w:marRight w:val="0"/>
      <w:marTop w:val="0"/>
      <w:marBottom w:val="0"/>
      <w:divBdr>
        <w:top w:val="none" w:sz="0" w:space="0" w:color="auto"/>
        <w:left w:val="none" w:sz="0" w:space="0" w:color="auto"/>
        <w:bottom w:val="none" w:sz="0" w:space="0" w:color="auto"/>
        <w:right w:val="none" w:sz="0" w:space="0" w:color="auto"/>
      </w:divBdr>
    </w:div>
    <w:div w:id="1663269597">
      <w:bodyDiv w:val="1"/>
      <w:marLeft w:val="0"/>
      <w:marRight w:val="0"/>
      <w:marTop w:val="0"/>
      <w:marBottom w:val="0"/>
      <w:divBdr>
        <w:top w:val="none" w:sz="0" w:space="0" w:color="auto"/>
        <w:left w:val="none" w:sz="0" w:space="0" w:color="auto"/>
        <w:bottom w:val="none" w:sz="0" w:space="0" w:color="auto"/>
        <w:right w:val="none" w:sz="0" w:space="0" w:color="auto"/>
      </w:divBdr>
    </w:div>
    <w:div w:id="1663897113">
      <w:bodyDiv w:val="1"/>
      <w:marLeft w:val="0"/>
      <w:marRight w:val="0"/>
      <w:marTop w:val="0"/>
      <w:marBottom w:val="0"/>
      <w:divBdr>
        <w:top w:val="none" w:sz="0" w:space="0" w:color="auto"/>
        <w:left w:val="none" w:sz="0" w:space="0" w:color="auto"/>
        <w:bottom w:val="none" w:sz="0" w:space="0" w:color="auto"/>
        <w:right w:val="none" w:sz="0" w:space="0" w:color="auto"/>
      </w:divBdr>
    </w:div>
    <w:div w:id="1663922259">
      <w:bodyDiv w:val="1"/>
      <w:marLeft w:val="0"/>
      <w:marRight w:val="0"/>
      <w:marTop w:val="0"/>
      <w:marBottom w:val="0"/>
      <w:divBdr>
        <w:top w:val="none" w:sz="0" w:space="0" w:color="auto"/>
        <w:left w:val="none" w:sz="0" w:space="0" w:color="auto"/>
        <w:bottom w:val="none" w:sz="0" w:space="0" w:color="auto"/>
        <w:right w:val="none" w:sz="0" w:space="0" w:color="auto"/>
      </w:divBdr>
    </w:div>
    <w:div w:id="1663923138">
      <w:bodyDiv w:val="1"/>
      <w:marLeft w:val="0"/>
      <w:marRight w:val="0"/>
      <w:marTop w:val="0"/>
      <w:marBottom w:val="0"/>
      <w:divBdr>
        <w:top w:val="none" w:sz="0" w:space="0" w:color="auto"/>
        <w:left w:val="none" w:sz="0" w:space="0" w:color="auto"/>
        <w:bottom w:val="none" w:sz="0" w:space="0" w:color="auto"/>
        <w:right w:val="none" w:sz="0" w:space="0" w:color="auto"/>
      </w:divBdr>
    </w:div>
    <w:div w:id="1664164010">
      <w:bodyDiv w:val="1"/>
      <w:marLeft w:val="0"/>
      <w:marRight w:val="0"/>
      <w:marTop w:val="0"/>
      <w:marBottom w:val="0"/>
      <w:divBdr>
        <w:top w:val="none" w:sz="0" w:space="0" w:color="auto"/>
        <w:left w:val="none" w:sz="0" w:space="0" w:color="auto"/>
        <w:bottom w:val="none" w:sz="0" w:space="0" w:color="auto"/>
        <w:right w:val="none" w:sz="0" w:space="0" w:color="auto"/>
      </w:divBdr>
    </w:div>
    <w:div w:id="1664703874">
      <w:bodyDiv w:val="1"/>
      <w:marLeft w:val="0"/>
      <w:marRight w:val="0"/>
      <w:marTop w:val="0"/>
      <w:marBottom w:val="0"/>
      <w:divBdr>
        <w:top w:val="none" w:sz="0" w:space="0" w:color="auto"/>
        <w:left w:val="none" w:sz="0" w:space="0" w:color="auto"/>
        <w:bottom w:val="none" w:sz="0" w:space="0" w:color="auto"/>
        <w:right w:val="none" w:sz="0" w:space="0" w:color="auto"/>
      </w:divBdr>
    </w:div>
    <w:div w:id="1665164240">
      <w:bodyDiv w:val="1"/>
      <w:marLeft w:val="0"/>
      <w:marRight w:val="0"/>
      <w:marTop w:val="0"/>
      <w:marBottom w:val="0"/>
      <w:divBdr>
        <w:top w:val="none" w:sz="0" w:space="0" w:color="auto"/>
        <w:left w:val="none" w:sz="0" w:space="0" w:color="auto"/>
        <w:bottom w:val="none" w:sz="0" w:space="0" w:color="auto"/>
        <w:right w:val="none" w:sz="0" w:space="0" w:color="auto"/>
      </w:divBdr>
    </w:div>
    <w:div w:id="1665234475">
      <w:bodyDiv w:val="1"/>
      <w:marLeft w:val="0"/>
      <w:marRight w:val="0"/>
      <w:marTop w:val="0"/>
      <w:marBottom w:val="0"/>
      <w:divBdr>
        <w:top w:val="none" w:sz="0" w:space="0" w:color="auto"/>
        <w:left w:val="none" w:sz="0" w:space="0" w:color="auto"/>
        <w:bottom w:val="none" w:sz="0" w:space="0" w:color="auto"/>
        <w:right w:val="none" w:sz="0" w:space="0" w:color="auto"/>
      </w:divBdr>
    </w:div>
    <w:div w:id="1666006769">
      <w:bodyDiv w:val="1"/>
      <w:marLeft w:val="0"/>
      <w:marRight w:val="0"/>
      <w:marTop w:val="0"/>
      <w:marBottom w:val="0"/>
      <w:divBdr>
        <w:top w:val="none" w:sz="0" w:space="0" w:color="auto"/>
        <w:left w:val="none" w:sz="0" w:space="0" w:color="auto"/>
        <w:bottom w:val="none" w:sz="0" w:space="0" w:color="auto"/>
        <w:right w:val="none" w:sz="0" w:space="0" w:color="auto"/>
      </w:divBdr>
    </w:div>
    <w:div w:id="1666207494">
      <w:bodyDiv w:val="1"/>
      <w:marLeft w:val="0"/>
      <w:marRight w:val="0"/>
      <w:marTop w:val="0"/>
      <w:marBottom w:val="0"/>
      <w:divBdr>
        <w:top w:val="none" w:sz="0" w:space="0" w:color="auto"/>
        <w:left w:val="none" w:sz="0" w:space="0" w:color="auto"/>
        <w:bottom w:val="none" w:sz="0" w:space="0" w:color="auto"/>
        <w:right w:val="none" w:sz="0" w:space="0" w:color="auto"/>
      </w:divBdr>
    </w:div>
    <w:div w:id="1666470950">
      <w:bodyDiv w:val="1"/>
      <w:marLeft w:val="0"/>
      <w:marRight w:val="0"/>
      <w:marTop w:val="0"/>
      <w:marBottom w:val="0"/>
      <w:divBdr>
        <w:top w:val="none" w:sz="0" w:space="0" w:color="auto"/>
        <w:left w:val="none" w:sz="0" w:space="0" w:color="auto"/>
        <w:bottom w:val="none" w:sz="0" w:space="0" w:color="auto"/>
        <w:right w:val="none" w:sz="0" w:space="0" w:color="auto"/>
      </w:divBdr>
    </w:div>
    <w:div w:id="1667593049">
      <w:bodyDiv w:val="1"/>
      <w:marLeft w:val="0"/>
      <w:marRight w:val="0"/>
      <w:marTop w:val="0"/>
      <w:marBottom w:val="0"/>
      <w:divBdr>
        <w:top w:val="none" w:sz="0" w:space="0" w:color="auto"/>
        <w:left w:val="none" w:sz="0" w:space="0" w:color="auto"/>
        <w:bottom w:val="none" w:sz="0" w:space="0" w:color="auto"/>
        <w:right w:val="none" w:sz="0" w:space="0" w:color="auto"/>
      </w:divBdr>
    </w:div>
    <w:div w:id="1667631663">
      <w:bodyDiv w:val="1"/>
      <w:marLeft w:val="0"/>
      <w:marRight w:val="0"/>
      <w:marTop w:val="0"/>
      <w:marBottom w:val="0"/>
      <w:divBdr>
        <w:top w:val="none" w:sz="0" w:space="0" w:color="auto"/>
        <w:left w:val="none" w:sz="0" w:space="0" w:color="auto"/>
        <w:bottom w:val="none" w:sz="0" w:space="0" w:color="auto"/>
        <w:right w:val="none" w:sz="0" w:space="0" w:color="auto"/>
      </w:divBdr>
    </w:div>
    <w:div w:id="1668357959">
      <w:bodyDiv w:val="1"/>
      <w:marLeft w:val="0"/>
      <w:marRight w:val="0"/>
      <w:marTop w:val="0"/>
      <w:marBottom w:val="0"/>
      <w:divBdr>
        <w:top w:val="none" w:sz="0" w:space="0" w:color="auto"/>
        <w:left w:val="none" w:sz="0" w:space="0" w:color="auto"/>
        <w:bottom w:val="none" w:sz="0" w:space="0" w:color="auto"/>
        <w:right w:val="none" w:sz="0" w:space="0" w:color="auto"/>
      </w:divBdr>
    </w:div>
    <w:div w:id="1668435035">
      <w:bodyDiv w:val="1"/>
      <w:marLeft w:val="0"/>
      <w:marRight w:val="0"/>
      <w:marTop w:val="0"/>
      <w:marBottom w:val="0"/>
      <w:divBdr>
        <w:top w:val="none" w:sz="0" w:space="0" w:color="auto"/>
        <w:left w:val="none" w:sz="0" w:space="0" w:color="auto"/>
        <w:bottom w:val="none" w:sz="0" w:space="0" w:color="auto"/>
        <w:right w:val="none" w:sz="0" w:space="0" w:color="auto"/>
      </w:divBdr>
    </w:div>
    <w:div w:id="1668753404">
      <w:bodyDiv w:val="1"/>
      <w:marLeft w:val="0"/>
      <w:marRight w:val="0"/>
      <w:marTop w:val="0"/>
      <w:marBottom w:val="0"/>
      <w:divBdr>
        <w:top w:val="none" w:sz="0" w:space="0" w:color="auto"/>
        <w:left w:val="none" w:sz="0" w:space="0" w:color="auto"/>
        <w:bottom w:val="none" w:sz="0" w:space="0" w:color="auto"/>
        <w:right w:val="none" w:sz="0" w:space="0" w:color="auto"/>
      </w:divBdr>
    </w:div>
    <w:div w:id="1668827869">
      <w:bodyDiv w:val="1"/>
      <w:marLeft w:val="0"/>
      <w:marRight w:val="0"/>
      <w:marTop w:val="0"/>
      <w:marBottom w:val="0"/>
      <w:divBdr>
        <w:top w:val="none" w:sz="0" w:space="0" w:color="auto"/>
        <w:left w:val="none" w:sz="0" w:space="0" w:color="auto"/>
        <w:bottom w:val="none" w:sz="0" w:space="0" w:color="auto"/>
        <w:right w:val="none" w:sz="0" w:space="0" w:color="auto"/>
      </w:divBdr>
    </w:div>
    <w:div w:id="1669092968">
      <w:bodyDiv w:val="1"/>
      <w:marLeft w:val="0"/>
      <w:marRight w:val="0"/>
      <w:marTop w:val="0"/>
      <w:marBottom w:val="0"/>
      <w:divBdr>
        <w:top w:val="none" w:sz="0" w:space="0" w:color="auto"/>
        <w:left w:val="none" w:sz="0" w:space="0" w:color="auto"/>
        <w:bottom w:val="none" w:sz="0" w:space="0" w:color="auto"/>
        <w:right w:val="none" w:sz="0" w:space="0" w:color="auto"/>
      </w:divBdr>
    </w:div>
    <w:div w:id="1669137545">
      <w:bodyDiv w:val="1"/>
      <w:marLeft w:val="0"/>
      <w:marRight w:val="0"/>
      <w:marTop w:val="0"/>
      <w:marBottom w:val="0"/>
      <w:divBdr>
        <w:top w:val="none" w:sz="0" w:space="0" w:color="auto"/>
        <w:left w:val="none" w:sz="0" w:space="0" w:color="auto"/>
        <w:bottom w:val="none" w:sz="0" w:space="0" w:color="auto"/>
        <w:right w:val="none" w:sz="0" w:space="0" w:color="auto"/>
      </w:divBdr>
    </w:div>
    <w:div w:id="1669550801">
      <w:bodyDiv w:val="1"/>
      <w:marLeft w:val="0"/>
      <w:marRight w:val="0"/>
      <w:marTop w:val="0"/>
      <w:marBottom w:val="0"/>
      <w:divBdr>
        <w:top w:val="none" w:sz="0" w:space="0" w:color="auto"/>
        <w:left w:val="none" w:sz="0" w:space="0" w:color="auto"/>
        <w:bottom w:val="none" w:sz="0" w:space="0" w:color="auto"/>
        <w:right w:val="none" w:sz="0" w:space="0" w:color="auto"/>
      </w:divBdr>
    </w:div>
    <w:div w:id="1669559071">
      <w:bodyDiv w:val="1"/>
      <w:marLeft w:val="0"/>
      <w:marRight w:val="0"/>
      <w:marTop w:val="0"/>
      <w:marBottom w:val="0"/>
      <w:divBdr>
        <w:top w:val="none" w:sz="0" w:space="0" w:color="auto"/>
        <w:left w:val="none" w:sz="0" w:space="0" w:color="auto"/>
        <w:bottom w:val="none" w:sz="0" w:space="0" w:color="auto"/>
        <w:right w:val="none" w:sz="0" w:space="0" w:color="auto"/>
      </w:divBdr>
    </w:div>
    <w:div w:id="1669792967">
      <w:bodyDiv w:val="1"/>
      <w:marLeft w:val="0"/>
      <w:marRight w:val="0"/>
      <w:marTop w:val="0"/>
      <w:marBottom w:val="0"/>
      <w:divBdr>
        <w:top w:val="none" w:sz="0" w:space="0" w:color="auto"/>
        <w:left w:val="none" w:sz="0" w:space="0" w:color="auto"/>
        <w:bottom w:val="none" w:sz="0" w:space="0" w:color="auto"/>
        <w:right w:val="none" w:sz="0" w:space="0" w:color="auto"/>
      </w:divBdr>
    </w:div>
    <w:div w:id="1670134478">
      <w:bodyDiv w:val="1"/>
      <w:marLeft w:val="0"/>
      <w:marRight w:val="0"/>
      <w:marTop w:val="0"/>
      <w:marBottom w:val="0"/>
      <w:divBdr>
        <w:top w:val="none" w:sz="0" w:space="0" w:color="auto"/>
        <w:left w:val="none" w:sz="0" w:space="0" w:color="auto"/>
        <w:bottom w:val="none" w:sz="0" w:space="0" w:color="auto"/>
        <w:right w:val="none" w:sz="0" w:space="0" w:color="auto"/>
      </w:divBdr>
    </w:div>
    <w:div w:id="1670400571">
      <w:bodyDiv w:val="1"/>
      <w:marLeft w:val="0"/>
      <w:marRight w:val="0"/>
      <w:marTop w:val="0"/>
      <w:marBottom w:val="0"/>
      <w:divBdr>
        <w:top w:val="none" w:sz="0" w:space="0" w:color="auto"/>
        <w:left w:val="none" w:sz="0" w:space="0" w:color="auto"/>
        <w:bottom w:val="none" w:sz="0" w:space="0" w:color="auto"/>
        <w:right w:val="none" w:sz="0" w:space="0" w:color="auto"/>
      </w:divBdr>
    </w:div>
    <w:div w:id="1670712749">
      <w:bodyDiv w:val="1"/>
      <w:marLeft w:val="0"/>
      <w:marRight w:val="0"/>
      <w:marTop w:val="0"/>
      <w:marBottom w:val="0"/>
      <w:divBdr>
        <w:top w:val="none" w:sz="0" w:space="0" w:color="auto"/>
        <w:left w:val="none" w:sz="0" w:space="0" w:color="auto"/>
        <w:bottom w:val="none" w:sz="0" w:space="0" w:color="auto"/>
        <w:right w:val="none" w:sz="0" w:space="0" w:color="auto"/>
      </w:divBdr>
    </w:div>
    <w:div w:id="1671178126">
      <w:bodyDiv w:val="1"/>
      <w:marLeft w:val="0"/>
      <w:marRight w:val="0"/>
      <w:marTop w:val="0"/>
      <w:marBottom w:val="0"/>
      <w:divBdr>
        <w:top w:val="none" w:sz="0" w:space="0" w:color="auto"/>
        <w:left w:val="none" w:sz="0" w:space="0" w:color="auto"/>
        <w:bottom w:val="none" w:sz="0" w:space="0" w:color="auto"/>
        <w:right w:val="none" w:sz="0" w:space="0" w:color="auto"/>
      </w:divBdr>
    </w:div>
    <w:div w:id="1671518956">
      <w:bodyDiv w:val="1"/>
      <w:marLeft w:val="0"/>
      <w:marRight w:val="0"/>
      <w:marTop w:val="0"/>
      <w:marBottom w:val="0"/>
      <w:divBdr>
        <w:top w:val="none" w:sz="0" w:space="0" w:color="auto"/>
        <w:left w:val="none" w:sz="0" w:space="0" w:color="auto"/>
        <w:bottom w:val="none" w:sz="0" w:space="0" w:color="auto"/>
        <w:right w:val="none" w:sz="0" w:space="0" w:color="auto"/>
      </w:divBdr>
    </w:div>
    <w:div w:id="1672678342">
      <w:bodyDiv w:val="1"/>
      <w:marLeft w:val="0"/>
      <w:marRight w:val="0"/>
      <w:marTop w:val="0"/>
      <w:marBottom w:val="0"/>
      <w:divBdr>
        <w:top w:val="none" w:sz="0" w:space="0" w:color="auto"/>
        <w:left w:val="none" w:sz="0" w:space="0" w:color="auto"/>
        <w:bottom w:val="none" w:sz="0" w:space="0" w:color="auto"/>
        <w:right w:val="none" w:sz="0" w:space="0" w:color="auto"/>
      </w:divBdr>
    </w:div>
    <w:div w:id="1672678477">
      <w:bodyDiv w:val="1"/>
      <w:marLeft w:val="0"/>
      <w:marRight w:val="0"/>
      <w:marTop w:val="0"/>
      <w:marBottom w:val="0"/>
      <w:divBdr>
        <w:top w:val="none" w:sz="0" w:space="0" w:color="auto"/>
        <w:left w:val="none" w:sz="0" w:space="0" w:color="auto"/>
        <w:bottom w:val="none" w:sz="0" w:space="0" w:color="auto"/>
        <w:right w:val="none" w:sz="0" w:space="0" w:color="auto"/>
      </w:divBdr>
    </w:div>
    <w:div w:id="1673021054">
      <w:bodyDiv w:val="1"/>
      <w:marLeft w:val="0"/>
      <w:marRight w:val="0"/>
      <w:marTop w:val="0"/>
      <w:marBottom w:val="0"/>
      <w:divBdr>
        <w:top w:val="none" w:sz="0" w:space="0" w:color="auto"/>
        <w:left w:val="none" w:sz="0" w:space="0" w:color="auto"/>
        <w:bottom w:val="none" w:sz="0" w:space="0" w:color="auto"/>
        <w:right w:val="none" w:sz="0" w:space="0" w:color="auto"/>
      </w:divBdr>
    </w:div>
    <w:div w:id="1673296328">
      <w:bodyDiv w:val="1"/>
      <w:marLeft w:val="0"/>
      <w:marRight w:val="0"/>
      <w:marTop w:val="0"/>
      <w:marBottom w:val="0"/>
      <w:divBdr>
        <w:top w:val="none" w:sz="0" w:space="0" w:color="auto"/>
        <w:left w:val="none" w:sz="0" w:space="0" w:color="auto"/>
        <w:bottom w:val="none" w:sz="0" w:space="0" w:color="auto"/>
        <w:right w:val="none" w:sz="0" w:space="0" w:color="auto"/>
      </w:divBdr>
    </w:div>
    <w:div w:id="1674411919">
      <w:bodyDiv w:val="1"/>
      <w:marLeft w:val="0"/>
      <w:marRight w:val="0"/>
      <w:marTop w:val="0"/>
      <w:marBottom w:val="0"/>
      <w:divBdr>
        <w:top w:val="none" w:sz="0" w:space="0" w:color="auto"/>
        <w:left w:val="none" w:sz="0" w:space="0" w:color="auto"/>
        <w:bottom w:val="none" w:sz="0" w:space="0" w:color="auto"/>
        <w:right w:val="none" w:sz="0" w:space="0" w:color="auto"/>
      </w:divBdr>
    </w:div>
    <w:div w:id="1674796550">
      <w:bodyDiv w:val="1"/>
      <w:marLeft w:val="0"/>
      <w:marRight w:val="0"/>
      <w:marTop w:val="0"/>
      <w:marBottom w:val="0"/>
      <w:divBdr>
        <w:top w:val="none" w:sz="0" w:space="0" w:color="auto"/>
        <w:left w:val="none" w:sz="0" w:space="0" w:color="auto"/>
        <w:bottom w:val="none" w:sz="0" w:space="0" w:color="auto"/>
        <w:right w:val="none" w:sz="0" w:space="0" w:color="auto"/>
      </w:divBdr>
    </w:div>
    <w:div w:id="1674841977">
      <w:bodyDiv w:val="1"/>
      <w:marLeft w:val="0"/>
      <w:marRight w:val="0"/>
      <w:marTop w:val="0"/>
      <w:marBottom w:val="0"/>
      <w:divBdr>
        <w:top w:val="none" w:sz="0" w:space="0" w:color="auto"/>
        <w:left w:val="none" w:sz="0" w:space="0" w:color="auto"/>
        <w:bottom w:val="none" w:sz="0" w:space="0" w:color="auto"/>
        <w:right w:val="none" w:sz="0" w:space="0" w:color="auto"/>
      </w:divBdr>
    </w:div>
    <w:div w:id="1675456206">
      <w:bodyDiv w:val="1"/>
      <w:marLeft w:val="0"/>
      <w:marRight w:val="0"/>
      <w:marTop w:val="0"/>
      <w:marBottom w:val="0"/>
      <w:divBdr>
        <w:top w:val="none" w:sz="0" w:space="0" w:color="auto"/>
        <w:left w:val="none" w:sz="0" w:space="0" w:color="auto"/>
        <w:bottom w:val="none" w:sz="0" w:space="0" w:color="auto"/>
        <w:right w:val="none" w:sz="0" w:space="0" w:color="auto"/>
      </w:divBdr>
    </w:div>
    <w:div w:id="1675691201">
      <w:bodyDiv w:val="1"/>
      <w:marLeft w:val="0"/>
      <w:marRight w:val="0"/>
      <w:marTop w:val="0"/>
      <w:marBottom w:val="0"/>
      <w:divBdr>
        <w:top w:val="none" w:sz="0" w:space="0" w:color="auto"/>
        <w:left w:val="none" w:sz="0" w:space="0" w:color="auto"/>
        <w:bottom w:val="none" w:sz="0" w:space="0" w:color="auto"/>
        <w:right w:val="none" w:sz="0" w:space="0" w:color="auto"/>
      </w:divBdr>
    </w:div>
    <w:div w:id="1675918003">
      <w:bodyDiv w:val="1"/>
      <w:marLeft w:val="0"/>
      <w:marRight w:val="0"/>
      <w:marTop w:val="0"/>
      <w:marBottom w:val="0"/>
      <w:divBdr>
        <w:top w:val="none" w:sz="0" w:space="0" w:color="auto"/>
        <w:left w:val="none" w:sz="0" w:space="0" w:color="auto"/>
        <w:bottom w:val="none" w:sz="0" w:space="0" w:color="auto"/>
        <w:right w:val="none" w:sz="0" w:space="0" w:color="auto"/>
      </w:divBdr>
    </w:div>
    <w:div w:id="1676304294">
      <w:bodyDiv w:val="1"/>
      <w:marLeft w:val="0"/>
      <w:marRight w:val="0"/>
      <w:marTop w:val="0"/>
      <w:marBottom w:val="0"/>
      <w:divBdr>
        <w:top w:val="none" w:sz="0" w:space="0" w:color="auto"/>
        <w:left w:val="none" w:sz="0" w:space="0" w:color="auto"/>
        <w:bottom w:val="none" w:sz="0" w:space="0" w:color="auto"/>
        <w:right w:val="none" w:sz="0" w:space="0" w:color="auto"/>
      </w:divBdr>
    </w:div>
    <w:div w:id="1676572329">
      <w:bodyDiv w:val="1"/>
      <w:marLeft w:val="0"/>
      <w:marRight w:val="0"/>
      <w:marTop w:val="0"/>
      <w:marBottom w:val="0"/>
      <w:divBdr>
        <w:top w:val="none" w:sz="0" w:space="0" w:color="auto"/>
        <w:left w:val="none" w:sz="0" w:space="0" w:color="auto"/>
        <w:bottom w:val="none" w:sz="0" w:space="0" w:color="auto"/>
        <w:right w:val="none" w:sz="0" w:space="0" w:color="auto"/>
      </w:divBdr>
    </w:div>
    <w:div w:id="1676807945">
      <w:bodyDiv w:val="1"/>
      <w:marLeft w:val="0"/>
      <w:marRight w:val="0"/>
      <w:marTop w:val="0"/>
      <w:marBottom w:val="0"/>
      <w:divBdr>
        <w:top w:val="none" w:sz="0" w:space="0" w:color="auto"/>
        <w:left w:val="none" w:sz="0" w:space="0" w:color="auto"/>
        <w:bottom w:val="none" w:sz="0" w:space="0" w:color="auto"/>
        <w:right w:val="none" w:sz="0" w:space="0" w:color="auto"/>
      </w:divBdr>
    </w:div>
    <w:div w:id="1676877008">
      <w:bodyDiv w:val="1"/>
      <w:marLeft w:val="0"/>
      <w:marRight w:val="0"/>
      <w:marTop w:val="0"/>
      <w:marBottom w:val="0"/>
      <w:divBdr>
        <w:top w:val="none" w:sz="0" w:space="0" w:color="auto"/>
        <w:left w:val="none" w:sz="0" w:space="0" w:color="auto"/>
        <w:bottom w:val="none" w:sz="0" w:space="0" w:color="auto"/>
        <w:right w:val="none" w:sz="0" w:space="0" w:color="auto"/>
      </w:divBdr>
    </w:div>
    <w:div w:id="1676878786">
      <w:bodyDiv w:val="1"/>
      <w:marLeft w:val="0"/>
      <w:marRight w:val="0"/>
      <w:marTop w:val="0"/>
      <w:marBottom w:val="0"/>
      <w:divBdr>
        <w:top w:val="none" w:sz="0" w:space="0" w:color="auto"/>
        <w:left w:val="none" w:sz="0" w:space="0" w:color="auto"/>
        <w:bottom w:val="none" w:sz="0" w:space="0" w:color="auto"/>
        <w:right w:val="none" w:sz="0" w:space="0" w:color="auto"/>
      </w:divBdr>
    </w:div>
    <w:div w:id="1677030247">
      <w:bodyDiv w:val="1"/>
      <w:marLeft w:val="0"/>
      <w:marRight w:val="0"/>
      <w:marTop w:val="0"/>
      <w:marBottom w:val="0"/>
      <w:divBdr>
        <w:top w:val="none" w:sz="0" w:space="0" w:color="auto"/>
        <w:left w:val="none" w:sz="0" w:space="0" w:color="auto"/>
        <w:bottom w:val="none" w:sz="0" w:space="0" w:color="auto"/>
        <w:right w:val="none" w:sz="0" w:space="0" w:color="auto"/>
      </w:divBdr>
    </w:div>
    <w:div w:id="1677076776">
      <w:bodyDiv w:val="1"/>
      <w:marLeft w:val="0"/>
      <w:marRight w:val="0"/>
      <w:marTop w:val="0"/>
      <w:marBottom w:val="0"/>
      <w:divBdr>
        <w:top w:val="none" w:sz="0" w:space="0" w:color="auto"/>
        <w:left w:val="none" w:sz="0" w:space="0" w:color="auto"/>
        <w:bottom w:val="none" w:sz="0" w:space="0" w:color="auto"/>
        <w:right w:val="none" w:sz="0" w:space="0" w:color="auto"/>
      </w:divBdr>
    </w:div>
    <w:div w:id="1677145673">
      <w:bodyDiv w:val="1"/>
      <w:marLeft w:val="0"/>
      <w:marRight w:val="0"/>
      <w:marTop w:val="0"/>
      <w:marBottom w:val="0"/>
      <w:divBdr>
        <w:top w:val="none" w:sz="0" w:space="0" w:color="auto"/>
        <w:left w:val="none" w:sz="0" w:space="0" w:color="auto"/>
        <w:bottom w:val="none" w:sz="0" w:space="0" w:color="auto"/>
        <w:right w:val="none" w:sz="0" w:space="0" w:color="auto"/>
      </w:divBdr>
    </w:div>
    <w:div w:id="1677419692">
      <w:bodyDiv w:val="1"/>
      <w:marLeft w:val="0"/>
      <w:marRight w:val="0"/>
      <w:marTop w:val="0"/>
      <w:marBottom w:val="0"/>
      <w:divBdr>
        <w:top w:val="none" w:sz="0" w:space="0" w:color="auto"/>
        <w:left w:val="none" w:sz="0" w:space="0" w:color="auto"/>
        <w:bottom w:val="none" w:sz="0" w:space="0" w:color="auto"/>
        <w:right w:val="none" w:sz="0" w:space="0" w:color="auto"/>
      </w:divBdr>
    </w:div>
    <w:div w:id="1677616154">
      <w:bodyDiv w:val="1"/>
      <w:marLeft w:val="0"/>
      <w:marRight w:val="0"/>
      <w:marTop w:val="0"/>
      <w:marBottom w:val="0"/>
      <w:divBdr>
        <w:top w:val="none" w:sz="0" w:space="0" w:color="auto"/>
        <w:left w:val="none" w:sz="0" w:space="0" w:color="auto"/>
        <w:bottom w:val="none" w:sz="0" w:space="0" w:color="auto"/>
        <w:right w:val="none" w:sz="0" w:space="0" w:color="auto"/>
      </w:divBdr>
    </w:div>
    <w:div w:id="1678652785">
      <w:bodyDiv w:val="1"/>
      <w:marLeft w:val="0"/>
      <w:marRight w:val="0"/>
      <w:marTop w:val="0"/>
      <w:marBottom w:val="0"/>
      <w:divBdr>
        <w:top w:val="none" w:sz="0" w:space="0" w:color="auto"/>
        <w:left w:val="none" w:sz="0" w:space="0" w:color="auto"/>
        <w:bottom w:val="none" w:sz="0" w:space="0" w:color="auto"/>
        <w:right w:val="none" w:sz="0" w:space="0" w:color="auto"/>
      </w:divBdr>
    </w:div>
    <w:div w:id="1678800543">
      <w:bodyDiv w:val="1"/>
      <w:marLeft w:val="0"/>
      <w:marRight w:val="0"/>
      <w:marTop w:val="0"/>
      <w:marBottom w:val="0"/>
      <w:divBdr>
        <w:top w:val="none" w:sz="0" w:space="0" w:color="auto"/>
        <w:left w:val="none" w:sz="0" w:space="0" w:color="auto"/>
        <w:bottom w:val="none" w:sz="0" w:space="0" w:color="auto"/>
        <w:right w:val="none" w:sz="0" w:space="0" w:color="auto"/>
      </w:divBdr>
    </w:div>
    <w:div w:id="1678925419">
      <w:bodyDiv w:val="1"/>
      <w:marLeft w:val="0"/>
      <w:marRight w:val="0"/>
      <w:marTop w:val="0"/>
      <w:marBottom w:val="0"/>
      <w:divBdr>
        <w:top w:val="none" w:sz="0" w:space="0" w:color="auto"/>
        <w:left w:val="none" w:sz="0" w:space="0" w:color="auto"/>
        <w:bottom w:val="none" w:sz="0" w:space="0" w:color="auto"/>
        <w:right w:val="none" w:sz="0" w:space="0" w:color="auto"/>
      </w:divBdr>
    </w:div>
    <w:div w:id="1679234690">
      <w:bodyDiv w:val="1"/>
      <w:marLeft w:val="0"/>
      <w:marRight w:val="0"/>
      <w:marTop w:val="0"/>
      <w:marBottom w:val="0"/>
      <w:divBdr>
        <w:top w:val="none" w:sz="0" w:space="0" w:color="auto"/>
        <w:left w:val="none" w:sz="0" w:space="0" w:color="auto"/>
        <w:bottom w:val="none" w:sz="0" w:space="0" w:color="auto"/>
        <w:right w:val="none" w:sz="0" w:space="0" w:color="auto"/>
      </w:divBdr>
    </w:div>
    <w:div w:id="1679500555">
      <w:bodyDiv w:val="1"/>
      <w:marLeft w:val="0"/>
      <w:marRight w:val="0"/>
      <w:marTop w:val="0"/>
      <w:marBottom w:val="0"/>
      <w:divBdr>
        <w:top w:val="none" w:sz="0" w:space="0" w:color="auto"/>
        <w:left w:val="none" w:sz="0" w:space="0" w:color="auto"/>
        <w:bottom w:val="none" w:sz="0" w:space="0" w:color="auto"/>
        <w:right w:val="none" w:sz="0" w:space="0" w:color="auto"/>
      </w:divBdr>
    </w:div>
    <w:div w:id="1679850394">
      <w:bodyDiv w:val="1"/>
      <w:marLeft w:val="0"/>
      <w:marRight w:val="0"/>
      <w:marTop w:val="0"/>
      <w:marBottom w:val="0"/>
      <w:divBdr>
        <w:top w:val="none" w:sz="0" w:space="0" w:color="auto"/>
        <w:left w:val="none" w:sz="0" w:space="0" w:color="auto"/>
        <w:bottom w:val="none" w:sz="0" w:space="0" w:color="auto"/>
        <w:right w:val="none" w:sz="0" w:space="0" w:color="auto"/>
      </w:divBdr>
    </w:div>
    <w:div w:id="1680112705">
      <w:bodyDiv w:val="1"/>
      <w:marLeft w:val="0"/>
      <w:marRight w:val="0"/>
      <w:marTop w:val="0"/>
      <w:marBottom w:val="0"/>
      <w:divBdr>
        <w:top w:val="none" w:sz="0" w:space="0" w:color="auto"/>
        <w:left w:val="none" w:sz="0" w:space="0" w:color="auto"/>
        <w:bottom w:val="none" w:sz="0" w:space="0" w:color="auto"/>
        <w:right w:val="none" w:sz="0" w:space="0" w:color="auto"/>
      </w:divBdr>
    </w:div>
    <w:div w:id="1680421480">
      <w:bodyDiv w:val="1"/>
      <w:marLeft w:val="0"/>
      <w:marRight w:val="0"/>
      <w:marTop w:val="0"/>
      <w:marBottom w:val="0"/>
      <w:divBdr>
        <w:top w:val="none" w:sz="0" w:space="0" w:color="auto"/>
        <w:left w:val="none" w:sz="0" w:space="0" w:color="auto"/>
        <w:bottom w:val="none" w:sz="0" w:space="0" w:color="auto"/>
        <w:right w:val="none" w:sz="0" w:space="0" w:color="auto"/>
      </w:divBdr>
    </w:div>
    <w:div w:id="1680768277">
      <w:bodyDiv w:val="1"/>
      <w:marLeft w:val="0"/>
      <w:marRight w:val="0"/>
      <w:marTop w:val="0"/>
      <w:marBottom w:val="0"/>
      <w:divBdr>
        <w:top w:val="none" w:sz="0" w:space="0" w:color="auto"/>
        <w:left w:val="none" w:sz="0" w:space="0" w:color="auto"/>
        <w:bottom w:val="none" w:sz="0" w:space="0" w:color="auto"/>
        <w:right w:val="none" w:sz="0" w:space="0" w:color="auto"/>
      </w:divBdr>
    </w:div>
    <w:div w:id="1680809840">
      <w:bodyDiv w:val="1"/>
      <w:marLeft w:val="0"/>
      <w:marRight w:val="0"/>
      <w:marTop w:val="0"/>
      <w:marBottom w:val="0"/>
      <w:divBdr>
        <w:top w:val="none" w:sz="0" w:space="0" w:color="auto"/>
        <w:left w:val="none" w:sz="0" w:space="0" w:color="auto"/>
        <w:bottom w:val="none" w:sz="0" w:space="0" w:color="auto"/>
        <w:right w:val="none" w:sz="0" w:space="0" w:color="auto"/>
      </w:divBdr>
    </w:div>
    <w:div w:id="1680812195">
      <w:bodyDiv w:val="1"/>
      <w:marLeft w:val="0"/>
      <w:marRight w:val="0"/>
      <w:marTop w:val="0"/>
      <w:marBottom w:val="0"/>
      <w:divBdr>
        <w:top w:val="none" w:sz="0" w:space="0" w:color="auto"/>
        <w:left w:val="none" w:sz="0" w:space="0" w:color="auto"/>
        <w:bottom w:val="none" w:sz="0" w:space="0" w:color="auto"/>
        <w:right w:val="none" w:sz="0" w:space="0" w:color="auto"/>
      </w:divBdr>
    </w:div>
    <w:div w:id="1681197254">
      <w:bodyDiv w:val="1"/>
      <w:marLeft w:val="0"/>
      <w:marRight w:val="0"/>
      <w:marTop w:val="0"/>
      <w:marBottom w:val="0"/>
      <w:divBdr>
        <w:top w:val="none" w:sz="0" w:space="0" w:color="auto"/>
        <w:left w:val="none" w:sz="0" w:space="0" w:color="auto"/>
        <w:bottom w:val="none" w:sz="0" w:space="0" w:color="auto"/>
        <w:right w:val="none" w:sz="0" w:space="0" w:color="auto"/>
      </w:divBdr>
    </w:div>
    <w:div w:id="1681616321">
      <w:bodyDiv w:val="1"/>
      <w:marLeft w:val="0"/>
      <w:marRight w:val="0"/>
      <w:marTop w:val="0"/>
      <w:marBottom w:val="0"/>
      <w:divBdr>
        <w:top w:val="none" w:sz="0" w:space="0" w:color="auto"/>
        <w:left w:val="none" w:sz="0" w:space="0" w:color="auto"/>
        <w:bottom w:val="none" w:sz="0" w:space="0" w:color="auto"/>
        <w:right w:val="none" w:sz="0" w:space="0" w:color="auto"/>
      </w:divBdr>
    </w:div>
    <w:div w:id="1681815801">
      <w:bodyDiv w:val="1"/>
      <w:marLeft w:val="0"/>
      <w:marRight w:val="0"/>
      <w:marTop w:val="0"/>
      <w:marBottom w:val="0"/>
      <w:divBdr>
        <w:top w:val="none" w:sz="0" w:space="0" w:color="auto"/>
        <w:left w:val="none" w:sz="0" w:space="0" w:color="auto"/>
        <w:bottom w:val="none" w:sz="0" w:space="0" w:color="auto"/>
        <w:right w:val="none" w:sz="0" w:space="0" w:color="auto"/>
      </w:divBdr>
    </w:div>
    <w:div w:id="1682734088">
      <w:bodyDiv w:val="1"/>
      <w:marLeft w:val="0"/>
      <w:marRight w:val="0"/>
      <w:marTop w:val="0"/>
      <w:marBottom w:val="0"/>
      <w:divBdr>
        <w:top w:val="none" w:sz="0" w:space="0" w:color="auto"/>
        <w:left w:val="none" w:sz="0" w:space="0" w:color="auto"/>
        <w:bottom w:val="none" w:sz="0" w:space="0" w:color="auto"/>
        <w:right w:val="none" w:sz="0" w:space="0" w:color="auto"/>
      </w:divBdr>
    </w:div>
    <w:div w:id="1683161716">
      <w:bodyDiv w:val="1"/>
      <w:marLeft w:val="0"/>
      <w:marRight w:val="0"/>
      <w:marTop w:val="0"/>
      <w:marBottom w:val="0"/>
      <w:divBdr>
        <w:top w:val="none" w:sz="0" w:space="0" w:color="auto"/>
        <w:left w:val="none" w:sz="0" w:space="0" w:color="auto"/>
        <w:bottom w:val="none" w:sz="0" w:space="0" w:color="auto"/>
        <w:right w:val="none" w:sz="0" w:space="0" w:color="auto"/>
      </w:divBdr>
    </w:div>
    <w:div w:id="1683358907">
      <w:bodyDiv w:val="1"/>
      <w:marLeft w:val="0"/>
      <w:marRight w:val="0"/>
      <w:marTop w:val="0"/>
      <w:marBottom w:val="0"/>
      <w:divBdr>
        <w:top w:val="none" w:sz="0" w:space="0" w:color="auto"/>
        <w:left w:val="none" w:sz="0" w:space="0" w:color="auto"/>
        <w:bottom w:val="none" w:sz="0" w:space="0" w:color="auto"/>
        <w:right w:val="none" w:sz="0" w:space="0" w:color="auto"/>
      </w:divBdr>
    </w:div>
    <w:div w:id="1683359640">
      <w:bodyDiv w:val="1"/>
      <w:marLeft w:val="0"/>
      <w:marRight w:val="0"/>
      <w:marTop w:val="0"/>
      <w:marBottom w:val="0"/>
      <w:divBdr>
        <w:top w:val="none" w:sz="0" w:space="0" w:color="auto"/>
        <w:left w:val="none" w:sz="0" w:space="0" w:color="auto"/>
        <w:bottom w:val="none" w:sz="0" w:space="0" w:color="auto"/>
        <w:right w:val="none" w:sz="0" w:space="0" w:color="auto"/>
      </w:divBdr>
    </w:div>
    <w:div w:id="1683507326">
      <w:bodyDiv w:val="1"/>
      <w:marLeft w:val="0"/>
      <w:marRight w:val="0"/>
      <w:marTop w:val="0"/>
      <w:marBottom w:val="0"/>
      <w:divBdr>
        <w:top w:val="none" w:sz="0" w:space="0" w:color="auto"/>
        <w:left w:val="none" w:sz="0" w:space="0" w:color="auto"/>
        <w:bottom w:val="none" w:sz="0" w:space="0" w:color="auto"/>
        <w:right w:val="none" w:sz="0" w:space="0" w:color="auto"/>
      </w:divBdr>
    </w:div>
    <w:div w:id="1683972810">
      <w:bodyDiv w:val="1"/>
      <w:marLeft w:val="0"/>
      <w:marRight w:val="0"/>
      <w:marTop w:val="0"/>
      <w:marBottom w:val="0"/>
      <w:divBdr>
        <w:top w:val="none" w:sz="0" w:space="0" w:color="auto"/>
        <w:left w:val="none" w:sz="0" w:space="0" w:color="auto"/>
        <w:bottom w:val="none" w:sz="0" w:space="0" w:color="auto"/>
        <w:right w:val="none" w:sz="0" w:space="0" w:color="auto"/>
      </w:divBdr>
    </w:div>
    <w:div w:id="1684235943">
      <w:bodyDiv w:val="1"/>
      <w:marLeft w:val="0"/>
      <w:marRight w:val="0"/>
      <w:marTop w:val="0"/>
      <w:marBottom w:val="0"/>
      <w:divBdr>
        <w:top w:val="none" w:sz="0" w:space="0" w:color="auto"/>
        <w:left w:val="none" w:sz="0" w:space="0" w:color="auto"/>
        <w:bottom w:val="none" w:sz="0" w:space="0" w:color="auto"/>
        <w:right w:val="none" w:sz="0" w:space="0" w:color="auto"/>
      </w:divBdr>
    </w:div>
    <w:div w:id="1684669182">
      <w:bodyDiv w:val="1"/>
      <w:marLeft w:val="0"/>
      <w:marRight w:val="0"/>
      <w:marTop w:val="0"/>
      <w:marBottom w:val="0"/>
      <w:divBdr>
        <w:top w:val="none" w:sz="0" w:space="0" w:color="auto"/>
        <w:left w:val="none" w:sz="0" w:space="0" w:color="auto"/>
        <w:bottom w:val="none" w:sz="0" w:space="0" w:color="auto"/>
        <w:right w:val="none" w:sz="0" w:space="0" w:color="auto"/>
      </w:divBdr>
    </w:div>
    <w:div w:id="1684894622">
      <w:bodyDiv w:val="1"/>
      <w:marLeft w:val="0"/>
      <w:marRight w:val="0"/>
      <w:marTop w:val="0"/>
      <w:marBottom w:val="0"/>
      <w:divBdr>
        <w:top w:val="none" w:sz="0" w:space="0" w:color="auto"/>
        <w:left w:val="none" w:sz="0" w:space="0" w:color="auto"/>
        <w:bottom w:val="none" w:sz="0" w:space="0" w:color="auto"/>
        <w:right w:val="none" w:sz="0" w:space="0" w:color="auto"/>
      </w:divBdr>
    </w:div>
    <w:div w:id="1685128466">
      <w:bodyDiv w:val="1"/>
      <w:marLeft w:val="0"/>
      <w:marRight w:val="0"/>
      <w:marTop w:val="0"/>
      <w:marBottom w:val="0"/>
      <w:divBdr>
        <w:top w:val="none" w:sz="0" w:space="0" w:color="auto"/>
        <w:left w:val="none" w:sz="0" w:space="0" w:color="auto"/>
        <w:bottom w:val="none" w:sz="0" w:space="0" w:color="auto"/>
        <w:right w:val="none" w:sz="0" w:space="0" w:color="auto"/>
      </w:divBdr>
    </w:div>
    <w:div w:id="1685324560">
      <w:bodyDiv w:val="1"/>
      <w:marLeft w:val="0"/>
      <w:marRight w:val="0"/>
      <w:marTop w:val="0"/>
      <w:marBottom w:val="0"/>
      <w:divBdr>
        <w:top w:val="none" w:sz="0" w:space="0" w:color="auto"/>
        <w:left w:val="none" w:sz="0" w:space="0" w:color="auto"/>
        <w:bottom w:val="none" w:sz="0" w:space="0" w:color="auto"/>
        <w:right w:val="none" w:sz="0" w:space="0" w:color="auto"/>
      </w:divBdr>
    </w:div>
    <w:div w:id="1685325490">
      <w:bodyDiv w:val="1"/>
      <w:marLeft w:val="0"/>
      <w:marRight w:val="0"/>
      <w:marTop w:val="0"/>
      <w:marBottom w:val="0"/>
      <w:divBdr>
        <w:top w:val="none" w:sz="0" w:space="0" w:color="auto"/>
        <w:left w:val="none" w:sz="0" w:space="0" w:color="auto"/>
        <w:bottom w:val="none" w:sz="0" w:space="0" w:color="auto"/>
        <w:right w:val="none" w:sz="0" w:space="0" w:color="auto"/>
      </w:divBdr>
    </w:div>
    <w:div w:id="1685588330">
      <w:bodyDiv w:val="1"/>
      <w:marLeft w:val="0"/>
      <w:marRight w:val="0"/>
      <w:marTop w:val="0"/>
      <w:marBottom w:val="0"/>
      <w:divBdr>
        <w:top w:val="none" w:sz="0" w:space="0" w:color="auto"/>
        <w:left w:val="none" w:sz="0" w:space="0" w:color="auto"/>
        <w:bottom w:val="none" w:sz="0" w:space="0" w:color="auto"/>
        <w:right w:val="none" w:sz="0" w:space="0" w:color="auto"/>
      </w:divBdr>
    </w:div>
    <w:div w:id="1685979934">
      <w:bodyDiv w:val="1"/>
      <w:marLeft w:val="0"/>
      <w:marRight w:val="0"/>
      <w:marTop w:val="0"/>
      <w:marBottom w:val="0"/>
      <w:divBdr>
        <w:top w:val="none" w:sz="0" w:space="0" w:color="auto"/>
        <w:left w:val="none" w:sz="0" w:space="0" w:color="auto"/>
        <w:bottom w:val="none" w:sz="0" w:space="0" w:color="auto"/>
        <w:right w:val="none" w:sz="0" w:space="0" w:color="auto"/>
      </w:divBdr>
    </w:div>
    <w:div w:id="1685981137">
      <w:bodyDiv w:val="1"/>
      <w:marLeft w:val="0"/>
      <w:marRight w:val="0"/>
      <w:marTop w:val="0"/>
      <w:marBottom w:val="0"/>
      <w:divBdr>
        <w:top w:val="none" w:sz="0" w:space="0" w:color="auto"/>
        <w:left w:val="none" w:sz="0" w:space="0" w:color="auto"/>
        <w:bottom w:val="none" w:sz="0" w:space="0" w:color="auto"/>
        <w:right w:val="none" w:sz="0" w:space="0" w:color="auto"/>
      </w:divBdr>
    </w:div>
    <w:div w:id="1686443665">
      <w:bodyDiv w:val="1"/>
      <w:marLeft w:val="0"/>
      <w:marRight w:val="0"/>
      <w:marTop w:val="0"/>
      <w:marBottom w:val="0"/>
      <w:divBdr>
        <w:top w:val="none" w:sz="0" w:space="0" w:color="auto"/>
        <w:left w:val="none" w:sz="0" w:space="0" w:color="auto"/>
        <w:bottom w:val="none" w:sz="0" w:space="0" w:color="auto"/>
        <w:right w:val="none" w:sz="0" w:space="0" w:color="auto"/>
      </w:divBdr>
    </w:div>
    <w:div w:id="1686666791">
      <w:bodyDiv w:val="1"/>
      <w:marLeft w:val="0"/>
      <w:marRight w:val="0"/>
      <w:marTop w:val="0"/>
      <w:marBottom w:val="0"/>
      <w:divBdr>
        <w:top w:val="none" w:sz="0" w:space="0" w:color="auto"/>
        <w:left w:val="none" w:sz="0" w:space="0" w:color="auto"/>
        <w:bottom w:val="none" w:sz="0" w:space="0" w:color="auto"/>
        <w:right w:val="none" w:sz="0" w:space="0" w:color="auto"/>
      </w:divBdr>
    </w:div>
    <w:div w:id="1686666949">
      <w:bodyDiv w:val="1"/>
      <w:marLeft w:val="0"/>
      <w:marRight w:val="0"/>
      <w:marTop w:val="0"/>
      <w:marBottom w:val="0"/>
      <w:divBdr>
        <w:top w:val="none" w:sz="0" w:space="0" w:color="auto"/>
        <w:left w:val="none" w:sz="0" w:space="0" w:color="auto"/>
        <w:bottom w:val="none" w:sz="0" w:space="0" w:color="auto"/>
        <w:right w:val="none" w:sz="0" w:space="0" w:color="auto"/>
      </w:divBdr>
    </w:div>
    <w:div w:id="1686782807">
      <w:bodyDiv w:val="1"/>
      <w:marLeft w:val="0"/>
      <w:marRight w:val="0"/>
      <w:marTop w:val="0"/>
      <w:marBottom w:val="0"/>
      <w:divBdr>
        <w:top w:val="none" w:sz="0" w:space="0" w:color="auto"/>
        <w:left w:val="none" w:sz="0" w:space="0" w:color="auto"/>
        <w:bottom w:val="none" w:sz="0" w:space="0" w:color="auto"/>
        <w:right w:val="none" w:sz="0" w:space="0" w:color="auto"/>
      </w:divBdr>
    </w:div>
    <w:div w:id="1686787446">
      <w:bodyDiv w:val="1"/>
      <w:marLeft w:val="0"/>
      <w:marRight w:val="0"/>
      <w:marTop w:val="0"/>
      <w:marBottom w:val="0"/>
      <w:divBdr>
        <w:top w:val="none" w:sz="0" w:space="0" w:color="auto"/>
        <w:left w:val="none" w:sz="0" w:space="0" w:color="auto"/>
        <w:bottom w:val="none" w:sz="0" w:space="0" w:color="auto"/>
        <w:right w:val="none" w:sz="0" w:space="0" w:color="auto"/>
      </w:divBdr>
    </w:div>
    <w:div w:id="1687167412">
      <w:bodyDiv w:val="1"/>
      <w:marLeft w:val="0"/>
      <w:marRight w:val="0"/>
      <w:marTop w:val="0"/>
      <w:marBottom w:val="0"/>
      <w:divBdr>
        <w:top w:val="none" w:sz="0" w:space="0" w:color="auto"/>
        <w:left w:val="none" w:sz="0" w:space="0" w:color="auto"/>
        <w:bottom w:val="none" w:sz="0" w:space="0" w:color="auto"/>
        <w:right w:val="none" w:sz="0" w:space="0" w:color="auto"/>
      </w:divBdr>
    </w:div>
    <w:div w:id="1687291559">
      <w:bodyDiv w:val="1"/>
      <w:marLeft w:val="0"/>
      <w:marRight w:val="0"/>
      <w:marTop w:val="0"/>
      <w:marBottom w:val="0"/>
      <w:divBdr>
        <w:top w:val="none" w:sz="0" w:space="0" w:color="auto"/>
        <w:left w:val="none" w:sz="0" w:space="0" w:color="auto"/>
        <w:bottom w:val="none" w:sz="0" w:space="0" w:color="auto"/>
        <w:right w:val="none" w:sz="0" w:space="0" w:color="auto"/>
      </w:divBdr>
    </w:div>
    <w:div w:id="1687629364">
      <w:bodyDiv w:val="1"/>
      <w:marLeft w:val="0"/>
      <w:marRight w:val="0"/>
      <w:marTop w:val="0"/>
      <w:marBottom w:val="0"/>
      <w:divBdr>
        <w:top w:val="none" w:sz="0" w:space="0" w:color="auto"/>
        <w:left w:val="none" w:sz="0" w:space="0" w:color="auto"/>
        <w:bottom w:val="none" w:sz="0" w:space="0" w:color="auto"/>
        <w:right w:val="none" w:sz="0" w:space="0" w:color="auto"/>
      </w:divBdr>
    </w:div>
    <w:div w:id="1687907318">
      <w:bodyDiv w:val="1"/>
      <w:marLeft w:val="0"/>
      <w:marRight w:val="0"/>
      <w:marTop w:val="0"/>
      <w:marBottom w:val="0"/>
      <w:divBdr>
        <w:top w:val="none" w:sz="0" w:space="0" w:color="auto"/>
        <w:left w:val="none" w:sz="0" w:space="0" w:color="auto"/>
        <w:bottom w:val="none" w:sz="0" w:space="0" w:color="auto"/>
        <w:right w:val="none" w:sz="0" w:space="0" w:color="auto"/>
      </w:divBdr>
    </w:div>
    <w:div w:id="1688091395">
      <w:bodyDiv w:val="1"/>
      <w:marLeft w:val="0"/>
      <w:marRight w:val="0"/>
      <w:marTop w:val="0"/>
      <w:marBottom w:val="0"/>
      <w:divBdr>
        <w:top w:val="none" w:sz="0" w:space="0" w:color="auto"/>
        <w:left w:val="none" w:sz="0" w:space="0" w:color="auto"/>
        <w:bottom w:val="none" w:sz="0" w:space="0" w:color="auto"/>
        <w:right w:val="none" w:sz="0" w:space="0" w:color="auto"/>
      </w:divBdr>
    </w:div>
    <w:div w:id="1688170923">
      <w:bodyDiv w:val="1"/>
      <w:marLeft w:val="0"/>
      <w:marRight w:val="0"/>
      <w:marTop w:val="0"/>
      <w:marBottom w:val="0"/>
      <w:divBdr>
        <w:top w:val="none" w:sz="0" w:space="0" w:color="auto"/>
        <w:left w:val="none" w:sz="0" w:space="0" w:color="auto"/>
        <w:bottom w:val="none" w:sz="0" w:space="0" w:color="auto"/>
        <w:right w:val="none" w:sz="0" w:space="0" w:color="auto"/>
      </w:divBdr>
    </w:div>
    <w:div w:id="1688174538">
      <w:bodyDiv w:val="1"/>
      <w:marLeft w:val="0"/>
      <w:marRight w:val="0"/>
      <w:marTop w:val="0"/>
      <w:marBottom w:val="0"/>
      <w:divBdr>
        <w:top w:val="none" w:sz="0" w:space="0" w:color="auto"/>
        <w:left w:val="none" w:sz="0" w:space="0" w:color="auto"/>
        <w:bottom w:val="none" w:sz="0" w:space="0" w:color="auto"/>
        <w:right w:val="none" w:sz="0" w:space="0" w:color="auto"/>
      </w:divBdr>
    </w:div>
    <w:div w:id="1688406823">
      <w:bodyDiv w:val="1"/>
      <w:marLeft w:val="0"/>
      <w:marRight w:val="0"/>
      <w:marTop w:val="0"/>
      <w:marBottom w:val="0"/>
      <w:divBdr>
        <w:top w:val="none" w:sz="0" w:space="0" w:color="auto"/>
        <w:left w:val="none" w:sz="0" w:space="0" w:color="auto"/>
        <w:bottom w:val="none" w:sz="0" w:space="0" w:color="auto"/>
        <w:right w:val="none" w:sz="0" w:space="0" w:color="auto"/>
      </w:divBdr>
    </w:div>
    <w:div w:id="1688556437">
      <w:bodyDiv w:val="1"/>
      <w:marLeft w:val="0"/>
      <w:marRight w:val="0"/>
      <w:marTop w:val="0"/>
      <w:marBottom w:val="0"/>
      <w:divBdr>
        <w:top w:val="none" w:sz="0" w:space="0" w:color="auto"/>
        <w:left w:val="none" w:sz="0" w:space="0" w:color="auto"/>
        <w:bottom w:val="none" w:sz="0" w:space="0" w:color="auto"/>
        <w:right w:val="none" w:sz="0" w:space="0" w:color="auto"/>
      </w:divBdr>
    </w:div>
    <w:div w:id="1688679577">
      <w:bodyDiv w:val="1"/>
      <w:marLeft w:val="0"/>
      <w:marRight w:val="0"/>
      <w:marTop w:val="0"/>
      <w:marBottom w:val="0"/>
      <w:divBdr>
        <w:top w:val="none" w:sz="0" w:space="0" w:color="auto"/>
        <w:left w:val="none" w:sz="0" w:space="0" w:color="auto"/>
        <w:bottom w:val="none" w:sz="0" w:space="0" w:color="auto"/>
        <w:right w:val="none" w:sz="0" w:space="0" w:color="auto"/>
      </w:divBdr>
    </w:div>
    <w:div w:id="1689912137">
      <w:bodyDiv w:val="1"/>
      <w:marLeft w:val="0"/>
      <w:marRight w:val="0"/>
      <w:marTop w:val="0"/>
      <w:marBottom w:val="0"/>
      <w:divBdr>
        <w:top w:val="none" w:sz="0" w:space="0" w:color="auto"/>
        <w:left w:val="none" w:sz="0" w:space="0" w:color="auto"/>
        <w:bottom w:val="none" w:sz="0" w:space="0" w:color="auto"/>
        <w:right w:val="none" w:sz="0" w:space="0" w:color="auto"/>
      </w:divBdr>
    </w:div>
    <w:div w:id="1689941899">
      <w:bodyDiv w:val="1"/>
      <w:marLeft w:val="0"/>
      <w:marRight w:val="0"/>
      <w:marTop w:val="0"/>
      <w:marBottom w:val="0"/>
      <w:divBdr>
        <w:top w:val="none" w:sz="0" w:space="0" w:color="auto"/>
        <w:left w:val="none" w:sz="0" w:space="0" w:color="auto"/>
        <w:bottom w:val="none" w:sz="0" w:space="0" w:color="auto"/>
        <w:right w:val="none" w:sz="0" w:space="0" w:color="auto"/>
      </w:divBdr>
    </w:div>
    <w:div w:id="1690181510">
      <w:bodyDiv w:val="1"/>
      <w:marLeft w:val="0"/>
      <w:marRight w:val="0"/>
      <w:marTop w:val="0"/>
      <w:marBottom w:val="0"/>
      <w:divBdr>
        <w:top w:val="none" w:sz="0" w:space="0" w:color="auto"/>
        <w:left w:val="none" w:sz="0" w:space="0" w:color="auto"/>
        <w:bottom w:val="none" w:sz="0" w:space="0" w:color="auto"/>
        <w:right w:val="none" w:sz="0" w:space="0" w:color="auto"/>
      </w:divBdr>
    </w:div>
    <w:div w:id="1690640981">
      <w:bodyDiv w:val="1"/>
      <w:marLeft w:val="0"/>
      <w:marRight w:val="0"/>
      <w:marTop w:val="0"/>
      <w:marBottom w:val="0"/>
      <w:divBdr>
        <w:top w:val="none" w:sz="0" w:space="0" w:color="auto"/>
        <w:left w:val="none" w:sz="0" w:space="0" w:color="auto"/>
        <w:bottom w:val="none" w:sz="0" w:space="0" w:color="auto"/>
        <w:right w:val="none" w:sz="0" w:space="0" w:color="auto"/>
      </w:divBdr>
    </w:div>
    <w:div w:id="1690908506">
      <w:bodyDiv w:val="1"/>
      <w:marLeft w:val="0"/>
      <w:marRight w:val="0"/>
      <w:marTop w:val="0"/>
      <w:marBottom w:val="0"/>
      <w:divBdr>
        <w:top w:val="none" w:sz="0" w:space="0" w:color="auto"/>
        <w:left w:val="none" w:sz="0" w:space="0" w:color="auto"/>
        <w:bottom w:val="none" w:sz="0" w:space="0" w:color="auto"/>
        <w:right w:val="none" w:sz="0" w:space="0" w:color="auto"/>
      </w:divBdr>
    </w:div>
    <w:div w:id="1690986507">
      <w:bodyDiv w:val="1"/>
      <w:marLeft w:val="0"/>
      <w:marRight w:val="0"/>
      <w:marTop w:val="0"/>
      <w:marBottom w:val="0"/>
      <w:divBdr>
        <w:top w:val="none" w:sz="0" w:space="0" w:color="auto"/>
        <w:left w:val="none" w:sz="0" w:space="0" w:color="auto"/>
        <w:bottom w:val="none" w:sz="0" w:space="0" w:color="auto"/>
        <w:right w:val="none" w:sz="0" w:space="0" w:color="auto"/>
      </w:divBdr>
    </w:div>
    <w:div w:id="1691181786">
      <w:bodyDiv w:val="1"/>
      <w:marLeft w:val="0"/>
      <w:marRight w:val="0"/>
      <w:marTop w:val="0"/>
      <w:marBottom w:val="0"/>
      <w:divBdr>
        <w:top w:val="none" w:sz="0" w:space="0" w:color="auto"/>
        <w:left w:val="none" w:sz="0" w:space="0" w:color="auto"/>
        <w:bottom w:val="none" w:sz="0" w:space="0" w:color="auto"/>
        <w:right w:val="none" w:sz="0" w:space="0" w:color="auto"/>
      </w:divBdr>
    </w:div>
    <w:div w:id="1691570513">
      <w:bodyDiv w:val="1"/>
      <w:marLeft w:val="0"/>
      <w:marRight w:val="0"/>
      <w:marTop w:val="0"/>
      <w:marBottom w:val="0"/>
      <w:divBdr>
        <w:top w:val="none" w:sz="0" w:space="0" w:color="auto"/>
        <w:left w:val="none" w:sz="0" w:space="0" w:color="auto"/>
        <w:bottom w:val="none" w:sz="0" w:space="0" w:color="auto"/>
        <w:right w:val="none" w:sz="0" w:space="0" w:color="auto"/>
      </w:divBdr>
    </w:div>
    <w:div w:id="1692146806">
      <w:bodyDiv w:val="1"/>
      <w:marLeft w:val="0"/>
      <w:marRight w:val="0"/>
      <w:marTop w:val="0"/>
      <w:marBottom w:val="0"/>
      <w:divBdr>
        <w:top w:val="none" w:sz="0" w:space="0" w:color="auto"/>
        <w:left w:val="none" w:sz="0" w:space="0" w:color="auto"/>
        <w:bottom w:val="none" w:sz="0" w:space="0" w:color="auto"/>
        <w:right w:val="none" w:sz="0" w:space="0" w:color="auto"/>
      </w:divBdr>
    </w:div>
    <w:div w:id="1692802847">
      <w:bodyDiv w:val="1"/>
      <w:marLeft w:val="0"/>
      <w:marRight w:val="0"/>
      <w:marTop w:val="0"/>
      <w:marBottom w:val="0"/>
      <w:divBdr>
        <w:top w:val="none" w:sz="0" w:space="0" w:color="auto"/>
        <w:left w:val="none" w:sz="0" w:space="0" w:color="auto"/>
        <w:bottom w:val="none" w:sz="0" w:space="0" w:color="auto"/>
        <w:right w:val="none" w:sz="0" w:space="0" w:color="auto"/>
      </w:divBdr>
    </w:div>
    <w:div w:id="1692998621">
      <w:bodyDiv w:val="1"/>
      <w:marLeft w:val="0"/>
      <w:marRight w:val="0"/>
      <w:marTop w:val="0"/>
      <w:marBottom w:val="0"/>
      <w:divBdr>
        <w:top w:val="none" w:sz="0" w:space="0" w:color="auto"/>
        <w:left w:val="none" w:sz="0" w:space="0" w:color="auto"/>
        <w:bottom w:val="none" w:sz="0" w:space="0" w:color="auto"/>
        <w:right w:val="none" w:sz="0" w:space="0" w:color="auto"/>
      </w:divBdr>
    </w:div>
    <w:div w:id="1693140772">
      <w:bodyDiv w:val="1"/>
      <w:marLeft w:val="0"/>
      <w:marRight w:val="0"/>
      <w:marTop w:val="0"/>
      <w:marBottom w:val="0"/>
      <w:divBdr>
        <w:top w:val="none" w:sz="0" w:space="0" w:color="auto"/>
        <w:left w:val="none" w:sz="0" w:space="0" w:color="auto"/>
        <w:bottom w:val="none" w:sz="0" w:space="0" w:color="auto"/>
        <w:right w:val="none" w:sz="0" w:space="0" w:color="auto"/>
      </w:divBdr>
    </w:div>
    <w:div w:id="1693217428">
      <w:bodyDiv w:val="1"/>
      <w:marLeft w:val="0"/>
      <w:marRight w:val="0"/>
      <w:marTop w:val="0"/>
      <w:marBottom w:val="0"/>
      <w:divBdr>
        <w:top w:val="none" w:sz="0" w:space="0" w:color="auto"/>
        <w:left w:val="none" w:sz="0" w:space="0" w:color="auto"/>
        <w:bottom w:val="none" w:sz="0" w:space="0" w:color="auto"/>
        <w:right w:val="none" w:sz="0" w:space="0" w:color="auto"/>
      </w:divBdr>
    </w:div>
    <w:div w:id="1693410939">
      <w:bodyDiv w:val="1"/>
      <w:marLeft w:val="0"/>
      <w:marRight w:val="0"/>
      <w:marTop w:val="0"/>
      <w:marBottom w:val="0"/>
      <w:divBdr>
        <w:top w:val="none" w:sz="0" w:space="0" w:color="auto"/>
        <w:left w:val="none" w:sz="0" w:space="0" w:color="auto"/>
        <w:bottom w:val="none" w:sz="0" w:space="0" w:color="auto"/>
        <w:right w:val="none" w:sz="0" w:space="0" w:color="auto"/>
      </w:divBdr>
    </w:div>
    <w:div w:id="1693845441">
      <w:bodyDiv w:val="1"/>
      <w:marLeft w:val="0"/>
      <w:marRight w:val="0"/>
      <w:marTop w:val="0"/>
      <w:marBottom w:val="0"/>
      <w:divBdr>
        <w:top w:val="none" w:sz="0" w:space="0" w:color="auto"/>
        <w:left w:val="none" w:sz="0" w:space="0" w:color="auto"/>
        <w:bottom w:val="none" w:sz="0" w:space="0" w:color="auto"/>
        <w:right w:val="none" w:sz="0" w:space="0" w:color="auto"/>
      </w:divBdr>
    </w:div>
    <w:div w:id="1694645071">
      <w:bodyDiv w:val="1"/>
      <w:marLeft w:val="0"/>
      <w:marRight w:val="0"/>
      <w:marTop w:val="0"/>
      <w:marBottom w:val="0"/>
      <w:divBdr>
        <w:top w:val="none" w:sz="0" w:space="0" w:color="auto"/>
        <w:left w:val="none" w:sz="0" w:space="0" w:color="auto"/>
        <w:bottom w:val="none" w:sz="0" w:space="0" w:color="auto"/>
        <w:right w:val="none" w:sz="0" w:space="0" w:color="auto"/>
      </w:divBdr>
    </w:div>
    <w:div w:id="1694845533">
      <w:bodyDiv w:val="1"/>
      <w:marLeft w:val="0"/>
      <w:marRight w:val="0"/>
      <w:marTop w:val="0"/>
      <w:marBottom w:val="0"/>
      <w:divBdr>
        <w:top w:val="none" w:sz="0" w:space="0" w:color="auto"/>
        <w:left w:val="none" w:sz="0" w:space="0" w:color="auto"/>
        <w:bottom w:val="none" w:sz="0" w:space="0" w:color="auto"/>
        <w:right w:val="none" w:sz="0" w:space="0" w:color="auto"/>
      </w:divBdr>
    </w:div>
    <w:div w:id="1695156725">
      <w:bodyDiv w:val="1"/>
      <w:marLeft w:val="0"/>
      <w:marRight w:val="0"/>
      <w:marTop w:val="0"/>
      <w:marBottom w:val="0"/>
      <w:divBdr>
        <w:top w:val="none" w:sz="0" w:space="0" w:color="auto"/>
        <w:left w:val="none" w:sz="0" w:space="0" w:color="auto"/>
        <w:bottom w:val="none" w:sz="0" w:space="0" w:color="auto"/>
        <w:right w:val="none" w:sz="0" w:space="0" w:color="auto"/>
      </w:divBdr>
    </w:div>
    <w:div w:id="1695570512">
      <w:bodyDiv w:val="1"/>
      <w:marLeft w:val="0"/>
      <w:marRight w:val="0"/>
      <w:marTop w:val="0"/>
      <w:marBottom w:val="0"/>
      <w:divBdr>
        <w:top w:val="none" w:sz="0" w:space="0" w:color="auto"/>
        <w:left w:val="none" w:sz="0" w:space="0" w:color="auto"/>
        <w:bottom w:val="none" w:sz="0" w:space="0" w:color="auto"/>
        <w:right w:val="none" w:sz="0" w:space="0" w:color="auto"/>
      </w:divBdr>
    </w:div>
    <w:div w:id="1695959095">
      <w:bodyDiv w:val="1"/>
      <w:marLeft w:val="0"/>
      <w:marRight w:val="0"/>
      <w:marTop w:val="0"/>
      <w:marBottom w:val="0"/>
      <w:divBdr>
        <w:top w:val="none" w:sz="0" w:space="0" w:color="auto"/>
        <w:left w:val="none" w:sz="0" w:space="0" w:color="auto"/>
        <w:bottom w:val="none" w:sz="0" w:space="0" w:color="auto"/>
        <w:right w:val="none" w:sz="0" w:space="0" w:color="auto"/>
      </w:divBdr>
    </w:div>
    <w:div w:id="1697073212">
      <w:bodyDiv w:val="1"/>
      <w:marLeft w:val="0"/>
      <w:marRight w:val="0"/>
      <w:marTop w:val="0"/>
      <w:marBottom w:val="0"/>
      <w:divBdr>
        <w:top w:val="none" w:sz="0" w:space="0" w:color="auto"/>
        <w:left w:val="none" w:sz="0" w:space="0" w:color="auto"/>
        <w:bottom w:val="none" w:sz="0" w:space="0" w:color="auto"/>
        <w:right w:val="none" w:sz="0" w:space="0" w:color="auto"/>
      </w:divBdr>
    </w:div>
    <w:div w:id="1698039865">
      <w:bodyDiv w:val="1"/>
      <w:marLeft w:val="0"/>
      <w:marRight w:val="0"/>
      <w:marTop w:val="0"/>
      <w:marBottom w:val="0"/>
      <w:divBdr>
        <w:top w:val="none" w:sz="0" w:space="0" w:color="auto"/>
        <w:left w:val="none" w:sz="0" w:space="0" w:color="auto"/>
        <w:bottom w:val="none" w:sz="0" w:space="0" w:color="auto"/>
        <w:right w:val="none" w:sz="0" w:space="0" w:color="auto"/>
      </w:divBdr>
    </w:div>
    <w:div w:id="1698655346">
      <w:bodyDiv w:val="1"/>
      <w:marLeft w:val="0"/>
      <w:marRight w:val="0"/>
      <w:marTop w:val="0"/>
      <w:marBottom w:val="0"/>
      <w:divBdr>
        <w:top w:val="none" w:sz="0" w:space="0" w:color="auto"/>
        <w:left w:val="none" w:sz="0" w:space="0" w:color="auto"/>
        <w:bottom w:val="none" w:sz="0" w:space="0" w:color="auto"/>
        <w:right w:val="none" w:sz="0" w:space="0" w:color="auto"/>
      </w:divBdr>
    </w:div>
    <w:div w:id="1699088114">
      <w:bodyDiv w:val="1"/>
      <w:marLeft w:val="0"/>
      <w:marRight w:val="0"/>
      <w:marTop w:val="0"/>
      <w:marBottom w:val="0"/>
      <w:divBdr>
        <w:top w:val="none" w:sz="0" w:space="0" w:color="auto"/>
        <w:left w:val="none" w:sz="0" w:space="0" w:color="auto"/>
        <w:bottom w:val="none" w:sz="0" w:space="0" w:color="auto"/>
        <w:right w:val="none" w:sz="0" w:space="0" w:color="auto"/>
      </w:divBdr>
    </w:div>
    <w:div w:id="1699231193">
      <w:bodyDiv w:val="1"/>
      <w:marLeft w:val="0"/>
      <w:marRight w:val="0"/>
      <w:marTop w:val="0"/>
      <w:marBottom w:val="0"/>
      <w:divBdr>
        <w:top w:val="none" w:sz="0" w:space="0" w:color="auto"/>
        <w:left w:val="none" w:sz="0" w:space="0" w:color="auto"/>
        <w:bottom w:val="none" w:sz="0" w:space="0" w:color="auto"/>
        <w:right w:val="none" w:sz="0" w:space="0" w:color="auto"/>
      </w:divBdr>
    </w:div>
    <w:div w:id="1699231542">
      <w:bodyDiv w:val="1"/>
      <w:marLeft w:val="0"/>
      <w:marRight w:val="0"/>
      <w:marTop w:val="0"/>
      <w:marBottom w:val="0"/>
      <w:divBdr>
        <w:top w:val="none" w:sz="0" w:space="0" w:color="auto"/>
        <w:left w:val="none" w:sz="0" w:space="0" w:color="auto"/>
        <w:bottom w:val="none" w:sz="0" w:space="0" w:color="auto"/>
        <w:right w:val="none" w:sz="0" w:space="0" w:color="auto"/>
      </w:divBdr>
    </w:div>
    <w:div w:id="1699815805">
      <w:bodyDiv w:val="1"/>
      <w:marLeft w:val="0"/>
      <w:marRight w:val="0"/>
      <w:marTop w:val="0"/>
      <w:marBottom w:val="0"/>
      <w:divBdr>
        <w:top w:val="none" w:sz="0" w:space="0" w:color="auto"/>
        <w:left w:val="none" w:sz="0" w:space="0" w:color="auto"/>
        <w:bottom w:val="none" w:sz="0" w:space="0" w:color="auto"/>
        <w:right w:val="none" w:sz="0" w:space="0" w:color="auto"/>
      </w:divBdr>
    </w:div>
    <w:div w:id="1699816596">
      <w:bodyDiv w:val="1"/>
      <w:marLeft w:val="0"/>
      <w:marRight w:val="0"/>
      <w:marTop w:val="0"/>
      <w:marBottom w:val="0"/>
      <w:divBdr>
        <w:top w:val="none" w:sz="0" w:space="0" w:color="auto"/>
        <w:left w:val="none" w:sz="0" w:space="0" w:color="auto"/>
        <w:bottom w:val="none" w:sz="0" w:space="0" w:color="auto"/>
        <w:right w:val="none" w:sz="0" w:space="0" w:color="auto"/>
      </w:divBdr>
    </w:div>
    <w:div w:id="1699819888">
      <w:bodyDiv w:val="1"/>
      <w:marLeft w:val="0"/>
      <w:marRight w:val="0"/>
      <w:marTop w:val="0"/>
      <w:marBottom w:val="0"/>
      <w:divBdr>
        <w:top w:val="none" w:sz="0" w:space="0" w:color="auto"/>
        <w:left w:val="none" w:sz="0" w:space="0" w:color="auto"/>
        <w:bottom w:val="none" w:sz="0" w:space="0" w:color="auto"/>
        <w:right w:val="none" w:sz="0" w:space="0" w:color="auto"/>
      </w:divBdr>
    </w:div>
    <w:div w:id="1699886753">
      <w:bodyDiv w:val="1"/>
      <w:marLeft w:val="0"/>
      <w:marRight w:val="0"/>
      <w:marTop w:val="0"/>
      <w:marBottom w:val="0"/>
      <w:divBdr>
        <w:top w:val="none" w:sz="0" w:space="0" w:color="auto"/>
        <w:left w:val="none" w:sz="0" w:space="0" w:color="auto"/>
        <w:bottom w:val="none" w:sz="0" w:space="0" w:color="auto"/>
        <w:right w:val="none" w:sz="0" w:space="0" w:color="auto"/>
      </w:divBdr>
    </w:div>
    <w:div w:id="1699965500">
      <w:bodyDiv w:val="1"/>
      <w:marLeft w:val="0"/>
      <w:marRight w:val="0"/>
      <w:marTop w:val="0"/>
      <w:marBottom w:val="0"/>
      <w:divBdr>
        <w:top w:val="none" w:sz="0" w:space="0" w:color="auto"/>
        <w:left w:val="none" w:sz="0" w:space="0" w:color="auto"/>
        <w:bottom w:val="none" w:sz="0" w:space="0" w:color="auto"/>
        <w:right w:val="none" w:sz="0" w:space="0" w:color="auto"/>
      </w:divBdr>
    </w:div>
    <w:div w:id="1700010130">
      <w:bodyDiv w:val="1"/>
      <w:marLeft w:val="0"/>
      <w:marRight w:val="0"/>
      <w:marTop w:val="0"/>
      <w:marBottom w:val="0"/>
      <w:divBdr>
        <w:top w:val="none" w:sz="0" w:space="0" w:color="auto"/>
        <w:left w:val="none" w:sz="0" w:space="0" w:color="auto"/>
        <w:bottom w:val="none" w:sz="0" w:space="0" w:color="auto"/>
        <w:right w:val="none" w:sz="0" w:space="0" w:color="auto"/>
      </w:divBdr>
    </w:div>
    <w:div w:id="1700351995">
      <w:bodyDiv w:val="1"/>
      <w:marLeft w:val="0"/>
      <w:marRight w:val="0"/>
      <w:marTop w:val="0"/>
      <w:marBottom w:val="0"/>
      <w:divBdr>
        <w:top w:val="none" w:sz="0" w:space="0" w:color="auto"/>
        <w:left w:val="none" w:sz="0" w:space="0" w:color="auto"/>
        <w:bottom w:val="none" w:sz="0" w:space="0" w:color="auto"/>
        <w:right w:val="none" w:sz="0" w:space="0" w:color="auto"/>
      </w:divBdr>
    </w:div>
    <w:div w:id="1700357662">
      <w:bodyDiv w:val="1"/>
      <w:marLeft w:val="0"/>
      <w:marRight w:val="0"/>
      <w:marTop w:val="0"/>
      <w:marBottom w:val="0"/>
      <w:divBdr>
        <w:top w:val="none" w:sz="0" w:space="0" w:color="auto"/>
        <w:left w:val="none" w:sz="0" w:space="0" w:color="auto"/>
        <w:bottom w:val="none" w:sz="0" w:space="0" w:color="auto"/>
        <w:right w:val="none" w:sz="0" w:space="0" w:color="auto"/>
      </w:divBdr>
    </w:div>
    <w:div w:id="1700467614">
      <w:bodyDiv w:val="1"/>
      <w:marLeft w:val="0"/>
      <w:marRight w:val="0"/>
      <w:marTop w:val="0"/>
      <w:marBottom w:val="0"/>
      <w:divBdr>
        <w:top w:val="none" w:sz="0" w:space="0" w:color="auto"/>
        <w:left w:val="none" w:sz="0" w:space="0" w:color="auto"/>
        <w:bottom w:val="none" w:sz="0" w:space="0" w:color="auto"/>
        <w:right w:val="none" w:sz="0" w:space="0" w:color="auto"/>
      </w:divBdr>
    </w:div>
    <w:div w:id="1700666006">
      <w:bodyDiv w:val="1"/>
      <w:marLeft w:val="0"/>
      <w:marRight w:val="0"/>
      <w:marTop w:val="0"/>
      <w:marBottom w:val="0"/>
      <w:divBdr>
        <w:top w:val="none" w:sz="0" w:space="0" w:color="auto"/>
        <w:left w:val="none" w:sz="0" w:space="0" w:color="auto"/>
        <w:bottom w:val="none" w:sz="0" w:space="0" w:color="auto"/>
        <w:right w:val="none" w:sz="0" w:space="0" w:color="auto"/>
      </w:divBdr>
    </w:div>
    <w:div w:id="1702169731">
      <w:bodyDiv w:val="1"/>
      <w:marLeft w:val="0"/>
      <w:marRight w:val="0"/>
      <w:marTop w:val="0"/>
      <w:marBottom w:val="0"/>
      <w:divBdr>
        <w:top w:val="none" w:sz="0" w:space="0" w:color="auto"/>
        <w:left w:val="none" w:sz="0" w:space="0" w:color="auto"/>
        <w:bottom w:val="none" w:sz="0" w:space="0" w:color="auto"/>
        <w:right w:val="none" w:sz="0" w:space="0" w:color="auto"/>
      </w:divBdr>
    </w:div>
    <w:div w:id="1702631328">
      <w:bodyDiv w:val="1"/>
      <w:marLeft w:val="0"/>
      <w:marRight w:val="0"/>
      <w:marTop w:val="0"/>
      <w:marBottom w:val="0"/>
      <w:divBdr>
        <w:top w:val="none" w:sz="0" w:space="0" w:color="auto"/>
        <w:left w:val="none" w:sz="0" w:space="0" w:color="auto"/>
        <w:bottom w:val="none" w:sz="0" w:space="0" w:color="auto"/>
        <w:right w:val="none" w:sz="0" w:space="0" w:color="auto"/>
      </w:divBdr>
    </w:div>
    <w:div w:id="1703020427">
      <w:bodyDiv w:val="1"/>
      <w:marLeft w:val="0"/>
      <w:marRight w:val="0"/>
      <w:marTop w:val="0"/>
      <w:marBottom w:val="0"/>
      <w:divBdr>
        <w:top w:val="none" w:sz="0" w:space="0" w:color="auto"/>
        <w:left w:val="none" w:sz="0" w:space="0" w:color="auto"/>
        <w:bottom w:val="none" w:sz="0" w:space="0" w:color="auto"/>
        <w:right w:val="none" w:sz="0" w:space="0" w:color="auto"/>
      </w:divBdr>
    </w:div>
    <w:div w:id="1703246606">
      <w:bodyDiv w:val="1"/>
      <w:marLeft w:val="0"/>
      <w:marRight w:val="0"/>
      <w:marTop w:val="0"/>
      <w:marBottom w:val="0"/>
      <w:divBdr>
        <w:top w:val="none" w:sz="0" w:space="0" w:color="auto"/>
        <w:left w:val="none" w:sz="0" w:space="0" w:color="auto"/>
        <w:bottom w:val="none" w:sz="0" w:space="0" w:color="auto"/>
        <w:right w:val="none" w:sz="0" w:space="0" w:color="auto"/>
      </w:divBdr>
    </w:div>
    <w:div w:id="1704018791">
      <w:bodyDiv w:val="1"/>
      <w:marLeft w:val="0"/>
      <w:marRight w:val="0"/>
      <w:marTop w:val="0"/>
      <w:marBottom w:val="0"/>
      <w:divBdr>
        <w:top w:val="none" w:sz="0" w:space="0" w:color="auto"/>
        <w:left w:val="none" w:sz="0" w:space="0" w:color="auto"/>
        <w:bottom w:val="none" w:sz="0" w:space="0" w:color="auto"/>
        <w:right w:val="none" w:sz="0" w:space="0" w:color="auto"/>
      </w:divBdr>
    </w:div>
    <w:div w:id="1704360802">
      <w:bodyDiv w:val="1"/>
      <w:marLeft w:val="0"/>
      <w:marRight w:val="0"/>
      <w:marTop w:val="0"/>
      <w:marBottom w:val="0"/>
      <w:divBdr>
        <w:top w:val="none" w:sz="0" w:space="0" w:color="auto"/>
        <w:left w:val="none" w:sz="0" w:space="0" w:color="auto"/>
        <w:bottom w:val="none" w:sz="0" w:space="0" w:color="auto"/>
        <w:right w:val="none" w:sz="0" w:space="0" w:color="auto"/>
      </w:divBdr>
    </w:div>
    <w:div w:id="1705596603">
      <w:bodyDiv w:val="1"/>
      <w:marLeft w:val="0"/>
      <w:marRight w:val="0"/>
      <w:marTop w:val="0"/>
      <w:marBottom w:val="0"/>
      <w:divBdr>
        <w:top w:val="none" w:sz="0" w:space="0" w:color="auto"/>
        <w:left w:val="none" w:sz="0" w:space="0" w:color="auto"/>
        <w:bottom w:val="none" w:sz="0" w:space="0" w:color="auto"/>
        <w:right w:val="none" w:sz="0" w:space="0" w:color="auto"/>
      </w:divBdr>
    </w:div>
    <w:div w:id="1706059195">
      <w:bodyDiv w:val="1"/>
      <w:marLeft w:val="0"/>
      <w:marRight w:val="0"/>
      <w:marTop w:val="0"/>
      <w:marBottom w:val="0"/>
      <w:divBdr>
        <w:top w:val="none" w:sz="0" w:space="0" w:color="auto"/>
        <w:left w:val="none" w:sz="0" w:space="0" w:color="auto"/>
        <w:bottom w:val="none" w:sz="0" w:space="0" w:color="auto"/>
        <w:right w:val="none" w:sz="0" w:space="0" w:color="auto"/>
      </w:divBdr>
    </w:div>
    <w:div w:id="1706060662">
      <w:bodyDiv w:val="1"/>
      <w:marLeft w:val="0"/>
      <w:marRight w:val="0"/>
      <w:marTop w:val="0"/>
      <w:marBottom w:val="0"/>
      <w:divBdr>
        <w:top w:val="none" w:sz="0" w:space="0" w:color="auto"/>
        <w:left w:val="none" w:sz="0" w:space="0" w:color="auto"/>
        <w:bottom w:val="none" w:sz="0" w:space="0" w:color="auto"/>
        <w:right w:val="none" w:sz="0" w:space="0" w:color="auto"/>
      </w:divBdr>
    </w:div>
    <w:div w:id="1706102531">
      <w:bodyDiv w:val="1"/>
      <w:marLeft w:val="0"/>
      <w:marRight w:val="0"/>
      <w:marTop w:val="0"/>
      <w:marBottom w:val="0"/>
      <w:divBdr>
        <w:top w:val="none" w:sz="0" w:space="0" w:color="auto"/>
        <w:left w:val="none" w:sz="0" w:space="0" w:color="auto"/>
        <w:bottom w:val="none" w:sz="0" w:space="0" w:color="auto"/>
        <w:right w:val="none" w:sz="0" w:space="0" w:color="auto"/>
      </w:divBdr>
    </w:div>
    <w:div w:id="1706174550">
      <w:bodyDiv w:val="1"/>
      <w:marLeft w:val="0"/>
      <w:marRight w:val="0"/>
      <w:marTop w:val="0"/>
      <w:marBottom w:val="0"/>
      <w:divBdr>
        <w:top w:val="none" w:sz="0" w:space="0" w:color="auto"/>
        <w:left w:val="none" w:sz="0" w:space="0" w:color="auto"/>
        <w:bottom w:val="none" w:sz="0" w:space="0" w:color="auto"/>
        <w:right w:val="none" w:sz="0" w:space="0" w:color="auto"/>
      </w:divBdr>
    </w:div>
    <w:div w:id="1706757925">
      <w:bodyDiv w:val="1"/>
      <w:marLeft w:val="0"/>
      <w:marRight w:val="0"/>
      <w:marTop w:val="0"/>
      <w:marBottom w:val="0"/>
      <w:divBdr>
        <w:top w:val="none" w:sz="0" w:space="0" w:color="auto"/>
        <w:left w:val="none" w:sz="0" w:space="0" w:color="auto"/>
        <w:bottom w:val="none" w:sz="0" w:space="0" w:color="auto"/>
        <w:right w:val="none" w:sz="0" w:space="0" w:color="auto"/>
      </w:divBdr>
    </w:div>
    <w:div w:id="1707094461">
      <w:bodyDiv w:val="1"/>
      <w:marLeft w:val="0"/>
      <w:marRight w:val="0"/>
      <w:marTop w:val="0"/>
      <w:marBottom w:val="0"/>
      <w:divBdr>
        <w:top w:val="none" w:sz="0" w:space="0" w:color="auto"/>
        <w:left w:val="none" w:sz="0" w:space="0" w:color="auto"/>
        <w:bottom w:val="none" w:sz="0" w:space="0" w:color="auto"/>
        <w:right w:val="none" w:sz="0" w:space="0" w:color="auto"/>
      </w:divBdr>
    </w:div>
    <w:div w:id="1707098417">
      <w:bodyDiv w:val="1"/>
      <w:marLeft w:val="0"/>
      <w:marRight w:val="0"/>
      <w:marTop w:val="0"/>
      <w:marBottom w:val="0"/>
      <w:divBdr>
        <w:top w:val="none" w:sz="0" w:space="0" w:color="auto"/>
        <w:left w:val="none" w:sz="0" w:space="0" w:color="auto"/>
        <w:bottom w:val="none" w:sz="0" w:space="0" w:color="auto"/>
        <w:right w:val="none" w:sz="0" w:space="0" w:color="auto"/>
      </w:divBdr>
    </w:div>
    <w:div w:id="1707486374">
      <w:bodyDiv w:val="1"/>
      <w:marLeft w:val="0"/>
      <w:marRight w:val="0"/>
      <w:marTop w:val="0"/>
      <w:marBottom w:val="0"/>
      <w:divBdr>
        <w:top w:val="none" w:sz="0" w:space="0" w:color="auto"/>
        <w:left w:val="none" w:sz="0" w:space="0" w:color="auto"/>
        <w:bottom w:val="none" w:sz="0" w:space="0" w:color="auto"/>
        <w:right w:val="none" w:sz="0" w:space="0" w:color="auto"/>
      </w:divBdr>
    </w:div>
    <w:div w:id="1707635277">
      <w:bodyDiv w:val="1"/>
      <w:marLeft w:val="0"/>
      <w:marRight w:val="0"/>
      <w:marTop w:val="0"/>
      <w:marBottom w:val="0"/>
      <w:divBdr>
        <w:top w:val="none" w:sz="0" w:space="0" w:color="auto"/>
        <w:left w:val="none" w:sz="0" w:space="0" w:color="auto"/>
        <w:bottom w:val="none" w:sz="0" w:space="0" w:color="auto"/>
        <w:right w:val="none" w:sz="0" w:space="0" w:color="auto"/>
      </w:divBdr>
    </w:div>
    <w:div w:id="1708139756">
      <w:bodyDiv w:val="1"/>
      <w:marLeft w:val="0"/>
      <w:marRight w:val="0"/>
      <w:marTop w:val="0"/>
      <w:marBottom w:val="0"/>
      <w:divBdr>
        <w:top w:val="none" w:sz="0" w:space="0" w:color="auto"/>
        <w:left w:val="none" w:sz="0" w:space="0" w:color="auto"/>
        <w:bottom w:val="none" w:sz="0" w:space="0" w:color="auto"/>
        <w:right w:val="none" w:sz="0" w:space="0" w:color="auto"/>
      </w:divBdr>
    </w:div>
    <w:div w:id="1708287713">
      <w:bodyDiv w:val="1"/>
      <w:marLeft w:val="0"/>
      <w:marRight w:val="0"/>
      <w:marTop w:val="0"/>
      <w:marBottom w:val="0"/>
      <w:divBdr>
        <w:top w:val="none" w:sz="0" w:space="0" w:color="auto"/>
        <w:left w:val="none" w:sz="0" w:space="0" w:color="auto"/>
        <w:bottom w:val="none" w:sz="0" w:space="0" w:color="auto"/>
        <w:right w:val="none" w:sz="0" w:space="0" w:color="auto"/>
      </w:divBdr>
    </w:div>
    <w:div w:id="1708987629">
      <w:bodyDiv w:val="1"/>
      <w:marLeft w:val="0"/>
      <w:marRight w:val="0"/>
      <w:marTop w:val="0"/>
      <w:marBottom w:val="0"/>
      <w:divBdr>
        <w:top w:val="none" w:sz="0" w:space="0" w:color="auto"/>
        <w:left w:val="none" w:sz="0" w:space="0" w:color="auto"/>
        <w:bottom w:val="none" w:sz="0" w:space="0" w:color="auto"/>
        <w:right w:val="none" w:sz="0" w:space="0" w:color="auto"/>
      </w:divBdr>
    </w:div>
    <w:div w:id="1710714688">
      <w:bodyDiv w:val="1"/>
      <w:marLeft w:val="0"/>
      <w:marRight w:val="0"/>
      <w:marTop w:val="0"/>
      <w:marBottom w:val="0"/>
      <w:divBdr>
        <w:top w:val="none" w:sz="0" w:space="0" w:color="auto"/>
        <w:left w:val="none" w:sz="0" w:space="0" w:color="auto"/>
        <w:bottom w:val="none" w:sz="0" w:space="0" w:color="auto"/>
        <w:right w:val="none" w:sz="0" w:space="0" w:color="auto"/>
      </w:divBdr>
    </w:div>
    <w:div w:id="1710914208">
      <w:bodyDiv w:val="1"/>
      <w:marLeft w:val="0"/>
      <w:marRight w:val="0"/>
      <w:marTop w:val="0"/>
      <w:marBottom w:val="0"/>
      <w:divBdr>
        <w:top w:val="none" w:sz="0" w:space="0" w:color="auto"/>
        <w:left w:val="none" w:sz="0" w:space="0" w:color="auto"/>
        <w:bottom w:val="none" w:sz="0" w:space="0" w:color="auto"/>
        <w:right w:val="none" w:sz="0" w:space="0" w:color="auto"/>
      </w:divBdr>
    </w:div>
    <w:div w:id="1711151175">
      <w:bodyDiv w:val="1"/>
      <w:marLeft w:val="0"/>
      <w:marRight w:val="0"/>
      <w:marTop w:val="0"/>
      <w:marBottom w:val="0"/>
      <w:divBdr>
        <w:top w:val="none" w:sz="0" w:space="0" w:color="auto"/>
        <w:left w:val="none" w:sz="0" w:space="0" w:color="auto"/>
        <w:bottom w:val="none" w:sz="0" w:space="0" w:color="auto"/>
        <w:right w:val="none" w:sz="0" w:space="0" w:color="auto"/>
      </w:divBdr>
    </w:div>
    <w:div w:id="1712917124">
      <w:bodyDiv w:val="1"/>
      <w:marLeft w:val="0"/>
      <w:marRight w:val="0"/>
      <w:marTop w:val="0"/>
      <w:marBottom w:val="0"/>
      <w:divBdr>
        <w:top w:val="none" w:sz="0" w:space="0" w:color="auto"/>
        <w:left w:val="none" w:sz="0" w:space="0" w:color="auto"/>
        <w:bottom w:val="none" w:sz="0" w:space="0" w:color="auto"/>
        <w:right w:val="none" w:sz="0" w:space="0" w:color="auto"/>
      </w:divBdr>
    </w:div>
    <w:div w:id="1714113140">
      <w:bodyDiv w:val="1"/>
      <w:marLeft w:val="0"/>
      <w:marRight w:val="0"/>
      <w:marTop w:val="0"/>
      <w:marBottom w:val="0"/>
      <w:divBdr>
        <w:top w:val="none" w:sz="0" w:space="0" w:color="auto"/>
        <w:left w:val="none" w:sz="0" w:space="0" w:color="auto"/>
        <w:bottom w:val="none" w:sz="0" w:space="0" w:color="auto"/>
        <w:right w:val="none" w:sz="0" w:space="0" w:color="auto"/>
      </w:divBdr>
    </w:div>
    <w:div w:id="1714304580">
      <w:bodyDiv w:val="1"/>
      <w:marLeft w:val="0"/>
      <w:marRight w:val="0"/>
      <w:marTop w:val="0"/>
      <w:marBottom w:val="0"/>
      <w:divBdr>
        <w:top w:val="none" w:sz="0" w:space="0" w:color="auto"/>
        <w:left w:val="none" w:sz="0" w:space="0" w:color="auto"/>
        <w:bottom w:val="none" w:sz="0" w:space="0" w:color="auto"/>
        <w:right w:val="none" w:sz="0" w:space="0" w:color="auto"/>
      </w:divBdr>
    </w:div>
    <w:div w:id="1714454388">
      <w:bodyDiv w:val="1"/>
      <w:marLeft w:val="0"/>
      <w:marRight w:val="0"/>
      <w:marTop w:val="0"/>
      <w:marBottom w:val="0"/>
      <w:divBdr>
        <w:top w:val="none" w:sz="0" w:space="0" w:color="auto"/>
        <w:left w:val="none" w:sz="0" w:space="0" w:color="auto"/>
        <w:bottom w:val="none" w:sz="0" w:space="0" w:color="auto"/>
        <w:right w:val="none" w:sz="0" w:space="0" w:color="auto"/>
      </w:divBdr>
    </w:div>
    <w:div w:id="1714497910">
      <w:bodyDiv w:val="1"/>
      <w:marLeft w:val="0"/>
      <w:marRight w:val="0"/>
      <w:marTop w:val="0"/>
      <w:marBottom w:val="0"/>
      <w:divBdr>
        <w:top w:val="none" w:sz="0" w:space="0" w:color="auto"/>
        <w:left w:val="none" w:sz="0" w:space="0" w:color="auto"/>
        <w:bottom w:val="none" w:sz="0" w:space="0" w:color="auto"/>
        <w:right w:val="none" w:sz="0" w:space="0" w:color="auto"/>
      </w:divBdr>
    </w:div>
    <w:div w:id="1714961566">
      <w:bodyDiv w:val="1"/>
      <w:marLeft w:val="0"/>
      <w:marRight w:val="0"/>
      <w:marTop w:val="0"/>
      <w:marBottom w:val="0"/>
      <w:divBdr>
        <w:top w:val="none" w:sz="0" w:space="0" w:color="auto"/>
        <w:left w:val="none" w:sz="0" w:space="0" w:color="auto"/>
        <w:bottom w:val="none" w:sz="0" w:space="0" w:color="auto"/>
        <w:right w:val="none" w:sz="0" w:space="0" w:color="auto"/>
      </w:divBdr>
    </w:div>
    <w:div w:id="1715499045">
      <w:bodyDiv w:val="1"/>
      <w:marLeft w:val="0"/>
      <w:marRight w:val="0"/>
      <w:marTop w:val="0"/>
      <w:marBottom w:val="0"/>
      <w:divBdr>
        <w:top w:val="none" w:sz="0" w:space="0" w:color="auto"/>
        <w:left w:val="none" w:sz="0" w:space="0" w:color="auto"/>
        <w:bottom w:val="none" w:sz="0" w:space="0" w:color="auto"/>
        <w:right w:val="none" w:sz="0" w:space="0" w:color="auto"/>
      </w:divBdr>
    </w:div>
    <w:div w:id="1716194520">
      <w:bodyDiv w:val="1"/>
      <w:marLeft w:val="0"/>
      <w:marRight w:val="0"/>
      <w:marTop w:val="0"/>
      <w:marBottom w:val="0"/>
      <w:divBdr>
        <w:top w:val="none" w:sz="0" w:space="0" w:color="auto"/>
        <w:left w:val="none" w:sz="0" w:space="0" w:color="auto"/>
        <w:bottom w:val="none" w:sz="0" w:space="0" w:color="auto"/>
        <w:right w:val="none" w:sz="0" w:space="0" w:color="auto"/>
      </w:divBdr>
    </w:div>
    <w:div w:id="1717658823">
      <w:bodyDiv w:val="1"/>
      <w:marLeft w:val="0"/>
      <w:marRight w:val="0"/>
      <w:marTop w:val="0"/>
      <w:marBottom w:val="0"/>
      <w:divBdr>
        <w:top w:val="none" w:sz="0" w:space="0" w:color="auto"/>
        <w:left w:val="none" w:sz="0" w:space="0" w:color="auto"/>
        <w:bottom w:val="none" w:sz="0" w:space="0" w:color="auto"/>
        <w:right w:val="none" w:sz="0" w:space="0" w:color="auto"/>
      </w:divBdr>
    </w:div>
    <w:div w:id="1717662801">
      <w:bodyDiv w:val="1"/>
      <w:marLeft w:val="0"/>
      <w:marRight w:val="0"/>
      <w:marTop w:val="0"/>
      <w:marBottom w:val="0"/>
      <w:divBdr>
        <w:top w:val="none" w:sz="0" w:space="0" w:color="auto"/>
        <w:left w:val="none" w:sz="0" w:space="0" w:color="auto"/>
        <w:bottom w:val="none" w:sz="0" w:space="0" w:color="auto"/>
        <w:right w:val="none" w:sz="0" w:space="0" w:color="auto"/>
      </w:divBdr>
    </w:div>
    <w:div w:id="1718044642">
      <w:bodyDiv w:val="1"/>
      <w:marLeft w:val="0"/>
      <w:marRight w:val="0"/>
      <w:marTop w:val="0"/>
      <w:marBottom w:val="0"/>
      <w:divBdr>
        <w:top w:val="none" w:sz="0" w:space="0" w:color="auto"/>
        <w:left w:val="none" w:sz="0" w:space="0" w:color="auto"/>
        <w:bottom w:val="none" w:sz="0" w:space="0" w:color="auto"/>
        <w:right w:val="none" w:sz="0" w:space="0" w:color="auto"/>
      </w:divBdr>
    </w:div>
    <w:div w:id="1718312471">
      <w:bodyDiv w:val="1"/>
      <w:marLeft w:val="0"/>
      <w:marRight w:val="0"/>
      <w:marTop w:val="0"/>
      <w:marBottom w:val="0"/>
      <w:divBdr>
        <w:top w:val="none" w:sz="0" w:space="0" w:color="auto"/>
        <w:left w:val="none" w:sz="0" w:space="0" w:color="auto"/>
        <w:bottom w:val="none" w:sz="0" w:space="0" w:color="auto"/>
        <w:right w:val="none" w:sz="0" w:space="0" w:color="auto"/>
      </w:divBdr>
    </w:div>
    <w:div w:id="1718625628">
      <w:bodyDiv w:val="1"/>
      <w:marLeft w:val="0"/>
      <w:marRight w:val="0"/>
      <w:marTop w:val="0"/>
      <w:marBottom w:val="0"/>
      <w:divBdr>
        <w:top w:val="none" w:sz="0" w:space="0" w:color="auto"/>
        <w:left w:val="none" w:sz="0" w:space="0" w:color="auto"/>
        <w:bottom w:val="none" w:sz="0" w:space="0" w:color="auto"/>
        <w:right w:val="none" w:sz="0" w:space="0" w:color="auto"/>
      </w:divBdr>
    </w:div>
    <w:div w:id="1719477340">
      <w:bodyDiv w:val="1"/>
      <w:marLeft w:val="0"/>
      <w:marRight w:val="0"/>
      <w:marTop w:val="0"/>
      <w:marBottom w:val="0"/>
      <w:divBdr>
        <w:top w:val="none" w:sz="0" w:space="0" w:color="auto"/>
        <w:left w:val="none" w:sz="0" w:space="0" w:color="auto"/>
        <w:bottom w:val="none" w:sz="0" w:space="0" w:color="auto"/>
        <w:right w:val="none" w:sz="0" w:space="0" w:color="auto"/>
      </w:divBdr>
    </w:div>
    <w:div w:id="1719621713">
      <w:bodyDiv w:val="1"/>
      <w:marLeft w:val="0"/>
      <w:marRight w:val="0"/>
      <w:marTop w:val="0"/>
      <w:marBottom w:val="0"/>
      <w:divBdr>
        <w:top w:val="none" w:sz="0" w:space="0" w:color="auto"/>
        <w:left w:val="none" w:sz="0" w:space="0" w:color="auto"/>
        <w:bottom w:val="none" w:sz="0" w:space="0" w:color="auto"/>
        <w:right w:val="none" w:sz="0" w:space="0" w:color="auto"/>
      </w:divBdr>
    </w:div>
    <w:div w:id="1720208756">
      <w:bodyDiv w:val="1"/>
      <w:marLeft w:val="0"/>
      <w:marRight w:val="0"/>
      <w:marTop w:val="0"/>
      <w:marBottom w:val="0"/>
      <w:divBdr>
        <w:top w:val="none" w:sz="0" w:space="0" w:color="auto"/>
        <w:left w:val="none" w:sz="0" w:space="0" w:color="auto"/>
        <w:bottom w:val="none" w:sz="0" w:space="0" w:color="auto"/>
        <w:right w:val="none" w:sz="0" w:space="0" w:color="auto"/>
      </w:divBdr>
    </w:div>
    <w:div w:id="1720662819">
      <w:bodyDiv w:val="1"/>
      <w:marLeft w:val="0"/>
      <w:marRight w:val="0"/>
      <w:marTop w:val="0"/>
      <w:marBottom w:val="0"/>
      <w:divBdr>
        <w:top w:val="none" w:sz="0" w:space="0" w:color="auto"/>
        <w:left w:val="none" w:sz="0" w:space="0" w:color="auto"/>
        <w:bottom w:val="none" w:sz="0" w:space="0" w:color="auto"/>
        <w:right w:val="none" w:sz="0" w:space="0" w:color="auto"/>
      </w:divBdr>
    </w:div>
    <w:div w:id="1720934424">
      <w:bodyDiv w:val="1"/>
      <w:marLeft w:val="0"/>
      <w:marRight w:val="0"/>
      <w:marTop w:val="0"/>
      <w:marBottom w:val="0"/>
      <w:divBdr>
        <w:top w:val="none" w:sz="0" w:space="0" w:color="auto"/>
        <w:left w:val="none" w:sz="0" w:space="0" w:color="auto"/>
        <w:bottom w:val="none" w:sz="0" w:space="0" w:color="auto"/>
        <w:right w:val="none" w:sz="0" w:space="0" w:color="auto"/>
      </w:divBdr>
    </w:div>
    <w:div w:id="1721898582">
      <w:bodyDiv w:val="1"/>
      <w:marLeft w:val="0"/>
      <w:marRight w:val="0"/>
      <w:marTop w:val="0"/>
      <w:marBottom w:val="0"/>
      <w:divBdr>
        <w:top w:val="none" w:sz="0" w:space="0" w:color="auto"/>
        <w:left w:val="none" w:sz="0" w:space="0" w:color="auto"/>
        <w:bottom w:val="none" w:sz="0" w:space="0" w:color="auto"/>
        <w:right w:val="none" w:sz="0" w:space="0" w:color="auto"/>
      </w:divBdr>
    </w:div>
    <w:div w:id="1722708021">
      <w:bodyDiv w:val="1"/>
      <w:marLeft w:val="0"/>
      <w:marRight w:val="0"/>
      <w:marTop w:val="0"/>
      <w:marBottom w:val="0"/>
      <w:divBdr>
        <w:top w:val="none" w:sz="0" w:space="0" w:color="auto"/>
        <w:left w:val="none" w:sz="0" w:space="0" w:color="auto"/>
        <w:bottom w:val="none" w:sz="0" w:space="0" w:color="auto"/>
        <w:right w:val="none" w:sz="0" w:space="0" w:color="auto"/>
      </w:divBdr>
    </w:div>
    <w:div w:id="1722745377">
      <w:bodyDiv w:val="1"/>
      <w:marLeft w:val="0"/>
      <w:marRight w:val="0"/>
      <w:marTop w:val="0"/>
      <w:marBottom w:val="0"/>
      <w:divBdr>
        <w:top w:val="none" w:sz="0" w:space="0" w:color="auto"/>
        <w:left w:val="none" w:sz="0" w:space="0" w:color="auto"/>
        <w:bottom w:val="none" w:sz="0" w:space="0" w:color="auto"/>
        <w:right w:val="none" w:sz="0" w:space="0" w:color="auto"/>
      </w:divBdr>
    </w:div>
    <w:div w:id="1723479105">
      <w:bodyDiv w:val="1"/>
      <w:marLeft w:val="0"/>
      <w:marRight w:val="0"/>
      <w:marTop w:val="0"/>
      <w:marBottom w:val="0"/>
      <w:divBdr>
        <w:top w:val="none" w:sz="0" w:space="0" w:color="auto"/>
        <w:left w:val="none" w:sz="0" w:space="0" w:color="auto"/>
        <w:bottom w:val="none" w:sz="0" w:space="0" w:color="auto"/>
        <w:right w:val="none" w:sz="0" w:space="0" w:color="auto"/>
      </w:divBdr>
    </w:div>
    <w:div w:id="1723627362">
      <w:bodyDiv w:val="1"/>
      <w:marLeft w:val="0"/>
      <w:marRight w:val="0"/>
      <w:marTop w:val="0"/>
      <w:marBottom w:val="0"/>
      <w:divBdr>
        <w:top w:val="none" w:sz="0" w:space="0" w:color="auto"/>
        <w:left w:val="none" w:sz="0" w:space="0" w:color="auto"/>
        <w:bottom w:val="none" w:sz="0" w:space="0" w:color="auto"/>
        <w:right w:val="none" w:sz="0" w:space="0" w:color="auto"/>
      </w:divBdr>
    </w:div>
    <w:div w:id="1723747293">
      <w:bodyDiv w:val="1"/>
      <w:marLeft w:val="0"/>
      <w:marRight w:val="0"/>
      <w:marTop w:val="0"/>
      <w:marBottom w:val="0"/>
      <w:divBdr>
        <w:top w:val="none" w:sz="0" w:space="0" w:color="auto"/>
        <w:left w:val="none" w:sz="0" w:space="0" w:color="auto"/>
        <w:bottom w:val="none" w:sz="0" w:space="0" w:color="auto"/>
        <w:right w:val="none" w:sz="0" w:space="0" w:color="auto"/>
      </w:divBdr>
    </w:div>
    <w:div w:id="1724058708">
      <w:bodyDiv w:val="1"/>
      <w:marLeft w:val="0"/>
      <w:marRight w:val="0"/>
      <w:marTop w:val="0"/>
      <w:marBottom w:val="0"/>
      <w:divBdr>
        <w:top w:val="none" w:sz="0" w:space="0" w:color="auto"/>
        <w:left w:val="none" w:sz="0" w:space="0" w:color="auto"/>
        <w:bottom w:val="none" w:sz="0" w:space="0" w:color="auto"/>
        <w:right w:val="none" w:sz="0" w:space="0" w:color="auto"/>
      </w:divBdr>
    </w:div>
    <w:div w:id="1724212442">
      <w:bodyDiv w:val="1"/>
      <w:marLeft w:val="0"/>
      <w:marRight w:val="0"/>
      <w:marTop w:val="0"/>
      <w:marBottom w:val="0"/>
      <w:divBdr>
        <w:top w:val="none" w:sz="0" w:space="0" w:color="auto"/>
        <w:left w:val="none" w:sz="0" w:space="0" w:color="auto"/>
        <w:bottom w:val="none" w:sz="0" w:space="0" w:color="auto"/>
        <w:right w:val="none" w:sz="0" w:space="0" w:color="auto"/>
      </w:divBdr>
    </w:div>
    <w:div w:id="1724863032">
      <w:bodyDiv w:val="1"/>
      <w:marLeft w:val="0"/>
      <w:marRight w:val="0"/>
      <w:marTop w:val="0"/>
      <w:marBottom w:val="0"/>
      <w:divBdr>
        <w:top w:val="none" w:sz="0" w:space="0" w:color="auto"/>
        <w:left w:val="none" w:sz="0" w:space="0" w:color="auto"/>
        <w:bottom w:val="none" w:sz="0" w:space="0" w:color="auto"/>
        <w:right w:val="none" w:sz="0" w:space="0" w:color="auto"/>
      </w:divBdr>
    </w:div>
    <w:div w:id="1724911380">
      <w:bodyDiv w:val="1"/>
      <w:marLeft w:val="0"/>
      <w:marRight w:val="0"/>
      <w:marTop w:val="0"/>
      <w:marBottom w:val="0"/>
      <w:divBdr>
        <w:top w:val="none" w:sz="0" w:space="0" w:color="auto"/>
        <w:left w:val="none" w:sz="0" w:space="0" w:color="auto"/>
        <w:bottom w:val="none" w:sz="0" w:space="0" w:color="auto"/>
        <w:right w:val="none" w:sz="0" w:space="0" w:color="auto"/>
      </w:divBdr>
    </w:div>
    <w:div w:id="1725567842">
      <w:bodyDiv w:val="1"/>
      <w:marLeft w:val="0"/>
      <w:marRight w:val="0"/>
      <w:marTop w:val="0"/>
      <w:marBottom w:val="0"/>
      <w:divBdr>
        <w:top w:val="none" w:sz="0" w:space="0" w:color="auto"/>
        <w:left w:val="none" w:sz="0" w:space="0" w:color="auto"/>
        <w:bottom w:val="none" w:sz="0" w:space="0" w:color="auto"/>
        <w:right w:val="none" w:sz="0" w:space="0" w:color="auto"/>
      </w:divBdr>
    </w:div>
    <w:div w:id="1725568480">
      <w:bodyDiv w:val="1"/>
      <w:marLeft w:val="0"/>
      <w:marRight w:val="0"/>
      <w:marTop w:val="0"/>
      <w:marBottom w:val="0"/>
      <w:divBdr>
        <w:top w:val="none" w:sz="0" w:space="0" w:color="auto"/>
        <w:left w:val="none" w:sz="0" w:space="0" w:color="auto"/>
        <w:bottom w:val="none" w:sz="0" w:space="0" w:color="auto"/>
        <w:right w:val="none" w:sz="0" w:space="0" w:color="auto"/>
      </w:divBdr>
    </w:div>
    <w:div w:id="1725837508">
      <w:bodyDiv w:val="1"/>
      <w:marLeft w:val="0"/>
      <w:marRight w:val="0"/>
      <w:marTop w:val="0"/>
      <w:marBottom w:val="0"/>
      <w:divBdr>
        <w:top w:val="none" w:sz="0" w:space="0" w:color="auto"/>
        <w:left w:val="none" w:sz="0" w:space="0" w:color="auto"/>
        <w:bottom w:val="none" w:sz="0" w:space="0" w:color="auto"/>
        <w:right w:val="none" w:sz="0" w:space="0" w:color="auto"/>
      </w:divBdr>
    </w:div>
    <w:div w:id="1725911214">
      <w:bodyDiv w:val="1"/>
      <w:marLeft w:val="0"/>
      <w:marRight w:val="0"/>
      <w:marTop w:val="0"/>
      <w:marBottom w:val="0"/>
      <w:divBdr>
        <w:top w:val="none" w:sz="0" w:space="0" w:color="auto"/>
        <w:left w:val="none" w:sz="0" w:space="0" w:color="auto"/>
        <w:bottom w:val="none" w:sz="0" w:space="0" w:color="auto"/>
        <w:right w:val="none" w:sz="0" w:space="0" w:color="auto"/>
      </w:divBdr>
    </w:div>
    <w:div w:id="1726100661">
      <w:bodyDiv w:val="1"/>
      <w:marLeft w:val="0"/>
      <w:marRight w:val="0"/>
      <w:marTop w:val="0"/>
      <w:marBottom w:val="0"/>
      <w:divBdr>
        <w:top w:val="none" w:sz="0" w:space="0" w:color="auto"/>
        <w:left w:val="none" w:sz="0" w:space="0" w:color="auto"/>
        <w:bottom w:val="none" w:sz="0" w:space="0" w:color="auto"/>
        <w:right w:val="none" w:sz="0" w:space="0" w:color="auto"/>
      </w:divBdr>
    </w:div>
    <w:div w:id="1726636858">
      <w:bodyDiv w:val="1"/>
      <w:marLeft w:val="0"/>
      <w:marRight w:val="0"/>
      <w:marTop w:val="0"/>
      <w:marBottom w:val="0"/>
      <w:divBdr>
        <w:top w:val="none" w:sz="0" w:space="0" w:color="auto"/>
        <w:left w:val="none" w:sz="0" w:space="0" w:color="auto"/>
        <w:bottom w:val="none" w:sz="0" w:space="0" w:color="auto"/>
        <w:right w:val="none" w:sz="0" w:space="0" w:color="auto"/>
      </w:divBdr>
    </w:div>
    <w:div w:id="1726832759">
      <w:bodyDiv w:val="1"/>
      <w:marLeft w:val="0"/>
      <w:marRight w:val="0"/>
      <w:marTop w:val="0"/>
      <w:marBottom w:val="0"/>
      <w:divBdr>
        <w:top w:val="none" w:sz="0" w:space="0" w:color="auto"/>
        <w:left w:val="none" w:sz="0" w:space="0" w:color="auto"/>
        <w:bottom w:val="none" w:sz="0" w:space="0" w:color="auto"/>
        <w:right w:val="none" w:sz="0" w:space="0" w:color="auto"/>
      </w:divBdr>
    </w:div>
    <w:div w:id="1727214351">
      <w:bodyDiv w:val="1"/>
      <w:marLeft w:val="0"/>
      <w:marRight w:val="0"/>
      <w:marTop w:val="0"/>
      <w:marBottom w:val="0"/>
      <w:divBdr>
        <w:top w:val="none" w:sz="0" w:space="0" w:color="auto"/>
        <w:left w:val="none" w:sz="0" w:space="0" w:color="auto"/>
        <w:bottom w:val="none" w:sz="0" w:space="0" w:color="auto"/>
        <w:right w:val="none" w:sz="0" w:space="0" w:color="auto"/>
      </w:divBdr>
    </w:div>
    <w:div w:id="1727335404">
      <w:bodyDiv w:val="1"/>
      <w:marLeft w:val="0"/>
      <w:marRight w:val="0"/>
      <w:marTop w:val="0"/>
      <w:marBottom w:val="0"/>
      <w:divBdr>
        <w:top w:val="none" w:sz="0" w:space="0" w:color="auto"/>
        <w:left w:val="none" w:sz="0" w:space="0" w:color="auto"/>
        <w:bottom w:val="none" w:sz="0" w:space="0" w:color="auto"/>
        <w:right w:val="none" w:sz="0" w:space="0" w:color="auto"/>
      </w:divBdr>
    </w:div>
    <w:div w:id="1727415129">
      <w:bodyDiv w:val="1"/>
      <w:marLeft w:val="0"/>
      <w:marRight w:val="0"/>
      <w:marTop w:val="0"/>
      <w:marBottom w:val="0"/>
      <w:divBdr>
        <w:top w:val="none" w:sz="0" w:space="0" w:color="auto"/>
        <w:left w:val="none" w:sz="0" w:space="0" w:color="auto"/>
        <w:bottom w:val="none" w:sz="0" w:space="0" w:color="auto"/>
        <w:right w:val="none" w:sz="0" w:space="0" w:color="auto"/>
      </w:divBdr>
    </w:div>
    <w:div w:id="1727601983">
      <w:bodyDiv w:val="1"/>
      <w:marLeft w:val="0"/>
      <w:marRight w:val="0"/>
      <w:marTop w:val="0"/>
      <w:marBottom w:val="0"/>
      <w:divBdr>
        <w:top w:val="none" w:sz="0" w:space="0" w:color="auto"/>
        <w:left w:val="none" w:sz="0" w:space="0" w:color="auto"/>
        <w:bottom w:val="none" w:sz="0" w:space="0" w:color="auto"/>
        <w:right w:val="none" w:sz="0" w:space="0" w:color="auto"/>
      </w:divBdr>
    </w:div>
    <w:div w:id="1727990244">
      <w:bodyDiv w:val="1"/>
      <w:marLeft w:val="0"/>
      <w:marRight w:val="0"/>
      <w:marTop w:val="0"/>
      <w:marBottom w:val="0"/>
      <w:divBdr>
        <w:top w:val="none" w:sz="0" w:space="0" w:color="auto"/>
        <w:left w:val="none" w:sz="0" w:space="0" w:color="auto"/>
        <w:bottom w:val="none" w:sz="0" w:space="0" w:color="auto"/>
        <w:right w:val="none" w:sz="0" w:space="0" w:color="auto"/>
      </w:divBdr>
    </w:div>
    <w:div w:id="1727991859">
      <w:bodyDiv w:val="1"/>
      <w:marLeft w:val="0"/>
      <w:marRight w:val="0"/>
      <w:marTop w:val="0"/>
      <w:marBottom w:val="0"/>
      <w:divBdr>
        <w:top w:val="none" w:sz="0" w:space="0" w:color="auto"/>
        <w:left w:val="none" w:sz="0" w:space="0" w:color="auto"/>
        <w:bottom w:val="none" w:sz="0" w:space="0" w:color="auto"/>
        <w:right w:val="none" w:sz="0" w:space="0" w:color="auto"/>
      </w:divBdr>
    </w:div>
    <w:div w:id="1728145043">
      <w:bodyDiv w:val="1"/>
      <w:marLeft w:val="0"/>
      <w:marRight w:val="0"/>
      <w:marTop w:val="0"/>
      <w:marBottom w:val="0"/>
      <w:divBdr>
        <w:top w:val="none" w:sz="0" w:space="0" w:color="auto"/>
        <w:left w:val="none" w:sz="0" w:space="0" w:color="auto"/>
        <w:bottom w:val="none" w:sz="0" w:space="0" w:color="auto"/>
        <w:right w:val="none" w:sz="0" w:space="0" w:color="auto"/>
      </w:divBdr>
    </w:div>
    <w:div w:id="1728412357">
      <w:bodyDiv w:val="1"/>
      <w:marLeft w:val="0"/>
      <w:marRight w:val="0"/>
      <w:marTop w:val="0"/>
      <w:marBottom w:val="0"/>
      <w:divBdr>
        <w:top w:val="none" w:sz="0" w:space="0" w:color="auto"/>
        <w:left w:val="none" w:sz="0" w:space="0" w:color="auto"/>
        <w:bottom w:val="none" w:sz="0" w:space="0" w:color="auto"/>
        <w:right w:val="none" w:sz="0" w:space="0" w:color="auto"/>
      </w:divBdr>
    </w:div>
    <w:div w:id="1728645164">
      <w:bodyDiv w:val="1"/>
      <w:marLeft w:val="0"/>
      <w:marRight w:val="0"/>
      <w:marTop w:val="0"/>
      <w:marBottom w:val="0"/>
      <w:divBdr>
        <w:top w:val="none" w:sz="0" w:space="0" w:color="auto"/>
        <w:left w:val="none" w:sz="0" w:space="0" w:color="auto"/>
        <w:bottom w:val="none" w:sz="0" w:space="0" w:color="auto"/>
        <w:right w:val="none" w:sz="0" w:space="0" w:color="auto"/>
      </w:divBdr>
    </w:div>
    <w:div w:id="1728992818">
      <w:bodyDiv w:val="1"/>
      <w:marLeft w:val="0"/>
      <w:marRight w:val="0"/>
      <w:marTop w:val="0"/>
      <w:marBottom w:val="0"/>
      <w:divBdr>
        <w:top w:val="none" w:sz="0" w:space="0" w:color="auto"/>
        <w:left w:val="none" w:sz="0" w:space="0" w:color="auto"/>
        <w:bottom w:val="none" w:sz="0" w:space="0" w:color="auto"/>
        <w:right w:val="none" w:sz="0" w:space="0" w:color="auto"/>
      </w:divBdr>
    </w:div>
    <w:div w:id="1730569352">
      <w:bodyDiv w:val="1"/>
      <w:marLeft w:val="0"/>
      <w:marRight w:val="0"/>
      <w:marTop w:val="0"/>
      <w:marBottom w:val="0"/>
      <w:divBdr>
        <w:top w:val="none" w:sz="0" w:space="0" w:color="auto"/>
        <w:left w:val="none" w:sz="0" w:space="0" w:color="auto"/>
        <w:bottom w:val="none" w:sz="0" w:space="0" w:color="auto"/>
        <w:right w:val="none" w:sz="0" w:space="0" w:color="auto"/>
      </w:divBdr>
    </w:div>
    <w:div w:id="1731035075">
      <w:bodyDiv w:val="1"/>
      <w:marLeft w:val="0"/>
      <w:marRight w:val="0"/>
      <w:marTop w:val="0"/>
      <w:marBottom w:val="0"/>
      <w:divBdr>
        <w:top w:val="none" w:sz="0" w:space="0" w:color="auto"/>
        <w:left w:val="none" w:sz="0" w:space="0" w:color="auto"/>
        <w:bottom w:val="none" w:sz="0" w:space="0" w:color="auto"/>
        <w:right w:val="none" w:sz="0" w:space="0" w:color="auto"/>
      </w:divBdr>
    </w:div>
    <w:div w:id="1731533812">
      <w:bodyDiv w:val="1"/>
      <w:marLeft w:val="0"/>
      <w:marRight w:val="0"/>
      <w:marTop w:val="0"/>
      <w:marBottom w:val="0"/>
      <w:divBdr>
        <w:top w:val="none" w:sz="0" w:space="0" w:color="auto"/>
        <w:left w:val="none" w:sz="0" w:space="0" w:color="auto"/>
        <w:bottom w:val="none" w:sz="0" w:space="0" w:color="auto"/>
        <w:right w:val="none" w:sz="0" w:space="0" w:color="auto"/>
      </w:divBdr>
    </w:div>
    <w:div w:id="1731803228">
      <w:bodyDiv w:val="1"/>
      <w:marLeft w:val="0"/>
      <w:marRight w:val="0"/>
      <w:marTop w:val="0"/>
      <w:marBottom w:val="0"/>
      <w:divBdr>
        <w:top w:val="none" w:sz="0" w:space="0" w:color="auto"/>
        <w:left w:val="none" w:sz="0" w:space="0" w:color="auto"/>
        <w:bottom w:val="none" w:sz="0" w:space="0" w:color="auto"/>
        <w:right w:val="none" w:sz="0" w:space="0" w:color="auto"/>
      </w:divBdr>
    </w:div>
    <w:div w:id="1731886028">
      <w:bodyDiv w:val="1"/>
      <w:marLeft w:val="0"/>
      <w:marRight w:val="0"/>
      <w:marTop w:val="0"/>
      <w:marBottom w:val="0"/>
      <w:divBdr>
        <w:top w:val="none" w:sz="0" w:space="0" w:color="auto"/>
        <w:left w:val="none" w:sz="0" w:space="0" w:color="auto"/>
        <w:bottom w:val="none" w:sz="0" w:space="0" w:color="auto"/>
        <w:right w:val="none" w:sz="0" w:space="0" w:color="auto"/>
      </w:divBdr>
    </w:div>
    <w:div w:id="1732191389">
      <w:bodyDiv w:val="1"/>
      <w:marLeft w:val="0"/>
      <w:marRight w:val="0"/>
      <w:marTop w:val="0"/>
      <w:marBottom w:val="0"/>
      <w:divBdr>
        <w:top w:val="none" w:sz="0" w:space="0" w:color="auto"/>
        <w:left w:val="none" w:sz="0" w:space="0" w:color="auto"/>
        <w:bottom w:val="none" w:sz="0" w:space="0" w:color="auto"/>
        <w:right w:val="none" w:sz="0" w:space="0" w:color="auto"/>
      </w:divBdr>
    </w:div>
    <w:div w:id="1732460822">
      <w:bodyDiv w:val="1"/>
      <w:marLeft w:val="0"/>
      <w:marRight w:val="0"/>
      <w:marTop w:val="0"/>
      <w:marBottom w:val="0"/>
      <w:divBdr>
        <w:top w:val="none" w:sz="0" w:space="0" w:color="auto"/>
        <w:left w:val="none" w:sz="0" w:space="0" w:color="auto"/>
        <w:bottom w:val="none" w:sz="0" w:space="0" w:color="auto"/>
        <w:right w:val="none" w:sz="0" w:space="0" w:color="auto"/>
      </w:divBdr>
    </w:div>
    <w:div w:id="1732539669">
      <w:bodyDiv w:val="1"/>
      <w:marLeft w:val="0"/>
      <w:marRight w:val="0"/>
      <w:marTop w:val="0"/>
      <w:marBottom w:val="0"/>
      <w:divBdr>
        <w:top w:val="none" w:sz="0" w:space="0" w:color="auto"/>
        <w:left w:val="none" w:sz="0" w:space="0" w:color="auto"/>
        <w:bottom w:val="none" w:sz="0" w:space="0" w:color="auto"/>
        <w:right w:val="none" w:sz="0" w:space="0" w:color="auto"/>
      </w:divBdr>
    </w:div>
    <w:div w:id="1733044962">
      <w:bodyDiv w:val="1"/>
      <w:marLeft w:val="0"/>
      <w:marRight w:val="0"/>
      <w:marTop w:val="0"/>
      <w:marBottom w:val="0"/>
      <w:divBdr>
        <w:top w:val="none" w:sz="0" w:space="0" w:color="auto"/>
        <w:left w:val="none" w:sz="0" w:space="0" w:color="auto"/>
        <w:bottom w:val="none" w:sz="0" w:space="0" w:color="auto"/>
        <w:right w:val="none" w:sz="0" w:space="0" w:color="auto"/>
      </w:divBdr>
    </w:div>
    <w:div w:id="1733576414">
      <w:bodyDiv w:val="1"/>
      <w:marLeft w:val="0"/>
      <w:marRight w:val="0"/>
      <w:marTop w:val="0"/>
      <w:marBottom w:val="0"/>
      <w:divBdr>
        <w:top w:val="none" w:sz="0" w:space="0" w:color="auto"/>
        <w:left w:val="none" w:sz="0" w:space="0" w:color="auto"/>
        <w:bottom w:val="none" w:sz="0" w:space="0" w:color="auto"/>
        <w:right w:val="none" w:sz="0" w:space="0" w:color="auto"/>
      </w:divBdr>
    </w:div>
    <w:div w:id="1733579581">
      <w:bodyDiv w:val="1"/>
      <w:marLeft w:val="0"/>
      <w:marRight w:val="0"/>
      <w:marTop w:val="0"/>
      <w:marBottom w:val="0"/>
      <w:divBdr>
        <w:top w:val="none" w:sz="0" w:space="0" w:color="auto"/>
        <w:left w:val="none" w:sz="0" w:space="0" w:color="auto"/>
        <w:bottom w:val="none" w:sz="0" w:space="0" w:color="auto"/>
        <w:right w:val="none" w:sz="0" w:space="0" w:color="auto"/>
      </w:divBdr>
    </w:div>
    <w:div w:id="1734427094">
      <w:bodyDiv w:val="1"/>
      <w:marLeft w:val="0"/>
      <w:marRight w:val="0"/>
      <w:marTop w:val="0"/>
      <w:marBottom w:val="0"/>
      <w:divBdr>
        <w:top w:val="none" w:sz="0" w:space="0" w:color="auto"/>
        <w:left w:val="none" w:sz="0" w:space="0" w:color="auto"/>
        <w:bottom w:val="none" w:sz="0" w:space="0" w:color="auto"/>
        <w:right w:val="none" w:sz="0" w:space="0" w:color="auto"/>
      </w:divBdr>
    </w:div>
    <w:div w:id="1734546359">
      <w:bodyDiv w:val="1"/>
      <w:marLeft w:val="0"/>
      <w:marRight w:val="0"/>
      <w:marTop w:val="0"/>
      <w:marBottom w:val="0"/>
      <w:divBdr>
        <w:top w:val="none" w:sz="0" w:space="0" w:color="auto"/>
        <w:left w:val="none" w:sz="0" w:space="0" w:color="auto"/>
        <w:bottom w:val="none" w:sz="0" w:space="0" w:color="auto"/>
        <w:right w:val="none" w:sz="0" w:space="0" w:color="auto"/>
      </w:divBdr>
    </w:div>
    <w:div w:id="1734572873">
      <w:bodyDiv w:val="1"/>
      <w:marLeft w:val="0"/>
      <w:marRight w:val="0"/>
      <w:marTop w:val="0"/>
      <w:marBottom w:val="0"/>
      <w:divBdr>
        <w:top w:val="none" w:sz="0" w:space="0" w:color="auto"/>
        <w:left w:val="none" w:sz="0" w:space="0" w:color="auto"/>
        <w:bottom w:val="none" w:sz="0" w:space="0" w:color="auto"/>
        <w:right w:val="none" w:sz="0" w:space="0" w:color="auto"/>
      </w:divBdr>
    </w:div>
    <w:div w:id="1735666879">
      <w:bodyDiv w:val="1"/>
      <w:marLeft w:val="0"/>
      <w:marRight w:val="0"/>
      <w:marTop w:val="0"/>
      <w:marBottom w:val="0"/>
      <w:divBdr>
        <w:top w:val="none" w:sz="0" w:space="0" w:color="auto"/>
        <w:left w:val="none" w:sz="0" w:space="0" w:color="auto"/>
        <w:bottom w:val="none" w:sz="0" w:space="0" w:color="auto"/>
        <w:right w:val="none" w:sz="0" w:space="0" w:color="auto"/>
      </w:divBdr>
    </w:div>
    <w:div w:id="1735930702">
      <w:bodyDiv w:val="1"/>
      <w:marLeft w:val="0"/>
      <w:marRight w:val="0"/>
      <w:marTop w:val="0"/>
      <w:marBottom w:val="0"/>
      <w:divBdr>
        <w:top w:val="none" w:sz="0" w:space="0" w:color="auto"/>
        <w:left w:val="none" w:sz="0" w:space="0" w:color="auto"/>
        <w:bottom w:val="none" w:sz="0" w:space="0" w:color="auto"/>
        <w:right w:val="none" w:sz="0" w:space="0" w:color="auto"/>
      </w:divBdr>
    </w:div>
    <w:div w:id="1736006971">
      <w:bodyDiv w:val="1"/>
      <w:marLeft w:val="0"/>
      <w:marRight w:val="0"/>
      <w:marTop w:val="0"/>
      <w:marBottom w:val="0"/>
      <w:divBdr>
        <w:top w:val="none" w:sz="0" w:space="0" w:color="auto"/>
        <w:left w:val="none" w:sz="0" w:space="0" w:color="auto"/>
        <w:bottom w:val="none" w:sz="0" w:space="0" w:color="auto"/>
        <w:right w:val="none" w:sz="0" w:space="0" w:color="auto"/>
      </w:divBdr>
    </w:div>
    <w:div w:id="1736197349">
      <w:bodyDiv w:val="1"/>
      <w:marLeft w:val="0"/>
      <w:marRight w:val="0"/>
      <w:marTop w:val="0"/>
      <w:marBottom w:val="0"/>
      <w:divBdr>
        <w:top w:val="none" w:sz="0" w:space="0" w:color="auto"/>
        <w:left w:val="none" w:sz="0" w:space="0" w:color="auto"/>
        <w:bottom w:val="none" w:sz="0" w:space="0" w:color="auto"/>
        <w:right w:val="none" w:sz="0" w:space="0" w:color="auto"/>
      </w:divBdr>
    </w:div>
    <w:div w:id="1736663971">
      <w:bodyDiv w:val="1"/>
      <w:marLeft w:val="0"/>
      <w:marRight w:val="0"/>
      <w:marTop w:val="0"/>
      <w:marBottom w:val="0"/>
      <w:divBdr>
        <w:top w:val="none" w:sz="0" w:space="0" w:color="auto"/>
        <w:left w:val="none" w:sz="0" w:space="0" w:color="auto"/>
        <w:bottom w:val="none" w:sz="0" w:space="0" w:color="auto"/>
        <w:right w:val="none" w:sz="0" w:space="0" w:color="auto"/>
      </w:divBdr>
    </w:div>
    <w:div w:id="1737699386">
      <w:bodyDiv w:val="1"/>
      <w:marLeft w:val="0"/>
      <w:marRight w:val="0"/>
      <w:marTop w:val="0"/>
      <w:marBottom w:val="0"/>
      <w:divBdr>
        <w:top w:val="none" w:sz="0" w:space="0" w:color="auto"/>
        <w:left w:val="none" w:sz="0" w:space="0" w:color="auto"/>
        <w:bottom w:val="none" w:sz="0" w:space="0" w:color="auto"/>
        <w:right w:val="none" w:sz="0" w:space="0" w:color="auto"/>
      </w:divBdr>
    </w:div>
    <w:div w:id="1737708010">
      <w:bodyDiv w:val="1"/>
      <w:marLeft w:val="0"/>
      <w:marRight w:val="0"/>
      <w:marTop w:val="0"/>
      <w:marBottom w:val="0"/>
      <w:divBdr>
        <w:top w:val="none" w:sz="0" w:space="0" w:color="auto"/>
        <w:left w:val="none" w:sz="0" w:space="0" w:color="auto"/>
        <w:bottom w:val="none" w:sz="0" w:space="0" w:color="auto"/>
        <w:right w:val="none" w:sz="0" w:space="0" w:color="auto"/>
      </w:divBdr>
    </w:div>
    <w:div w:id="1738430674">
      <w:bodyDiv w:val="1"/>
      <w:marLeft w:val="0"/>
      <w:marRight w:val="0"/>
      <w:marTop w:val="0"/>
      <w:marBottom w:val="0"/>
      <w:divBdr>
        <w:top w:val="none" w:sz="0" w:space="0" w:color="auto"/>
        <w:left w:val="none" w:sz="0" w:space="0" w:color="auto"/>
        <w:bottom w:val="none" w:sz="0" w:space="0" w:color="auto"/>
        <w:right w:val="none" w:sz="0" w:space="0" w:color="auto"/>
      </w:divBdr>
    </w:div>
    <w:div w:id="1738891855">
      <w:bodyDiv w:val="1"/>
      <w:marLeft w:val="0"/>
      <w:marRight w:val="0"/>
      <w:marTop w:val="0"/>
      <w:marBottom w:val="0"/>
      <w:divBdr>
        <w:top w:val="none" w:sz="0" w:space="0" w:color="auto"/>
        <w:left w:val="none" w:sz="0" w:space="0" w:color="auto"/>
        <w:bottom w:val="none" w:sz="0" w:space="0" w:color="auto"/>
        <w:right w:val="none" w:sz="0" w:space="0" w:color="auto"/>
      </w:divBdr>
    </w:div>
    <w:div w:id="1738940533">
      <w:bodyDiv w:val="1"/>
      <w:marLeft w:val="0"/>
      <w:marRight w:val="0"/>
      <w:marTop w:val="0"/>
      <w:marBottom w:val="0"/>
      <w:divBdr>
        <w:top w:val="none" w:sz="0" w:space="0" w:color="auto"/>
        <w:left w:val="none" w:sz="0" w:space="0" w:color="auto"/>
        <w:bottom w:val="none" w:sz="0" w:space="0" w:color="auto"/>
        <w:right w:val="none" w:sz="0" w:space="0" w:color="auto"/>
      </w:divBdr>
    </w:div>
    <w:div w:id="1739284320">
      <w:bodyDiv w:val="1"/>
      <w:marLeft w:val="0"/>
      <w:marRight w:val="0"/>
      <w:marTop w:val="0"/>
      <w:marBottom w:val="0"/>
      <w:divBdr>
        <w:top w:val="none" w:sz="0" w:space="0" w:color="auto"/>
        <w:left w:val="none" w:sz="0" w:space="0" w:color="auto"/>
        <w:bottom w:val="none" w:sz="0" w:space="0" w:color="auto"/>
        <w:right w:val="none" w:sz="0" w:space="0" w:color="auto"/>
      </w:divBdr>
    </w:div>
    <w:div w:id="1739672280">
      <w:bodyDiv w:val="1"/>
      <w:marLeft w:val="0"/>
      <w:marRight w:val="0"/>
      <w:marTop w:val="0"/>
      <w:marBottom w:val="0"/>
      <w:divBdr>
        <w:top w:val="none" w:sz="0" w:space="0" w:color="auto"/>
        <w:left w:val="none" w:sz="0" w:space="0" w:color="auto"/>
        <w:bottom w:val="none" w:sz="0" w:space="0" w:color="auto"/>
        <w:right w:val="none" w:sz="0" w:space="0" w:color="auto"/>
      </w:divBdr>
    </w:div>
    <w:div w:id="1740177582">
      <w:bodyDiv w:val="1"/>
      <w:marLeft w:val="0"/>
      <w:marRight w:val="0"/>
      <w:marTop w:val="0"/>
      <w:marBottom w:val="0"/>
      <w:divBdr>
        <w:top w:val="none" w:sz="0" w:space="0" w:color="auto"/>
        <w:left w:val="none" w:sz="0" w:space="0" w:color="auto"/>
        <w:bottom w:val="none" w:sz="0" w:space="0" w:color="auto"/>
        <w:right w:val="none" w:sz="0" w:space="0" w:color="auto"/>
      </w:divBdr>
    </w:div>
    <w:div w:id="1740398922">
      <w:bodyDiv w:val="1"/>
      <w:marLeft w:val="0"/>
      <w:marRight w:val="0"/>
      <w:marTop w:val="0"/>
      <w:marBottom w:val="0"/>
      <w:divBdr>
        <w:top w:val="none" w:sz="0" w:space="0" w:color="auto"/>
        <w:left w:val="none" w:sz="0" w:space="0" w:color="auto"/>
        <w:bottom w:val="none" w:sz="0" w:space="0" w:color="auto"/>
        <w:right w:val="none" w:sz="0" w:space="0" w:color="auto"/>
      </w:divBdr>
    </w:div>
    <w:div w:id="1740788009">
      <w:bodyDiv w:val="1"/>
      <w:marLeft w:val="0"/>
      <w:marRight w:val="0"/>
      <w:marTop w:val="0"/>
      <w:marBottom w:val="0"/>
      <w:divBdr>
        <w:top w:val="none" w:sz="0" w:space="0" w:color="auto"/>
        <w:left w:val="none" w:sz="0" w:space="0" w:color="auto"/>
        <w:bottom w:val="none" w:sz="0" w:space="0" w:color="auto"/>
        <w:right w:val="none" w:sz="0" w:space="0" w:color="auto"/>
      </w:divBdr>
    </w:div>
    <w:div w:id="1740905355">
      <w:bodyDiv w:val="1"/>
      <w:marLeft w:val="0"/>
      <w:marRight w:val="0"/>
      <w:marTop w:val="0"/>
      <w:marBottom w:val="0"/>
      <w:divBdr>
        <w:top w:val="none" w:sz="0" w:space="0" w:color="auto"/>
        <w:left w:val="none" w:sz="0" w:space="0" w:color="auto"/>
        <w:bottom w:val="none" w:sz="0" w:space="0" w:color="auto"/>
        <w:right w:val="none" w:sz="0" w:space="0" w:color="auto"/>
      </w:divBdr>
      <w:divsChild>
        <w:div w:id="1525560339">
          <w:marLeft w:val="0"/>
          <w:marRight w:val="0"/>
          <w:marTop w:val="0"/>
          <w:marBottom w:val="0"/>
          <w:divBdr>
            <w:top w:val="none" w:sz="0" w:space="0" w:color="auto"/>
            <w:left w:val="none" w:sz="0" w:space="0" w:color="auto"/>
            <w:bottom w:val="none" w:sz="0" w:space="0" w:color="auto"/>
            <w:right w:val="none" w:sz="0" w:space="0" w:color="auto"/>
          </w:divBdr>
        </w:div>
        <w:div w:id="1414856792">
          <w:marLeft w:val="0"/>
          <w:marRight w:val="0"/>
          <w:marTop w:val="0"/>
          <w:marBottom w:val="0"/>
          <w:divBdr>
            <w:top w:val="none" w:sz="0" w:space="0" w:color="auto"/>
            <w:left w:val="none" w:sz="0" w:space="0" w:color="auto"/>
            <w:bottom w:val="none" w:sz="0" w:space="0" w:color="auto"/>
            <w:right w:val="none" w:sz="0" w:space="0" w:color="auto"/>
          </w:divBdr>
        </w:div>
      </w:divsChild>
    </w:div>
    <w:div w:id="1741058802">
      <w:bodyDiv w:val="1"/>
      <w:marLeft w:val="0"/>
      <w:marRight w:val="0"/>
      <w:marTop w:val="0"/>
      <w:marBottom w:val="0"/>
      <w:divBdr>
        <w:top w:val="none" w:sz="0" w:space="0" w:color="auto"/>
        <w:left w:val="none" w:sz="0" w:space="0" w:color="auto"/>
        <w:bottom w:val="none" w:sz="0" w:space="0" w:color="auto"/>
        <w:right w:val="none" w:sz="0" w:space="0" w:color="auto"/>
      </w:divBdr>
    </w:div>
    <w:div w:id="1741243727">
      <w:bodyDiv w:val="1"/>
      <w:marLeft w:val="0"/>
      <w:marRight w:val="0"/>
      <w:marTop w:val="0"/>
      <w:marBottom w:val="0"/>
      <w:divBdr>
        <w:top w:val="none" w:sz="0" w:space="0" w:color="auto"/>
        <w:left w:val="none" w:sz="0" w:space="0" w:color="auto"/>
        <w:bottom w:val="none" w:sz="0" w:space="0" w:color="auto"/>
        <w:right w:val="none" w:sz="0" w:space="0" w:color="auto"/>
      </w:divBdr>
    </w:div>
    <w:div w:id="1741708831">
      <w:bodyDiv w:val="1"/>
      <w:marLeft w:val="0"/>
      <w:marRight w:val="0"/>
      <w:marTop w:val="0"/>
      <w:marBottom w:val="0"/>
      <w:divBdr>
        <w:top w:val="none" w:sz="0" w:space="0" w:color="auto"/>
        <w:left w:val="none" w:sz="0" w:space="0" w:color="auto"/>
        <w:bottom w:val="none" w:sz="0" w:space="0" w:color="auto"/>
        <w:right w:val="none" w:sz="0" w:space="0" w:color="auto"/>
      </w:divBdr>
    </w:div>
    <w:div w:id="1741975382">
      <w:bodyDiv w:val="1"/>
      <w:marLeft w:val="0"/>
      <w:marRight w:val="0"/>
      <w:marTop w:val="0"/>
      <w:marBottom w:val="0"/>
      <w:divBdr>
        <w:top w:val="none" w:sz="0" w:space="0" w:color="auto"/>
        <w:left w:val="none" w:sz="0" w:space="0" w:color="auto"/>
        <w:bottom w:val="none" w:sz="0" w:space="0" w:color="auto"/>
        <w:right w:val="none" w:sz="0" w:space="0" w:color="auto"/>
      </w:divBdr>
    </w:div>
    <w:div w:id="1742020380">
      <w:bodyDiv w:val="1"/>
      <w:marLeft w:val="0"/>
      <w:marRight w:val="0"/>
      <w:marTop w:val="0"/>
      <w:marBottom w:val="0"/>
      <w:divBdr>
        <w:top w:val="none" w:sz="0" w:space="0" w:color="auto"/>
        <w:left w:val="none" w:sz="0" w:space="0" w:color="auto"/>
        <w:bottom w:val="none" w:sz="0" w:space="0" w:color="auto"/>
        <w:right w:val="none" w:sz="0" w:space="0" w:color="auto"/>
      </w:divBdr>
    </w:div>
    <w:div w:id="1742408735">
      <w:bodyDiv w:val="1"/>
      <w:marLeft w:val="0"/>
      <w:marRight w:val="0"/>
      <w:marTop w:val="0"/>
      <w:marBottom w:val="0"/>
      <w:divBdr>
        <w:top w:val="none" w:sz="0" w:space="0" w:color="auto"/>
        <w:left w:val="none" w:sz="0" w:space="0" w:color="auto"/>
        <w:bottom w:val="none" w:sz="0" w:space="0" w:color="auto"/>
        <w:right w:val="none" w:sz="0" w:space="0" w:color="auto"/>
      </w:divBdr>
    </w:div>
    <w:div w:id="1742483793">
      <w:bodyDiv w:val="1"/>
      <w:marLeft w:val="0"/>
      <w:marRight w:val="0"/>
      <w:marTop w:val="0"/>
      <w:marBottom w:val="0"/>
      <w:divBdr>
        <w:top w:val="none" w:sz="0" w:space="0" w:color="auto"/>
        <w:left w:val="none" w:sz="0" w:space="0" w:color="auto"/>
        <w:bottom w:val="none" w:sz="0" w:space="0" w:color="auto"/>
        <w:right w:val="none" w:sz="0" w:space="0" w:color="auto"/>
      </w:divBdr>
    </w:div>
    <w:div w:id="1742824937">
      <w:bodyDiv w:val="1"/>
      <w:marLeft w:val="0"/>
      <w:marRight w:val="0"/>
      <w:marTop w:val="0"/>
      <w:marBottom w:val="0"/>
      <w:divBdr>
        <w:top w:val="none" w:sz="0" w:space="0" w:color="auto"/>
        <w:left w:val="none" w:sz="0" w:space="0" w:color="auto"/>
        <w:bottom w:val="none" w:sz="0" w:space="0" w:color="auto"/>
        <w:right w:val="none" w:sz="0" w:space="0" w:color="auto"/>
      </w:divBdr>
    </w:div>
    <w:div w:id="1743018440">
      <w:bodyDiv w:val="1"/>
      <w:marLeft w:val="0"/>
      <w:marRight w:val="0"/>
      <w:marTop w:val="0"/>
      <w:marBottom w:val="0"/>
      <w:divBdr>
        <w:top w:val="none" w:sz="0" w:space="0" w:color="auto"/>
        <w:left w:val="none" w:sz="0" w:space="0" w:color="auto"/>
        <w:bottom w:val="none" w:sz="0" w:space="0" w:color="auto"/>
        <w:right w:val="none" w:sz="0" w:space="0" w:color="auto"/>
      </w:divBdr>
    </w:div>
    <w:div w:id="1743482426">
      <w:bodyDiv w:val="1"/>
      <w:marLeft w:val="0"/>
      <w:marRight w:val="0"/>
      <w:marTop w:val="0"/>
      <w:marBottom w:val="0"/>
      <w:divBdr>
        <w:top w:val="none" w:sz="0" w:space="0" w:color="auto"/>
        <w:left w:val="none" w:sz="0" w:space="0" w:color="auto"/>
        <w:bottom w:val="none" w:sz="0" w:space="0" w:color="auto"/>
        <w:right w:val="none" w:sz="0" w:space="0" w:color="auto"/>
      </w:divBdr>
    </w:div>
    <w:div w:id="1743717817">
      <w:bodyDiv w:val="1"/>
      <w:marLeft w:val="0"/>
      <w:marRight w:val="0"/>
      <w:marTop w:val="0"/>
      <w:marBottom w:val="0"/>
      <w:divBdr>
        <w:top w:val="none" w:sz="0" w:space="0" w:color="auto"/>
        <w:left w:val="none" w:sz="0" w:space="0" w:color="auto"/>
        <w:bottom w:val="none" w:sz="0" w:space="0" w:color="auto"/>
        <w:right w:val="none" w:sz="0" w:space="0" w:color="auto"/>
      </w:divBdr>
    </w:div>
    <w:div w:id="1743797393">
      <w:bodyDiv w:val="1"/>
      <w:marLeft w:val="0"/>
      <w:marRight w:val="0"/>
      <w:marTop w:val="0"/>
      <w:marBottom w:val="0"/>
      <w:divBdr>
        <w:top w:val="none" w:sz="0" w:space="0" w:color="auto"/>
        <w:left w:val="none" w:sz="0" w:space="0" w:color="auto"/>
        <w:bottom w:val="none" w:sz="0" w:space="0" w:color="auto"/>
        <w:right w:val="none" w:sz="0" w:space="0" w:color="auto"/>
      </w:divBdr>
    </w:div>
    <w:div w:id="1744062843">
      <w:bodyDiv w:val="1"/>
      <w:marLeft w:val="0"/>
      <w:marRight w:val="0"/>
      <w:marTop w:val="0"/>
      <w:marBottom w:val="0"/>
      <w:divBdr>
        <w:top w:val="none" w:sz="0" w:space="0" w:color="auto"/>
        <w:left w:val="none" w:sz="0" w:space="0" w:color="auto"/>
        <w:bottom w:val="none" w:sz="0" w:space="0" w:color="auto"/>
        <w:right w:val="none" w:sz="0" w:space="0" w:color="auto"/>
      </w:divBdr>
    </w:div>
    <w:div w:id="1744253060">
      <w:bodyDiv w:val="1"/>
      <w:marLeft w:val="0"/>
      <w:marRight w:val="0"/>
      <w:marTop w:val="0"/>
      <w:marBottom w:val="0"/>
      <w:divBdr>
        <w:top w:val="none" w:sz="0" w:space="0" w:color="auto"/>
        <w:left w:val="none" w:sz="0" w:space="0" w:color="auto"/>
        <w:bottom w:val="none" w:sz="0" w:space="0" w:color="auto"/>
        <w:right w:val="none" w:sz="0" w:space="0" w:color="auto"/>
      </w:divBdr>
    </w:div>
    <w:div w:id="1745712638">
      <w:bodyDiv w:val="1"/>
      <w:marLeft w:val="0"/>
      <w:marRight w:val="0"/>
      <w:marTop w:val="0"/>
      <w:marBottom w:val="0"/>
      <w:divBdr>
        <w:top w:val="none" w:sz="0" w:space="0" w:color="auto"/>
        <w:left w:val="none" w:sz="0" w:space="0" w:color="auto"/>
        <w:bottom w:val="none" w:sz="0" w:space="0" w:color="auto"/>
        <w:right w:val="none" w:sz="0" w:space="0" w:color="auto"/>
      </w:divBdr>
    </w:div>
    <w:div w:id="1746370054">
      <w:bodyDiv w:val="1"/>
      <w:marLeft w:val="0"/>
      <w:marRight w:val="0"/>
      <w:marTop w:val="0"/>
      <w:marBottom w:val="0"/>
      <w:divBdr>
        <w:top w:val="none" w:sz="0" w:space="0" w:color="auto"/>
        <w:left w:val="none" w:sz="0" w:space="0" w:color="auto"/>
        <w:bottom w:val="none" w:sz="0" w:space="0" w:color="auto"/>
        <w:right w:val="none" w:sz="0" w:space="0" w:color="auto"/>
      </w:divBdr>
    </w:div>
    <w:div w:id="1747265043">
      <w:bodyDiv w:val="1"/>
      <w:marLeft w:val="0"/>
      <w:marRight w:val="0"/>
      <w:marTop w:val="0"/>
      <w:marBottom w:val="0"/>
      <w:divBdr>
        <w:top w:val="none" w:sz="0" w:space="0" w:color="auto"/>
        <w:left w:val="none" w:sz="0" w:space="0" w:color="auto"/>
        <w:bottom w:val="none" w:sz="0" w:space="0" w:color="auto"/>
        <w:right w:val="none" w:sz="0" w:space="0" w:color="auto"/>
      </w:divBdr>
    </w:div>
    <w:div w:id="1747335099">
      <w:bodyDiv w:val="1"/>
      <w:marLeft w:val="0"/>
      <w:marRight w:val="0"/>
      <w:marTop w:val="0"/>
      <w:marBottom w:val="0"/>
      <w:divBdr>
        <w:top w:val="none" w:sz="0" w:space="0" w:color="auto"/>
        <w:left w:val="none" w:sz="0" w:space="0" w:color="auto"/>
        <w:bottom w:val="none" w:sz="0" w:space="0" w:color="auto"/>
        <w:right w:val="none" w:sz="0" w:space="0" w:color="auto"/>
      </w:divBdr>
    </w:div>
    <w:div w:id="1747803107">
      <w:bodyDiv w:val="1"/>
      <w:marLeft w:val="0"/>
      <w:marRight w:val="0"/>
      <w:marTop w:val="0"/>
      <w:marBottom w:val="0"/>
      <w:divBdr>
        <w:top w:val="none" w:sz="0" w:space="0" w:color="auto"/>
        <w:left w:val="none" w:sz="0" w:space="0" w:color="auto"/>
        <w:bottom w:val="none" w:sz="0" w:space="0" w:color="auto"/>
        <w:right w:val="none" w:sz="0" w:space="0" w:color="auto"/>
      </w:divBdr>
    </w:div>
    <w:div w:id="1747804604">
      <w:bodyDiv w:val="1"/>
      <w:marLeft w:val="0"/>
      <w:marRight w:val="0"/>
      <w:marTop w:val="0"/>
      <w:marBottom w:val="0"/>
      <w:divBdr>
        <w:top w:val="none" w:sz="0" w:space="0" w:color="auto"/>
        <w:left w:val="none" w:sz="0" w:space="0" w:color="auto"/>
        <w:bottom w:val="none" w:sz="0" w:space="0" w:color="auto"/>
        <w:right w:val="none" w:sz="0" w:space="0" w:color="auto"/>
      </w:divBdr>
    </w:div>
    <w:div w:id="1747991144">
      <w:bodyDiv w:val="1"/>
      <w:marLeft w:val="0"/>
      <w:marRight w:val="0"/>
      <w:marTop w:val="0"/>
      <w:marBottom w:val="0"/>
      <w:divBdr>
        <w:top w:val="none" w:sz="0" w:space="0" w:color="auto"/>
        <w:left w:val="none" w:sz="0" w:space="0" w:color="auto"/>
        <w:bottom w:val="none" w:sz="0" w:space="0" w:color="auto"/>
        <w:right w:val="none" w:sz="0" w:space="0" w:color="auto"/>
      </w:divBdr>
    </w:div>
    <w:div w:id="1748258185">
      <w:bodyDiv w:val="1"/>
      <w:marLeft w:val="0"/>
      <w:marRight w:val="0"/>
      <w:marTop w:val="0"/>
      <w:marBottom w:val="0"/>
      <w:divBdr>
        <w:top w:val="none" w:sz="0" w:space="0" w:color="auto"/>
        <w:left w:val="none" w:sz="0" w:space="0" w:color="auto"/>
        <w:bottom w:val="none" w:sz="0" w:space="0" w:color="auto"/>
        <w:right w:val="none" w:sz="0" w:space="0" w:color="auto"/>
      </w:divBdr>
    </w:div>
    <w:div w:id="1748334105">
      <w:bodyDiv w:val="1"/>
      <w:marLeft w:val="0"/>
      <w:marRight w:val="0"/>
      <w:marTop w:val="0"/>
      <w:marBottom w:val="0"/>
      <w:divBdr>
        <w:top w:val="none" w:sz="0" w:space="0" w:color="auto"/>
        <w:left w:val="none" w:sz="0" w:space="0" w:color="auto"/>
        <w:bottom w:val="none" w:sz="0" w:space="0" w:color="auto"/>
        <w:right w:val="none" w:sz="0" w:space="0" w:color="auto"/>
      </w:divBdr>
    </w:div>
    <w:div w:id="1748460141">
      <w:bodyDiv w:val="1"/>
      <w:marLeft w:val="0"/>
      <w:marRight w:val="0"/>
      <w:marTop w:val="0"/>
      <w:marBottom w:val="0"/>
      <w:divBdr>
        <w:top w:val="none" w:sz="0" w:space="0" w:color="auto"/>
        <w:left w:val="none" w:sz="0" w:space="0" w:color="auto"/>
        <w:bottom w:val="none" w:sz="0" w:space="0" w:color="auto"/>
        <w:right w:val="none" w:sz="0" w:space="0" w:color="auto"/>
      </w:divBdr>
    </w:div>
    <w:div w:id="1748531532">
      <w:bodyDiv w:val="1"/>
      <w:marLeft w:val="0"/>
      <w:marRight w:val="0"/>
      <w:marTop w:val="0"/>
      <w:marBottom w:val="0"/>
      <w:divBdr>
        <w:top w:val="none" w:sz="0" w:space="0" w:color="auto"/>
        <w:left w:val="none" w:sz="0" w:space="0" w:color="auto"/>
        <w:bottom w:val="none" w:sz="0" w:space="0" w:color="auto"/>
        <w:right w:val="none" w:sz="0" w:space="0" w:color="auto"/>
      </w:divBdr>
    </w:div>
    <w:div w:id="1748644746">
      <w:bodyDiv w:val="1"/>
      <w:marLeft w:val="0"/>
      <w:marRight w:val="0"/>
      <w:marTop w:val="0"/>
      <w:marBottom w:val="0"/>
      <w:divBdr>
        <w:top w:val="none" w:sz="0" w:space="0" w:color="auto"/>
        <w:left w:val="none" w:sz="0" w:space="0" w:color="auto"/>
        <w:bottom w:val="none" w:sz="0" w:space="0" w:color="auto"/>
        <w:right w:val="none" w:sz="0" w:space="0" w:color="auto"/>
      </w:divBdr>
    </w:div>
    <w:div w:id="1748918298">
      <w:bodyDiv w:val="1"/>
      <w:marLeft w:val="0"/>
      <w:marRight w:val="0"/>
      <w:marTop w:val="0"/>
      <w:marBottom w:val="0"/>
      <w:divBdr>
        <w:top w:val="none" w:sz="0" w:space="0" w:color="auto"/>
        <w:left w:val="none" w:sz="0" w:space="0" w:color="auto"/>
        <w:bottom w:val="none" w:sz="0" w:space="0" w:color="auto"/>
        <w:right w:val="none" w:sz="0" w:space="0" w:color="auto"/>
      </w:divBdr>
    </w:div>
    <w:div w:id="1748962318">
      <w:bodyDiv w:val="1"/>
      <w:marLeft w:val="0"/>
      <w:marRight w:val="0"/>
      <w:marTop w:val="0"/>
      <w:marBottom w:val="0"/>
      <w:divBdr>
        <w:top w:val="none" w:sz="0" w:space="0" w:color="auto"/>
        <w:left w:val="none" w:sz="0" w:space="0" w:color="auto"/>
        <w:bottom w:val="none" w:sz="0" w:space="0" w:color="auto"/>
        <w:right w:val="none" w:sz="0" w:space="0" w:color="auto"/>
      </w:divBdr>
    </w:div>
    <w:div w:id="1748990924">
      <w:bodyDiv w:val="1"/>
      <w:marLeft w:val="0"/>
      <w:marRight w:val="0"/>
      <w:marTop w:val="0"/>
      <w:marBottom w:val="0"/>
      <w:divBdr>
        <w:top w:val="none" w:sz="0" w:space="0" w:color="auto"/>
        <w:left w:val="none" w:sz="0" w:space="0" w:color="auto"/>
        <w:bottom w:val="none" w:sz="0" w:space="0" w:color="auto"/>
        <w:right w:val="none" w:sz="0" w:space="0" w:color="auto"/>
      </w:divBdr>
    </w:div>
    <w:div w:id="1749383750">
      <w:bodyDiv w:val="1"/>
      <w:marLeft w:val="0"/>
      <w:marRight w:val="0"/>
      <w:marTop w:val="0"/>
      <w:marBottom w:val="0"/>
      <w:divBdr>
        <w:top w:val="none" w:sz="0" w:space="0" w:color="auto"/>
        <w:left w:val="none" w:sz="0" w:space="0" w:color="auto"/>
        <w:bottom w:val="none" w:sz="0" w:space="0" w:color="auto"/>
        <w:right w:val="none" w:sz="0" w:space="0" w:color="auto"/>
      </w:divBdr>
    </w:div>
    <w:div w:id="1749498293">
      <w:bodyDiv w:val="1"/>
      <w:marLeft w:val="0"/>
      <w:marRight w:val="0"/>
      <w:marTop w:val="0"/>
      <w:marBottom w:val="0"/>
      <w:divBdr>
        <w:top w:val="none" w:sz="0" w:space="0" w:color="auto"/>
        <w:left w:val="none" w:sz="0" w:space="0" w:color="auto"/>
        <w:bottom w:val="none" w:sz="0" w:space="0" w:color="auto"/>
        <w:right w:val="none" w:sz="0" w:space="0" w:color="auto"/>
      </w:divBdr>
    </w:div>
    <w:div w:id="1750149735">
      <w:bodyDiv w:val="1"/>
      <w:marLeft w:val="0"/>
      <w:marRight w:val="0"/>
      <w:marTop w:val="0"/>
      <w:marBottom w:val="0"/>
      <w:divBdr>
        <w:top w:val="none" w:sz="0" w:space="0" w:color="auto"/>
        <w:left w:val="none" w:sz="0" w:space="0" w:color="auto"/>
        <w:bottom w:val="none" w:sz="0" w:space="0" w:color="auto"/>
        <w:right w:val="none" w:sz="0" w:space="0" w:color="auto"/>
      </w:divBdr>
    </w:div>
    <w:div w:id="1750540623">
      <w:bodyDiv w:val="1"/>
      <w:marLeft w:val="0"/>
      <w:marRight w:val="0"/>
      <w:marTop w:val="0"/>
      <w:marBottom w:val="0"/>
      <w:divBdr>
        <w:top w:val="none" w:sz="0" w:space="0" w:color="auto"/>
        <w:left w:val="none" w:sz="0" w:space="0" w:color="auto"/>
        <w:bottom w:val="none" w:sz="0" w:space="0" w:color="auto"/>
        <w:right w:val="none" w:sz="0" w:space="0" w:color="auto"/>
      </w:divBdr>
    </w:div>
    <w:div w:id="1750888394">
      <w:bodyDiv w:val="1"/>
      <w:marLeft w:val="0"/>
      <w:marRight w:val="0"/>
      <w:marTop w:val="0"/>
      <w:marBottom w:val="0"/>
      <w:divBdr>
        <w:top w:val="none" w:sz="0" w:space="0" w:color="auto"/>
        <w:left w:val="none" w:sz="0" w:space="0" w:color="auto"/>
        <w:bottom w:val="none" w:sz="0" w:space="0" w:color="auto"/>
        <w:right w:val="none" w:sz="0" w:space="0" w:color="auto"/>
      </w:divBdr>
    </w:div>
    <w:div w:id="1750956791">
      <w:bodyDiv w:val="1"/>
      <w:marLeft w:val="0"/>
      <w:marRight w:val="0"/>
      <w:marTop w:val="0"/>
      <w:marBottom w:val="0"/>
      <w:divBdr>
        <w:top w:val="none" w:sz="0" w:space="0" w:color="auto"/>
        <w:left w:val="none" w:sz="0" w:space="0" w:color="auto"/>
        <w:bottom w:val="none" w:sz="0" w:space="0" w:color="auto"/>
        <w:right w:val="none" w:sz="0" w:space="0" w:color="auto"/>
      </w:divBdr>
    </w:div>
    <w:div w:id="1751803279">
      <w:bodyDiv w:val="1"/>
      <w:marLeft w:val="0"/>
      <w:marRight w:val="0"/>
      <w:marTop w:val="0"/>
      <w:marBottom w:val="0"/>
      <w:divBdr>
        <w:top w:val="none" w:sz="0" w:space="0" w:color="auto"/>
        <w:left w:val="none" w:sz="0" w:space="0" w:color="auto"/>
        <w:bottom w:val="none" w:sz="0" w:space="0" w:color="auto"/>
        <w:right w:val="none" w:sz="0" w:space="0" w:color="auto"/>
      </w:divBdr>
    </w:div>
    <w:div w:id="1751851538">
      <w:bodyDiv w:val="1"/>
      <w:marLeft w:val="0"/>
      <w:marRight w:val="0"/>
      <w:marTop w:val="0"/>
      <w:marBottom w:val="0"/>
      <w:divBdr>
        <w:top w:val="none" w:sz="0" w:space="0" w:color="auto"/>
        <w:left w:val="none" w:sz="0" w:space="0" w:color="auto"/>
        <w:bottom w:val="none" w:sz="0" w:space="0" w:color="auto"/>
        <w:right w:val="none" w:sz="0" w:space="0" w:color="auto"/>
      </w:divBdr>
    </w:div>
    <w:div w:id="1751998304">
      <w:bodyDiv w:val="1"/>
      <w:marLeft w:val="0"/>
      <w:marRight w:val="0"/>
      <w:marTop w:val="0"/>
      <w:marBottom w:val="0"/>
      <w:divBdr>
        <w:top w:val="none" w:sz="0" w:space="0" w:color="auto"/>
        <w:left w:val="none" w:sz="0" w:space="0" w:color="auto"/>
        <w:bottom w:val="none" w:sz="0" w:space="0" w:color="auto"/>
        <w:right w:val="none" w:sz="0" w:space="0" w:color="auto"/>
      </w:divBdr>
    </w:div>
    <w:div w:id="1752894423">
      <w:bodyDiv w:val="1"/>
      <w:marLeft w:val="0"/>
      <w:marRight w:val="0"/>
      <w:marTop w:val="0"/>
      <w:marBottom w:val="0"/>
      <w:divBdr>
        <w:top w:val="none" w:sz="0" w:space="0" w:color="auto"/>
        <w:left w:val="none" w:sz="0" w:space="0" w:color="auto"/>
        <w:bottom w:val="none" w:sz="0" w:space="0" w:color="auto"/>
        <w:right w:val="none" w:sz="0" w:space="0" w:color="auto"/>
      </w:divBdr>
    </w:div>
    <w:div w:id="1753552078">
      <w:bodyDiv w:val="1"/>
      <w:marLeft w:val="0"/>
      <w:marRight w:val="0"/>
      <w:marTop w:val="0"/>
      <w:marBottom w:val="0"/>
      <w:divBdr>
        <w:top w:val="none" w:sz="0" w:space="0" w:color="auto"/>
        <w:left w:val="none" w:sz="0" w:space="0" w:color="auto"/>
        <w:bottom w:val="none" w:sz="0" w:space="0" w:color="auto"/>
        <w:right w:val="none" w:sz="0" w:space="0" w:color="auto"/>
      </w:divBdr>
    </w:div>
    <w:div w:id="1753773057">
      <w:bodyDiv w:val="1"/>
      <w:marLeft w:val="0"/>
      <w:marRight w:val="0"/>
      <w:marTop w:val="0"/>
      <w:marBottom w:val="0"/>
      <w:divBdr>
        <w:top w:val="none" w:sz="0" w:space="0" w:color="auto"/>
        <w:left w:val="none" w:sz="0" w:space="0" w:color="auto"/>
        <w:bottom w:val="none" w:sz="0" w:space="0" w:color="auto"/>
        <w:right w:val="none" w:sz="0" w:space="0" w:color="auto"/>
      </w:divBdr>
    </w:div>
    <w:div w:id="1754274120">
      <w:bodyDiv w:val="1"/>
      <w:marLeft w:val="0"/>
      <w:marRight w:val="0"/>
      <w:marTop w:val="0"/>
      <w:marBottom w:val="0"/>
      <w:divBdr>
        <w:top w:val="none" w:sz="0" w:space="0" w:color="auto"/>
        <w:left w:val="none" w:sz="0" w:space="0" w:color="auto"/>
        <w:bottom w:val="none" w:sz="0" w:space="0" w:color="auto"/>
        <w:right w:val="none" w:sz="0" w:space="0" w:color="auto"/>
      </w:divBdr>
    </w:div>
    <w:div w:id="1754349505">
      <w:bodyDiv w:val="1"/>
      <w:marLeft w:val="0"/>
      <w:marRight w:val="0"/>
      <w:marTop w:val="0"/>
      <w:marBottom w:val="0"/>
      <w:divBdr>
        <w:top w:val="none" w:sz="0" w:space="0" w:color="auto"/>
        <w:left w:val="none" w:sz="0" w:space="0" w:color="auto"/>
        <w:bottom w:val="none" w:sz="0" w:space="0" w:color="auto"/>
        <w:right w:val="none" w:sz="0" w:space="0" w:color="auto"/>
      </w:divBdr>
    </w:div>
    <w:div w:id="1755273472">
      <w:bodyDiv w:val="1"/>
      <w:marLeft w:val="0"/>
      <w:marRight w:val="0"/>
      <w:marTop w:val="0"/>
      <w:marBottom w:val="0"/>
      <w:divBdr>
        <w:top w:val="none" w:sz="0" w:space="0" w:color="auto"/>
        <w:left w:val="none" w:sz="0" w:space="0" w:color="auto"/>
        <w:bottom w:val="none" w:sz="0" w:space="0" w:color="auto"/>
        <w:right w:val="none" w:sz="0" w:space="0" w:color="auto"/>
      </w:divBdr>
    </w:div>
    <w:div w:id="1755587248">
      <w:bodyDiv w:val="1"/>
      <w:marLeft w:val="0"/>
      <w:marRight w:val="0"/>
      <w:marTop w:val="0"/>
      <w:marBottom w:val="0"/>
      <w:divBdr>
        <w:top w:val="none" w:sz="0" w:space="0" w:color="auto"/>
        <w:left w:val="none" w:sz="0" w:space="0" w:color="auto"/>
        <w:bottom w:val="none" w:sz="0" w:space="0" w:color="auto"/>
        <w:right w:val="none" w:sz="0" w:space="0" w:color="auto"/>
      </w:divBdr>
    </w:div>
    <w:div w:id="1755735168">
      <w:bodyDiv w:val="1"/>
      <w:marLeft w:val="0"/>
      <w:marRight w:val="0"/>
      <w:marTop w:val="0"/>
      <w:marBottom w:val="0"/>
      <w:divBdr>
        <w:top w:val="none" w:sz="0" w:space="0" w:color="auto"/>
        <w:left w:val="none" w:sz="0" w:space="0" w:color="auto"/>
        <w:bottom w:val="none" w:sz="0" w:space="0" w:color="auto"/>
        <w:right w:val="none" w:sz="0" w:space="0" w:color="auto"/>
      </w:divBdr>
    </w:div>
    <w:div w:id="1756322843">
      <w:bodyDiv w:val="1"/>
      <w:marLeft w:val="0"/>
      <w:marRight w:val="0"/>
      <w:marTop w:val="0"/>
      <w:marBottom w:val="0"/>
      <w:divBdr>
        <w:top w:val="none" w:sz="0" w:space="0" w:color="auto"/>
        <w:left w:val="none" w:sz="0" w:space="0" w:color="auto"/>
        <w:bottom w:val="none" w:sz="0" w:space="0" w:color="auto"/>
        <w:right w:val="none" w:sz="0" w:space="0" w:color="auto"/>
      </w:divBdr>
    </w:div>
    <w:div w:id="1756630617">
      <w:bodyDiv w:val="1"/>
      <w:marLeft w:val="0"/>
      <w:marRight w:val="0"/>
      <w:marTop w:val="0"/>
      <w:marBottom w:val="0"/>
      <w:divBdr>
        <w:top w:val="none" w:sz="0" w:space="0" w:color="auto"/>
        <w:left w:val="none" w:sz="0" w:space="0" w:color="auto"/>
        <w:bottom w:val="none" w:sz="0" w:space="0" w:color="auto"/>
        <w:right w:val="none" w:sz="0" w:space="0" w:color="auto"/>
      </w:divBdr>
    </w:div>
    <w:div w:id="1756634884">
      <w:bodyDiv w:val="1"/>
      <w:marLeft w:val="0"/>
      <w:marRight w:val="0"/>
      <w:marTop w:val="0"/>
      <w:marBottom w:val="0"/>
      <w:divBdr>
        <w:top w:val="none" w:sz="0" w:space="0" w:color="auto"/>
        <w:left w:val="none" w:sz="0" w:space="0" w:color="auto"/>
        <w:bottom w:val="none" w:sz="0" w:space="0" w:color="auto"/>
        <w:right w:val="none" w:sz="0" w:space="0" w:color="auto"/>
      </w:divBdr>
    </w:div>
    <w:div w:id="1757089838">
      <w:bodyDiv w:val="1"/>
      <w:marLeft w:val="0"/>
      <w:marRight w:val="0"/>
      <w:marTop w:val="0"/>
      <w:marBottom w:val="0"/>
      <w:divBdr>
        <w:top w:val="none" w:sz="0" w:space="0" w:color="auto"/>
        <w:left w:val="none" w:sz="0" w:space="0" w:color="auto"/>
        <w:bottom w:val="none" w:sz="0" w:space="0" w:color="auto"/>
        <w:right w:val="none" w:sz="0" w:space="0" w:color="auto"/>
      </w:divBdr>
    </w:div>
    <w:div w:id="1757630566">
      <w:bodyDiv w:val="1"/>
      <w:marLeft w:val="0"/>
      <w:marRight w:val="0"/>
      <w:marTop w:val="0"/>
      <w:marBottom w:val="0"/>
      <w:divBdr>
        <w:top w:val="none" w:sz="0" w:space="0" w:color="auto"/>
        <w:left w:val="none" w:sz="0" w:space="0" w:color="auto"/>
        <w:bottom w:val="none" w:sz="0" w:space="0" w:color="auto"/>
        <w:right w:val="none" w:sz="0" w:space="0" w:color="auto"/>
      </w:divBdr>
    </w:div>
    <w:div w:id="1757633018">
      <w:bodyDiv w:val="1"/>
      <w:marLeft w:val="0"/>
      <w:marRight w:val="0"/>
      <w:marTop w:val="0"/>
      <w:marBottom w:val="0"/>
      <w:divBdr>
        <w:top w:val="none" w:sz="0" w:space="0" w:color="auto"/>
        <w:left w:val="none" w:sz="0" w:space="0" w:color="auto"/>
        <w:bottom w:val="none" w:sz="0" w:space="0" w:color="auto"/>
        <w:right w:val="none" w:sz="0" w:space="0" w:color="auto"/>
      </w:divBdr>
    </w:div>
    <w:div w:id="1759063345">
      <w:bodyDiv w:val="1"/>
      <w:marLeft w:val="0"/>
      <w:marRight w:val="0"/>
      <w:marTop w:val="0"/>
      <w:marBottom w:val="0"/>
      <w:divBdr>
        <w:top w:val="none" w:sz="0" w:space="0" w:color="auto"/>
        <w:left w:val="none" w:sz="0" w:space="0" w:color="auto"/>
        <w:bottom w:val="none" w:sz="0" w:space="0" w:color="auto"/>
        <w:right w:val="none" w:sz="0" w:space="0" w:color="auto"/>
      </w:divBdr>
    </w:div>
    <w:div w:id="1759400071">
      <w:bodyDiv w:val="1"/>
      <w:marLeft w:val="0"/>
      <w:marRight w:val="0"/>
      <w:marTop w:val="0"/>
      <w:marBottom w:val="0"/>
      <w:divBdr>
        <w:top w:val="none" w:sz="0" w:space="0" w:color="auto"/>
        <w:left w:val="none" w:sz="0" w:space="0" w:color="auto"/>
        <w:bottom w:val="none" w:sz="0" w:space="0" w:color="auto"/>
        <w:right w:val="none" w:sz="0" w:space="0" w:color="auto"/>
      </w:divBdr>
    </w:div>
    <w:div w:id="1759908353">
      <w:bodyDiv w:val="1"/>
      <w:marLeft w:val="0"/>
      <w:marRight w:val="0"/>
      <w:marTop w:val="0"/>
      <w:marBottom w:val="0"/>
      <w:divBdr>
        <w:top w:val="none" w:sz="0" w:space="0" w:color="auto"/>
        <w:left w:val="none" w:sz="0" w:space="0" w:color="auto"/>
        <w:bottom w:val="none" w:sz="0" w:space="0" w:color="auto"/>
        <w:right w:val="none" w:sz="0" w:space="0" w:color="auto"/>
      </w:divBdr>
    </w:div>
    <w:div w:id="1760057289">
      <w:bodyDiv w:val="1"/>
      <w:marLeft w:val="0"/>
      <w:marRight w:val="0"/>
      <w:marTop w:val="0"/>
      <w:marBottom w:val="0"/>
      <w:divBdr>
        <w:top w:val="none" w:sz="0" w:space="0" w:color="auto"/>
        <w:left w:val="none" w:sz="0" w:space="0" w:color="auto"/>
        <w:bottom w:val="none" w:sz="0" w:space="0" w:color="auto"/>
        <w:right w:val="none" w:sz="0" w:space="0" w:color="auto"/>
      </w:divBdr>
    </w:div>
    <w:div w:id="1760446238">
      <w:bodyDiv w:val="1"/>
      <w:marLeft w:val="0"/>
      <w:marRight w:val="0"/>
      <w:marTop w:val="0"/>
      <w:marBottom w:val="0"/>
      <w:divBdr>
        <w:top w:val="none" w:sz="0" w:space="0" w:color="auto"/>
        <w:left w:val="none" w:sz="0" w:space="0" w:color="auto"/>
        <w:bottom w:val="none" w:sz="0" w:space="0" w:color="auto"/>
        <w:right w:val="none" w:sz="0" w:space="0" w:color="auto"/>
      </w:divBdr>
    </w:div>
    <w:div w:id="1760448844">
      <w:bodyDiv w:val="1"/>
      <w:marLeft w:val="0"/>
      <w:marRight w:val="0"/>
      <w:marTop w:val="0"/>
      <w:marBottom w:val="0"/>
      <w:divBdr>
        <w:top w:val="none" w:sz="0" w:space="0" w:color="auto"/>
        <w:left w:val="none" w:sz="0" w:space="0" w:color="auto"/>
        <w:bottom w:val="none" w:sz="0" w:space="0" w:color="auto"/>
        <w:right w:val="none" w:sz="0" w:space="0" w:color="auto"/>
      </w:divBdr>
    </w:div>
    <w:div w:id="1760908635">
      <w:bodyDiv w:val="1"/>
      <w:marLeft w:val="0"/>
      <w:marRight w:val="0"/>
      <w:marTop w:val="0"/>
      <w:marBottom w:val="0"/>
      <w:divBdr>
        <w:top w:val="none" w:sz="0" w:space="0" w:color="auto"/>
        <w:left w:val="none" w:sz="0" w:space="0" w:color="auto"/>
        <w:bottom w:val="none" w:sz="0" w:space="0" w:color="auto"/>
        <w:right w:val="none" w:sz="0" w:space="0" w:color="auto"/>
      </w:divBdr>
    </w:div>
    <w:div w:id="1761639858">
      <w:bodyDiv w:val="1"/>
      <w:marLeft w:val="0"/>
      <w:marRight w:val="0"/>
      <w:marTop w:val="0"/>
      <w:marBottom w:val="0"/>
      <w:divBdr>
        <w:top w:val="none" w:sz="0" w:space="0" w:color="auto"/>
        <w:left w:val="none" w:sz="0" w:space="0" w:color="auto"/>
        <w:bottom w:val="none" w:sz="0" w:space="0" w:color="auto"/>
        <w:right w:val="none" w:sz="0" w:space="0" w:color="auto"/>
      </w:divBdr>
    </w:div>
    <w:div w:id="1761827952">
      <w:bodyDiv w:val="1"/>
      <w:marLeft w:val="0"/>
      <w:marRight w:val="0"/>
      <w:marTop w:val="0"/>
      <w:marBottom w:val="0"/>
      <w:divBdr>
        <w:top w:val="none" w:sz="0" w:space="0" w:color="auto"/>
        <w:left w:val="none" w:sz="0" w:space="0" w:color="auto"/>
        <w:bottom w:val="none" w:sz="0" w:space="0" w:color="auto"/>
        <w:right w:val="none" w:sz="0" w:space="0" w:color="auto"/>
      </w:divBdr>
    </w:div>
    <w:div w:id="1762410066">
      <w:bodyDiv w:val="1"/>
      <w:marLeft w:val="0"/>
      <w:marRight w:val="0"/>
      <w:marTop w:val="0"/>
      <w:marBottom w:val="0"/>
      <w:divBdr>
        <w:top w:val="none" w:sz="0" w:space="0" w:color="auto"/>
        <w:left w:val="none" w:sz="0" w:space="0" w:color="auto"/>
        <w:bottom w:val="none" w:sz="0" w:space="0" w:color="auto"/>
        <w:right w:val="none" w:sz="0" w:space="0" w:color="auto"/>
      </w:divBdr>
    </w:div>
    <w:div w:id="1762679429">
      <w:bodyDiv w:val="1"/>
      <w:marLeft w:val="0"/>
      <w:marRight w:val="0"/>
      <w:marTop w:val="0"/>
      <w:marBottom w:val="0"/>
      <w:divBdr>
        <w:top w:val="none" w:sz="0" w:space="0" w:color="auto"/>
        <w:left w:val="none" w:sz="0" w:space="0" w:color="auto"/>
        <w:bottom w:val="none" w:sz="0" w:space="0" w:color="auto"/>
        <w:right w:val="none" w:sz="0" w:space="0" w:color="auto"/>
      </w:divBdr>
    </w:div>
    <w:div w:id="1762988887">
      <w:bodyDiv w:val="1"/>
      <w:marLeft w:val="0"/>
      <w:marRight w:val="0"/>
      <w:marTop w:val="0"/>
      <w:marBottom w:val="0"/>
      <w:divBdr>
        <w:top w:val="none" w:sz="0" w:space="0" w:color="auto"/>
        <w:left w:val="none" w:sz="0" w:space="0" w:color="auto"/>
        <w:bottom w:val="none" w:sz="0" w:space="0" w:color="auto"/>
        <w:right w:val="none" w:sz="0" w:space="0" w:color="auto"/>
      </w:divBdr>
    </w:div>
    <w:div w:id="1763331145">
      <w:bodyDiv w:val="1"/>
      <w:marLeft w:val="0"/>
      <w:marRight w:val="0"/>
      <w:marTop w:val="0"/>
      <w:marBottom w:val="0"/>
      <w:divBdr>
        <w:top w:val="none" w:sz="0" w:space="0" w:color="auto"/>
        <w:left w:val="none" w:sz="0" w:space="0" w:color="auto"/>
        <w:bottom w:val="none" w:sz="0" w:space="0" w:color="auto"/>
        <w:right w:val="none" w:sz="0" w:space="0" w:color="auto"/>
      </w:divBdr>
    </w:div>
    <w:div w:id="1763406021">
      <w:bodyDiv w:val="1"/>
      <w:marLeft w:val="0"/>
      <w:marRight w:val="0"/>
      <w:marTop w:val="0"/>
      <w:marBottom w:val="0"/>
      <w:divBdr>
        <w:top w:val="none" w:sz="0" w:space="0" w:color="auto"/>
        <w:left w:val="none" w:sz="0" w:space="0" w:color="auto"/>
        <w:bottom w:val="none" w:sz="0" w:space="0" w:color="auto"/>
        <w:right w:val="none" w:sz="0" w:space="0" w:color="auto"/>
      </w:divBdr>
    </w:div>
    <w:div w:id="1764452991">
      <w:bodyDiv w:val="1"/>
      <w:marLeft w:val="0"/>
      <w:marRight w:val="0"/>
      <w:marTop w:val="0"/>
      <w:marBottom w:val="0"/>
      <w:divBdr>
        <w:top w:val="none" w:sz="0" w:space="0" w:color="auto"/>
        <w:left w:val="none" w:sz="0" w:space="0" w:color="auto"/>
        <w:bottom w:val="none" w:sz="0" w:space="0" w:color="auto"/>
        <w:right w:val="none" w:sz="0" w:space="0" w:color="auto"/>
      </w:divBdr>
    </w:div>
    <w:div w:id="1765147735">
      <w:bodyDiv w:val="1"/>
      <w:marLeft w:val="0"/>
      <w:marRight w:val="0"/>
      <w:marTop w:val="0"/>
      <w:marBottom w:val="0"/>
      <w:divBdr>
        <w:top w:val="none" w:sz="0" w:space="0" w:color="auto"/>
        <w:left w:val="none" w:sz="0" w:space="0" w:color="auto"/>
        <w:bottom w:val="none" w:sz="0" w:space="0" w:color="auto"/>
        <w:right w:val="none" w:sz="0" w:space="0" w:color="auto"/>
      </w:divBdr>
    </w:div>
    <w:div w:id="1765564242">
      <w:bodyDiv w:val="1"/>
      <w:marLeft w:val="0"/>
      <w:marRight w:val="0"/>
      <w:marTop w:val="0"/>
      <w:marBottom w:val="0"/>
      <w:divBdr>
        <w:top w:val="none" w:sz="0" w:space="0" w:color="auto"/>
        <w:left w:val="none" w:sz="0" w:space="0" w:color="auto"/>
        <w:bottom w:val="none" w:sz="0" w:space="0" w:color="auto"/>
        <w:right w:val="none" w:sz="0" w:space="0" w:color="auto"/>
      </w:divBdr>
    </w:div>
    <w:div w:id="1765879145">
      <w:bodyDiv w:val="1"/>
      <w:marLeft w:val="0"/>
      <w:marRight w:val="0"/>
      <w:marTop w:val="0"/>
      <w:marBottom w:val="0"/>
      <w:divBdr>
        <w:top w:val="none" w:sz="0" w:space="0" w:color="auto"/>
        <w:left w:val="none" w:sz="0" w:space="0" w:color="auto"/>
        <w:bottom w:val="none" w:sz="0" w:space="0" w:color="auto"/>
        <w:right w:val="none" w:sz="0" w:space="0" w:color="auto"/>
      </w:divBdr>
    </w:div>
    <w:div w:id="1765954436">
      <w:bodyDiv w:val="1"/>
      <w:marLeft w:val="0"/>
      <w:marRight w:val="0"/>
      <w:marTop w:val="0"/>
      <w:marBottom w:val="0"/>
      <w:divBdr>
        <w:top w:val="none" w:sz="0" w:space="0" w:color="auto"/>
        <w:left w:val="none" w:sz="0" w:space="0" w:color="auto"/>
        <w:bottom w:val="none" w:sz="0" w:space="0" w:color="auto"/>
        <w:right w:val="none" w:sz="0" w:space="0" w:color="auto"/>
      </w:divBdr>
    </w:div>
    <w:div w:id="1766030639">
      <w:bodyDiv w:val="1"/>
      <w:marLeft w:val="0"/>
      <w:marRight w:val="0"/>
      <w:marTop w:val="0"/>
      <w:marBottom w:val="0"/>
      <w:divBdr>
        <w:top w:val="none" w:sz="0" w:space="0" w:color="auto"/>
        <w:left w:val="none" w:sz="0" w:space="0" w:color="auto"/>
        <w:bottom w:val="none" w:sz="0" w:space="0" w:color="auto"/>
        <w:right w:val="none" w:sz="0" w:space="0" w:color="auto"/>
      </w:divBdr>
    </w:div>
    <w:div w:id="1766031275">
      <w:bodyDiv w:val="1"/>
      <w:marLeft w:val="0"/>
      <w:marRight w:val="0"/>
      <w:marTop w:val="0"/>
      <w:marBottom w:val="0"/>
      <w:divBdr>
        <w:top w:val="none" w:sz="0" w:space="0" w:color="auto"/>
        <w:left w:val="none" w:sz="0" w:space="0" w:color="auto"/>
        <w:bottom w:val="none" w:sz="0" w:space="0" w:color="auto"/>
        <w:right w:val="none" w:sz="0" w:space="0" w:color="auto"/>
      </w:divBdr>
    </w:div>
    <w:div w:id="1766418808">
      <w:bodyDiv w:val="1"/>
      <w:marLeft w:val="0"/>
      <w:marRight w:val="0"/>
      <w:marTop w:val="0"/>
      <w:marBottom w:val="0"/>
      <w:divBdr>
        <w:top w:val="none" w:sz="0" w:space="0" w:color="auto"/>
        <w:left w:val="none" w:sz="0" w:space="0" w:color="auto"/>
        <w:bottom w:val="none" w:sz="0" w:space="0" w:color="auto"/>
        <w:right w:val="none" w:sz="0" w:space="0" w:color="auto"/>
      </w:divBdr>
    </w:div>
    <w:div w:id="1767379090">
      <w:bodyDiv w:val="1"/>
      <w:marLeft w:val="0"/>
      <w:marRight w:val="0"/>
      <w:marTop w:val="0"/>
      <w:marBottom w:val="0"/>
      <w:divBdr>
        <w:top w:val="none" w:sz="0" w:space="0" w:color="auto"/>
        <w:left w:val="none" w:sz="0" w:space="0" w:color="auto"/>
        <w:bottom w:val="none" w:sz="0" w:space="0" w:color="auto"/>
        <w:right w:val="none" w:sz="0" w:space="0" w:color="auto"/>
      </w:divBdr>
    </w:div>
    <w:div w:id="1768114940">
      <w:bodyDiv w:val="1"/>
      <w:marLeft w:val="0"/>
      <w:marRight w:val="0"/>
      <w:marTop w:val="0"/>
      <w:marBottom w:val="0"/>
      <w:divBdr>
        <w:top w:val="none" w:sz="0" w:space="0" w:color="auto"/>
        <w:left w:val="none" w:sz="0" w:space="0" w:color="auto"/>
        <w:bottom w:val="none" w:sz="0" w:space="0" w:color="auto"/>
        <w:right w:val="none" w:sz="0" w:space="0" w:color="auto"/>
      </w:divBdr>
    </w:div>
    <w:div w:id="1768848670">
      <w:bodyDiv w:val="1"/>
      <w:marLeft w:val="0"/>
      <w:marRight w:val="0"/>
      <w:marTop w:val="0"/>
      <w:marBottom w:val="0"/>
      <w:divBdr>
        <w:top w:val="none" w:sz="0" w:space="0" w:color="auto"/>
        <w:left w:val="none" w:sz="0" w:space="0" w:color="auto"/>
        <w:bottom w:val="none" w:sz="0" w:space="0" w:color="auto"/>
        <w:right w:val="none" w:sz="0" w:space="0" w:color="auto"/>
      </w:divBdr>
    </w:div>
    <w:div w:id="1769420656">
      <w:bodyDiv w:val="1"/>
      <w:marLeft w:val="0"/>
      <w:marRight w:val="0"/>
      <w:marTop w:val="0"/>
      <w:marBottom w:val="0"/>
      <w:divBdr>
        <w:top w:val="none" w:sz="0" w:space="0" w:color="auto"/>
        <w:left w:val="none" w:sz="0" w:space="0" w:color="auto"/>
        <w:bottom w:val="none" w:sz="0" w:space="0" w:color="auto"/>
        <w:right w:val="none" w:sz="0" w:space="0" w:color="auto"/>
      </w:divBdr>
    </w:div>
    <w:div w:id="1769423403">
      <w:bodyDiv w:val="1"/>
      <w:marLeft w:val="0"/>
      <w:marRight w:val="0"/>
      <w:marTop w:val="0"/>
      <w:marBottom w:val="0"/>
      <w:divBdr>
        <w:top w:val="none" w:sz="0" w:space="0" w:color="auto"/>
        <w:left w:val="none" w:sz="0" w:space="0" w:color="auto"/>
        <w:bottom w:val="none" w:sz="0" w:space="0" w:color="auto"/>
        <w:right w:val="none" w:sz="0" w:space="0" w:color="auto"/>
      </w:divBdr>
    </w:div>
    <w:div w:id="1769500510">
      <w:bodyDiv w:val="1"/>
      <w:marLeft w:val="0"/>
      <w:marRight w:val="0"/>
      <w:marTop w:val="0"/>
      <w:marBottom w:val="0"/>
      <w:divBdr>
        <w:top w:val="none" w:sz="0" w:space="0" w:color="auto"/>
        <w:left w:val="none" w:sz="0" w:space="0" w:color="auto"/>
        <w:bottom w:val="none" w:sz="0" w:space="0" w:color="auto"/>
        <w:right w:val="none" w:sz="0" w:space="0" w:color="auto"/>
      </w:divBdr>
    </w:div>
    <w:div w:id="1770159578">
      <w:bodyDiv w:val="1"/>
      <w:marLeft w:val="0"/>
      <w:marRight w:val="0"/>
      <w:marTop w:val="0"/>
      <w:marBottom w:val="0"/>
      <w:divBdr>
        <w:top w:val="none" w:sz="0" w:space="0" w:color="auto"/>
        <w:left w:val="none" w:sz="0" w:space="0" w:color="auto"/>
        <w:bottom w:val="none" w:sz="0" w:space="0" w:color="auto"/>
        <w:right w:val="none" w:sz="0" w:space="0" w:color="auto"/>
      </w:divBdr>
    </w:div>
    <w:div w:id="1770347400">
      <w:bodyDiv w:val="1"/>
      <w:marLeft w:val="0"/>
      <w:marRight w:val="0"/>
      <w:marTop w:val="0"/>
      <w:marBottom w:val="0"/>
      <w:divBdr>
        <w:top w:val="none" w:sz="0" w:space="0" w:color="auto"/>
        <w:left w:val="none" w:sz="0" w:space="0" w:color="auto"/>
        <w:bottom w:val="none" w:sz="0" w:space="0" w:color="auto"/>
        <w:right w:val="none" w:sz="0" w:space="0" w:color="auto"/>
      </w:divBdr>
    </w:div>
    <w:div w:id="1771196306">
      <w:bodyDiv w:val="1"/>
      <w:marLeft w:val="0"/>
      <w:marRight w:val="0"/>
      <w:marTop w:val="0"/>
      <w:marBottom w:val="0"/>
      <w:divBdr>
        <w:top w:val="none" w:sz="0" w:space="0" w:color="auto"/>
        <w:left w:val="none" w:sz="0" w:space="0" w:color="auto"/>
        <w:bottom w:val="none" w:sz="0" w:space="0" w:color="auto"/>
        <w:right w:val="none" w:sz="0" w:space="0" w:color="auto"/>
      </w:divBdr>
    </w:div>
    <w:div w:id="1771580031">
      <w:bodyDiv w:val="1"/>
      <w:marLeft w:val="0"/>
      <w:marRight w:val="0"/>
      <w:marTop w:val="0"/>
      <w:marBottom w:val="0"/>
      <w:divBdr>
        <w:top w:val="none" w:sz="0" w:space="0" w:color="auto"/>
        <w:left w:val="none" w:sz="0" w:space="0" w:color="auto"/>
        <w:bottom w:val="none" w:sz="0" w:space="0" w:color="auto"/>
        <w:right w:val="none" w:sz="0" w:space="0" w:color="auto"/>
      </w:divBdr>
    </w:div>
    <w:div w:id="1771779237">
      <w:bodyDiv w:val="1"/>
      <w:marLeft w:val="0"/>
      <w:marRight w:val="0"/>
      <w:marTop w:val="0"/>
      <w:marBottom w:val="0"/>
      <w:divBdr>
        <w:top w:val="none" w:sz="0" w:space="0" w:color="auto"/>
        <w:left w:val="none" w:sz="0" w:space="0" w:color="auto"/>
        <w:bottom w:val="none" w:sz="0" w:space="0" w:color="auto"/>
        <w:right w:val="none" w:sz="0" w:space="0" w:color="auto"/>
      </w:divBdr>
    </w:div>
    <w:div w:id="1771972704">
      <w:bodyDiv w:val="1"/>
      <w:marLeft w:val="0"/>
      <w:marRight w:val="0"/>
      <w:marTop w:val="0"/>
      <w:marBottom w:val="0"/>
      <w:divBdr>
        <w:top w:val="none" w:sz="0" w:space="0" w:color="auto"/>
        <w:left w:val="none" w:sz="0" w:space="0" w:color="auto"/>
        <w:bottom w:val="none" w:sz="0" w:space="0" w:color="auto"/>
        <w:right w:val="none" w:sz="0" w:space="0" w:color="auto"/>
      </w:divBdr>
    </w:div>
    <w:div w:id="1772042742">
      <w:bodyDiv w:val="1"/>
      <w:marLeft w:val="0"/>
      <w:marRight w:val="0"/>
      <w:marTop w:val="0"/>
      <w:marBottom w:val="0"/>
      <w:divBdr>
        <w:top w:val="none" w:sz="0" w:space="0" w:color="auto"/>
        <w:left w:val="none" w:sz="0" w:space="0" w:color="auto"/>
        <w:bottom w:val="none" w:sz="0" w:space="0" w:color="auto"/>
        <w:right w:val="none" w:sz="0" w:space="0" w:color="auto"/>
      </w:divBdr>
    </w:div>
    <w:div w:id="1773433703">
      <w:bodyDiv w:val="1"/>
      <w:marLeft w:val="0"/>
      <w:marRight w:val="0"/>
      <w:marTop w:val="0"/>
      <w:marBottom w:val="0"/>
      <w:divBdr>
        <w:top w:val="none" w:sz="0" w:space="0" w:color="auto"/>
        <w:left w:val="none" w:sz="0" w:space="0" w:color="auto"/>
        <w:bottom w:val="none" w:sz="0" w:space="0" w:color="auto"/>
        <w:right w:val="none" w:sz="0" w:space="0" w:color="auto"/>
      </w:divBdr>
    </w:div>
    <w:div w:id="1774014232">
      <w:bodyDiv w:val="1"/>
      <w:marLeft w:val="0"/>
      <w:marRight w:val="0"/>
      <w:marTop w:val="0"/>
      <w:marBottom w:val="0"/>
      <w:divBdr>
        <w:top w:val="none" w:sz="0" w:space="0" w:color="auto"/>
        <w:left w:val="none" w:sz="0" w:space="0" w:color="auto"/>
        <w:bottom w:val="none" w:sz="0" w:space="0" w:color="auto"/>
        <w:right w:val="none" w:sz="0" w:space="0" w:color="auto"/>
      </w:divBdr>
    </w:div>
    <w:div w:id="1774477567">
      <w:bodyDiv w:val="1"/>
      <w:marLeft w:val="0"/>
      <w:marRight w:val="0"/>
      <w:marTop w:val="0"/>
      <w:marBottom w:val="0"/>
      <w:divBdr>
        <w:top w:val="none" w:sz="0" w:space="0" w:color="auto"/>
        <w:left w:val="none" w:sz="0" w:space="0" w:color="auto"/>
        <w:bottom w:val="none" w:sz="0" w:space="0" w:color="auto"/>
        <w:right w:val="none" w:sz="0" w:space="0" w:color="auto"/>
      </w:divBdr>
    </w:div>
    <w:div w:id="1774783507">
      <w:bodyDiv w:val="1"/>
      <w:marLeft w:val="0"/>
      <w:marRight w:val="0"/>
      <w:marTop w:val="0"/>
      <w:marBottom w:val="0"/>
      <w:divBdr>
        <w:top w:val="none" w:sz="0" w:space="0" w:color="auto"/>
        <w:left w:val="none" w:sz="0" w:space="0" w:color="auto"/>
        <w:bottom w:val="none" w:sz="0" w:space="0" w:color="auto"/>
        <w:right w:val="none" w:sz="0" w:space="0" w:color="auto"/>
      </w:divBdr>
    </w:div>
    <w:div w:id="1774784249">
      <w:bodyDiv w:val="1"/>
      <w:marLeft w:val="0"/>
      <w:marRight w:val="0"/>
      <w:marTop w:val="0"/>
      <w:marBottom w:val="0"/>
      <w:divBdr>
        <w:top w:val="none" w:sz="0" w:space="0" w:color="auto"/>
        <w:left w:val="none" w:sz="0" w:space="0" w:color="auto"/>
        <w:bottom w:val="none" w:sz="0" w:space="0" w:color="auto"/>
        <w:right w:val="none" w:sz="0" w:space="0" w:color="auto"/>
      </w:divBdr>
    </w:div>
    <w:div w:id="1775594907">
      <w:bodyDiv w:val="1"/>
      <w:marLeft w:val="0"/>
      <w:marRight w:val="0"/>
      <w:marTop w:val="0"/>
      <w:marBottom w:val="0"/>
      <w:divBdr>
        <w:top w:val="none" w:sz="0" w:space="0" w:color="auto"/>
        <w:left w:val="none" w:sz="0" w:space="0" w:color="auto"/>
        <w:bottom w:val="none" w:sz="0" w:space="0" w:color="auto"/>
        <w:right w:val="none" w:sz="0" w:space="0" w:color="auto"/>
      </w:divBdr>
    </w:div>
    <w:div w:id="1776247264">
      <w:bodyDiv w:val="1"/>
      <w:marLeft w:val="0"/>
      <w:marRight w:val="0"/>
      <w:marTop w:val="0"/>
      <w:marBottom w:val="0"/>
      <w:divBdr>
        <w:top w:val="none" w:sz="0" w:space="0" w:color="auto"/>
        <w:left w:val="none" w:sz="0" w:space="0" w:color="auto"/>
        <w:bottom w:val="none" w:sz="0" w:space="0" w:color="auto"/>
        <w:right w:val="none" w:sz="0" w:space="0" w:color="auto"/>
      </w:divBdr>
    </w:div>
    <w:div w:id="1776559477">
      <w:bodyDiv w:val="1"/>
      <w:marLeft w:val="0"/>
      <w:marRight w:val="0"/>
      <w:marTop w:val="0"/>
      <w:marBottom w:val="0"/>
      <w:divBdr>
        <w:top w:val="none" w:sz="0" w:space="0" w:color="auto"/>
        <w:left w:val="none" w:sz="0" w:space="0" w:color="auto"/>
        <w:bottom w:val="none" w:sz="0" w:space="0" w:color="auto"/>
        <w:right w:val="none" w:sz="0" w:space="0" w:color="auto"/>
      </w:divBdr>
    </w:div>
    <w:div w:id="1779173858">
      <w:bodyDiv w:val="1"/>
      <w:marLeft w:val="0"/>
      <w:marRight w:val="0"/>
      <w:marTop w:val="0"/>
      <w:marBottom w:val="0"/>
      <w:divBdr>
        <w:top w:val="none" w:sz="0" w:space="0" w:color="auto"/>
        <w:left w:val="none" w:sz="0" w:space="0" w:color="auto"/>
        <w:bottom w:val="none" w:sz="0" w:space="0" w:color="auto"/>
        <w:right w:val="none" w:sz="0" w:space="0" w:color="auto"/>
      </w:divBdr>
    </w:div>
    <w:div w:id="1779176232">
      <w:bodyDiv w:val="1"/>
      <w:marLeft w:val="0"/>
      <w:marRight w:val="0"/>
      <w:marTop w:val="0"/>
      <w:marBottom w:val="0"/>
      <w:divBdr>
        <w:top w:val="none" w:sz="0" w:space="0" w:color="auto"/>
        <w:left w:val="none" w:sz="0" w:space="0" w:color="auto"/>
        <w:bottom w:val="none" w:sz="0" w:space="0" w:color="auto"/>
        <w:right w:val="none" w:sz="0" w:space="0" w:color="auto"/>
      </w:divBdr>
    </w:div>
    <w:div w:id="1779178851">
      <w:bodyDiv w:val="1"/>
      <w:marLeft w:val="0"/>
      <w:marRight w:val="0"/>
      <w:marTop w:val="0"/>
      <w:marBottom w:val="0"/>
      <w:divBdr>
        <w:top w:val="none" w:sz="0" w:space="0" w:color="auto"/>
        <w:left w:val="none" w:sz="0" w:space="0" w:color="auto"/>
        <w:bottom w:val="none" w:sz="0" w:space="0" w:color="auto"/>
        <w:right w:val="none" w:sz="0" w:space="0" w:color="auto"/>
      </w:divBdr>
    </w:div>
    <w:div w:id="177944336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517932">
      <w:bodyDiv w:val="1"/>
      <w:marLeft w:val="0"/>
      <w:marRight w:val="0"/>
      <w:marTop w:val="0"/>
      <w:marBottom w:val="0"/>
      <w:divBdr>
        <w:top w:val="none" w:sz="0" w:space="0" w:color="auto"/>
        <w:left w:val="none" w:sz="0" w:space="0" w:color="auto"/>
        <w:bottom w:val="none" w:sz="0" w:space="0" w:color="auto"/>
        <w:right w:val="none" w:sz="0" w:space="0" w:color="auto"/>
      </w:divBdr>
    </w:div>
    <w:div w:id="1779525406">
      <w:bodyDiv w:val="1"/>
      <w:marLeft w:val="0"/>
      <w:marRight w:val="0"/>
      <w:marTop w:val="0"/>
      <w:marBottom w:val="0"/>
      <w:divBdr>
        <w:top w:val="none" w:sz="0" w:space="0" w:color="auto"/>
        <w:left w:val="none" w:sz="0" w:space="0" w:color="auto"/>
        <w:bottom w:val="none" w:sz="0" w:space="0" w:color="auto"/>
        <w:right w:val="none" w:sz="0" w:space="0" w:color="auto"/>
      </w:divBdr>
    </w:div>
    <w:div w:id="1779565147">
      <w:bodyDiv w:val="1"/>
      <w:marLeft w:val="0"/>
      <w:marRight w:val="0"/>
      <w:marTop w:val="0"/>
      <w:marBottom w:val="0"/>
      <w:divBdr>
        <w:top w:val="none" w:sz="0" w:space="0" w:color="auto"/>
        <w:left w:val="none" w:sz="0" w:space="0" w:color="auto"/>
        <w:bottom w:val="none" w:sz="0" w:space="0" w:color="auto"/>
        <w:right w:val="none" w:sz="0" w:space="0" w:color="auto"/>
      </w:divBdr>
    </w:div>
    <w:div w:id="1779719085">
      <w:bodyDiv w:val="1"/>
      <w:marLeft w:val="0"/>
      <w:marRight w:val="0"/>
      <w:marTop w:val="0"/>
      <w:marBottom w:val="0"/>
      <w:divBdr>
        <w:top w:val="none" w:sz="0" w:space="0" w:color="auto"/>
        <w:left w:val="none" w:sz="0" w:space="0" w:color="auto"/>
        <w:bottom w:val="none" w:sz="0" w:space="0" w:color="auto"/>
        <w:right w:val="none" w:sz="0" w:space="0" w:color="auto"/>
      </w:divBdr>
    </w:div>
    <w:div w:id="1780252566">
      <w:bodyDiv w:val="1"/>
      <w:marLeft w:val="0"/>
      <w:marRight w:val="0"/>
      <w:marTop w:val="0"/>
      <w:marBottom w:val="0"/>
      <w:divBdr>
        <w:top w:val="none" w:sz="0" w:space="0" w:color="auto"/>
        <w:left w:val="none" w:sz="0" w:space="0" w:color="auto"/>
        <w:bottom w:val="none" w:sz="0" w:space="0" w:color="auto"/>
        <w:right w:val="none" w:sz="0" w:space="0" w:color="auto"/>
      </w:divBdr>
    </w:div>
    <w:div w:id="1780684653">
      <w:bodyDiv w:val="1"/>
      <w:marLeft w:val="0"/>
      <w:marRight w:val="0"/>
      <w:marTop w:val="0"/>
      <w:marBottom w:val="0"/>
      <w:divBdr>
        <w:top w:val="none" w:sz="0" w:space="0" w:color="auto"/>
        <w:left w:val="none" w:sz="0" w:space="0" w:color="auto"/>
        <w:bottom w:val="none" w:sz="0" w:space="0" w:color="auto"/>
        <w:right w:val="none" w:sz="0" w:space="0" w:color="auto"/>
      </w:divBdr>
    </w:div>
    <w:div w:id="1781337703">
      <w:bodyDiv w:val="1"/>
      <w:marLeft w:val="0"/>
      <w:marRight w:val="0"/>
      <w:marTop w:val="0"/>
      <w:marBottom w:val="0"/>
      <w:divBdr>
        <w:top w:val="none" w:sz="0" w:space="0" w:color="auto"/>
        <w:left w:val="none" w:sz="0" w:space="0" w:color="auto"/>
        <w:bottom w:val="none" w:sz="0" w:space="0" w:color="auto"/>
        <w:right w:val="none" w:sz="0" w:space="0" w:color="auto"/>
      </w:divBdr>
    </w:div>
    <w:div w:id="1782143899">
      <w:bodyDiv w:val="1"/>
      <w:marLeft w:val="0"/>
      <w:marRight w:val="0"/>
      <w:marTop w:val="0"/>
      <w:marBottom w:val="0"/>
      <w:divBdr>
        <w:top w:val="none" w:sz="0" w:space="0" w:color="auto"/>
        <w:left w:val="none" w:sz="0" w:space="0" w:color="auto"/>
        <w:bottom w:val="none" w:sz="0" w:space="0" w:color="auto"/>
        <w:right w:val="none" w:sz="0" w:space="0" w:color="auto"/>
      </w:divBdr>
    </w:div>
    <w:div w:id="1782259213">
      <w:bodyDiv w:val="1"/>
      <w:marLeft w:val="0"/>
      <w:marRight w:val="0"/>
      <w:marTop w:val="0"/>
      <w:marBottom w:val="0"/>
      <w:divBdr>
        <w:top w:val="none" w:sz="0" w:space="0" w:color="auto"/>
        <w:left w:val="none" w:sz="0" w:space="0" w:color="auto"/>
        <w:bottom w:val="none" w:sz="0" w:space="0" w:color="auto"/>
        <w:right w:val="none" w:sz="0" w:space="0" w:color="auto"/>
      </w:divBdr>
    </w:div>
    <w:div w:id="1783190072">
      <w:bodyDiv w:val="1"/>
      <w:marLeft w:val="0"/>
      <w:marRight w:val="0"/>
      <w:marTop w:val="0"/>
      <w:marBottom w:val="0"/>
      <w:divBdr>
        <w:top w:val="none" w:sz="0" w:space="0" w:color="auto"/>
        <w:left w:val="none" w:sz="0" w:space="0" w:color="auto"/>
        <w:bottom w:val="none" w:sz="0" w:space="0" w:color="auto"/>
        <w:right w:val="none" w:sz="0" w:space="0" w:color="auto"/>
      </w:divBdr>
    </w:div>
    <w:div w:id="1783375433">
      <w:bodyDiv w:val="1"/>
      <w:marLeft w:val="0"/>
      <w:marRight w:val="0"/>
      <w:marTop w:val="0"/>
      <w:marBottom w:val="0"/>
      <w:divBdr>
        <w:top w:val="none" w:sz="0" w:space="0" w:color="auto"/>
        <w:left w:val="none" w:sz="0" w:space="0" w:color="auto"/>
        <w:bottom w:val="none" w:sz="0" w:space="0" w:color="auto"/>
        <w:right w:val="none" w:sz="0" w:space="0" w:color="auto"/>
      </w:divBdr>
    </w:div>
    <w:div w:id="1783574794">
      <w:bodyDiv w:val="1"/>
      <w:marLeft w:val="0"/>
      <w:marRight w:val="0"/>
      <w:marTop w:val="0"/>
      <w:marBottom w:val="0"/>
      <w:divBdr>
        <w:top w:val="none" w:sz="0" w:space="0" w:color="auto"/>
        <w:left w:val="none" w:sz="0" w:space="0" w:color="auto"/>
        <w:bottom w:val="none" w:sz="0" w:space="0" w:color="auto"/>
        <w:right w:val="none" w:sz="0" w:space="0" w:color="auto"/>
      </w:divBdr>
    </w:div>
    <w:div w:id="1784112559">
      <w:bodyDiv w:val="1"/>
      <w:marLeft w:val="0"/>
      <w:marRight w:val="0"/>
      <w:marTop w:val="0"/>
      <w:marBottom w:val="0"/>
      <w:divBdr>
        <w:top w:val="none" w:sz="0" w:space="0" w:color="auto"/>
        <w:left w:val="none" w:sz="0" w:space="0" w:color="auto"/>
        <w:bottom w:val="none" w:sz="0" w:space="0" w:color="auto"/>
        <w:right w:val="none" w:sz="0" w:space="0" w:color="auto"/>
      </w:divBdr>
    </w:div>
    <w:div w:id="1784228417">
      <w:bodyDiv w:val="1"/>
      <w:marLeft w:val="0"/>
      <w:marRight w:val="0"/>
      <w:marTop w:val="0"/>
      <w:marBottom w:val="0"/>
      <w:divBdr>
        <w:top w:val="none" w:sz="0" w:space="0" w:color="auto"/>
        <w:left w:val="none" w:sz="0" w:space="0" w:color="auto"/>
        <w:bottom w:val="none" w:sz="0" w:space="0" w:color="auto"/>
        <w:right w:val="none" w:sz="0" w:space="0" w:color="auto"/>
      </w:divBdr>
    </w:div>
    <w:div w:id="1784491258">
      <w:bodyDiv w:val="1"/>
      <w:marLeft w:val="0"/>
      <w:marRight w:val="0"/>
      <w:marTop w:val="0"/>
      <w:marBottom w:val="0"/>
      <w:divBdr>
        <w:top w:val="none" w:sz="0" w:space="0" w:color="auto"/>
        <w:left w:val="none" w:sz="0" w:space="0" w:color="auto"/>
        <w:bottom w:val="none" w:sz="0" w:space="0" w:color="auto"/>
        <w:right w:val="none" w:sz="0" w:space="0" w:color="auto"/>
      </w:divBdr>
    </w:div>
    <w:div w:id="1784573805">
      <w:bodyDiv w:val="1"/>
      <w:marLeft w:val="0"/>
      <w:marRight w:val="0"/>
      <w:marTop w:val="0"/>
      <w:marBottom w:val="0"/>
      <w:divBdr>
        <w:top w:val="none" w:sz="0" w:space="0" w:color="auto"/>
        <w:left w:val="none" w:sz="0" w:space="0" w:color="auto"/>
        <w:bottom w:val="none" w:sz="0" w:space="0" w:color="auto"/>
        <w:right w:val="none" w:sz="0" w:space="0" w:color="auto"/>
      </w:divBdr>
    </w:div>
    <w:div w:id="1785339828">
      <w:bodyDiv w:val="1"/>
      <w:marLeft w:val="0"/>
      <w:marRight w:val="0"/>
      <w:marTop w:val="0"/>
      <w:marBottom w:val="0"/>
      <w:divBdr>
        <w:top w:val="none" w:sz="0" w:space="0" w:color="auto"/>
        <w:left w:val="none" w:sz="0" w:space="0" w:color="auto"/>
        <w:bottom w:val="none" w:sz="0" w:space="0" w:color="auto"/>
        <w:right w:val="none" w:sz="0" w:space="0" w:color="auto"/>
      </w:divBdr>
    </w:div>
    <w:div w:id="1785340174">
      <w:bodyDiv w:val="1"/>
      <w:marLeft w:val="0"/>
      <w:marRight w:val="0"/>
      <w:marTop w:val="0"/>
      <w:marBottom w:val="0"/>
      <w:divBdr>
        <w:top w:val="none" w:sz="0" w:space="0" w:color="auto"/>
        <w:left w:val="none" w:sz="0" w:space="0" w:color="auto"/>
        <w:bottom w:val="none" w:sz="0" w:space="0" w:color="auto"/>
        <w:right w:val="none" w:sz="0" w:space="0" w:color="auto"/>
      </w:divBdr>
    </w:div>
    <w:div w:id="1785533186">
      <w:bodyDiv w:val="1"/>
      <w:marLeft w:val="0"/>
      <w:marRight w:val="0"/>
      <w:marTop w:val="0"/>
      <w:marBottom w:val="0"/>
      <w:divBdr>
        <w:top w:val="none" w:sz="0" w:space="0" w:color="auto"/>
        <w:left w:val="none" w:sz="0" w:space="0" w:color="auto"/>
        <w:bottom w:val="none" w:sz="0" w:space="0" w:color="auto"/>
        <w:right w:val="none" w:sz="0" w:space="0" w:color="auto"/>
      </w:divBdr>
    </w:div>
    <w:div w:id="1786382938">
      <w:bodyDiv w:val="1"/>
      <w:marLeft w:val="0"/>
      <w:marRight w:val="0"/>
      <w:marTop w:val="0"/>
      <w:marBottom w:val="0"/>
      <w:divBdr>
        <w:top w:val="none" w:sz="0" w:space="0" w:color="auto"/>
        <w:left w:val="none" w:sz="0" w:space="0" w:color="auto"/>
        <w:bottom w:val="none" w:sz="0" w:space="0" w:color="auto"/>
        <w:right w:val="none" w:sz="0" w:space="0" w:color="auto"/>
      </w:divBdr>
    </w:div>
    <w:div w:id="1786577914">
      <w:bodyDiv w:val="1"/>
      <w:marLeft w:val="0"/>
      <w:marRight w:val="0"/>
      <w:marTop w:val="0"/>
      <w:marBottom w:val="0"/>
      <w:divBdr>
        <w:top w:val="none" w:sz="0" w:space="0" w:color="auto"/>
        <w:left w:val="none" w:sz="0" w:space="0" w:color="auto"/>
        <w:bottom w:val="none" w:sz="0" w:space="0" w:color="auto"/>
        <w:right w:val="none" w:sz="0" w:space="0" w:color="auto"/>
      </w:divBdr>
    </w:div>
    <w:div w:id="1787117483">
      <w:bodyDiv w:val="1"/>
      <w:marLeft w:val="0"/>
      <w:marRight w:val="0"/>
      <w:marTop w:val="0"/>
      <w:marBottom w:val="0"/>
      <w:divBdr>
        <w:top w:val="none" w:sz="0" w:space="0" w:color="auto"/>
        <w:left w:val="none" w:sz="0" w:space="0" w:color="auto"/>
        <w:bottom w:val="none" w:sz="0" w:space="0" w:color="auto"/>
        <w:right w:val="none" w:sz="0" w:space="0" w:color="auto"/>
      </w:divBdr>
    </w:div>
    <w:div w:id="1787769065">
      <w:bodyDiv w:val="1"/>
      <w:marLeft w:val="0"/>
      <w:marRight w:val="0"/>
      <w:marTop w:val="0"/>
      <w:marBottom w:val="0"/>
      <w:divBdr>
        <w:top w:val="none" w:sz="0" w:space="0" w:color="auto"/>
        <w:left w:val="none" w:sz="0" w:space="0" w:color="auto"/>
        <w:bottom w:val="none" w:sz="0" w:space="0" w:color="auto"/>
        <w:right w:val="none" w:sz="0" w:space="0" w:color="auto"/>
      </w:divBdr>
    </w:div>
    <w:div w:id="1788039537">
      <w:bodyDiv w:val="1"/>
      <w:marLeft w:val="0"/>
      <w:marRight w:val="0"/>
      <w:marTop w:val="0"/>
      <w:marBottom w:val="0"/>
      <w:divBdr>
        <w:top w:val="none" w:sz="0" w:space="0" w:color="auto"/>
        <w:left w:val="none" w:sz="0" w:space="0" w:color="auto"/>
        <w:bottom w:val="none" w:sz="0" w:space="0" w:color="auto"/>
        <w:right w:val="none" w:sz="0" w:space="0" w:color="auto"/>
      </w:divBdr>
    </w:div>
    <w:div w:id="1788163241">
      <w:bodyDiv w:val="1"/>
      <w:marLeft w:val="0"/>
      <w:marRight w:val="0"/>
      <w:marTop w:val="0"/>
      <w:marBottom w:val="0"/>
      <w:divBdr>
        <w:top w:val="none" w:sz="0" w:space="0" w:color="auto"/>
        <w:left w:val="none" w:sz="0" w:space="0" w:color="auto"/>
        <w:bottom w:val="none" w:sz="0" w:space="0" w:color="auto"/>
        <w:right w:val="none" w:sz="0" w:space="0" w:color="auto"/>
      </w:divBdr>
    </w:div>
    <w:div w:id="1788507048">
      <w:bodyDiv w:val="1"/>
      <w:marLeft w:val="0"/>
      <w:marRight w:val="0"/>
      <w:marTop w:val="0"/>
      <w:marBottom w:val="0"/>
      <w:divBdr>
        <w:top w:val="none" w:sz="0" w:space="0" w:color="auto"/>
        <w:left w:val="none" w:sz="0" w:space="0" w:color="auto"/>
        <w:bottom w:val="none" w:sz="0" w:space="0" w:color="auto"/>
        <w:right w:val="none" w:sz="0" w:space="0" w:color="auto"/>
      </w:divBdr>
    </w:div>
    <w:div w:id="1788547224">
      <w:bodyDiv w:val="1"/>
      <w:marLeft w:val="0"/>
      <w:marRight w:val="0"/>
      <w:marTop w:val="0"/>
      <w:marBottom w:val="0"/>
      <w:divBdr>
        <w:top w:val="none" w:sz="0" w:space="0" w:color="auto"/>
        <w:left w:val="none" w:sz="0" w:space="0" w:color="auto"/>
        <w:bottom w:val="none" w:sz="0" w:space="0" w:color="auto"/>
        <w:right w:val="none" w:sz="0" w:space="0" w:color="auto"/>
      </w:divBdr>
    </w:div>
    <w:div w:id="1788885323">
      <w:bodyDiv w:val="1"/>
      <w:marLeft w:val="0"/>
      <w:marRight w:val="0"/>
      <w:marTop w:val="0"/>
      <w:marBottom w:val="0"/>
      <w:divBdr>
        <w:top w:val="none" w:sz="0" w:space="0" w:color="auto"/>
        <w:left w:val="none" w:sz="0" w:space="0" w:color="auto"/>
        <w:bottom w:val="none" w:sz="0" w:space="0" w:color="auto"/>
        <w:right w:val="none" w:sz="0" w:space="0" w:color="auto"/>
      </w:divBdr>
    </w:div>
    <w:div w:id="1788892411">
      <w:bodyDiv w:val="1"/>
      <w:marLeft w:val="0"/>
      <w:marRight w:val="0"/>
      <w:marTop w:val="0"/>
      <w:marBottom w:val="0"/>
      <w:divBdr>
        <w:top w:val="none" w:sz="0" w:space="0" w:color="auto"/>
        <w:left w:val="none" w:sz="0" w:space="0" w:color="auto"/>
        <w:bottom w:val="none" w:sz="0" w:space="0" w:color="auto"/>
        <w:right w:val="none" w:sz="0" w:space="0" w:color="auto"/>
      </w:divBdr>
    </w:div>
    <w:div w:id="1789204843">
      <w:bodyDiv w:val="1"/>
      <w:marLeft w:val="0"/>
      <w:marRight w:val="0"/>
      <w:marTop w:val="0"/>
      <w:marBottom w:val="0"/>
      <w:divBdr>
        <w:top w:val="none" w:sz="0" w:space="0" w:color="auto"/>
        <w:left w:val="none" w:sz="0" w:space="0" w:color="auto"/>
        <w:bottom w:val="none" w:sz="0" w:space="0" w:color="auto"/>
        <w:right w:val="none" w:sz="0" w:space="0" w:color="auto"/>
      </w:divBdr>
    </w:div>
    <w:div w:id="1789271426">
      <w:bodyDiv w:val="1"/>
      <w:marLeft w:val="0"/>
      <w:marRight w:val="0"/>
      <w:marTop w:val="0"/>
      <w:marBottom w:val="0"/>
      <w:divBdr>
        <w:top w:val="none" w:sz="0" w:space="0" w:color="auto"/>
        <w:left w:val="none" w:sz="0" w:space="0" w:color="auto"/>
        <w:bottom w:val="none" w:sz="0" w:space="0" w:color="auto"/>
        <w:right w:val="none" w:sz="0" w:space="0" w:color="auto"/>
      </w:divBdr>
    </w:div>
    <w:div w:id="1789933860">
      <w:bodyDiv w:val="1"/>
      <w:marLeft w:val="0"/>
      <w:marRight w:val="0"/>
      <w:marTop w:val="0"/>
      <w:marBottom w:val="0"/>
      <w:divBdr>
        <w:top w:val="none" w:sz="0" w:space="0" w:color="auto"/>
        <w:left w:val="none" w:sz="0" w:space="0" w:color="auto"/>
        <w:bottom w:val="none" w:sz="0" w:space="0" w:color="auto"/>
        <w:right w:val="none" w:sz="0" w:space="0" w:color="auto"/>
      </w:divBdr>
    </w:div>
    <w:div w:id="1790279289">
      <w:bodyDiv w:val="1"/>
      <w:marLeft w:val="0"/>
      <w:marRight w:val="0"/>
      <w:marTop w:val="0"/>
      <w:marBottom w:val="0"/>
      <w:divBdr>
        <w:top w:val="none" w:sz="0" w:space="0" w:color="auto"/>
        <w:left w:val="none" w:sz="0" w:space="0" w:color="auto"/>
        <w:bottom w:val="none" w:sz="0" w:space="0" w:color="auto"/>
        <w:right w:val="none" w:sz="0" w:space="0" w:color="auto"/>
      </w:divBdr>
    </w:div>
    <w:div w:id="1790318968">
      <w:bodyDiv w:val="1"/>
      <w:marLeft w:val="0"/>
      <w:marRight w:val="0"/>
      <w:marTop w:val="0"/>
      <w:marBottom w:val="0"/>
      <w:divBdr>
        <w:top w:val="none" w:sz="0" w:space="0" w:color="auto"/>
        <w:left w:val="none" w:sz="0" w:space="0" w:color="auto"/>
        <w:bottom w:val="none" w:sz="0" w:space="0" w:color="auto"/>
        <w:right w:val="none" w:sz="0" w:space="0" w:color="auto"/>
      </w:divBdr>
    </w:div>
    <w:div w:id="1790974205">
      <w:bodyDiv w:val="1"/>
      <w:marLeft w:val="0"/>
      <w:marRight w:val="0"/>
      <w:marTop w:val="0"/>
      <w:marBottom w:val="0"/>
      <w:divBdr>
        <w:top w:val="none" w:sz="0" w:space="0" w:color="auto"/>
        <w:left w:val="none" w:sz="0" w:space="0" w:color="auto"/>
        <w:bottom w:val="none" w:sz="0" w:space="0" w:color="auto"/>
        <w:right w:val="none" w:sz="0" w:space="0" w:color="auto"/>
      </w:divBdr>
    </w:div>
    <w:div w:id="1791704939">
      <w:bodyDiv w:val="1"/>
      <w:marLeft w:val="0"/>
      <w:marRight w:val="0"/>
      <w:marTop w:val="0"/>
      <w:marBottom w:val="0"/>
      <w:divBdr>
        <w:top w:val="none" w:sz="0" w:space="0" w:color="auto"/>
        <w:left w:val="none" w:sz="0" w:space="0" w:color="auto"/>
        <w:bottom w:val="none" w:sz="0" w:space="0" w:color="auto"/>
        <w:right w:val="none" w:sz="0" w:space="0" w:color="auto"/>
      </w:divBdr>
    </w:div>
    <w:div w:id="1792048061">
      <w:bodyDiv w:val="1"/>
      <w:marLeft w:val="0"/>
      <w:marRight w:val="0"/>
      <w:marTop w:val="0"/>
      <w:marBottom w:val="0"/>
      <w:divBdr>
        <w:top w:val="none" w:sz="0" w:space="0" w:color="auto"/>
        <w:left w:val="none" w:sz="0" w:space="0" w:color="auto"/>
        <w:bottom w:val="none" w:sz="0" w:space="0" w:color="auto"/>
        <w:right w:val="none" w:sz="0" w:space="0" w:color="auto"/>
      </w:divBdr>
    </w:div>
    <w:div w:id="1792237420">
      <w:bodyDiv w:val="1"/>
      <w:marLeft w:val="0"/>
      <w:marRight w:val="0"/>
      <w:marTop w:val="0"/>
      <w:marBottom w:val="0"/>
      <w:divBdr>
        <w:top w:val="none" w:sz="0" w:space="0" w:color="auto"/>
        <w:left w:val="none" w:sz="0" w:space="0" w:color="auto"/>
        <w:bottom w:val="none" w:sz="0" w:space="0" w:color="auto"/>
        <w:right w:val="none" w:sz="0" w:space="0" w:color="auto"/>
      </w:divBdr>
    </w:div>
    <w:div w:id="1793093808">
      <w:bodyDiv w:val="1"/>
      <w:marLeft w:val="0"/>
      <w:marRight w:val="0"/>
      <w:marTop w:val="0"/>
      <w:marBottom w:val="0"/>
      <w:divBdr>
        <w:top w:val="none" w:sz="0" w:space="0" w:color="auto"/>
        <w:left w:val="none" w:sz="0" w:space="0" w:color="auto"/>
        <w:bottom w:val="none" w:sz="0" w:space="0" w:color="auto"/>
        <w:right w:val="none" w:sz="0" w:space="0" w:color="auto"/>
      </w:divBdr>
    </w:div>
    <w:div w:id="1793674267">
      <w:bodyDiv w:val="1"/>
      <w:marLeft w:val="0"/>
      <w:marRight w:val="0"/>
      <w:marTop w:val="0"/>
      <w:marBottom w:val="0"/>
      <w:divBdr>
        <w:top w:val="none" w:sz="0" w:space="0" w:color="auto"/>
        <w:left w:val="none" w:sz="0" w:space="0" w:color="auto"/>
        <w:bottom w:val="none" w:sz="0" w:space="0" w:color="auto"/>
        <w:right w:val="none" w:sz="0" w:space="0" w:color="auto"/>
      </w:divBdr>
    </w:div>
    <w:div w:id="1793864517">
      <w:bodyDiv w:val="1"/>
      <w:marLeft w:val="0"/>
      <w:marRight w:val="0"/>
      <w:marTop w:val="0"/>
      <w:marBottom w:val="0"/>
      <w:divBdr>
        <w:top w:val="none" w:sz="0" w:space="0" w:color="auto"/>
        <w:left w:val="none" w:sz="0" w:space="0" w:color="auto"/>
        <w:bottom w:val="none" w:sz="0" w:space="0" w:color="auto"/>
        <w:right w:val="none" w:sz="0" w:space="0" w:color="auto"/>
      </w:divBdr>
    </w:div>
    <w:div w:id="1794053907">
      <w:bodyDiv w:val="1"/>
      <w:marLeft w:val="0"/>
      <w:marRight w:val="0"/>
      <w:marTop w:val="0"/>
      <w:marBottom w:val="0"/>
      <w:divBdr>
        <w:top w:val="none" w:sz="0" w:space="0" w:color="auto"/>
        <w:left w:val="none" w:sz="0" w:space="0" w:color="auto"/>
        <w:bottom w:val="none" w:sz="0" w:space="0" w:color="auto"/>
        <w:right w:val="none" w:sz="0" w:space="0" w:color="auto"/>
      </w:divBdr>
    </w:div>
    <w:div w:id="1794127956">
      <w:bodyDiv w:val="1"/>
      <w:marLeft w:val="0"/>
      <w:marRight w:val="0"/>
      <w:marTop w:val="0"/>
      <w:marBottom w:val="0"/>
      <w:divBdr>
        <w:top w:val="none" w:sz="0" w:space="0" w:color="auto"/>
        <w:left w:val="none" w:sz="0" w:space="0" w:color="auto"/>
        <w:bottom w:val="none" w:sz="0" w:space="0" w:color="auto"/>
        <w:right w:val="none" w:sz="0" w:space="0" w:color="auto"/>
      </w:divBdr>
    </w:div>
    <w:div w:id="1795295607">
      <w:bodyDiv w:val="1"/>
      <w:marLeft w:val="0"/>
      <w:marRight w:val="0"/>
      <w:marTop w:val="0"/>
      <w:marBottom w:val="0"/>
      <w:divBdr>
        <w:top w:val="none" w:sz="0" w:space="0" w:color="auto"/>
        <w:left w:val="none" w:sz="0" w:space="0" w:color="auto"/>
        <w:bottom w:val="none" w:sz="0" w:space="0" w:color="auto"/>
        <w:right w:val="none" w:sz="0" w:space="0" w:color="auto"/>
      </w:divBdr>
    </w:div>
    <w:div w:id="1796096875">
      <w:bodyDiv w:val="1"/>
      <w:marLeft w:val="0"/>
      <w:marRight w:val="0"/>
      <w:marTop w:val="0"/>
      <w:marBottom w:val="0"/>
      <w:divBdr>
        <w:top w:val="none" w:sz="0" w:space="0" w:color="auto"/>
        <w:left w:val="none" w:sz="0" w:space="0" w:color="auto"/>
        <w:bottom w:val="none" w:sz="0" w:space="0" w:color="auto"/>
        <w:right w:val="none" w:sz="0" w:space="0" w:color="auto"/>
      </w:divBdr>
    </w:div>
    <w:div w:id="1796439113">
      <w:bodyDiv w:val="1"/>
      <w:marLeft w:val="0"/>
      <w:marRight w:val="0"/>
      <w:marTop w:val="0"/>
      <w:marBottom w:val="0"/>
      <w:divBdr>
        <w:top w:val="none" w:sz="0" w:space="0" w:color="auto"/>
        <w:left w:val="none" w:sz="0" w:space="0" w:color="auto"/>
        <w:bottom w:val="none" w:sz="0" w:space="0" w:color="auto"/>
        <w:right w:val="none" w:sz="0" w:space="0" w:color="auto"/>
      </w:divBdr>
    </w:div>
    <w:div w:id="1796824358">
      <w:bodyDiv w:val="1"/>
      <w:marLeft w:val="0"/>
      <w:marRight w:val="0"/>
      <w:marTop w:val="0"/>
      <w:marBottom w:val="0"/>
      <w:divBdr>
        <w:top w:val="none" w:sz="0" w:space="0" w:color="auto"/>
        <w:left w:val="none" w:sz="0" w:space="0" w:color="auto"/>
        <w:bottom w:val="none" w:sz="0" w:space="0" w:color="auto"/>
        <w:right w:val="none" w:sz="0" w:space="0" w:color="auto"/>
      </w:divBdr>
    </w:div>
    <w:div w:id="1797093287">
      <w:bodyDiv w:val="1"/>
      <w:marLeft w:val="0"/>
      <w:marRight w:val="0"/>
      <w:marTop w:val="0"/>
      <w:marBottom w:val="0"/>
      <w:divBdr>
        <w:top w:val="none" w:sz="0" w:space="0" w:color="auto"/>
        <w:left w:val="none" w:sz="0" w:space="0" w:color="auto"/>
        <w:bottom w:val="none" w:sz="0" w:space="0" w:color="auto"/>
        <w:right w:val="none" w:sz="0" w:space="0" w:color="auto"/>
      </w:divBdr>
    </w:div>
    <w:div w:id="1797140934">
      <w:bodyDiv w:val="1"/>
      <w:marLeft w:val="0"/>
      <w:marRight w:val="0"/>
      <w:marTop w:val="0"/>
      <w:marBottom w:val="0"/>
      <w:divBdr>
        <w:top w:val="none" w:sz="0" w:space="0" w:color="auto"/>
        <w:left w:val="none" w:sz="0" w:space="0" w:color="auto"/>
        <w:bottom w:val="none" w:sz="0" w:space="0" w:color="auto"/>
        <w:right w:val="none" w:sz="0" w:space="0" w:color="auto"/>
      </w:divBdr>
    </w:div>
    <w:div w:id="1797285961">
      <w:bodyDiv w:val="1"/>
      <w:marLeft w:val="0"/>
      <w:marRight w:val="0"/>
      <w:marTop w:val="0"/>
      <w:marBottom w:val="0"/>
      <w:divBdr>
        <w:top w:val="none" w:sz="0" w:space="0" w:color="auto"/>
        <w:left w:val="none" w:sz="0" w:space="0" w:color="auto"/>
        <w:bottom w:val="none" w:sz="0" w:space="0" w:color="auto"/>
        <w:right w:val="none" w:sz="0" w:space="0" w:color="auto"/>
      </w:divBdr>
    </w:div>
    <w:div w:id="1798185723">
      <w:bodyDiv w:val="1"/>
      <w:marLeft w:val="0"/>
      <w:marRight w:val="0"/>
      <w:marTop w:val="0"/>
      <w:marBottom w:val="0"/>
      <w:divBdr>
        <w:top w:val="none" w:sz="0" w:space="0" w:color="auto"/>
        <w:left w:val="none" w:sz="0" w:space="0" w:color="auto"/>
        <w:bottom w:val="none" w:sz="0" w:space="0" w:color="auto"/>
        <w:right w:val="none" w:sz="0" w:space="0" w:color="auto"/>
      </w:divBdr>
    </w:div>
    <w:div w:id="1798526189">
      <w:bodyDiv w:val="1"/>
      <w:marLeft w:val="0"/>
      <w:marRight w:val="0"/>
      <w:marTop w:val="0"/>
      <w:marBottom w:val="0"/>
      <w:divBdr>
        <w:top w:val="none" w:sz="0" w:space="0" w:color="auto"/>
        <w:left w:val="none" w:sz="0" w:space="0" w:color="auto"/>
        <w:bottom w:val="none" w:sz="0" w:space="0" w:color="auto"/>
        <w:right w:val="none" w:sz="0" w:space="0" w:color="auto"/>
      </w:divBdr>
    </w:div>
    <w:div w:id="1799103784">
      <w:bodyDiv w:val="1"/>
      <w:marLeft w:val="0"/>
      <w:marRight w:val="0"/>
      <w:marTop w:val="0"/>
      <w:marBottom w:val="0"/>
      <w:divBdr>
        <w:top w:val="none" w:sz="0" w:space="0" w:color="auto"/>
        <w:left w:val="none" w:sz="0" w:space="0" w:color="auto"/>
        <w:bottom w:val="none" w:sz="0" w:space="0" w:color="auto"/>
        <w:right w:val="none" w:sz="0" w:space="0" w:color="auto"/>
      </w:divBdr>
    </w:div>
    <w:div w:id="1799567308">
      <w:bodyDiv w:val="1"/>
      <w:marLeft w:val="0"/>
      <w:marRight w:val="0"/>
      <w:marTop w:val="0"/>
      <w:marBottom w:val="0"/>
      <w:divBdr>
        <w:top w:val="none" w:sz="0" w:space="0" w:color="auto"/>
        <w:left w:val="none" w:sz="0" w:space="0" w:color="auto"/>
        <w:bottom w:val="none" w:sz="0" w:space="0" w:color="auto"/>
        <w:right w:val="none" w:sz="0" w:space="0" w:color="auto"/>
      </w:divBdr>
    </w:div>
    <w:div w:id="1799833643">
      <w:bodyDiv w:val="1"/>
      <w:marLeft w:val="0"/>
      <w:marRight w:val="0"/>
      <w:marTop w:val="0"/>
      <w:marBottom w:val="0"/>
      <w:divBdr>
        <w:top w:val="none" w:sz="0" w:space="0" w:color="auto"/>
        <w:left w:val="none" w:sz="0" w:space="0" w:color="auto"/>
        <w:bottom w:val="none" w:sz="0" w:space="0" w:color="auto"/>
        <w:right w:val="none" w:sz="0" w:space="0" w:color="auto"/>
      </w:divBdr>
    </w:div>
    <w:div w:id="1800226039">
      <w:bodyDiv w:val="1"/>
      <w:marLeft w:val="0"/>
      <w:marRight w:val="0"/>
      <w:marTop w:val="0"/>
      <w:marBottom w:val="0"/>
      <w:divBdr>
        <w:top w:val="none" w:sz="0" w:space="0" w:color="auto"/>
        <w:left w:val="none" w:sz="0" w:space="0" w:color="auto"/>
        <w:bottom w:val="none" w:sz="0" w:space="0" w:color="auto"/>
        <w:right w:val="none" w:sz="0" w:space="0" w:color="auto"/>
      </w:divBdr>
    </w:div>
    <w:div w:id="1800998062">
      <w:bodyDiv w:val="1"/>
      <w:marLeft w:val="0"/>
      <w:marRight w:val="0"/>
      <w:marTop w:val="0"/>
      <w:marBottom w:val="0"/>
      <w:divBdr>
        <w:top w:val="none" w:sz="0" w:space="0" w:color="auto"/>
        <w:left w:val="none" w:sz="0" w:space="0" w:color="auto"/>
        <w:bottom w:val="none" w:sz="0" w:space="0" w:color="auto"/>
        <w:right w:val="none" w:sz="0" w:space="0" w:color="auto"/>
      </w:divBdr>
    </w:div>
    <w:div w:id="1802646865">
      <w:bodyDiv w:val="1"/>
      <w:marLeft w:val="0"/>
      <w:marRight w:val="0"/>
      <w:marTop w:val="0"/>
      <w:marBottom w:val="0"/>
      <w:divBdr>
        <w:top w:val="none" w:sz="0" w:space="0" w:color="auto"/>
        <w:left w:val="none" w:sz="0" w:space="0" w:color="auto"/>
        <w:bottom w:val="none" w:sz="0" w:space="0" w:color="auto"/>
        <w:right w:val="none" w:sz="0" w:space="0" w:color="auto"/>
      </w:divBdr>
    </w:div>
    <w:div w:id="1802839155">
      <w:bodyDiv w:val="1"/>
      <w:marLeft w:val="0"/>
      <w:marRight w:val="0"/>
      <w:marTop w:val="0"/>
      <w:marBottom w:val="0"/>
      <w:divBdr>
        <w:top w:val="none" w:sz="0" w:space="0" w:color="auto"/>
        <w:left w:val="none" w:sz="0" w:space="0" w:color="auto"/>
        <w:bottom w:val="none" w:sz="0" w:space="0" w:color="auto"/>
        <w:right w:val="none" w:sz="0" w:space="0" w:color="auto"/>
      </w:divBdr>
    </w:div>
    <w:div w:id="1802839667">
      <w:bodyDiv w:val="1"/>
      <w:marLeft w:val="0"/>
      <w:marRight w:val="0"/>
      <w:marTop w:val="0"/>
      <w:marBottom w:val="0"/>
      <w:divBdr>
        <w:top w:val="none" w:sz="0" w:space="0" w:color="auto"/>
        <w:left w:val="none" w:sz="0" w:space="0" w:color="auto"/>
        <w:bottom w:val="none" w:sz="0" w:space="0" w:color="auto"/>
        <w:right w:val="none" w:sz="0" w:space="0" w:color="auto"/>
      </w:divBdr>
    </w:div>
    <w:div w:id="1802845943">
      <w:bodyDiv w:val="1"/>
      <w:marLeft w:val="0"/>
      <w:marRight w:val="0"/>
      <w:marTop w:val="0"/>
      <w:marBottom w:val="0"/>
      <w:divBdr>
        <w:top w:val="none" w:sz="0" w:space="0" w:color="auto"/>
        <w:left w:val="none" w:sz="0" w:space="0" w:color="auto"/>
        <w:bottom w:val="none" w:sz="0" w:space="0" w:color="auto"/>
        <w:right w:val="none" w:sz="0" w:space="0" w:color="auto"/>
      </w:divBdr>
    </w:div>
    <w:div w:id="1802918146">
      <w:bodyDiv w:val="1"/>
      <w:marLeft w:val="0"/>
      <w:marRight w:val="0"/>
      <w:marTop w:val="0"/>
      <w:marBottom w:val="0"/>
      <w:divBdr>
        <w:top w:val="none" w:sz="0" w:space="0" w:color="auto"/>
        <w:left w:val="none" w:sz="0" w:space="0" w:color="auto"/>
        <w:bottom w:val="none" w:sz="0" w:space="0" w:color="auto"/>
        <w:right w:val="none" w:sz="0" w:space="0" w:color="auto"/>
      </w:divBdr>
    </w:div>
    <w:div w:id="1803116560">
      <w:bodyDiv w:val="1"/>
      <w:marLeft w:val="0"/>
      <w:marRight w:val="0"/>
      <w:marTop w:val="0"/>
      <w:marBottom w:val="0"/>
      <w:divBdr>
        <w:top w:val="none" w:sz="0" w:space="0" w:color="auto"/>
        <w:left w:val="none" w:sz="0" w:space="0" w:color="auto"/>
        <w:bottom w:val="none" w:sz="0" w:space="0" w:color="auto"/>
        <w:right w:val="none" w:sz="0" w:space="0" w:color="auto"/>
      </w:divBdr>
    </w:div>
    <w:div w:id="1804037396">
      <w:bodyDiv w:val="1"/>
      <w:marLeft w:val="0"/>
      <w:marRight w:val="0"/>
      <w:marTop w:val="0"/>
      <w:marBottom w:val="0"/>
      <w:divBdr>
        <w:top w:val="none" w:sz="0" w:space="0" w:color="auto"/>
        <w:left w:val="none" w:sz="0" w:space="0" w:color="auto"/>
        <w:bottom w:val="none" w:sz="0" w:space="0" w:color="auto"/>
        <w:right w:val="none" w:sz="0" w:space="0" w:color="auto"/>
      </w:divBdr>
    </w:div>
    <w:div w:id="1804077609">
      <w:bodyDiv w:val="1"/>
      <w:marLeft w:val="0"/>
      <w:marRight w:val="0"/>
      <w:marTop w:val="0"/>
      <w:marBottom w:val="0"/>
      <w:divBdr>
        <w:top w:val="none" w:sz="0" w:space="0" w:color="auto"/>
        <w:left w:val="none" w:sz="0" w:space="0" w:color="auto"/>
        <w:bottom w:val="none" w:sz="0" w:space="0" w:color="auto"/>
        <w:right w:val="none" w:sz="0" w:space="0" w:color="auto"/>
      </w:divBdr>
    </w:div>
    <w:div w:id="1804690894">
      <w:bodyDiv w:val="1"/>
      <w:marLeft w:val="0"/>
      <w:marRight w:val="0"/>
      <w:marTop w:val="0"/>
      <w:marBottom w:val="0"/>
      <w:divBdr>
        <w:top w:val="none" w:sz="0" w:space="0" w:color="auto"/>
        <w:left w:val="none" w:sz="0" w:space="0" w:color="auto"/>
        <w:bottom w:val="none" w:sz="0" w:space="0" w:color="auto"/>
        <w:right w:val="none" w:sz="0" w:space="0" w:color="auto"/>
      </w:divBdr>
    </w:div>
    <w:div w:id="1804731447">
      <w:bodyDiv w:val="1"/>
      <w:marLeft w:val="0"/>
      <w:marRight w:val="0"/>
      <w:marTop w:val="0"/>
      <w:marBottom w:val="0"/>
      <w:divBdr>
        <w:top w:val="none" w:sz="0" w:space="0" w:color="auto"/>
        <w:left w:val="none" w:sz="0" w:space="0" w:color="auto"/>
        <w:bottom w:val="none" w:sz="0" w:space="0" w:color="auto"/>
        <w:right w:val="none" w:sz="0" w:space="0" w:color="auto"/>
      </w:divBdr>
    </w:div>
    <w:div w:id="1804999731">
      <w:bodyDiv w:val="1"/>
      <w:marLeft w:val="0"/>
      <w:marRight w:val="0"/>
      <w:marTop w:val="0"/>
      <w:marBottom w:val="0"/>
      <w:divBdr>
        <w:top w:val="none" w:sz="0" w:space="0" w:color="auto"/>
        <w:left w:val="none" w:sz="0" w:space="0" w:color="auto"/>
        <w:bottom w:val="none" w:sz="0" w:space="0" w:color="auto"/>
        <w:right w:val="none" w:sz="0" w:space="0" w:color="auto"/>
      </w:divBdr>
    </w:div>
    <w:div w:id="1805391622">
      <w:bodyDiv w:val="1"/>
      <w:marLeft w:val="0"/>
      <w:marRight w:val="0"/>
      <w:marTop w:val="0"/>
      <w:marBottom w:val="0"/>
      <w:divBdr>
        <w:top w:val="none" w:sz="0" w:space="0" w:color="auto"/>
        <w:left w:val="none" w:sz="0" w:space="0" w:color="auto"/>
        <w:bottom w:val="none" w:sz="0" w:space="0" w:color="auto"/>
        <w:right w:val="none" w:sz="0" w:space="0" w:color="auto"/>
      </w:divBdr>
    </w:div>
    <w:div w:id="1805537662">
      <w:bodyDiv w:val="1"/>
      <w:marLeft w:val="0"/>
      <w:marRight w:val="0"/>
      <w:marTop w:val="0"/>
      <w:marBottom w:val="0"/>
      <w:divBdr>
        <w:top w:val="none" w:sz="0" w:space="0" w:color="auto"/>
        <w:left w:val="none" w:sz="0" w:space="0" w:color="auto"/>
        <w:bottom w:val="none" w:sz="0" w:space="0" w:color="auto"/>
        <w:right w:val="none" w:sz="0" w:space="0" w:color="auto"/>
      </w:divBdr>
    </w:div>
    <w:div w:id="1805541237">
      <w:bodyDiv w:val="1"/>
      <w:marLeft w:val="0"/>
      <w:marRight w:val="0"/>
      <w:marTop w:val="0"/>
      <w:marBottom w:val="0"/>
      <w:divBdr>
        <w:top w:val="none" w:sz="0" w:space="0" w:color="auto"/>
        <w:left w:val="none" w:sz="0" w:space="0" w:color="auto"/>
        <w:bottom w:val="none" w:sz="0" w:space="0" w:color="auto"/>
        <w:right w:val="none" w:sz="0" w:space="0" w:color="auto"/>
      </w:divBdr>
    </w:div>
    <w:div w:id="1805612108">
      <w:bodyDiv w:val="1"/>
      <w:marLeft w:val="0"/>
      <w:marRight w:val="0"/>
      <w:marTop w:val="0"/>
      <w:marBottom w:val="0"/>
      <w:divBdr>
        <w:top w:val="none" w:sz="0" w:space="0" w:color="auto"/>
        <w:left w:val="none" w:sz="0" w:space="0" w:color="auto"/>
        <w:bottom w:val="none" w:sz="0" w:space="0" w:color="auto"/>
        <w:right w:val="none" w:sz="0" w:space="0" w:color="auto"/>
      </w:divBdr>
    </w:div>
    <w:div w:id="1805614722">
      <w:bodyDiv w:val="1"/>
      <w:marLeft w:val="0"/>
      <w:marRight w:val="0"/>
      <w:marTop w:val="0"/>
      <w:marBottom w:val="0"/>
      <w:divBdr>
        <w:top w:val="none" w:sz="0" w:space="0" w:color="auto"/>
        <w:left w:val="none" w:sz="0" w:space="0" w:color="auto"/>
        <w:bottom w:val="none" w:sz="0" w:space="0" w:color="auto"/>
        <w:right w:val="none" w:sz="0" w:space="0" w:color="auto"/>
      </w:divBdr>
    </w:div>
    <w:div w:id="1806311531">
      <w:bodyDiv w:val="1"/>
      <w:marLeft w:val="0"/>
      <w:marRight w:val="0"/>
      <w:marTop w:val="0"/>
      <w:marBottom w:val="0"/>
      <w:divBdr>
        <w:top w:val="none" w:sz="0" w:space="0" w:color="auto"/>
        <w:left w:val="none" w:sz="0" w:space="0" w:color="auto"/>
        <w:bottom w:val="none" w:sz="0" w:space="0" w:color="auto"/>
        <w:right w:val="none" w:sz="0" w:space="0" w:color="auto"/>
      </w:divBdr>
    </w:div>
    <w:div w:id="1806463267">
      <w:bodyDiv w:val="1"/>
      <w:marLeft w:val="0"/>
      <w:marRight w:val="0"/>
      <w:marTop w:val="0"/>
      <w:marBottom w:val="0"/>
      <w:divBdr>
        <w:top w:val="none" w:sz="0" w:space="0" w:color="auto"/>
        <w:left w:val="none" w:sz="0" w:space="0" w:color="auto"/>
        <w:bottom w:val="none" w:sz="0" w:space="0" w:color="auto"/>
        <w:right w:val="none" w:sz="0" w:space="0" w:color="auto"/>
      </w:divBdr>
    </w:div>
    <w:div w:id="1808474507">
      <w:bodyDiv w:val="1"/>
      <w:marLeft w:val="0"/>
      <w:marRight w:val="0"/>
      <w:marTop w:val="0"/>
      <w:marBottom w:val="0"/>
      <w:divBdr>
        <w:top w:val="none" w:sz="0" w:space="0" w:color="auto"/>
        <w:left w:val="none" w:sz="0" w:space="0" w:color="auto"/>
        <w:bottom w:val="none" w:sz="0" w:space="0" w:color="auto"/>
        <w:right w:val="none" w:sz="0" w:space="0" w:color="auto"/>
      </w:divBdr>
    </w:div>
    <w:div w:id="1809475873">
      <w:bodyDiv w:val="1"/>
      <w:marLeft w:val="0"/>
      <w:marRight w:val="0"/>
      <w:marTop w:val="0"/>
      <w:marBottom w:val="0"/>
      <w:divBdr>
        <w:top w:val="none" w:sz="0" w:space="0" w:color="auto"/>
        <w:left w:val="none" w:sz="0" w:space="0" w:color="auto"/>
        <w:bottom w:val="none" w:sz="0" w:space="0" w:color="auto"/>
        <w:right w:val="none" w:sz="0" w:space="0" w:color="auto"/>
      </w:divBdr>
    </w:div>
    <w:div w:id="1809742141">
      <w:bodyDiv w:val="1"/>
      <w:marLeft w:val="0"/>
      <w:marRight w:val="0"/>
      <w:marTop w:val="0"/>
      <w:marBottom w:val="0"/>
      <w:divBdr>
        <w:top w:val="none" w:sz="0" w:space="0" w:color="auto"/>
        <w:left w:val="none" w:sz="0" w:space="0" w:color="auto"/>
        <w:bottom w:val="none" w:sz="0" w:space="0" w:color="auto"/>
        <w:right w:val="none" w:sz="0" w:space="0" w:color="auto"/>
      </w:divBdr>
    </w:div>
    <w:div w:id="1810244484">
      <w:bodyDiv w:val="1"/>
      <w:marLeft w:val="0"/>
      <w:marRight w:val="0"/>
      <w:marTop w:val="0"/>
      <w:marBottom w:val="0"/>
      <w:divBdr>
        <w:top w:val="none" w:sz="0" w:space="0" w:color="auto"/>
        <w:left w:val="none" w:sz="0" w:space="0" w:color="auto"/>
        <w:bottom w:val="none" w:sz="0" w:space="0" w:color="auto"/>
        <w:right w:val="none" w:sz="0" w:space="0" w:color="auto"/>
      </w:divBdr>
    </w:div>
    <w:div w:id="1810631979">
      <w:bodyDiv w:val="1"/>
      <w:marLeft w:val="0"/>
      <w:marRight w:val="0"/>
      <w:marTop w:val="0"/>
      <w:marBottom w:val="0"/>
      <w:divBdr>
        <w:top w:val="none" w:sz="0" w:space="0" w:color="auto"/>
        <w:left w:val="none" w:sz="0" w:space="0" w:color="auto"/>
        <w:bottom w:val="none" w:sz="0" w:space="0" w:color="auto"/>
        <w:right w:val="none" w:sz="0" w:space="0" w:color="auto"/>
      </w:divBdr>
    </w:div>
    <w:div w:id="1811243140">
      <w:bodyDiv w:val="1"/>
      <w:marLeft w:val="0"/>
      <w:marRight w:val="0"/>
      <w:marTop w:val="0"/>
      <w:marBottom w:val="0"/>
      <w:divBdr>
        <w:top w:val="none" w:sz="0" w:space="0" w:color="auto"/>
        <w:left w:val="none" w:sz="0" w:space="0" w:color="auto"/>
        <w:bottom w:val="none" w:sz="0" w:space="0" w:color="auto"/>
        <w:right w:val="none" w:sz="0" w:space="0" w:color="auto"/>
      </w:divBdr>
    </w:div>
    <w:div w:id="1811940517">
      <w:bodyDiv w:val="1"/>
      <w:marLeft w:val="0"/>
      <w:marRight w:val="0"/>
      <w:marTop w:val="0"/>
      <w:marBottom w:val="0"/>
      <w:divBdr>
        <w:top w:val="none" w:sz="0" w:space="0" w:color="auto"/>
        <w:left w:val="none" w:sz="0" w:space="0" w:color="auto"/>
        <w:bottom w:val="none" w:sz="0" w:space="0" w:color="auto"/>
        <w:right w:val="none" w:sz="0" w:space="0" w:color="auto"/>
      </w:divBdr>
    </w:div>
    <w:div w:id="1812405531">
      <w:bodyDiv w:val="1"/>
      <w:marLeft w:val="0"/>
      <w:marRight w:val="0"/>
      <w:marTop w:val="0"/>
      <w:marBottom w:val="0"/>
      <w:divBdr>
        <w:top w:val="none" w:sz="0" w:space="0" w:color="auto"/>
        <w:left w:val="none" w:sz="0" w:space="0" w:color="auto"/>
        <w:bottom w:val="none" w:sz="0" w:space="0" w:color="auto"/>
        <w:right w:val="none" w:sz="0" w:space="0" w:color="auto"/>
      </w:divBdr>
    </w:div>
    <w:div w:id="1812479045">
      <w:bodyDiv w:val="1"/>
      <w:marLeft w:val="0"/>
      <w:marRight w:val="0"/>
      <w:marTop w:val="0"/>
      <w:marBottom w:val="0"/>
      <w:divBdr>
        <w:top w:val="none" w:sz="0" w:space="0" w:color="auto"/>
        <w:left w:val="none" w:sz="0" w:space="0" w:color="auto"/>
        <w:bottom w:val="none" w:sz="0" w:space="0" w:color="auto"/>
        <w:right w:val="none" w:sz="0" w:space="0" w:color="auto"/>
      </w:divBdr>
    </w:div>
    <w:div w:id="1812672409">
      <w:bodyDiv w:val="1"/>
      <w:marLeft w:val="0"/>
      <w:marRight w:val="0"/>
      <w:marTop w:val="0"/>
      <w:marBottom w:val="0"/>
      <w:divBdr>
        <w:top w:val="none" w:sz="0" w:space="0" w:color="auto"/>
        <w:left w:val="none" w:sz="0" w:space="0" w:color="auto"/>
        <w:bottom w:val="none" w:sz="0" w:space="0" w:color="auto"/>
        <w:right w:val="none" w:sz="0" w:space="0" w:color="auto"/>
      </w:divBdr>
    </w:div>
    <w:div w:id="1812942792">
      <w:bodyDiv w:val="1"/>
      <w:marLeft w:val="0"/>
      <w:marRight w:val="0"/>
      <w:marTop w:val="0"/>
      <w:marBottom w:val="0"/>
      <w:divBdr>
        <w:top w:val="none" w:sz="0" w:space="0" w:color="auto"/>
        <w:left w:val="none" w:sz="0" w:space="0" w:color="auto"/>
        <w:bottom w:val="none" w:sz="0" w:space="0" w:color="auto"/>
        <w:right w:val="none" w:sz="0" w:space="0" w:color="auto"/>
      </w:divBdr>
    </w:div>
    <w:div w:id="1813256984">
      <w:bodyDiv w:val="1"/>
      <w:marLeft w:val="0"/>
      <w:marRight w:val="0"/>
      <w:marTop w:val="0"/>
      <w:marBottom w:val="0"/>
      <w:divBdr>
        <w:top w:val="none" w:sz="0" w:space="0" w:color="auto"/>
        <w:left w:val="none" w:sz="0" w:space="0" w:color="auto"/>
        <w:bottom w:val="none" w:sz="0" w:space="0" w:color="auto"/>
        <w:right w:val="none" w:sz="0" w:space="0" w:color="auto"/>
      </w:divBdr>
    </w:div>
    <w:div w:id="1813406326">
      <w:bodyDiv w:val="1"/>
      <w:marLeft w:val="0"/>
      <w:marRight w:val="0"/>
      <w:marTop w:val="0"/>
      <w:marBottom w:val="0"/>
      <w:divBdr>
        <w:top w:val="none" w:sz="0" w:space="0" w:color="auto"/>
        <w:left w:val="none" w:sz="0" w:space="0" w:color="auto"/>
        <w:bottom w:val="none" w:sz="0" w:space="0" w:color="auto"/>
        <w:right w:val="none" w:sz="0" w:space="0" w:color="auto"/>
      </w:divBdr>
    </w:div>
    <w:div w:id="1813715187">
      <w:bodyDiv w:val="1"/>
      <w:marLeft w:val="0"/>
      <w:marRight w:val="0"/>
      <w:marTop w:val="0"/>
      <w:marBottom w:val="0"/>
      <w:divBdr>
        <w:top w:val="none" w:sz="0" w:space="0" w:color="auto"/>
        <w:left w:val="none" w:sz="0" w:space="0" w:color="auto"/>
        <w:bottom w:val="none" w:sz="0" w:space="0" w:color="auto"/>
        <w:right w:val="none" w:sz="0" w:space="0" w:color="auto"/>
      </w:divBdr>
    </w:div>
    <w:div w:id="1814133102">
      <w:bodyDiv w:val="1"/>
      <w:marLeft w:val="0"/>
      <w:marRight w:val="0"/>
      <w:marTop w:val="0"/>
      <w:marBottom w:val="0"/>
      <w:divBdr>
        <w:top w:val="none" w:sz="0" w:space="0" w:color="auto"/>
        <w:left w:val="none" w:sz="0" w:space="0" w:color="auto"/>
        <w:bottom w:val="none" w:sz="0" w:space="0" w:color="auto"/>
        <w:right w:val="none" w:sz="0" w:space="0" w:color="auto"/>
      </w:divBdr>
    </w:div>
    <w:div w:id="1814759075">
      <w:bodyDiv w:val="1"/>
      <w:marLeft w:val="0"/>
      <w:marRight w:val="0"/>
      <w:marTop w:val="0"/>
      <w:marBottom w:val="0"/>
      <w:divBdr>
        <w:top w:val="none" w:sz="0" w:space="0" w:color="auto"/>
        <w:left w:val="none" w:sz="0" w:space="0" w:color="auto"/>
        <w:bottom w:val="none" w:sz="0" w:space="0" w:color="auto"/>
        <w:right w:val="none" w:sz="0" w:space="0" w:color="auto"/>
      </w:divBdr>
    </w:div>
    <w:div w:id="1815567053">
      <w:bodyDiv w:val="1"/>
      <w:marLeft w:val="0"/>
      <w:marRight w:val="0"/>
      <w:marTop w:val="0"/>
      <w:marBottom w:val="0"/>
      <w:divBdr>
        <w:top w:val="none" w:sz="0" w:space="0" w:color="auto"/>
        <w:left w:val="none" w:sz="0" w:space="0" w:color="auto"/>
        <w:bottom w:val="none" w:sz="0" w:space="0" w:color="auto"/>
        <w:right w:val="none" w:sz="0" w:space="0" w:color="auto"/>
      </w:divBdr>
    </w:div>
    <w:div w:id="1816094870">
      <w:bodyDiv w:val="1"/>
      <w:marLeft w:val="0"/>
      <w:marRight w:val="0"/>
      <w:marTop w:val="0"/>
      <w:marBottom w:val="0"/>
      <w:divBdr>
        <w:top w:val="none" w:sz="0" w:space="0" w:color="auto"/>
        <w:left w:val="none" w:sz="0" w:space="0" w:color="auto"/>
        <w:bottom w:val="none" w:sz="0" w:space="0" w:color="auto"/>
        <w:right w:val="none" w:sz="0" w:space="0" w:color="auto"/>
      </w:divBdr>
    </w:div>
    <w:div w:id="1816600111">
      <w:bodyDiv w:val="1"/>
      <w:marLeft w:val="0"/>
      <w:marRight w:val="0"/>
      <w:marTop w:val="0"/>
      <w:marBottom w:val="0"/>
      <w:divBdr>
        <w:top w:val="none" w:sz="0" w:space="0" w:color="auto"/>
        <w:left w:val="none" w:sz="0" w:space="0" w:color="auto"/>
        <w:bottom w:val="none" w:sz="0" w:space="0" w:color="auto"/>
        <w:right w:val="none" w:sz="0" w:space="0" w:color="auto"/>
      </w:divBdr>
    </w:div>
    <w:div w:id="1816949042">
      <w:bodyDiv w:val="1"/>
      <w:marLeft w:val="0"/>
      <w:marRight w:val="0"/>
      <w:marTop w:val="0"/>
      <w:marBottom w:val="0"/>
      <w:divBdr>
        <w:top w:val="none" w:sz="0" w:space="0" w:color="auto"/>
        <w:left w:val="none" w:sz="0" w:space="0" w:color="auto"/>
        <w:bottom w:val="none" w:sz="0" w:space="0" w:color="auto"/>
        <w:right w:val="none" w:sz="0" w:space="0" w:color="auto"/>
      </w:divBdr>
    </w:div>
    <w:div w:id="1816992187">
      <w:bodyDiv w:val="1"/>
      <w:marLeft w:val="0"/>
      <w:marRight w:val="0"/>
      <w:marTop w:val="0"/>
      <w:marBottom w:val="0"/>
      <w:divBdr>
        <w:top w:val="none" w:sz="0" w:space="0" w:color="auto"/>
        <w:left w:val="none" w:sz="0" w:space="0" w:color="auto"/>
        <w:bottom w:val="none" w:sz="0" w:space="0" w:color="auto"/>
        <w:right w:val="none" w:sz="0" w:space="0" w:color="auto"/>
      </w:divBdr>
    </w:div>
    <w:div w:id="1817255313">
      <w:bodyDiv w:val="1"/>
      <w:marLeft w:val="0"/>
      <w:marRight w:val="0"/>
      <w:marTop w:val="0"/>
      <w:marBottom w:val="0"/>
      <w:divBdr>
        <w:top w:val="none" w:sz="0" w:space="0" w:color="auto"/>
        <w:left w:val="none" w:sz="0" w:space="0" w:color="auto"/>
        <w:bottom w:val="none" w:sz="0" w:space="0" w:color="auto"/>
        <w:right w:val="none" w:sz="0" w:space="0" w:color="auto"/>
      </w:divBdr>
    </w:div>
    <w:div w:id="1817450666">
      <w:bodyDiv w:val="1"/>
      <w:marLeft w:val="0"/>
      <w:marRight w:val="0"/>
      <w:marTop w:val="0"/>
      <w:marBottom w:val="0"/>
      <w:divBdr>
        <w:top w:val="none" w:sz="0" w:space="0" w:color="auto"/>
        <w:left w:val="none" w:sz="0" w:space="0" w:color="auto"/>
        <w:bottom w:val="none" w:sz="0" w:space="0" w:color="auto"/>
        <w:right w:val="none" w:sz="0" w:space="0" w:color="auto"/>
      </w:divBdr>
    </w:div>
    <w:div w:id="1817912229">
      <w:bodyDiv w:val="1"/>
      <w:marLeft w:val="0"/>
      <w:marRight w:val="0"/>
      <w:marTop w:val="0"/>
      <w:marBottom w:val="0"/>
      <w:divBdr>
        <w:top w:val="none" w:sz="0" w:space="0" w:color="auto"/>
        <w:left w:val="none" w:sz="0" w:space="0" w:color="auto"/>
        <w:bottom w:val="none" w:sz="0" w:space="0" w:color="auto"/>
        <w:right w:val="none" w:sz="0" w:space="0" w:color="auto"/>
      </w:divBdr>
    </w:div>
    <w:div w:id="1818108345">
      <w:bodyDiv w:val="1"/>
      <w:marLeft w:val="0"/>
      <w:marRight w:val="0"/>
      <w:marTop w:val="0"/>
      <w:marBottom w:val="0"/>
      <w:divBdr>
        <w:top w:val="none" w:sz="0" w:space="0" w:color="auto"/>
        <w:left w:val="none" w:sz="0" w:space="0" w:color="auto"/>
        <w:bottom w:val="none" w:sz="0" w:space="0" w:color="auto"/>
        <w:right w:val="none" w:sz="0" w:space="0" w:color="auto"/>
      </w:divBdr>
    </w:div>
    <w:div w:id="1818377467">
      <w:bodyDiv w:val="1"/>
      <w:marLeft w:val="0"/>
      <w:marRight w:val="0"/>
      <w:marTop w:val="0"/>
      <w:marBottom w:val="0"/>
      <w:divBdr>
        <w:top w:val="none" w:sz="0" w:space="0" w:color="auto"/>
        <w:left w:val="none" w:sz="0" w:space="0" w:color="auto"/>
        <w:bottom w:val="none" w:sz="0" w:space="0" w:color="auto"/>
        <w:right w:val="none" w:sz="0" w:space="0" w:color="auto"/>
      </w:divBdr>
    </w:div>
    <w:div w:id="1818716266">
      <w:bodyDiv w:val="1"/>
      <w:marLeft w:val="0"/>
      <w:marRight w:val="0"/>
      <w:marTop w:val="0"/>
      <w:marBottom w:val="0"/>
      <w:divBdr>
        <w:top w:val="none" w:sz="0" w:space="0" w:color="auto"/>
        <w:left w:val="none" w:sz="0" w:space="0" w:color="auto"/>
        <w:bottom w:val="none" w:sz="0" w:space="0" w:color="auto"/>
        <w:right w:val="none" w:sz="0" w:space="0" w:color="auto"/>
      </w:divBdr>
    </w:div>
    <w:div w:id="1818721212">
      <w:bodyDiv w:val="1"/>
      <w:marLeft w:val="0"/>
      <w:marRight w:val="0"/>
      <w:marTop w:val="0"/>
      <w:marBottom w:val="0"/>
      <w:divBdr>
        <w:top w:val="none" w:sz="0" w:space="0" w:color="auto"/>
        <w:left w:val="none" w:sz="0" w:space="0" w:color="auto"/>
        <w:bottom w:val="none" w:sz="0" w:space="0" w:color="auto"/>
        <w:right w:val="none" w:sz="0" w:space="0" w:color="auto"/>
      </w:divBdr>
    </w:div>
    <w:div w:id="1818767291">
      <w:bodyDiv w:val="1"/>
      <w:marLeft w:val="0"/>
      <w:marRight w:val="0"/>
      <w:marTop w:val="0"/>
      <w:marBottom w:val="0"/>
      <w:divBdr>
        <w:top w:val="none" w:sz="0" w:space="0" w:color="auto"/>
        <w:left w:val="none" w:sz="0" w:space="0" w:color="auto"/>
        <w:bottom w:val="none" w:sz="0" w:space="0" w:color="auto"/>
        <w:right w:val="none" w:sz="0" w:space="0" w:color="auto"/>
      </w:divBdr>
    </w:div>
    <w:div w:id="1819493974">
      <w:bodyDiv w:val="1"/>
      <w:marLeft w:val="0"/>
      <w:marRight w:val="0"/>
      <w:marTop w:val="0"/>
      <w:marBottom w:val="0"/>
      <w:divBdr>
        <w:top w:val="none" w:sz="0" w:space="0" w:color="auto"/>
        <w:left w:val="none" w:sz="0" w:space="0" w:color="auto"/>
        <w:bottom w:val="none" w:sz="0" w:space="0" w:color="auto"/>
        <w:right w:val="none" w:sz="0" w:space="0" w:color="auto"/>
      </w:divBdr>
    </w:div>
    <w:div w:id="1820262877">
      <w:bodyDiv w:val="1"/>
      <w:marLeft w:val="0"/>
      <w:marRight w:val="0"/>
      <w:marTop w:val="0"/>
      <w:marBottom w:val="0"/>
      <w:divBdr>
        <w:top w:val="none" w:sz="0" w:space="0" w:color="auto"/>
        <w:left w:val="none" w:sz="0" w:space="0" w:color="auto"/>
        <w:bottom w:val="none" w:sz="0" w:space="0" w:color="auto"/>
        <w:right w:val="none" w:sz="0" w:space="0" w:color="auto"/>
      </w:divBdr>
    </w:div>
    <w:div w:id="1820730907">
      <w:bodyDiv w:val="1"/>
      <w:marLeft w:val="0"/>
      <w:marRight w:val="0"/>
      <w:marTop w:val="0"/>
      <w:marBottom w:val="0"/>
      <w:divBdr>
        <w:top w:val="none" w:sz="0" w:space="0" w:color="auto"/>
        <w:left w:val="none" w:sz="0" w:space="0" w:color="auto"/>
        <w:bottom w:val="none" w:sz="0" w:space="0" w:color="auto"/>
        <w:right w:val="none" w:sz="0" w:space="0" w:color="auto"/>
      </w:divBdr>
    </w:div>
    <w:div w:id="1820995947">
      <w:bodyDiv w:val="1"/>
      <w:marLeft w:val="0"/>
      <w:marRight w:val="0"/>
      <w:marTop w:val="0"/>
      <w:marBottom w:val="0"/>
      <w:divBdr>
        <w:top w:val="none" w:sz="0" w:space="0" w:color="auto"/>
        <w:left w:val="none" w:sz="0" w:space="0" w:color="auto"/>
        <w:bottom w:val="none" w:sz="0" w:space="0" w:color="auto"/>
        <w:right w:val="none" w:sz="0" w:space="0" w:color="auto"/>
      </w:divBdr>
    </w:div>
    <w:div w:id="1821189514">
      <w:bodyDiv w:val="1"/>
      <w:marLeft w:val="0"/>
      <w:marRight w:val="0"/>
      <w:marTop w:val="0"/>
      <w:marBottom w:val="0"/>
      <w:divBdr>
        <w:top w:val="none" w:sz="0" w:space="0" w:color="auto"/>
        <w:left w:val="none" w:sz="0" w:space="0" w:color="auto"/>
        <w:bottom w:val="none" w:sz="0" w:space="0" w:color="auto"/>
        <w:right w:val="none" w:sz="0" w:space="0" w:color="auto"/>
      </w:divBdr>
    </w:div>
    <w:div w:id="1821657359">
      <w:bodyDiv w:val="1"/>
      <w:marLeft w:val="0"/>
      <w:marRight w:val="0"/>
      <w:marTop w:val="0"/>
      <w:marBottom w:val="0"/>
      <w:divBdr>
        <w:top w:val="none" w:sz="0" w:space="0" w:color="auto"/>
        <w:left w:val="none" w:sz="0" w:space="0" w:color="auto"/>
        <w:bottom w:val="none" w:sz="0" w:space="0" w:color="auto"/>
        <w:right w:val="none" w:sz="0" w:space="0" w:color="auto"/>
      </w:divBdr>
    </w:div>
    <w:div w:id="1822692955">
      <w:bodyDiv w:val="1"/>
      <w:marLeft w:val="0"/>
      <w:marRight w:val="0"/>
      <w:marTop w:val="0"/>
      <w:marBottom w:val="0"/>
      <w:divBdr>
        <w:top w:val="none" w:sz="0" w:space="0" w:color="auto"/>
        <w:left w:val="none" w:sz="0" w:space="0" w:color="auto"/>
        <w:bottom w:val="none" w:sz="0" w:space="0" w:color="auto"/>
        <w:right w:val="none" w:sz="0" w:space="0" w:color="auto"/>
      </w:divBdr>
    </w:div>
    <w:div w:id="1823698512">
      <w:bodyDiv w:val="1"/>
      <w:marLeft w:val="0"/>
      <w:marRight w:val="0"/>
      <w:marTop w:val="0"/>
      <w:marBottom w:val="0"/>
      <w:divBdr>
        <w:top w:val="none" w:sz="0" w:space="0" w:color="auto"/>
        <w:left w:val="none" w:sz="0" w:space="0" w:color="auto"/>
        <w:bottom w:val="none" w:sz="0" w:space="0" w:color="auto"/>
        <w:right w:val="none" w:sz="0" w:space="0" w:color="auto"/>
      </w:divBdr>
    </w:div>
    <w:div w:id="1823765730">
      <w:bodyDiv w:val="1"/>
      <w:marLeft w:val="0"/>
      <w:marRight w:val="0"/>
      <w:marTop w:val="0"/>
      <w:marBottom w:val="0"/>
      <w:divBdr>
        <w:top w:val="none" w:sz="0" w:space="0" w:color="auto"/>
        <w:left w:val="none" w:sz="0" w:space="0" w:color="auto"/>
        <w:bottom w:val="none" w:sz="0" w:space="0" w:color="auto"/>
        <w:right w:val="none" w:sz="0" w:space="0" w:color="auto"/>
      </w:divBdr>
    </w:div>
    <w:div w:id="1824009261">
      <w:bodyDiv w:val="1"/>
      <w:marLeft w:val="0"/>
      <w:marRight w:val="0"/>
      <w:marTop w:val="0"/>
      <w:marBottom w:val="0"/>
      <w:divBdr>
        <w:top w:val="none" w:sz="0" w:space="0" w:color="auto"/>
        <w:left w:val="none" w:sz="0" w:space="0" w:color="auto"/>
        <w:bottom w:val="none" w:sz="0" w:space="0" w:color="auto"/>
        <w:right w:val="none" w:sz="0" w:space="0" w:color="auto"/>
      </w:divBdr>
    </w:div>
    <w:div w:id="1825002668">
      <w:bodyDiv w:val="1"/>
      <w:marLeft w:val="0"/>
      <w:marRight w:val="0"/>
      <w:marTop w:val="0"/>
      <w:marBottom w:val="0"/>
      <w:divBdr>
        <w:top w:val="none" w:sz="0" w:space="0" w:color="auto"/>
        <w:left w:val="none" w:sz="0" w:space="0" w:color="auto"/>
        <w:bottom w:val="none" w:sz="0" w:space="0" w:color="auto"/>
        <w:right w:val="none" w:sz="0" w:space="0" w:color="auto"/>
      </w:divBdr>
    </w:div>
    <w:div w:id="1825386795">
      <w:bodyDiv w:val="1"/>
      <w:marLeft w:val="0"/>
      <w:marRight w:val="0"/>
      <w:marTop w:val="0"/>
      <w:marBottom w:val="0"/>
      <w:divBdr>
        <w:top w:val="none" w:sz="0" w:space="0" w:color="auto"/>
        <w:left w:val="none" w:sz="0" w:space="0" w:color="auto"/>
        <w:bottom w:val="none" w:sz="0" w:space="0" w:color="auto"/>
        <w:right w:val="none" w:sz="0" w:space="0" w:color="auto"/>
      </w:divBdr>
    </w:div>
    <w:div w:id="1825664812">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506089">
      <w:bodyDiv w:val="1"/>
      <w:marLeft w:val="0"/>
      <w:marRight w:val="0"/>
      <w:marTop w:val="0"/>
      <w:marBottom w:val="0"/>
      <w:divBdr>
        <w:top w:val="none" w:sz="0" w:space="0" w:color="auto"/>
        <w:left w:val="none" w:sz="0" w:space="0" w:color="auto"/>
        <w:bottom w:val="none" w:sz="0" w:space="0" w:color="auto"/>
        <w:right w:val="none" w:sz="0" w:space="0" w:color="auto"/>
      </w:divBdr>
    </w:div>
    <w:div w:id="1826705683">
      <w:bodyDiv w:val="1"/>
      <w:marLeft w:val="0"/>
      <w:marRight w:val="0"/>
      <w:marTop w:val="0"/>
      <w:marBottom w:val="0"/>
      <w:divBdr>
        <w:top w:val="none" w:sz="0" w:space="0" w:color="auto"/>
        <w:left w:val="none" w:sz="0" w:space="0" w:color="auto"/>
        <w:bottom w:val="none" w:sz="0" w:space="0" w:color="auto"/>
        <w:right w:val="none" w:sz="0" w:space="0" w:color="auto"/>
      </w:divBdr>
    </w:div>
    <w:div w:id="1827042050">
      <w:bodyDiv w:val="1"/>
      <w:marLeft w:val="0"/>
      <w:marRight w:val="0"/>
      <w:marTop w:val="0"/>
      <w:marBottom w:val="0"/>
      <w:divBdr>
        <w:top w:val="none" w:sz="0" w:space="0" w:color="auto"/>
        <w:left w:val="none" w:sz="0" w:space="0" w:color="auto"/>
        <w:bottom w:val="none" w:sz="0" w:space="0" w:color="auto"/>
        <w:right w:val="none" w:sz="0" w:space="0" w:color="auto"/>
      </w:divBdr>
    </w:div>
    <w:div w:id="1827435011">
      <w:bodyDiv w:val="1"/>
      <w:marLeft w:val="0"/>
      <w:marRight w:val="0"/>
      <w:marTop w:val="0"/>
      <w:marBottom w:val="0"/>
      <w:divBdr>
        <w:top w:val="none" w:sz="0" w:space="0" w:color="auto"/>
        <w:left w:val="none" w:sz="0" w:space="0" w:color="auto"/>
        <w:bottom w:val="none" w:sz="0" w:space="0" w:color="auto"/>
        <w:right w:val="none" w:sz="0" w:space="0" w:color="auto"/>
      </w:divBdr>
    </w:div>
    <w:div w:id="1827627620">
      <w:bodyDiv w:val="1"/>
      <w:marLeft w:val="0"/>
      <w:marRight w:val="0"/>
      <w:marTop w:val="0"/>
      <w:marBottom w:val="0"/>
      <w:divBdr>
        <w:top w:val="none" w:sz="0" w:space="0" w:color="auto"/>
        <w:left w:val="none" w:sz="0" w:space="0" w:color="auto"/>
        <w:bottom w:val="none" w:sz="0" w:space="0" w:color="auto"/>
        <w:right w:val="none" w:sz="0" w:space="0" w:color="auto"/>
      </w:divBdr>
    </w:div>
    <w:div w:id="1829132442">
      <w:bodyDiv w:val="1"/>
      <w:marLeft w:val="0"/>
      <w:marRight w:val="0"/>
      <w:marTop w:val="0"/>
      <w:marBottom w:val="0"/>
      <w:divBdr>
        <w:top w:val="none" w:sz="0" w:space="0" w:color="auto"/>
        <w:left w:val="none" w:sz="0" w:space="0" w:color="auto"/>
        <w:bottom w:val="none" w:sz="0" w:space="0" w:color="auto"/>
        <w:right w:val="none" w:sz="0" w:space="0" w:color="auto"/>
      </w:divBdr>
    </w:div>
    <w:div w:id="1829781251">
      <w:bodyDiv w:val="1"/>
      <w:marLeft w:val="0"/>
      <w:marRight w:val="0"/>
      <w:marTop w:val="0"/>
      <w:marBottom w:val="0"/>
      <w:divBdr>
        <w:top w:val="none" w:sz="0" w:space="0" w:color="auto"/>
        <w:left w:val="none" w:sz="0" w:space="0" w:color="auto"/>
        <w:bottom w:val="none" w:sz="0" w:space="0" w:color="auto"/>
        <w:right w:val="none" w:sz="0" w:space="0" w:color="auto"/>
      </w:divBdr>
    </w:div>
    <w:div w:id="1830100964">
      <w:bodyDiv w:val="1"/>
      <w:marLeft w:val="0"/>
      <w:marRight w:val="0"/>
      <w:marTop w:val="0"/>
      <w:marBottom w:val="0"/>
      <w:divBdr>
        <w:top w:val="none" w:sz="0" w:space="0" w:color="auto"/>
        <w:left w:val="none" w:sz="0" w:space="0" w:color="auto"/>
        <w:bottom w:val="none" w:sz="0" w:space="0" w:color="auto"/>
        <w:right w:val="none" w:sz="0" w:space="0" w:color="auto"/>
      </w:divBdr>
    </w:div>
    <w:div w:id="1830169696">
      <w:bodyDiv w:val="1"/>
      <w:marLeft w:val="0"/>
      <w:marRight w:val="0"/>
      <w:marTop w:val="0"/>
      <w:marBottom w:val="0"/>
      <w:divBdr>
        <w:top w:val="none" w:sz="0" w:space="0" w:color="auto"/>
        <w:left w:val="none" w:sz="0" w:space="0" w:color="auto"/>
        <w:bottom w:val="none" w:sz="0" w:space="0" w:color="auto"/>
        <w:right w:val="none" w:sz="0" w:space="0" w:color="auto"/>
      </w:divBdr>
    </w:div>
    <w:div w:id="1830518399">
      <w:bodyDiv w:val="1"/>
      <w:marLeft w:val="0"/>
      <w:marRight w:val="0"/>
      <w:marTop w:val="0"/>
      <w:marBottom w:val="0"/>
      <w:divBdr>
        <w:top w:val="none" w:sz="0" w:space="0" w:color="auto"/>
        <w:left w:val="none" w:sz="0" w:space="0" w:color="auto"/>
        <w:bottom w:val="none" w:sz="0" w:space="0" w:color="auto"/>
        <w:right w:val="none" w:sz="0" w:space="0" w:color="auto"/>
      </w:divBdr>
    </w:div>
    <w:div w:id="1831096469">
      <w:bodyDiv w:val="1"/>
      <w:marLeft w:val="0"/>
      <w:marRight w:val="0"/>
      <w:marTop w:val="0"/>
      <w:marBottom w:val="0"/>
      <w:divBdr>
        <w:top w:val="none" w:sz="0" w:space="0" w:color="auto"/>
        <w:left w:val="none" w:sz="0" w:space="0" w:color="auto"/>
        <w:bottom w:val="none" w:sz="0" w:space="0" w:color="auto"/>
        <w:right w:val="none" w:sz="0" w:space="0" w:color="auto"/>
      </w:divBdr>
    </w:div>
    <w:div w:id="1831561759">
      <w:bodyDiv w:val="1"/>
      <w:marLeft w:val="0"/>
      <w:marRight w:val="0"/>
      <w:marTop w:val="0"/>
      <w:marBottom w:val="0"/>
      <w:divBdr>
        <w:top w:val="none" w:sz="0" w:space="0" w:color="auto"/>
        <w:left w:val="none" w:sz="0" w:space="0" w:color="auto"/>
        <w:bottom w:val="none" w:sz="0" w:space="0" w:color="auto"/>
        <w:right w:val="none" w:sz="0" w:space="0" w:color="auto"/>
      </w:divBdr>
    </w:div>
    <w:div w:id="1831752829">
      <w:bodyDiv w:val="1"/>
      <w:marLeft w:val="0"/>
      <w:marRight w:val="0"/>
      <w:marTop w:val="0"/>
      <w:marBottom w:val="0"/>
      <w:divBdr>
        <w:top w:val="none" w:sz="0" w:space="0" w:color="auto"/>
        <w:left w:val="none" w:sz="0" w:space="0" w:color="auto"/>
        <w:bottom w:val="none" w:sz="0" w:space="0" w:color="auto"/>
        <w:right w:val="none" w:sz="0" w:space="0" w:color="auto"/>
      </w:divBdr>
    </w:div>
    <w:div w:id="1831867912">
      <w:bodyDiv w:val="1"/>
      <w:marLeft w:val="0"/>
      <w:marRight w:val="0"/>
      <w:marTop w:val="0"/>
      <w:marBottom w:val="0"/>
      <w:divBdr>
        <w:top w:val="none" w:sz="0" w:space="0" w:color="auto"/>
        <w:left w:val="none" w:sz="0" w:space="0" w:color="auto"/>
        <w:bottom w:val="none" w:sz="0" w:space="0" w:color="auto"/>
        <w:right w:val="none" w:sz="0" w:space="0" w:color="auto"/>
      </w:divBdr>
    </w:div>
    <w:div w:id="1832064649">
      <w:bodyDiv w:val="1"/>
      <w:marLeft w:val="0"/>
      <w:marRight w:val="0"/>
      <w:marTop w:val="0"/>
      <w:marBottom w:val="0"/>
      <w:divBdr>
        <w:top w:val="none" w:sz="0" w:space="0" w:color="auto"/>
        <w:left w:val="none" w:sz="0" w:space="0" w:color="auto"/>
        <w:bottom w:val="none" w:sz="0" w:space="0" w:color="auto"/>
        <w:right w:val="none" w:sz="0" w:space="0" w:color="auto"/>
      </w:divBdr>
    </w:div>
    <w:div w:id="1832213029">
      <w:bodyDiv w:val="1"/>
      <w:marLeft w:val="0"/>
      <w:marRight w:val="0"/>
      <w:marTop w:val="0"/>
      <w:marBottom w:val="0"/>
      <w:divBdr>
        <w:top w:val="none" w:sz="0" w:space="0" w:color="auto"/>
        <w:left w:val="none" w:sz="0" w:space="0" w:color="auto"/>
        <w:bottom w:val="none" w:sz="0" w:space="0" w:color="auto"/>
        <w:right w:val="none" w:sz="0" w:space="0" w:color="auto"/>
      </w:divBdr>
    </w:div>
    <w:div w:id="1833180558">
      <w:bodyDiv w:val="1"/>
      <w:marLeft w:val="0"/>
      <w:marRight w:val="0"/>
      <w:marTop w:val="0"/>
      <w:marBottom w:val="0"/>
      <w:divBdr>
        <w:top w:val="none" w:sz="0" w:space="0" w:color="auto"/>
        <w:left w:val="none" w:sz="0" w:space="0" w:color="auto"/>
        <w:bottom w:val="none" w:sz="0" w:space="0" w:color="auto"/>
        <w:right w:val="none" w:sz="0" w:space="0" w:color="auto"/>
      </w:divBdr>
    </w:div>
    <w:div w:id="1833182912">
      <w:bodyDiv w:val="1"/>
      <w:marLeft w:val="0"/>
      <w:marRight w:val="0"/>
      <w:marTop w:val="0"/>
      <w:marBottom w:val="0"/>
      <w:divBdr>
        <w:top w:val="none" w:sz="0" w:space="0" w:color="auto"/>
        <w:left w:val="none" w:sz="0" w:space="0" w:color="auto"/>
        <w:bottom w:val="none" w:sz="0" w:space="0" w:color="auto"/>
        <w:right w:val="none" w:sz="0" w:space="0" w:color="auto"/>
      </w:divBdr>
    </w:div>
    <w:div w:id="1833258698">
      <w:bodyDiv w:val="1"/>
      <w:marLeft w:val="0"/>
      <w:marRight w:val="0"/>
      <w:marTop w:val="0"/>
      <w:marBottom w:val="0"/>
      <w:divBdr>
        <w:top w:val="none" w:sz="0" w:space="0" w:color="auto"/>
        <w:left w:val="none" w:sz="0" w:space="0" w:color="auto"/>
        <w:bottom w:val="none" w:sz="0" w:space="0" w:color="auto"/>
        <w:right w:val="none" w:sz="0" w:space="0" w:color="auto"/>
      </w:divBdr>
    </w:div>
    <w:div w:id="1833450634">
      <w:bodyDiv w:val="1"/>
      <w:marLeft w:val="0"/>
      <w:marRight w:val="0"/>
      <w:marTop w:val="0"/>
      <w:marBottom w:val="0"/>
      <w:divBdr>
        <w:top w:val="none" w:sz="0" w:space="0" w:color="auto"/>
        <w:left w:val="none" w:sz="0" w:space="0" w:color="auto"/>
        <w:bottom w:val="none" w:sz="0" w:space="0" w:color="auto"/>
        <w:right w:val="none" w:sz="0" w:space="0" w:color="auto"/>
      </w:divBdr>
    </w:div>
    <w:div w:id="1834371581">
      <w:bodyDiv w:val="1"/>
      <w:marLeft w:val="0"/>
      <w:marRight w:val="0"/>
      <w:marTop w:val="0"/>
      <w:marBottom w:val="0"/>
      <w:divBdr>
        <w:top w:val="none" w:sz="0" w:space="0" w:color="auto"/>
        <w:left w:val="none" w:sz="0" w:space="0" w:color="auto"/>
        <w:bottom w:val="none" w:sz="0" w:space="0" w:color="auto"/>
        <w:right w:val="none" w:sz="0" w:space="0" w:color="auto"/>
      </w:divBdr>
    </w:div>
    <w:div w:id="1834835215">
      <w:bodyDiv w:val="1"/>
      <w:marLeft w:val="0"/>
      <w:marRight w:val="0"/>
      <w:marTop w:val="0"/>
      <w:marBottom w:val="0"/>
      <w:divBdr>
        <w:top w:val="none" w:sz="0" w:space="0" w:color="auto"/>
        <w:left w:val="none" w:sz="0" w:space="0" w:color="auto"/>
        <w:bottom w:val="none" w:sz="0" w:space="0" w:color="auto"/>
        <w:right w:val="none" w:sz="0" w:space="0" w:color="auto"/>
      </w:divBdr>
    </w:div>
    <w:div w:id="1835221699">
      <w:bodyDiv w:val="1"/>
      <w:marLeft w:val="0"/>
      <w:marRight w:val="0"/>
      <w:marTop w:val="0"/>
      <w:marBottom w:val="0"/>
      <w:divBdr>
        <w:top w:val="none" w:sz="0" w:space="0" w:color="auto"/>
        <w:left w:val="none" w:sz="0" w:space="0" w:color="auto"/>
        <w:bottom w:val="none" w:sz="0" w:space="0" w:color="auto"/>
        <w:right w:val="none" w:sz="0" w:space="0" w:color="auto"/>
      </w:divBdr>
    </w:div>
    <w:div w:id="1835367080">
      <w:bodyDiv w:val="1"/>
      <w:marLeft w:val="0"/>
      <w:marRight w:val="0"/>
      <w:marTop w:val="0"/>
      <w:marBottom w:val="0"/>
      <w:divBdr>
        <w:top w:val="none" w:sz="0" w:space="0" w:color="auto"/>
        <w:left w:val="none" w:sz="0" w:space="0" w:color="auto"/>
        <w:bottom w:val="none" w:sz="0" w:space="0" w:color="auto"/>
        <w:right w:val="none" w:sz="0" w:space="0" w:color="auto"/>
      </w:divBdr>
    </w:div>
    <w:div w:id="1835682007">
      <w:bodyDiv w:val="1"/>
      <w:marLeft w:val="0"/>
      <w:marRight w:val="0"/>
      <w:marTop w:val="0"/>
      <w:marBottom w:val="0"/>
      <w:divBdr>
        <w:top w:val="none" w:sz="0" w:space="0" w:color="auto"/>
        <w:left w:val="none" w:sz="0" w:space="0" w:color="auto"/>
        <w:bottom w:val="none" w:sz="0" w:space="0" w:color="auto"/>
        <w:right w:val="none" w:sz="0" w:space="0" w:color="auto"/>
      </w:divBdr>
    </w:div>
    <w:div w:id="1835955029">
      <w:bodyDiv w:val="1"/>
      <w:marLeft w:val="0"/>
      <w:marRight w:val="0"/>
      <w:marTop w:val="0"/>
      <w:marBottom w:val="0"/>
      <w:divBdr>
        <w:top w:val="none" w:sz="0" w:space="0" w:color="auto"/>
        <w:left w:val="none" w:sz="0" w:space="0" w:color="auto"/>
        <w:bottom w:val="none" w:sz="0" w:space="0" w:color="auto"/>
        <w:right w:val="none" w:sz="0" w:space="0" w:color="auto"/>
      </w:divBdr>
    </w:div>
    <w:div w:id="1836264632">
      <w:bodyDiv w:val="1"/>
      <w:marLeft w:val="0"/>
      <w:marRight w:val="0"/>
      <w:marTop w:val="0"/>
      <w:marBottom w:val="0"/>
      <w:divBdr>
        <w:top w:val="none" w:sz="0" w:space="0" w:color="auto"/>
        <w:left w:val="none" w:sz="0" w:space="0" w:color="auto"/>
        <w:bottom w:val="none" w:sz="0" w:space="0" w:color="auto"/>
        <w:right w:val="none" w:sz="0" w:space="0" w:color="auto"/>
      </w:divBdr>
    </w:div>
    <w:div w:id="1837184219">
      <w:bodyDiv w:val="1"/>
      <w:marLeft w:val="0"/>
      <w:marRight w:val="0"/>
      <w:marTop w:val="0"/>
      <w:marBottom w:val="0"/>
      <w:divBdr>
        <w:top w:val="none" w:sz="0" w:space="0" w:color="auto"/>
        <w:left w:val="none" w:sz="0" w:space="0" w:color="auto"/>
        <w:bottom w:val="none" w:sz="0" w:space="0" w:color="auto"/>
        <w:right w:val="none" w:sz="0" w:space="0" w:color="auto"/>
      </w:divBdr>
    </w:div>
    <w:div w:id="1837189739">
      <w:bodyDiv w:val="1"/>
      <w:marLeft w:val="0"/>
      <w:marRight w:val="0"/>
      <w:marTop w:val="0"/>
      <w:marBottom w:val="0"/>
      <w:divBdr>
        <w:top w:val="none" w:sz="0" w:space="0" w:color="auto"/>
        <w:left w:val="none" w:sz="0" w:space="0" w:color="auto"/>
        <w:bottom w:val="none" w:sz="0" w:space="0" w:color="auto"/>
        <w:right w:val="none" w:sz="0" w:space="0" w:color="auto"/>
      </w:divBdr>
    </w:div>
    <w:div w:id="1838374298">
      <w:bodyDiv w:val="1"/>
      <w:marLeft w:val="0"/>
      <w:marRight w:val="0"/>
      <w:marTop w:val="0"/>
      <w:marBottom w:val="0"/>
      <w:divBdr>
        <w:top w:val="none" w:sz="0" w:space="0" w:color="auto"/>
        <w:left w:val="none" w:sz="0" w:space="0" w:color="auto"/>
        <w:bottom w:val="none" w:sz="0" w:space="0" w:color="auto"/>
        <w:right w:val="none" w:sz="0" w:space="0" w:color="auto"/>
      </w:divBdr>
    </w:div>
    <w:div w:id="1838694458">
      <w:bodyDiv w:val="1"/>
      <w:marLeft w:val="0"/>
      <w:marRight w:val="0"/>
      <w:marTop w:val="0"/>
      <w:marBottom w:val="0"/>
      <w:divBdr>
        <w:top w:val="none" w:sz="0" w:space="0" w:color="auto"/>
        <w:left w:val="none" w:sz="0" w:space="0" w:color="auto"/>
        <w:bottom w:val="none" w:sz="0" w:space="0" w:color="auto"/>
        <w:right w:val="none" w:sz="0" w:space="0" w:color="auto"/>
      </w:divBdr>
    </w:div>
    <w:div w:id="1839152764">
      <w:bodyDiv w:val="1"/>
      <w:marLeft w:val="0"/>
      <w:marRight w:val="0"/>
      <w:marTop w:val="0"/>
      <w:marBottom w:val="0"/>
      <w:divBdr>
        <w:top w:val="none" w:sz="0" w:space="0" w:color="auto"/>
        <w:left w:val="none" w:sz="0" w:space="0" w:color="auto"/>
        <w:bottom w:val="none" w:sz="0" w:space="0" w:color="auto"/>
        <w:right w:val="none" w:sz="0" w:space="0" w:color="auto"/>
      </w:divBdr>
    </w:div>
    <w:div w:id="1839155680">
      <w:bodyDiv w:val="1"/>
      <w:marLeft w:val="0"/>
      <w:marRight w:val="0"/>
      <w:marTop w:val="0"/>
      <w:marBottom w:val="0"/>
      <w:divBdr>
        <w:top w:val="none" w:sz="0" w:space="0" w:color="auto"/>
        <w:left w:val="none" w:sz="0" w:space="0" w:color="auto"/>
        <w:bottom w:val="none" w:sz="0" w:space="0" w:color="auto"/>
        <w:right w:val="none" w:sz="0" w:space="0" w:color="auto"/>
      </w:divBdr>
    </w:div>
    <w:div w:id="1839537330">
      <w:bodyDiv w:val="1"/>
      <w:marLeft w:val="0"/>
      <w:marRight w:val="0"/>
      <w:marTop w:val="0"/>
      <w:marBottom w:val="0"/>
      <w:divBdr>
        <w:top w:val="none" w:sz="0" w:space="0" w:color="auto"/>
        <w:left w:val="none" w:sz="0" w:space="0" w:color="auto"/>
        <w:bottom w:val="none" w:sz="0" w:space="0" w:color="auto"/>
        <w:right w:val="none" w:sz="0" w:space="0" w:color="auto"/>
      </w:divBdr>
    </w:div>
    <w:div w:id="1840348772">
      <w:bodyDiv w:val="1"/>
      <w:marLeft w:val="0"/>
      <w:marRight w:val="0"/>
      <w:marTop w:val="0"/>
      <w:marBottom w:val="0"/>
      <w:divBdr>
        <w:top w:val="none" w:sz="0" w:space="0" w:color="auto"/>
        <w:left w:val="none" w:sz="0" w:space="0" w:color="auto"/>
        <w:bottom w:val="none" w:sz="0" w:space="0" w:color="auto"/>
        <w:right w:val="none" w:sz="0" w:space="0" w:color="auto"/>
      </w:divBdr>
    </w:div>
    <w:div w:id="1840733435">
      <w:bodyDiv w:val="1"/>
      <w:marLeft w:val="0"/>
      <w:marRight w:val="0"/>
      <w:marTop w:val="0"/>
      <w:marBottom w:val="0"/>
      <w:divBdr>
        <w:top w:val="none" w:sz="0" w:space="0" w:color="auto"/>
        <w:left w:val="none" w:sz="0" w:space="0" w:color="auto"/>
        <w:bottom w:val="none" w:sz="0" w:space="0" w:color="auto"/>
        <w:right w:val="none" w:sz="0" w:space="0" w:color="auto"/>
      </w:divBdr>
    </w:div>
    <w:div w:id="1840929144">
      <w:bodyDiv w:val="1"/>
      <w:marLeft w:val="0"/>
      <w:marRight w:val="0"/>
      <w:marTop w:val="0"/>
      <w:marBottom w:val="0"/>
      <w:divBdr>
        <w:top w:val="none" w:sz="0" w:space="0" w:color="auto"/>
        <w:left w:val="none" w:sz="0" w:space="0" w:color="auto"/>
        <w:bottom w:val="none" w:sz="0" w:space="0" w:color="auto"/>
        <w:right w:val="none" w:sz="0" w:space="0" w:color="auto"/>
      </w:divBdr>
    </w:div>
    <w:div w:id="1841432569">
      <w:bodyDiv w:val="1"/>
      <w:marLeft w:val="0"/>
      <w:marRight w:val="0"/>
      <w:marTop w:val="0"/>
      <w:marBottom w:val="0"/>
      <w:divBdr>
        <w:top w:val="none" w:sz="0" w:space="0" w:color="auto"/>
        <w:left w:val="none" w:sz="0" w:space="0" w:color="auto"/>
        <w:bottom w:val="none" w:sz="0" w:space="0" w:color="auto"/>
        <w:right w:val="none" w:sz="0" w:space="0" w:color="auto"/>
      </w:divBdr>
    </w:div>
    <w:div w:id="1841654995">
      <w:bodyDiv w:val="1"/>
      <w:marLeft w:val="0"/>
      <w:marRight w:val="0"/>
      <w:marTop w:val="0"/>
      <w:marBottom w:val="0"/>
      <w:divBdr>
        <w:top w:val="none" w:sz="0" w:space="0" w:color="auto"/>
        <w:left w:val="none" w:sz="0" w:space="0" w:color="auto"/>
        <w:bottom w:val="none" w:sz="0" w:space="0" w:color="auto"/>
        <w:right w:val="none" w:sz="0" w:space="0" w:color="auto"/>
      </w:divBdr>
    </w:div>
    <w:div w:id="1842500069">
      <w:bodyDiv w:val="1"/>
      <w:marLeft w:val="0"/>
      <w:marRight w:val="0"/>
      <w:marTop w:val="0"/>
      <w:marBottom w:val="0"/>
      <w:divBdr>
        <w:top w:val="none" w:sz="0" w:space="0" w:color="auto"/>
        <w:left w:val="none" w:sz="0" w:space="0" w:color="auto"/>
        <w:bottom w:val="none" w:sz="0" w:space="0" w:color="auto"/>
        <w:right w:val="none" w:sz="0" w:space="0" w:color="auto"/>
      </w:divBdr>
    </w:div>
    <w:div w:id="1842546232">
      <w:bodyDiv w:val="1"/>
      <w:marLeft w:val="0"/>
      <w:marRight w:val="0"/>
      <w:marTop w:val="0"/>
      <w:marBottom w:val="0"/>
      <w:divBdr>
        <w:top w:val="none" w:sz="0" w:space="0" w:color="auto"/>
        <w:left w:val="none" w:sz="0" w:space="0" w:color="auto"/>
        <w:bottom w:val="none" w:sz="0" w:space="0" w:color="auto"/>
        <w:right w:val="none" w:sz="0" w:space="0" w:color="auto"/>
      </w:divBdr>
    </w:div>
    <w:div w:id="1843927645">
      <w:bodyDiv w:val="1"/>
      <w:marLeft w:val="0"/>
      <w:marRight w:val="0"/>
      <w:marTop w:val="0"/>
      <w:marBottom w:val="0"/>
      <w:divBdr>
        <w:top w:val="none" w:sz="0" w:space="0" w:color="auto"/>
        <w:left w:val="none" w:sz="0" w:space="0" w:color="auto"/>
        <w:bottom w:val="none" w:sz="0" w:space="0" w:color="auto"/>
        <w:right w:val="none" w:sz="0" w:space="0" w:color="auto"/>
      </w:divBdr>
    </w:div>
    <w:div w:id="1843933259">
      <w:bodyDiv w:val="1"/>
      <w:marLeft w:val="0"/>
      <w:marRight w:val="0"/>
      <w:marTop w:val="0"/>
      <w:marBottom w:val="0"/>
      <w:divBdr>
        <w:top w:val="none" w:sz="0" w:space="0" w:color="auto"/>
        <w:left w:val="none" w:sz="0" w:space="0" w:color="auto"/>
        <w:bottom w:val="none" w:sz="0" w:space="0" w:color="auto"/>
        <w:right w:val="none" w:sz="0" w:space="0" w:color="auto"/>
      </w:divBdr>
    </w:div>
    <w:div w:id="1845390018">
      <w:bodyDiv w:val="1"/>
      <w:marLeft w:val="0"/>
      <w:marRight w:val="0"/>
      <w:marTop w:val="0"/>
      <w:marBottom w:val="0"/>
      <w:divBdr>
        <w:top w:val="none" w:sz="0" w:space="0" w:color="auto"/>
        <w:left w:val="none" w:sz="0" w:space="0" w:color="auto"/>
        <w:bottom w:val="none" w:sz="0" w:space="0" w:color="auto"/>
        <w:right w:val="none" w:sz="0" w:space="0" w:color="auto"/>
      </w:divBdr>
    </w:div>
    <w:div w:id="1845512569">
      <w:bodyDiv w:val="1"/>
      <w:marLeft w:val="0"/>
      <w:marRight w:val="0"/>
      <w:marTop w:val="0"/>
      <w:marBottom w:val="0"/>
      <w:divBdr>
        <w:top w:val="none" w:sz="0" w:space="0" w:color="auto"/>
        <w:left w:val="none" w:sz="0" w:space="0" w:color="auto"/>
        <w:bottom w:val="none" w:sz="0" w:space="0" w:color="auto"/>
        <w:right w:val="none" w:sz="0" w:space="0" w:color="auto"/>
      </w:divBdr>
    </w:div>
    <w:div w:id="1846624229">
      <w:bodyDiv w:val="1"/>
      <w:marLeft w:val="0"/>
      <w:marRight w:val="0"/>
      <w:marTop w:val="0"/>
      <w:marBottom w:val="0"/>
      <w:divBdr>
        <w:top w:val="none" w:sz="0" w:space="0" w:color="auto"/>
        <w:left w:val="none" w:sz="0" w:space="0" w:color="auto"/>
        <w:bottom w:val="none" w:sz="0" w:space="0" w:color="auto"/>
        <w:right w:val="none" w:sz="0" w:space="0" w:color="auto"/>
      </w:divBdr>
    </w:div>
    <w:div w:id="1848792534">
      <w:bodyDiv w:val="1"/>
      <w:marLeft w:val="0"/>
      <w:marRight w:val="0"/>
      <w:marTop w:val="0"/>
      <w:marBottom w:val="0"/>
      <w:divBdr>
        <w:top w:val="none" w:sz="0" w:space="0" w:color="auto"/>
        <w:left w:val="none" w:sz="0" w:space="0" w:color="auto"/>
        <w:bottom w:val="none" w:sz="0" w:space="0" w:color="auto"/>
        <w:right w:val="none" w:sz="0" w:space="0" w:color="auto"/>
      </w:divBdr>
    </w:div>
    <w:div w:id="1849174870">
      <w:bodyDiv w:val="1"/>
      <w:marLeft w:val="0"/>
      <w:marRight w:val="0"/>
      <w:marTop w:val="0"/>
      <w:marBottom w:val="0"/>
      <w:divBdr>
        <w:top w:val="none" w:sz="0" w:space="0" w:color="auto"/>
        <w:left w:val="none" w:sz="0" w:space="0" w:color="auto"/>
        <w:bottom w:val="none" w:sz="0" w:space="0" w:color="auto"/>
        <w:right w:val="none" w:sz="0" w:space="0" w:color="auto"/>
      </w:divBdr>
    </w:div>
    <w:div w:id="1849564368">
      <w:bodyDiv w:val="1"/>
      <w:marLeft w:val="0"/>
      <w:marRight w:val="0"/>
      <w:marTop w:val="0"/>
      <w:marBottom w:val="0"/>
      <w:divBdr>
        <w:top w:val="none" w:sz="0" w:space="0" w:color="auto"/>
        <w:left w:val="none" w:sz="0" w:space="0" w:color="auto"/>
        <w:bottom w:val="none" w:sz="0" w:space="0" w:color="auto"/>
        <w:right w:val="none" w:sz="0" w:space="0" w:color="auto"/>
      </w:divBdr>
    </w:div>
    <w:div w:id="1850633094">
      <w:bodyDiv w:val="1"/>
      <w:marLeft w:val="0"/>
      <w:marRight w:val="0"/>
      <w:marTop w:val="0"/>
      <w:marBottom w:val="0"/>
      <w:divBdr>
        <w:top w:val="none" w:sz="0" w:space="0" w:color="auto"/>
        <w:left w:val="none" w:sz="0" w:space="0" w:color="auto"/>
        <w:bottom w:val="none" w:sz="0" w:space="0" w:color="auto"/>
        <w:right w:val="none" w:sz="0" w:space="0" w:color="auto"/>
      </w:divBdr>
    </w:div>
    <w:div w:id="1850824616">
      <w:bodyDiv w:val="1"/>
      <w:marLeft w:val="0"/>
      <w:marRight w:val="0"/>
      <w:marTop w:val="0"/>
      <w:marBottom w:val="0"/>
      <w:divBdr>
        <w:top w:val="none" w:sz="0" w:space="0" w:color="auto"/>
        <w:left w:val="none" w:sz="0" w:space="0" w:color="auto"/>
        <w:bottom w:val="none" w:sz="0" w:space="0" w:color="auto"/>
        <w:right w:val="none" w:sz="0" w:space="0" w:color="auto"/>
      </w:divBdr>
    </w:div>
    <w:div w:id="1851219017">
      <w:bodyDiv w:val="1"/>
      <w:marLeft w:val="0"/>
      <w:marRight w:val="0"/>
      <w:marTop w:val="0"/>
      <w:marBottom w:val="0"/>
      <w:divBdr>
        <w:top w:val="none" w:sz="0" w:space="0" w:color="auto"/>
        <w:left w:val="none" w:sz="0" w:space="0" w:color="auto"/>
        <w:bottom w:val="none" w:sz="0" w:space="0" w:color="auto"/>
        <w:right w:val="none" w:sz="0" w:space="0" w:color="auto"/>
      </w:divBdr>
    </w:div>
    <w:div w:id="1852254515">
      <w:bodyDiv w:val="1"/>
      <w:marLeft w:val="0"/>
      <w:marRight w:val="0"/>
      <w:marTop w:val="0"/>
      <w:marBottom w:val="0"/>
      <w:divBdr>
        <w:top w:val="none" w:sz="0" w:space="0" w:color="auto"/>
        <w:left w:val="none" w:sz="0" w:space="0" w:color="auto"/>
        <w:bottom w:val="none" w:sz="0" w:space="0" w:color="auto"/>
        <w:right w:val="none" w:sz="0" w:space="0" w:color="auto"/>
      </w:divBdr>
    </w:div>
    <w:div w:id="1852255901">
      <w:bodyDiv w:val="1"/>
      <w:marLeft w:val="0"/>
      <w:marRight w:val="0"/>
      <w:marTop w:val="0"/>
      <w:marBottom w:val="0"/>
      <w:divBdr>
        <w:top w:val="none" w:sz="0" w:space="0" w:color="auto"/>
        <w:left w:val="none" w:sz="0" w:space="0" w:color="auto"/>
        <w:bottom w:val="none" w:sz="0" w:space="0" w:color="auto"/>
        <w:right w:val="none" w:sz="0" w:space="0" w:color="auto"/>
      </w:divBdr>
    </w:div>
    <w:div w:id="1852992032">
      <w:bodyDiv w:val="1"/>
      <w:marLeft w:val="0"/>
      <w:marRight w:val="0"/>
      <w:marTop w:val="0"/>
      <w:marBottom w:val="0"/>
      <w:divBdr>
        <w:top w:val="none" w:sz="0" w:space="0" w:color="auto"/>
        <w:left w:val="none" w:sz="0" w:space="0" w:color="auto"/>
        <w:bottom w:val="none" w:sz="0" w:space="0" w:color="auto"/>
        <w:right w:val="none" w:sz="0" w:space="0" w:color="auto"/>
      </w:divBdr>
    </w:div>
    <w:div w:id="1853033380">
      <w:bodyDiv w:val="1"/>
      <w:marLeft w:val="0"/>
      <w:marRight w:val="0"/>
      <w:marTop w:val="0"/>
      <w:marBottom w:val="0"/>
      <w:divBdr>
        <w:top w:val="none" w:sz="0" w:space="0" w:color="auto"/>
        <w:left w:val="none" w:sz="0" w:space="0" w:color="auto"/>
        <w:bottom w:val="none" w:sz="0" w:space="0" w:color="auto"/>
        <w:right w:val="none" w:sz="0" w:space="0" w:color="auto"/>
      </w:divBdr>
    </w:div>
    <w:div w:id="1854686667">
      <w:bodyDiv w:val="1"/>
      <w:marLeft w:val="0"/>
      <w:marRight w:val="0"/>
      <w:marTop w:val="0"/>
      <w:marBottom w:val="0"/>
      <w:divBdr>
        <w:top w:val="none" w:sz="0" w:space="0" w:color="auto"/>
        <w:left w:val="none" w:sz="0" w:space="0" w:color="auto"/>
        <w:bottom w:val="none" w:sz="0" w:space="0" w:color="auto"/>
        <w:right w:val="none" w:sz="0" w:space="0" w:color="auto"/>
      </w:divBdr>
    </w:div>
    <w:div w:id="1855879910">
      <w:bodyDiv w:val="1"/>
      <w:marLeft w:val="0"/>
      <w:marRight w:val="0"/>
      <w:marTop w:val="0"/>
      <w:marBottom w:val="0"/>
      <w:divBdr>
        <w:top w:val="none" w:sz="0" w:space="0" w:color="auto"/>
        <w:left w:val="none" w:sz="0" w:space="0" w:color="auto"/>
        <w:bottom w:val="none" w:sz="0" w:space="0" w:color="auto"/>
        <w:right w:val="none" w:sz="0" w:space="0" w:color="auto"/>
      </w:divBdr>
    </w:div>
    <w:div w:id="1856455787">
      <w:bodyDiv w:val="1"/>
      <w:marLeft w:val="0"/>
      <w:marRight w:val="0"/>
      <w:marTop w:val="0"/>
      <w:marBottom w:val="0"/>
      <w:divBdr>
        <w:top w:val="none" w:sz="0" w:space="0" w:color="auto"/>
        <w:left w:val="none" w:sz="0" w:space="0" w:color="auto"/>
        <w:bottom w:val="none" w:sz="0" w:space="0" w:color="auto"/>
        <w:right w:val="none" w:sz="0" w:space="0" w:color="auto"/>
      </w:divBdr>
    </w:div>
    <w:div w:id="1856461693">
      <w:bodyDiv w:val="1"/>
      <w:marLeft w:val="0"/>
      <w:marRight w:val="0"/>
      <w:marTop w:val="0"/>
      <w:marBottom w:val="0"/>
      <w:divBdr>
        <w:top w:val="none" w:sz="0" w:space="0" w:color="auto"/>
        <w:left w:val="none" w:sz="0" w:space="0" w:color="auto"/>
        <w:bottom w:val="none" w:sz="0" w:space="0" w:color="auto"/>
        <w:right w:val="none" w:sz="0" w:space="0" w:color="auto"/>
      </w:divBdr>
    </w:div>
    <w:div w:id="1856992108">
      <w:bodyDiv w:val="1"/>
      <w:marLeft w:val="0"/>
      <w:marRight w:val="0"/>
      <w:marTop w:val="0"/>
      <w:marBottom w:val="0"/>
      <w:divBdr>
        <w:top w:val="none" w:sz="0" w:space="0" w:color="auto"/>
        <w:left w:val="none" w:sz="0" w:space="0" w:color="auto"/>
        <w:bottom w:val="none" w:sz="0" w:space="0" w:color="auto"/>
        <w:right w:val="none" w:sz="0" w:space="0" w:color="auto"/>
      </w:divBdr>
    </w:div>
    <w:div w:id="1857189384">
      <w:bodyDiv w:val="1"/>
      <w:marLeft w:val="0"/>
      <w:marRight w:val="0"/>
      <w:marTop w:val="0"/>
      <w:marBottom w:val="0"/>
      <w:divBdr>
        <w:top w:val="none" w:sz="0" w:space="0" w:color="auto"/>
        <w:left w:val="none" w:sz="0" w:space="0" w:color="auto"/>
        <w:bottom w:val="none" w:sz="0" w:space="0" w:color="auto"/>
        <w:right w:val="none" w:sz="0" w:space="0" w:color="auto"/>
      </w:divBdr>
    </w:div>
    <w:div w:id="1857570857">
      <w:bodyDiv w:val="1"/>
      <w:marLeft w:val="0"/>
      <w:marRight w:val="0"/>
      <w:marTop w:val="0"/>
      <w:marBottom w:val="0"/>
      <w:divBdr>
        <w:top w:val="none" w:sz="0" w:space="0" w:color="auto"/>
        <w:left w:val="none" w:sz="0" w:space="0" w:color="auto"/>
        <w:bottom w:val="none" w:sz="0" w:space="0" w:color="auto"/>
        <w:right w:val="none" w:sz="0" w:space="0" w:color="auto"/>
      </w:divBdr>
    </w:div>
    <w:div w:id="1858347844">
      <w:bodyDiv w:val="1"/>
      <w:marLeft w:val="0"/>
      <w:marRight w:val="0"/>
      <w:marTop w:val="0"/>
      <w:marBottom w:val="0"/>
      <w:divBdr>
        <w:top w:val="none" w:sz="0" w:space="0" w:color="auto"/>
        <w:left w:val="none" w:sz="0" w:space="0" w:color="auto"/>
        <w:bottom w:val="none" w:sz="0" w:space="0" w:color="auto"/>
        <w:right w:val="none" w:sz="0" w:space="0" w:color="auto"/>
      </w:divBdr>
    </w:div>
    <w:div w:id="1859586866">
      <w:bodyDiv w:val="1"/>
      <w:marLeft w:val="0"/>
      <w:marRight w:val="0"/>
      <w:marTop w:val="0"/>
      <w:marBottom w:val="0"/>
      <w:divBdr>
        <w:top w:val="none" w:sz="0" w:space="0" w:color="auto"/>
        <w:left w:val="none" w:sz="0" w:space="0" w:color="auto"/>
        <w:bottom w:val="none" w:sz="0" w:space="0" w:color="auto"/>
        <w:right w:val="none" w:sz="0" w:space="0" w:color="auto"/>
      </w:divBdr>
    </w:div>
    <w:div w:id="1859731639">
      <w:bodyDiv w:val="1"/>
      <w:marLeft w:val="0"/>
      <w:marRight w:val="0"/>
      <w:marTop w:val="0"/>
      <w:marBottom w:val="0"/>
      <w:divBdr>
        <w:top w:val="none" w:sz="0" w:space="0" w:color="auto"/>
        <w:left w:val="none" w:sz="0" w:space="0" w:color="auto"/>
        <w:bottom w:val="none" w:sz="0" w:space="0" w:color="auto"/>
        <w:right w:val="none" w:sz="0" w:space="0" w:color="auto"/>
      </w:divBdr>
    </w:div>
    <w:div w:id="1859738245">
      <w:bodyDiv w:val="1"/>
      <w:marLeft w:val="0"/>
      <w:marRight w:val="0"/>
      <w:marTop w:val="0"/>
      <w:marBottom w:val="0"/>
      <w:divBdr>
        <w:top w:val="none" w:sz="0" w:space="0" w:color="auto"/>
        <w:left w:val="none" w:sz="0" w:space="0" w:color="auto"/>
        <w:bottom w:val="none" w:sz="0" w:space="0" w:color="auto"/>
        <w:right w:val="none" w:sz="0" w:space="0" w:color="auto"/>
      </w:divBdr>
    </w:div>
    <w:div w:id="1859812165">
      <w:bodyDiv w:val="1"/>
      <w:marLeft w:val="0"/>
      <w:marRight w:val="0"/>
      <w:marTop w:val="0"/>
      <w:marBottom w:val="0"/>
      <w:divBdr>
        <w:top w:val="none" w:sz="0" w:space="0" w:color="auto"/>
        <w:left w:val="none" w:sz="0" w:space="0" w:color="auto"/>
        <w:bottom w:val="none" w:sz="0" w:space="0" w:color="auto"/>
        <w:right w:val="none" w:sz="0" w:space="0" w:color="auto"/>
      </w:divBdr>
    </w:div>
    <w:div w:id="1860268087">
      <w:bodyDiv w:val="1"/>
      <w:marLeft w:val="0"/>
      <w:marRight w:val="0"/>
      <w:marTop w:val="0"/>
      <w:marBottom w:val="0"/>
      <w:divBdr>
        <w:top w:val="none" w:sz="0" w:space="0" w:color="auto"/>
        <w:left w:val="none" w:sz="0" w:space="0" w:color="auto"/>
        <w:bottom w:val="none" w:sz="0" w:space="0" w:color="auto"/>
        <w:right w:val="none" w:sz="0" w:space="0" w:color="auto"/>
      </w:divBdr>
    </w:div>
    <w:div w:id="1861238439">
      <w:bodyDiv w:val="1"/>
      <w:marLeft w:val="0"/>
      <w:marRight w:val="0"/>
      <w:marTop w:val="0"/>
      <w:marBottom w:val="0"/>
      <w:divBdr>
        <w:top w:val="none" w:sz="0" w:space="0" w:color="auto"/>
        <w:left w:val="none" w:sz="0" w:space="0" w:color="auto"/>
        <w:bottom w:val="none" w:sz="0" w:space="0" w:color="auto"/>
        <w:right w:val="none" w:sz="0" w:space="0" w:color="auto"/>
      </w:divBdr>
    </w:div>
    <w:div w:id="1861506852">
      <w:bodyDiv w:val="1"/>
      <w:marLeft w:val="0"/>
      <w:marRight w:val="0"/>
      <w:marTop w:val="0"/>
      <w:marBottom w:val="0"/>
      <w:divBdr>
        <w:top w:val="none" w:sz="0" w:space="0" w:color="auto"/>
        <w:left w:val="none" w:sz="0" w:space="0" w:color="auto"/>
        <w:bottom w:val="none" w:sz="0" w:space="0" w:color="auto"/>
        <w:right w:val="none" w:sz="0" w:space="0" w:color="auto"/>
      </w:divBdr>
    </w:div>
    <w:div w:id="1861578476">
      <w:bodyDiv w:val="1"/>
      <w:marLeft w:val="0"/>
      <w:marRight w:val="0"/>
      <w:marTop w:val="0"/>
      <w:marBottom w:val="0"/>
      <w:divBdr>
        <w:top w:val="none" w:sz="0" w:space="0" w:color="auto"/>
        <w:left w:val="none" w:sz="0" w:space="0" w:color="auto"/>
        <w:bottom w:val="none" w:sz="0" w:space="0" w:color="auto"/>
        <w:right w:val="none" w:sz="0" w:space="0" w:color="auto"/>
      </w:divBdr>
    </w:div>
    <w:div w:id="1861625742">
      <w:bodyDiv w:val="1"/>
      <w:marLeft w:val="0"/>
      <w:marRight w:val="0"/>
      <w:marTop w:val="0"/>
      <w:marBottom w:val="0"/>
      <w:divBdr>
        <w:top w:val="none" w:sz="0" w:space="0" w:color="auto"/>
        <w:left w:val="none" w:sz="0" w:space="0" w:color="auto"/>
        <w:bottom w:val="none" w:sz="0" w:space="0" w:color="auto"/>
        <w:right w:val="none" w:sz="0" w:space="0" w:color="auto"/>
      </w:divBdr>
    </w:div>
    <w:div w:id="1861703302">
      <w:bodyDiv w:val="1"/>
      <w:marLeft w:val="0"/>
      <w:marRight w:val="0"/>
      <w:marTop w:val="0"/>
      <w:marBottom w:val="0"/>
      <w:divBdr>
        <w:top w:val="none" w:sz="0" w:space="0" w:color="auto"/>
        <w:left w:val="none" w:sz="0" w:space="0" w:color="auto"/>
        <w:bottom w:val="none" w:sz="0" w:space="0" w:color="auto"/>
        <w:right w:val="none" w:sz="0" w:space="0" w:color="auto"/>
      </w:divBdr>
    </w:div>
    <w:div w:id="1862548568">
      <w:bodyDiv w:val="1"/>
      <w:marLeft w:val="0"/>
      <w:marRight w:val="0"/>
      <w:marTop w:val="0"/>
      <w:marBottom w:val="0"/>
      <w:divBdr>
        <w:top w:val="none" w:sz="0" w:space="0" w:color="auto"/>
        <w:left w:val="none" w:sz="0" w:space="0" w:color="auto"/>
        <w:bottom w:val="none" w:sz="0" w:space="0" w:color="auto"/>
        <w:right w:val="none" w:sz="0" w:space="0" w:color="auto"/>
      </w:divBdr>
    </w:div>
    <w:div w:id="1862821475">
      <w:bodyDiv w:val="1"/>
      <w:marLeft w:val="0"/>
      <w:marRight w:val="0"/>
      <w:marTop w:val="0"/>
      <w:marBottom w:val="0"/>
      <w:divBdr>
        <w:top w:val="none" w:sz="0" w:space="0" w:color="auto"/>
        <w:left w:val="none" w:sz="0" w:space="0" w:color="auto"/>
        <w:bottom w:val="none" w:sz="0" w:space="0" w:color="auto"/>
        <w:right w:val="none" w:sz="0" w:space="0" w:color="auto"/>
      </w:divBdr>
    </w:div>
    <w:div w:id="1863202198">
      <w:bodyDiv w:val="1"/>
      <w:marLeft w:val="0"/>
      <w:marRight w:val="0"/>
      <w:marTop w:val="0"/>
      <w:marBottom w:val="0"/>
      <w:divBdr>
        <w:top w:val="none" w:sz="0" w:space="0" w:color="auto"/>
        <w:left w:val="none" w:sz="0" w:space="0" w:color="auto"/>
        <w:bottom w:val="none" w:sz="0" w:space="0" w:color="auto"/>
        <w:right w:val="none" w:sz="0" w:space="0" w:color="auto"/>
      </w:divBdr>
    </w:div>
    <w:div w:id="1863397392">
      <w:bodyDiv w:val="1"/>
      <w:marLeft w:val="0"/>
      <w:marRight w:val="0"/>
      <w:marTop w:val="0"/>
      <w:marBottom w:val="0"/>
      <w:divBdr>
        <w:top w:val="none" w:sz="0" w:space="0" w:color="auto"/>
        <w:left w:val="none" w:sz="0" w:space="0" w:color="auto"/>
        <w:bottom w:val="none" w:sz="0" w:space="0" w:color="auto"/>
        <w:right w:val="none" w:sz="0" w:space="0" w:color="auto"/>
      </w:divBdr>
    </w:div>
    <w:div w:id="1863400442">
      <w:bodyDiv w:val="1"/>
      <w:marLeft w:val="0"/>
      <w:marRight w:val="0"/>
      <w:marTop w:val="0"/>
      <w:marBottom w:val="0"/>
      <w:divBdr>
        <w:top w:val="none" w:sz="0" w:space="0" w:color="auto"/>
        <w:left w:val="none" w:sz="0" w:space="0" w:color="auto"/>
        <w:bottom w:val="none" w:sz="0" w:space="0" w:color="auto"/>
        <w:right w:val="none" w:sz="0" w:space="0" w:color="auto"/>
      </w:divBdr>
    </w:div>
    <w:div w:id="1863663672">
      <w:bodyDiv w:val="1"/>
      <w:marLeft w:val="0"/>
      <w:marRight w:val="0"/>
      <w:marTop w:val="0"/>
      <w:marBottom w:val="0"/>
      <w:divBdr>
        <w:top w:val="none" w:sz="0" w:space="0" w:color="auto"/>
        <w:left w:val="none" w:sz="0" w:space="0" w:color="auto"/>
        <w:bottom w:val="none" w:sz="0" w:space="0" w:color="auto"/>
        <w:right w:val="none" w:sz="0" w:space="0" w:color="auto"/>
      </w:divBdr>
    </w:div>
    <w:div w:id="1863932267">
      <w:bodyDiv w:val="1"/>
      <w:marLeft w:val="0"/>
      <w:marRight w:val="0"/>
      <w:marTop w:val="0"/>
      <w:marBottom w:val="0"/>
      <w:divBdr>
        <w:top w:val="none" w:sz="0" w:space="0" w:color="auto"/>
        <w:left w:val="none" w:sz="0" w:space="0" w:color="auto"/>
        <w:bottom w:val="none" w:sz="0" w:space="0" w:color="auto"/>
        <w:right w:val="none" w:sz="0" w:space="0" w:color="auto"/>
      </w:divBdr>
    </w:div>
    <w:div w:id="1864322611">
      <w:bodyDiv w:val="1"/>
      <w:marLeft w:val="0"/>
      <w:marRight w:val="0"/>
      <w:marTop w:val="0"/>
      <w:marBottom w:val="0"/>
      <w:divBdr>
        <w:top w:val="none" w:sz="0" w:space="0" w:color="auto"/>
        <w:left w:val="none" w:sz="0" w:space="0" w:color="auto"/>
        <w:bottom w:val="none" w:sz="0" w:space="0" w:color="auto"/>
        <w:right w:val="none" w:sz="0" w:space="0" w:color="auto"/>
      </w:divBdr>
    </w:div>
    <w:div w:id="1864592971">
      <w:bodyDiv w:val="1"/>
      <w:marLeft w:val="0"/>
      <w:marRight w:val="0"/>
      <w:marTop w:val="0"/>
      <w:marBottom w:val="0"/>
      <w:divBdr>
        <w:top w:val="none" w:sz="0" w:space="0" w:color="auto"/>
        <w:left w:val="none" w:sz="0" w:space="0" w:color="auto"/>
        <w:bottom w:val="none" w:sz="0" w:space="0" w:color="auto"/>
        <w:right w:val="none" w:sz="0" w:space="0" w:color="auto"/>
      </w:divBdr>
    </w:div>
    <w:div w:id="1864778119">
      <w:bodyDiv w:val="1"/>
      <w:marLeft w:val="0"/>
      <w:marRight w:val="0"/>
      <w:marTop w:val="0"/>
      <w:marBottom w:val="0"/>
      <w:divBdr>
        <w:top w:val="none" w:sz="0" w:space="0" w:color="auto"/>
        <w:left w:val="none" w:sz="0" w:space="0" w:color="auto"/>
        <w:bottom w:val="none" w:sz="0" w:space="0" w:color="auto"/>
        <w:right w:val="none" w:sz="0" w:space="0" w:color="auto"/>
      </w:divBdr>
    </w:div>
    <w:div w:id="1864856812">
      <w:bodyDiv w:val="1"/>
      <w:marLeft w:val="0"/>
      <w:marRight w:val="0"/>
      <w:marTop w:val="0"/>
      <w:marBottom w:val="0"/>
      <w:divBdr>
        <w:top w:val="none" w:sz="0" w:space="0" w:color="auto"/>
        <w:left w:val="none" w:sz="0" w:space="0" w:color="auto"/>
        <w:bottom w:val="none" w:sz="0" w:space="0" w:color="auto"/>
        <w:right w:val="none" w:sz="0" w:space="0" w:color="auto"/>
      </w:divBdr>
    </w:div>
    <w:div w:id="1864898571">
      <w:bodyDiv w:val="1"/>
      <w:marLeft w:val="0"/>
      <w:marRight w:val="0"/>
      <w:marTop w:val="0"/>
      <w:marBottom w:val="0"/>
      <w:divBdr>
        <w:top w:val="none" w:sz="0" w:space="0" w:color="auto"/>
        <w:left w:val="none" w:sz="0" w:space="0" w:color="auto"/>
        <w:bottom w:val="none" w:sz="0" w:space="0" w:color="auto"/>
        <w:right w:val="none" w:sz="0" w:space="0" w:color="auto"/>
      </w:divBdr>
    </w:div>
    <w:div w:id="1865050242">
      <w:bodyDiv w:val="1"/>
      <w:marLeft w:val="0"/>
      <w:marRight w:val="0"/>
      <w:marTop w:val="0"/>
      <w:marBottom w:val="0"/>
      <w:divBdr>
        <w:top w:val="none" w:sz="0" w:space="0" w:color="auto"/>
        <w:left w:val="none" w:sz="0" w:space="0" w:color="auto"/>
        <w:bottom w:val="none" w:sz="0" w:space="0" w:color="auto"/>
        <w:right w:val="none" w:sz="0" w:space="0" w:color="auto"/>
      </w:divBdr>
    </w:div>
    <w:div w:id="1865702583">
      <w:bodyDiv w:val="1"/>
      <w:marLeft w:val="0"/>
      <w:marRight w:val="0"/>
      <w:marTop w:val="0"/>
      <w:marBottom w:val="0"/>
      <w:divBdr>
        <w:top w:val="none" w:sz="0" w:space="0" w:color="auto"/>
        <w:left w:val="none" w:sz="0" w:space="0" w:color="auto"/>
        <w:bottom w:val="none" w:sz="0" w:space="0" w:color="auto"/>
        <w:right w:val="none" w:sz="0" w:space="0" w:color="auto"/>
      </w:divBdr>
    </w:div>
    <w:div w:id="1866289609">
      <w:bodyDiv w:val="1"/>
      <w:marLeft w:val="0"/>
      <w:marRight w:val="0"/>
      <w:marTop w:val="0"/>
      <w:marBottom w:val="0"/>
      <w:divBdr>
        <w:top w:val="none" w:sz="0" w:space="0" w:color="auto"/>
        <w:left w:val="none" w:sz="0" w:space="0" w:color="auto"/>
        <w:bottom w:val="none" w:sz="0" w:space="0" w:color="auto"/>
        <w:right w:val="none" w:sz="0" w:space="0" w:color="auto"/>
      </w:divBdr>
    </w:div>
    <w:div w:id="1866676972">
      <w:bodyDiv w:val="1"/>
      <w:marLeft w:val="0"/>
      <w:marRight w:val="0"/>
      <w:marTop w:val="0"/>
      <w:marBottom w:val="0"/>
      <w:divBdr>
        <w:top w:val="none" w:sz="0" w:space="0" w:color="auto"/>
        <w:left w:val="none" w:sz="0" w:space="0" w:color="auto"/>
        <w:bottom w:val="none" w:sz="0" w:space="0" w:color="auto"/>
        <w:right w:val="none" w:sz="0" w:space="0" w:color="auto"/>
      </w:divBdr>
    </w:div>
    <w:div w:id="1866753080">
      <w:bodyDiv w:val="1"/>
      <w:marLeft w:val="0"/>
      <w:marRight w:val="0"/>
      <w:marTop w:val="0"/>
      <w:marBottom w:val="0"/>
      <w:divBdr>
        <w:top w:val="none" w:sz="0" w:space="0" w:color="auto"/>
        <w:left w:val="none" w:sz="0" w:space="0" w:color="auto"/>
        <w:bottom w:val="none" w:sz="0" w:space="0" w:color="auto"/>
        <w:right w:val="none" w:sz="0" w:space="0" w:color="auto"/>
      </w:divBdr>
    </w:div>
    <w:div w:id="1867062331">
      <w:bodyDiv w:val="1"/>
      <w:marLeft w:val="0"/>
      <w:marRight w:val="0"/>
      <w:marTop w:val="0"/>
      <w:marBottom w:val="0"/>
      <w:divBdr>
        <w:top w:val="none" w:sz="0" w:space="0" w:color="auto"/>
        <w:left w:val="none" w:sz="0" w:space="0" w:color="auto"/>
        <w:bottom w:val="none" w:sz="0" w:space="0" w:color="auto"/>
        <w:right w:val="none" w:sz="0" w:space="0" w:color="auto"/>
      </w:divBdr>
    </w:div>
    <w:div w:id="1867063003">
      <w:bodyDiv w:val="1"/>
      <w:marLeft w:val="0"/>
      <w:marRight w:val="0"/>
      <w:marTop w:val="0"/>
      <w:marBottom w:val="0"/>
      <w:divBdr>
        <w:top w:val="none" w:sz="0" w:space="0" w:color="auto"/>
        <w:left w:val="none" w:sz="0" w:space="0" w:color="auto"/>
        <w:bottom w:val="none" w:sz="0" w:space="0" w:color="auto"/>
        <w:right w:val="none" w:sz="0" w:space="0" w:color="auto"/>
      </w:divBdr>
    </w:div>
    <w:div w:id="1867596942">
      <w:bodyDiv w:val="1"/>
      <w:marLeft w:val="0"/>
      <w:marRight w:val="0"/>
      <w:marTop w:val="0"/>
      <w:marBottom w:val="0"/>
      <w:divBdr>
        <w:top w:val="none" w:sz="0" w:space="0" w:color="auto"/>
        <w:left w:val="none" w:sz="0" w:space="0" w:color="auto"/>
        <w:bottom w:val="none" w:sz="0" w:space="0" w:color="auto"/>
        <w:right w:val="none" w:sz="0" w:space="0" w:color="auto"/>
      </w:divBdr>
    </w:div>
    <w:div w:id="1868063908">
      <w:bodyDiv w:val="1"/>
      <w:marLeft w:val="0"/>
      <w:marRight w:val="0"/>
      <w:marTop w:val="0"/>
      <w:marBottom w:val="0"/>
      <w:divBdr>
        <w:top w:val="none" w:sz="0" w:space="0" w:color="auto"/>
        <w:left w:val="none" w:sz="0" w:space="0" w:color="auto"/>
        <w:bottom w:val="none" w:sz="0" w:space="0" w:color="auto"/>
        <w:right w:val="none" w:sz="0" w:space="0" w:color="auto"/>
      </w:divBdr>
    </w:div>
    <w:div w:id="1868791697">
      <w:bodyDiv w:val="1"/>
      <w:marLeft w:val="0"/>
      <w:marRight w:val="0"/>
      <w:marTop w:val="0"/>
      <w:marBottom w:val="0"/>
      <w:divBdr>
        <w:top w:val="none" w:sz="0" w:space="0" w:color="auto"/>
        <w:left w:val="none" w:sz="0" w:space="0" w:color="auto"/>
        <w:bottom w:val="none" w:sz="0" w:space="0" w:color="auto"/>
        <w:right w:val="none" w:sz="0" w:space="0" w:color="auto"/>
      </w:divBdr>
    </w:div>
    <w:div w:id="1869028321">
      <w:bodyDiv w:val="1"/>
      <w:marLeft w:val="0"/>
      <w:marRight w:val="0"/>
      <w:marTop w:val="0"/>
      <w:marBottom w:val="0"/>
      <w:divBdr>
        <w:top w:val="none" w:sz="0" w:space="0" w:color="auto"/>
        <w:left w:val="none" w:sz="0" w:space="0" w:color="auto"/>
        <w:bottom w:val="none" w:sz="0" w:space="0" w:color="auto"/>
        <w:right w:val="none" w:sz="0" w:space="0" w:color="auto"/>
      </w:divBdr>
    </w:div>
    <w:div w:id="1869173502">
      <w:bodyDiv w:val="1"/>
      <w:marLeft w:val="0"/>
      <w:marRight w:val="0"/>
      <w:marTop w:val="0"/>
      <w:marBottom w:val="0"/>
      <w:divBdr>
        <w:top w:val="none" w:sz="0" w:space="0" w:color="auto"/>
        <w:left w:val="none" w:sz="0" w:space="0" w:color="auto"/>
        <w:bottom w:val="none" w:sz="0" w:space="0" w:color="auto"/>
        <w:right w:val="none" w:sz="0" w:space="0" w:color="auto"/>
      </w:divBdr>
    </w:div>
    <w:div w:id="1869177678">
      <w:bodyDiv w:val="1"/>
      <w:marLeft w:val="0"/>
      <w:marRight w:val="0"/>
      <w:marTop w:val="0"/>
      <w:marBottom w:val="0"/>
      <w:divBdr>
        <w:top w:val="none" w:sz="0" w:space="0" w:color="auto"/>
        <w:left w:val="none" w:sz="0" w:space="0" w:color="auto"/>
        <w:bottom w:val="none" w:sz="0" w:space="0" w:color="auto"/>
        <w:right w:val="none" w:sz="0" w:space="0" w:color="auto"/>
      </w:divBdr>
    </w:div>
    <w:div w:id="1869219263">
      <w:bodyDiv w:val="1"/>
      <w:marLeft w:val="0"/>
      <w:marRight w:val="0"/>
      <w:marTop w:val="0"/>
      <w:marBottom w:val="0"/>
      <w:divBdr>
        <w:top w:val="none" w:sz="0" w:space="0" w:color="auto"/>
        <w:left w:val="none" w:sz="0" w:space="0" w:color="auto"/>
        <w:bottom w:val="none" w:sz="0" w:space="0" w:color="auto"/>
        <w:right w:val="none" w:sz="0" w:space="0" w:color="auto"/>
      </w:divBdr>
    </w:div>
    <w:div w:id="1869222221">
      <w:bodyDiv w:val="1"/>
      <w:marLeft w:val="0"/>
      <w:marRight w:val="0"/>
      <w:marTop w:val="0"/>
      <w:marBottom w:val="0"/>
      <w:divBdr>
        <w:top w:val="none" w:sz="0" w:space="0" w:color="auto"/>
        <w:left w:val="none" w:sz="0" w:space="0" w:color="auto"/>
        <w:bottom w:val="none" w:sz="0" w:space="0" w:color="auto"/>
        <w:right w:val="none" w:sz="0" w:space="0" w:color="auto"/>
      </w:divBdr>
    </w:div>
    <w:div w:id="1869365826">
      <w:bodyDiv w:val="1"/>
      <w:marLeft w:val="0"/>
      <w:marRight w:val="0"/>
      <w:marTop w:val="0"/>
      <w:marBottom w:val="0"/>
      <w:divBdr>
        <w:top w:val="none" w:sz="0" w:space="0" w:color="auto"/>
        <w:left w:val="none" w:sz="0" w:space="0" w:color="auto"/>
        <w:bottom w:val="none" w:sz="0" w:space="0" w:color="auto"/>
        <w:right w:val="none" w:sz="0" w:space="0" w:color="auto"/>
      </w:divBdr>
    </w:div>
    <w:div w:id="1869752603">
      <w:bodyDiv w:val="1"/>
      <w:marLeft w:val="0"/>
      <w:marRight w:val="0"/>
      <w:marTop w:val="0"/>
      <w:marBottom w:val="0"/>
      <w:divBdr>
        <w:top w:val="none" w:sz="0" w:space="0" w:color="auto"/>
        <w:left w:val="none" w:sz="0" w:space="0" w:color="auto"/>
        <w:bottom w:val="none" w:sz="0" w:space="0" w:color="auto"/>
        <w:right w:val="none" w:sz="0" w:space="0" w:color="auto"/>
      </w:divBdr>
    </w:div>
    <w:div w:id="1869754997">
      <w:bodyDiv w:val="1"/>
      <w:marLeft w:val="0"/>
      <w:marRight w:val="0"/>
      <w:marTop w:val="0"/>
      <w:marBottom w:val="0"/>
      <w:divBdr>
        <w:top w:val="none" w:sz="0" w:space="0" w:color="auto"/>
        <w:left w:val="none" w:sz="0" w:space="0" w:color="auto"/>
        <w:bottom w:val="none" w:sz="0" w:space="0" w:color="auto"/>
        <w:right w:val="none" w:sz="0" w:space="0" w:color="auto"/>
      </w:divBdr>
    </w:div>
    <w:div w:id="1870146924">
      <w:bodyDiv w:val="1"/>
      <w:marLeft w:val="0"/>
      <w:marRight w:val="0"/>
      <w:marTop w:val="0"/>
      <w:marBottom w:val="0"/>
      <w:divBdr>
        <w:top w:val="none" w:sz="0" w:space="0" w:color="auto"/>
        <w:left w:val="none" w:sz="0" w:space="0" w:color="auto"/>
        <w:bottom w:val="none" w:sz="0" w:space="0" w:color="auto"/>
        <w:right w:val="none" w:sz="0" w:space="0" w:color="auto"/>
      </w:divBdr>
    </w:div>
    <w:div w:id="1870292427">
      <w:bodyDiv w:val="1"/>
      <w:marLeft w:val="0"/>
      <w:marRight w:val="0"/>
      <w:marTop w:val="0"/>
      <w:marBottom w:val="0"/>
      <w:divBdr>
        <w:top w:val="none" w:sz="0" w:space="0" w:color="auto"/>
        <w:left w:val="none" w:sz="0" w:space="0" w:color="auto"/>
        <w:bottom w:val="none" w:sz="0" w:space="0" w:color="auto"/>
        <w:right w:val="none" w:sz="0" w:space="0" w:color="auto"/>
      </w:divBdr>
    </w:div>
    <w:div w:id="1870796481">
      <w:bodyDiv w:val="1"/>
      <w:marLeft w:val="0"/>
      <w:marRight w:val="0"/>
      <w:marTop w:val="0"/>
      <w:marBottom w:val="0"/>
      <w:divBdr>
        <w:top w:val="none" w:sz="0" w:space="0" w:color="auto"/>
        <w:left w:val="none" w:sz="0" w:space="0" w:color="auto"/>
        <w:bottom w:val="none" w:sz="0" w:space="0" w:color="auto"/>
        <w:right w:val="none" w:sz="0" w:space="0" w:color="auto"/>
      </w:divBdr>
    </w:div>
    <w:div w:id="1870869587">
      <w:bodyDiv w:val="1"/>
      <w:marLeft w:val="0"/>
      <w:marRight w:val="0"/>
      <w:marTop w:val="0"/>
      <w:marBottom w:val="0"/>
      <w:divBdr>
        <w:top w:val="none" w:sz="0" w:space="0" w:color="auto"/>
        <w:left w:val="none" w:sz="0" w:space="0" w:color="auto"/>
        <w:bottom w:val="none" w:sz="0" w:space="0" w:color="auto"/>
        <w:right w:val="none" w:sz="0" w:space="0" w:color="auto"/>
      </w:divBdr>
    </w:div>
    <w:div w:id="1870947194">
      <w:bodyDiv w:val="1"/>
      <w:marLeft w:val="0"/>
      <w:marRight w:val="0"/>
      <w:marTop w:val="0"/>
      <w:marBottom w:val="0"/>
      <w:divBdr>
        <w:top w:val="none" w:sz="0" w:space="0" w:color="auto"/>
        <w:left w:val="none" w:sz="0" w:space="0" w:color="auto"/>
        <w:bottom w:val="none" w:sz="0" w:space="0" w:color="auto"/>
        <w:right w:val="none" w:sz="0" w:space="0" w:color="auto"/>
      </w:divBdr>
    </w:div>
    <w:div w:id="1871532437">
      <w:bodyDiv w:val="1"/>
      <w:marLeft w:val="0"/>
      <w:marRight w:val="0"/>
      <w:marTop w:val="0"/>
      <w:marBottom w:val="0"/>
      <w:divBdr>
        <w:top w:val="none" w:sz="0" w:space="0" w:color="auto"/>
        <w:left w:val="none" w:sz="0" w:space="0" w:color="auto"/>
        <w:bottom w:val="none" w:sz="0" w:space="0" w:color="auto"/>
        <w:right w:val="none" w:sz="0" w:space="0" w:color="auto"/>
      </w:divBdr>
    </w:div>
    <w:div w:id="1871599535">
      <w:bodyDiv w:val="1"/>
      <w:marLeft w:val="0"/>
      <w:marRight w:val="0"/>
      <w:marTop w:val="0"/>
      <w:marBottom w:val="0"/>
      <w:divBdr>
        <w:top w:val="none" w:sz="0" w:space="0" w:color="auto"/>
        <w:left w:val="none" w:sz="0" w:space="0" w:color="auto"/>
        <w:bottom w:val="none" w:sz="0" w:space="0" w:color="auto"/>
        <w:right w:val="none" w:sz="0" w:space="0" w:color="auto"/>
      </w:divBdr>
    </w:div>
    <w:div w:id="1871606388">
      <w:bodyDiv w:val="1"/>
      <w:marLeft w:val="0"/>
      <w:marRight w:val="0"/>
      <w:marTop w:val="0"/>
      <w:marBottom w:val="0"/>
      <w:divBdr>
        <w:top w:val="none" w:sz="0" w:space="0" w:color="auto"/>
        <w:left w:val="none" w:sz="0" w:space="0" w:color="auto"/>
        <w:bottom w:val="none" w:sz="0" w:space="0" w:color="auto"/>
        <w:right w:val="none" w:sz="0" w:space="0" w:color="auto"/>
      </w:divBdr>
    </w:div>
    <w:div w:id="1871916877">
      <w:bodyDiv w:val="1"/>
      <w:marLeft w:val="0"/>
      <w:marRight w:val="0"/>
      <w:marTop w:val="0"/>
      <w:marBottom w:val="0"/>
      <w:divBdr>
        <w:top w:val="none" w:sz="0" w:space="0" w:color="auto"/>
        <w:left w:val="none" w:sz="0" w:space="0" w:color="auto"/>
        <w:bottom w:val="none" w:sz="0" w:space="0" w:color="auto"/>
        <w:right w:val="none" w:sz="0" w:space="0" w:color="auto"/>
      </w:divBdr>
    </w:div>
    <w:div w:id="1872526206">
      <w:bodyDiv w:val="1"/>
      <w:marLeft w:val="0"/>
      <w:marRight w:val="0"/>
      <w:marTop w:val="0"/>
      <w:marBottom w:val="0"/>
      <w:divBdr>
        <w:top w:val="none" w:sz="0" w:space="0" w:color="auto"/>
        <w:left w:val="none" w:sz="0" w:space="0" w:color="auto"/>
        <w:bottom w:val="none" w:sz="0" w:space="0" w:color="auto"/>
        <w:right w:val="none" w:sz="0" w:space="0" w:color="auto"/>
      </w:divBdr>
    </w:div>
    <w:div w:id="1873033627">
      <w:bodyDiv w:val="1"/>
      <w:marLeft w:val="0"/>
      <w:marRight w:val="0"/>
      <w:marTop w:val="0"/>
      <w:marBottom w:val="0"/>
      <w:divBdr>
        <w:top w:val="none" w:sz="0" w:space="0" w:color="auto"/>
        <w:left w:val="none" w:sz="0" w:space="0" w:color="auto"/>
        <w:bottom w:val="none" w:sz="0" w:space="0" w:color="auto"/>
        <w:right w:val="none" w:sz="0" w:space="0" w:color="auto"/>
      </w:divBdr>
    </w:div>
    <w:div w:id="1873303378">
      <w:bodyDiv w:val="1"/>
      <w:marLeft w:val="0"/>
      <w:marRight w:val="0"/>
      <w:marTop w:val="0"/>
      <w:marBottom w:val="0"/>
      <w:divBdr>
        <w:top w:val="none" w:sz="0" w:space="0" w:color="auto"/>
        <w:left w:val="none" w:sz="0" w:space="0" w:color="auto"/>
        <w:bottom w:val="none" w:sz="0" w:space="0" w:color="auto"/>
        <w:right w:val="none" w:sz="0" w:space="0" w:color="auto"/>
      </w:divBdr>
    </w:div>
    <w:div w:id="1873374982">
      <w:bodyDiv w:val="1"/>
      <w:marLeft w:val="0"/>
      <w:marRight w:val="0"/>
      <w:marTop w:val="0"/>
      <w:marBottom w:val="0"/>
      <w:divBdr>
        <w:top w:val="none" w:sz="0" w:space="0" w:color="auto"/>
        <w:left w:val="none" w:sz="0" w:space="0" w:color="auto"/>
        <w:bottom w:val="none" w:sz="0" w:space="0" w:color="auto"/>
        <w:right w:val="none" w:sz="0" w:space="0" w:color="auto"/>
      </w:divBdr>
    </w:div>
    <w:div w:id="1874071250">
      <w:bodyDiv w:val="1"/>
      <w:marLeft w:val="0"/>
      <w:marRight w:val="0"/>
      <w:marTop w:val="0"/>
      <w:marBottom w:val="0"/>
      <w:divBdr>
        <w:top w:val="none" w:sz="0" w:space="0" w:color="auto"/>
        <w:left w:val="none" w:sz="0" w:space="0" w:color="auto"/>
        <w:bottom w:val="none" w:sz="0" w:space="0" w:color="auto"/>
        <w:right w:val="none" w:sz="0" w:space="0" w:color="auto"/>
      </w:divBdr>
    </w:div>
    <w:div w:id="1874078578">
      <w:bodyDiv w:val="1"/>
      <w:marLeft w:val="0"/>
      <w:marRight w:val="0"/>
      <w:marTop w:val="0"/>
      <w:marBottom w:val="0"/>
      <w:divBdr>
        <w:top w:val="none" w:sz="0" w:space="0" w:color="auto"/>
        <w:left w:val="none" w:sz="0" w:space="0" w:color="auto"/>
        <w:bottom w:val="none" w:sz="0" w:space="0" w:color="auto"/>
        <w:right w:val="none" w:sz="0" w:space="0" w:color="auto"/>
      </w:divBdr>
    </w:div>
    <w:div w:id="1874229161">
      <w:bodyDiv w:val="1"/>
      <w:marLeft w:val="0"/>
      <w:marRight w:val="0"/>
      <w:marTop w:val="0"/>
      <w:marBottom w:val="0"/>
      <w:divBdr>
        <w:top w:val="none" w:sz="0" w:space="0" w:color="auto"/>
        <w:left w:val="none" w:sz="0" w:space="0" w:color="auto"/>
        <w:bottom w:val="none" w:sz="0" w:space="0" w:color="auto"/>
        <w:right w:val="none" w:sz="0" w:space="0" w:color="auto"/>
      </w:divBdr>
    </w:div>
    <w:div w:id="1874616286">
      <w:bodyDiv w:val="1"/>
      <w:marLeft w:val="0"/>
      <w:marRight w:val="0"/>
      <w:marTop w:val="0"/>
      <w:marBottom w:val="0"/>
      <w:divBdr>
        <w:top w:val="none" w:sz="0" w:space="0" w:color="auto"/>
        <w:left w:val="none" w:sz="0" w:space="0" w:color="auto"/>
        <w:bottom w:val="none" w:sz="0" w:space="0" w:color="auto"/>
        <w:right w:val="none" w:sz="0" w:space="0" w:color="auto"/>
      </w:divBdr>
    </w:div>
    <w:div w:id="1874876311">
      <w:bodyDiv w:val="1"/>
      <w:marLeft w:val="0"/>
      <w:marRight w:val="0"/>
      <w:marTop w:val="0"/>
      <w:marBottom w:val="0"/>
      <w:divBdr>
        <w:top w:val="none" w:sz="0" w:space="0" w:color="auto"/>
        <w:left w:val="none" w:sz="0" w:space="0" w:color="auto"/>
        <w:bottom w:val="none" w:sz="0" w:space="0" w:color="auto"/>
        <w:right w:val="none" w:sz="0" w:space="0" w:color="auto"/>
      </w:divBdr>
    </w:div>
    <w:div w:id="1874919714">
      <w:bodyDiv w:val="1"/>
      <w:marLeft w:val="0"/>
      <w:marRight w:val="0"/>
      <w:marTop w:val="0"/>
      <w:marBottom w:val="0"/>
      <w:divBdr>
        <w:top w:val="none" w:sz="0" w:space="0" w:color="auto"/>
        <w:left w:val="none" w:sz="0" w:space="0" w:color="auto"/>
        <w:bottom w:val="none" w:sz="0" w:space="0" w:color="auto"/>
        <w:right w:val="none" w:sz="0" w:space="0" w:color="auto"/>
      </w:divBdr>
    </w:div>
    <w:div w:id="1874927804">
      <w:bodyDiv w:val="1"/>
      <w:marLeft w:val="0"/>
      <w:marRight w:val="0"/>
      <w:marTop w:val="0"/>
      <w:marBottom w:val="0"/>
      <w:divBdr>
        <w:top w:val="none" w:sz="0" w:space="0" w:color="auto"/>
        <w:left w:val="none" w:sz="0" w:space="0" w:color="auto"/>
        <w:bottom w:val="none" w:sz="0" w:space="0" w:color="auto"/>
        <w:right w:val="none" w:sz="0" w:space="0" w:color="auto"/>
      </w:divBdr>
    </w:div>
    <w:div w:id="1875146021">
      <w:bodyDiv w:val="1"/>
      <w:marLeft w:val="0"/>
      <w:marRight w:val="0"/>
      <w:marTop w:val="0"/>
      <w:marBottom w:val="0"/>
      <w:divBdr>
        <w:top w:val="none" w:sz="0" w:space="0" w:color="auto"/>
        <w:left w:val="none" w:sz="0" w:space="0" w:color="auto"/>
        <w:bottom w:val="none" w:sz="0" w:space="0" w:color="auto"/>
        <w:right w:val="none" w:sz="0" w:space="0" w:color="auto"/>
      </w:divBdr>
    </w:div>
    <w:div w:id="1875384372">
      <w:bodyDiv w:val="1"/>
      <w:marLeft w:val="0"/>
      <w:marRight w:val="0"/>
      <w:marTop w:val="0"/>
      <w:marBottom w:val="0"/>
      <w:divBdr>
        <w:top w:val="none" w:sz="0" w:space="0" w:color="auto"/>
        <w:left w:val="none" w:sz="0" w:space="0" w:color="auto"/>
        <w:bottom w:val="none" w:sz="0" w:space="0" w:color="auto"/>
        <w:right w:val="none" w:sz="0" w:space="0" w:color="auto"/>
      </w:divBdr>
    </w:div>
    <w:div w:id="1876233444">
      <w:bodyDiv w:val="1"/>
      <w:marLeft w:val="0"/>
      <w:marRight w:val="0"/>
      <w:marTop w:val="0"/>
      <w:marBottom w:val="0"/>
      <w:divBdr>
        <w:top w:val="none" w:sz="0" w:space="0" w:color="auto"/>
        <w:left w:val="none" w:sz="0" w:space="0" w:color="auto"/>
        <w:bottom w:val="none" w:sz="0" w:space="0" w:color="auto"/>
        <w:right w:val="none" w:sz="0" w:space="0" w:color="auto"/>
      </w:divBdr>
    </w:div>
    <w:div w:id="1877694530">
      <w:bodyDiv w:val="1"/>
      <w:marLeft w:val="0"/>
      <w:marRight w:val="0"/>
      <w:marTop w:val="0"/>
      <w:marBottom w:val="0"/>
      <w:divBdr>
        <w:top w:val="none" w:sz="0" w:space="0" w:color="auto"/>
        <w:left w:val="none" w:sz="0" w:space="0" w:color="auto"/>
        <w:bottom w:val="none" w:sz="0" w:space="0" w:color="auto"/>
        <w:right w:val="none" w:sz="0" w:space="0" w:color="auto"/>
      </w:divBdr>
    </w:div>
    <w:div w:id="1877740256">
      <w:bodyDiv w:val="1"/>
      <w:marLeft w:val="0"/>
      <w:marRight w:val="0"/>
      <w:marTop w:val="0"/>
      <w:marBottom w:val="0"/>
      <w:divBdr>
        <w:top w:val="none" w:sz="0" w:space="0" w:color="auto"/>
        <w:left w:val="none" w:sz="0" w:space="0" w:color="auto"/>
        <w:bottom w:val="none" w:sz="0" w:space="0" w:color="auto"/>
        <w:right w:val="none" w:sz="0" w:space="0" w:color="auto"/>
      </w:divBdr>
    </w:div>
    <w:div w:id="1878007450">
      <w:bodyDiv w:val="1"/>
      <w:marLeft w:val="0"/>
      <w:marRight w:val="0"/>
      <w:marTop w:val="0"/>
      <w:marBottom w:val="0"/>
      <w:divBdr>
        <w:top w:val="none" w:sz="0" w:space="0" w:color="auto"/>
        <w:left w:val="none" w:sz="0" w:space="0" w:color="auto"/>
        <w:bottom w:val="none" w:sz="0" w:space="0" w:color="auto"/>
        <w:right w:val="none" w:sz="0" w:space="0" w:color="auto"/>
      </w:divBdr>
    </w:div>
    <w:div w:id="1878354732">
      <w:bodyDiv w:val="1"/>
      <w:marLeft w:val="0"/>
      <w:marRight w:val="0"/>
      <w:marTop w:val="0"/>
      <w:marBottom w:val="0"/>
      <w:divBdr>
        <w:top w:val="none" w:sz="0" w:space="0" w:color="auto"/>
        <w:left w:val="none" w:sz="0" w:space="0" w:color="auto"/>
        <w:bottom w:val="none" w:sz="0" w:space="0" w:color="auto"/>
        <w:right w:val="none" w:sz="0" w:space="0" w:color="auto"/>
      </w:divBdr>
    </w:div>
    <w:div w:id="1880627678">
      <w:bodyDiv w:val="1"/>
      <w:marLeft w:val="0"/>
      <w:marRight w:val="0"/>
      <w:marTop w:val="0"/>
      <w:marBottom w:val="0"/>
      <w:divBdr>
        <w:top w:val="none" w:sz="0" w:space="0" w:color="auto"/>
        <w:left w:val="none" w:sz="0" w:space="0" w:color="auto"/>
        <w:bottom w:val="none" w:sz="0" w:space="0" w:color="auto"/>
        <w:right w:val="none" w:sz="0" w:space="0" w:color="auto"/>
      </w:divBdr>
    </w:div>
    <w:div w:id="1880891223">
      <w:bodyDiv w:val="1"/>
      <w:marLeft w:val="0"/>
      <w:marRight w:val="0"/>
      <w:marTop w:val="0"/>
      <w:marBottom w:val="0"/>
      <w:divBdr>
        <w:top w:val="none" w:sz="0" w:space="0" w:color="auto"/>
        <w:left w:val="none" w:sz="0" w:space="0" w:color="auto"/>
        <w:bottom w:val="none" w:sz="0" w:space="0" w:color="auto"/>
        <w:right w:val="none" w:sz="0" w:space="0" w:color="auto"/>
      </w:divBdr>
    </w:div>
    <w:div w:id="1880967315">
      <w:bodyDiv w:val="1"/>
      <w:marLeft w:val="0"/>
      <w:marRight w:val="0"/>
      <w:marTop w:val="0"/>
      <w:marBottom w:val="0"/>
      <w:divBdr>
        <w:top w:val="none" w:sz="0" w:space="0" w:color="auto"/>
        <w:left w:val="none" w:sz="0" w:space="0" w:color="auto"/>
        <w:bottom w:val="none" w:sz="0" w:space="0" w:color="auto"/>
        <w:right w:val="none" w:sz="0" w:space="0" w:color="auto"/>
      </w:divBdr>
    </w:div>
    <w:div w:id="1881161503">
      <w:bodyDiv w:val="1"/>
      <w:marLeft w:val="0"/>
      <w:marRight w:val="0"/>
      <w:marTop w:val="0"/>
      <w:marBottom w:val="0"/>
      <w:divBdr>
        <w:top w:val="none" w:sz="0" w:space="0" w:color="auto"/>
        <w:left w:val="none" w:sz="0" w:space="0" w:color="auto"/>
        <w:bottom w:val="none" w:sz="0" w:space="0" w:color="auto"/>
        <w:right w:val="none" w:sz="0" w:space="0" w:color="auto"/>
      </w:divBdr>
    </w:div>
    <w:div w:id="1881241479">
      <w:bodyDiv w:val="1"/>
      <w:marLeft w:val="0"/>
      <w:marRight w:val="0"/>
      <w:marTop w:val="0"/>
      <w:marBottom w:val="0"/>
      <w:divBdr>
        <w:top w:val="none" w:sz="0" w:space="0" w:color="auto"/>
        <w:left w:val="none" w:sz="0" w:space="0" w:color="auto"/>
        <w:bottom w:val="none" w:sz="0" w:space="0" w:color="auto"/>
        <w:right w:val="none" w:sz="0" w:space="0" w:color="auto"/>
      </w:divBdr>
    </w:div>
    <w:div w:id="1881867391">
      <w:bodyDiv w:val="1"/>
      <w:marLeft w:val="0"/>
      <w:marRight w:val="0"/>
      <w:marTop w:val="0"/>
      <w:marBottom w:val="0"/>
      <w:divBdr>
        <w:top w:val="none" w:sz="0" w:space="0" w:color="auto"/>
        <w:left w:val="none" w:sz="0" w:space="0" w:color="auto"/>
        <w:bottom w:val="none" w:sz="0" w:space="0" w:color="auto"/>
        <w:right w:val="none" w:sz="0" w:space="0" w:color="auto"/>
      </w:divBdr>
    </w:div>
    <w:div w:id="1882209253">
      <w:bodyDiv w:val="1"/>
      <w:marLeft w:val="0"/>
      <w:marRight w:val="0"/>
      <w:marTop w:val="0"/>
      <w:marBottom w:val="0"/>
      <w:divBdr>
        <w:top w:val="none" w:sz="0" w:space="0" w:color="auto"/>
        <w:left w:val="none" w:sz="0" w:space="0" w:color="auto"/>
        <w:bottom w:val="none" w:sz="0" w:space="0" w:color="auto"/>
        <w:right w:val="none" w:sz="0" w:space="0" w:color="auto"/>
      </w:divBdr>
      <w:divsChild>
        <w:div w:id="1176461828">
          <w:marLeft w:val="0"/>
          <w:marRight w:val="0"/>
          <w:marTop w:val="0"/>
          <w:marBottom w:val="0"/>
          <w:divBdr>
            <w:top w:val="none" w:sz="0" w:space="0" w:color="auto"/>
            <w:left w:val="none" w:sz="0" w:space="0" w:color="auto"/>
            <w:bottom w:val="none" w:sz="0" w:space="0" w:color="auto"/>
            <w:right w:val="none" w:sz="0" w:space="0" w:color="auto"/>
          </w:divBdr>
          <w:divsChild>
            <w:div w:id="1542018619">
              <w:marLeft w:val="0"/>
              <w:marRight w:val="0"/>
              <w:marTop w:val="0"/>
              <w:marBottom w:val="0"/>
              <w:divBdr>
                <w:top w:val="none" w:sz="0" w:space="0" w:color="auto"/>
                <w:left w:val="none" w:sz="0" w:space="0" w:color="auto"/>
                <w:bottom w:val="none" w:sz="0" w:space="0" w:color="auto"/>
                <w:right w:val="none" w:sz="0" w:space="0" w:color="auto"/>
              </w:divBdr>
            </w:div>
            <w:div w:id="1884639153">
              <w:marLeft w:val="0"/>
              <w:marRight w:val="0"/>
              <w:marTop w:val="0"/>
              <w:marBottom w:val="0"/>
              <w:divBdr>
                <w:top w:val="none" w:sz="0" w:space="0" w:color="auto"/>
                <w:left w:val="none" w:sz="0" w:space="0" w:color="auto"/>
                <w:bottom w:val="none" w:sz="0" w:space="0" w:color="auto"/>
                <w:right w:val="none" w:sz="0" w:space="0" w:color="auto"/>
              </w:divBdr>
            </w:div>
            <w:div w:id="197013585">
              <w:marLeft w:val="0"/>
              <w:marRight w:val="0"/>
              <w:marTop w:val="0"/>
              <w:marBottom w:val="0"/>
              <w:divBdr>
                <w:top w:val="none" w:sz="0" w:space="0" w:color="auto"/>
                <w:left w:val="none" w:sz="0" w:space="0" w:color="auto"/>
                <w:bottom w:val="none" w:sz="0" w:space="0" w:color="auto"/>
                <w:right w:val="none" w:sz="0" w:space="0" w:color="auto"/>
              </w:divBdr>
            </w:div>
            <w:div w:id="706761206">
              <w:marLeft w:val="0"/>
              <w:marRight w:val="0"/>
              <w:marTop w:val="0"/>
              <w:marBottom w:val="0"/>
              <w:divBdr>
                <w:top w:val="none" w:sz="0" w:space="0" w:color="auto"/>
                <w:left w:val="none" w:sz="0" w:space="0" w:color="auto"/>
                <w:bottom w:val="none" w:sz="0" w:space="0" w:color="auto"/>
                <w:right w:val="none" w:sz="0" w:space="0" w:color="auto"/>
              </w:divBdr>
            </w:div>
            <w:div w:id="336613433">
              <w:marLeft w:val="0"/>
              <w:marRight w:val="0"/>
              <w:marTop w:val="0"/>
              <w:marBottom w:val="0"/>
              <w:divBdr>
                <w:top w:val="none" w:sz="0" w:space="0" w:color="auto"/>
                <w:left w:val="none" w:sz="0" w:space="0" w:color="auto"/>
                <w:bottom w:val="none" w:sz="0" w:space="0" w:color="auto"/>
                <w:right w:val="none" w:sz="0" w:space="0" w:color="auto"/>
              </w:divBdr>
              <w:divsChild>
                <w:div w:id="2020428596">
                  <w:marLeft w:val="0"/>
                  <w:marRight w:val="0"/>
                  <w:marTop w:val="0"/>
                  <w:marBottom w:val="0"/>
                  <w:divBdr>
                    <w:top w:val="none" w:sz="0" w:space="0" w:color="auto"/>
                    <w:left w:val="none" w:sz="0" w:space="0" w:color="auto"/>
                    <w:bottom w:val="none" w:sz="0" w:space="0" w:color="auto"/>
                    <w:right w:val="none" w:sz="0" w:space="0" w:color="auto"/>
                  </w:divBdr>
                </w:div>
                <w:div w:id="14818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7543">
      <w:bodyDiv w:val="1"/>
      <w:marLeft w:val="0"/>
      <w:marRight w:val="0"/>
      <w:marTop w:val="0"/>
      <w:marBottom w:val="0"/>
      <w:divBdr>
        <w:top w:val="none" w:sz="0" w:space="0" w:color="auto"/>
        <w:left w:val="none" w:sz="0" w:space="0" w:color="auto"/>
        <w:bottom w:val="none" w:sz="0" w:space="0" w:color="auto"/>
        <w:right w:val="none" w:sz="0" w:space="0" w:color="auto"/>
      </w:divBdr>
    </w:div>
    <w:div w:id="1883784624">
      <w:bodyDiv w:val="1"/>
      <w:marLeft w:val="0"/>
      <w:marRight w:val="0"/>
      <w:marTop w:val="0"/>
      <w:marBottom w:val="0"/>
      <w:divBdr>
        <w:top w:val="none" w:sz="0" w:space="0" w:color="auto"/>
        <w:left w:val="none" w:sz="0" w:space="0" w:color="auto"/>
        <w:bottom w:val="none" w:sz="0" w:space="0" w:color="auto"/>
        <w:right w:val="none" w:sz="0" w:space="0" w:color="auto"/>
      </w:divBdr>
    </w:div>
    <w:div w:id="1884828871">
      <w:bodyDiv w:val="1"/>
      <w:marLeft w:val="0"/>
      <w:marRight w:val="0"/>
      <w:marTop w:val="0"/>
      <w:marBottom w:val="0"/>
      <w:divBdr>
        <w:top w:val="none" w:sz="0" w:space="0" w:color="auto"/>
        <w:left w:val="none" w:sz="0" w:space="0" w:color="auto"/>
        <w:bottom w:val="none" w:sz="0" w:space="0" w:color="auto"/>
        <w:right w:val="none" w:sz="0" w:space="0" w:color="auto"/>
      </w:divBdr>
    </w:div>
    <w:div w:id="1885366323">
      <w:bodyDiv w:val="1"/>
      <w:marLeft w:val="0"/>
      <w:marRight w:val="0"/>
      <w:marTop w:val="0"/>
      <w:marBottom w:val="0"/>
      <w:divBdr>
        <w:top w:val="none" w:sz="0" w:space="0" w:color="auto"/>
        <w:left w:val="none" w:sz="0" w:space="0" w:color="auto"/>
        <w:bottom w:val="none" w:sz="0" w:space="0" w:color="auto"/>
        <w:right w:val="none" w:sz="0" w:space="0" w:color="auto"/>
      </w:divBdr>
    </w:div>
    <w:div w:id="1885672893">
      <w:bodyDiv w:val="1"/>
      <w:marLeft w:val="0"/>
      <w:marRight w:val="0"/>
      <w:marTop w:val="0"/>
      <w:marBottom w:val="0"/>
      <w:divBdr>
        <w:top w:val="none" w:sz="0" w:space="0" w:color="auto"/>
        <w:left w:val="none" w:sz="0" w:space="0" w:color="auto"/>
        <w:bottom w:val="none" w:sz="0" w:space="0" w:color="auto"/>
        <w:right w:val="none" w:sz="0" w:space="0" w:color="auto"/>
      </w:divBdr>
    </w:div>
    <w:div w:id="1886596932">
      <w:bodyDiv w:val="1"/>
      <w:marLeft w:val="0"/>
      <w:marRight w:val="0"/>
      <w:marTop w:val="0"/>
      <w:marBottom w:val="0"/>
      <w:divBdr>
        <w:top w:val="none" w:sz="0" w:space="0" w:color="auto"/>
        <w:left w:val="none" w:sz="0" w:space="0" w:color="auto"/>
        <w:bottom w:val="none" w:sz="0" w:space="0" w:color="auto"/>
        <w:right w:val="none" w:sz="0" w:space="0" w:color="auto"/>
      </w:divBdr>
    </w:div>
    <w:div w:id="1886914897">
      <w:bodyDiv w:val="1"/>
      <w:marLeft w:val="0"/>
      <w:marRight w:val="0"/>
      <w:marTop w:val="0"/>
      <w:marBottom w:val="0"/>
      <w:divBdr>
        <w:top w:val="none" w:sz="0" w:space="0" w:color="auto"/>
        <w:left w:val="none" w:sz="0" w:space="0" w:color="auto"/>
        <w:bottom w:val="none" w:sz="0" w:space="0" w:color="auto"/>
        <w:right w:val="none" w:sz="0" w:space="0" w:color="auto"/>
      </w:divBdr>
    </w:div>
    <w:div w:id="1887527581">
      <w:bodyDiv w:val="1"/>
      <w:marLeft w:val="0"/>
      <w:marRight w:val="0"/>
      <w:marTop w:val="0"/>
      <w:marBottom w:val="0"/>
      <w:divBdr>
        <w:top w:val="none" w:sz="0" w:space="0" w:color="auto"/>
        <w:left w:val="none" w:sz="0" w:space="0" w:color="auto"/>
        <w:bottom w:val="none" w:sz="0" w:space="0" w:color="auto"/>
        <w:right w:val="none" w:sz="0" w:space="0" w:color="auto"/>
      </w:divBdr>
    </w:div>
    <w:div w:id="1887569653">
      <w:bodyDiv w:val="1"/>
      <w:marLeft w:val="0"/>
      <w:marRight w:val="0"/>
      <w:marTop w:val="0"/>
      <w:marBottom w:val="0"/>
      <w:divBdr>
        <w:top w:val="none" w:sz="0" w:space="0" w:color="auto"/>
        <w:left w:val="none" w:sz="0" w:space="0" w:color="auto"/>
        <w:bottom w:val="none" w:sz="0" w:space="0" w:color="auto"/>
        <w:right w:val="none" w:sz="0" w:space="0" w:color="auto"/>
      </w:divBdr>
    </w:div>
    <w:div w:id="1887793659">
      <w:bodyDiv w:val="1"/>
      <w:marLeft w:val="0"/>
      <w:marRight w:val="0"/>
      <w:marTop w:val="0"/>
      <w:marBottom w:val="0"/>
      <w:divBdr>
        <w:top w:val="none" w:sz="0" w:space="0" w:color="auto"/>
        <w:left w:val="none" w:sz="0" w:space="0" w:color="auto"/>
        <w:bottom w:val="none" w:sz="0" w:space="0" w:color="auto"/>
        <w:right w:val="none" w:sz="0" w:space="0" w:color="auto"/>
      </w:divBdr>
    </w:div>
    <w:div w:id="1887835226">
      <w:bodyDiv w:val="1"/>
      <w:marLeft w:val="0"/>
      <w:marRight w:val="0"/>
      <w:marTop w:val="0"/>
      <w:marBottom w:val="0"/>
      <w:divBdr>
        <w:top w:val="none" w:sz="0" w:space="0" w:color="auto"/>
        <w:left w:val="none" w:sz="0" w:space="0" w:color="auto"/>
        <w:bottom w:val="none" w:sz="0" w:space="0" w:color="auto"/>
        <w:right w:val="none" w:sz="0" w:space="0" w:color="auto"/>
      </w:divBdr>
    </w:div>
    <w:div w:id="1888296634">
      <w:bodyDiv w:val="1"/>
      <w:marLeft w:val="0"/>
      <w:marRight w:val="0"/>
      <w:marTop w:val="0"/>
      <w:marBottom w:val="0"/>
      <w:divBdr>
        <w:top w:val="none" w:sz="0" w:space="0" w:color="auto"/>
        <w:left w:val="none" w:sz="0" w:space="0" w:color="auto"/>
        <w:bottom w:val="none" w:sz="0" w:space="0" w:color="auto"/>
        <w:right w:val="none" w:sz="0" w:space="0" w:color="auto"/>
      </w:divBdr>
    </w:div>
    <w:div w:id="1889300261">
      <w:bodyDiv w:val="1"/>
      <w:marLeft w:val="0"/>
      <w:marRight w:val="0"/>
      <w:marTop w:val="0"/>
      <w:marBottom w:val="0"/>
      <w:divBdr>
        <w:top w:val="none" w:sz="0" w:space="0" w:color="auto"/>
        <w:left w:val="none" w:sz="0" w:space="0" w:color="auto"/>
        <w:bottom w:val="none" w:sz="0" w:space="0" w:color="auto"/>
        <w:right w:val="none" w:sz="0" w:space="0" w:color="auto"/>
      </w:divBdr>
    </w:div>
    <w:div w:id="1889603310">
      <w:bodyDiv w:val="1"/>
      <w:marLeft w:val="0"/>
      <w:marRight w:val="0"/>
      <w:marTop w:val="0"/>
      <w:marBottom w:val="0"/>
      <w:divBdr>
        <w:top w:val="none" w:sz="0" w:space="0" w:color="auto"/>
        <w:left w:val="none" w:sz="0" w:space="0" w:color="auto"/>
        <w:bottom w:val="none" w:sz="0" w:space="0" w:color="auto"/>
        <w:right w:val="none" w:sz="0" w:space="0" w:color="auto"/>
      </w:divBdr>
    </w:div>
    <w:div w:id="1889956462">
      <w:bodyDiv w:val="1"/>
      <w:marLeft w:val="0"/>
      <w:marRight w:val="0"/>
      <w:marTop w:val="0"/>
      <w:marBottom w:val="0"/>
      <w:divBdr>
        <w:top w:val="none" w:sz="0" w:space="0" w:color="auto"/>
        <w:left w:val="none" w:sz="0" w:space="0" w:color="auto"/>
        <w:bottom w:val="none" w:sz="0" w:space="0" w:color="auto"/>
        <w:right w:val="none" w:sz="0" w:space="0" w:color="auto"/>
      </w:divBdr>
    </w:div>
    <w:div w:id="1890069901">
      <w:bodyDiv w:val="1"/>
      <w:marLeft w:val="0"/>
      <w:marRight w:val="0"/>
      <w:marTop w:val="0"/>
      <w:marBottom w:val="0"/>
      <w:divBdr>
        <w:top w:val="none" w:sz="0" w:space="0" w:color="auto"/>
        <w:left w:val="none" w:sz="0" w:space="0" w:color="auto"/>
        <w:bottom w:val="none" w:sz="0" w:space="0" w:color="auto"/>
        <w:right w:val="none" w:sz="0" w:space="0" w:color="auto"/>
      </w:divBdr>
    </w:div>
    <w:div w:id="1891191596">
      <w:bodyDiv w:val="1"/>
      <w:marLeft w:val="0"/>
      <w:marRight w:val="0"/>
      <w:marTop w:val="0"/>
      <w:marBottom w:val="0"/>
      <w:divBdr>
        <w:top w:val="none" w:sz="0" w:space="0" w:color="auto"/>
        <w:left w:val="none" w:sz="0" w:space="0" w:color="auto"/>
        <w:bottom w:val="none" w:sz="0" w:space="0" w:color="auto"/>
        <w:right w:val="none" w:sz="0" w:space="0" w:color="auto"/>
      </w:divBdr>
    </w:div>
    <w:div w:id="1891334810">
      <w:bodyDiv w:val="1"/>
      <w:marLeft w:val="0"/>
      <w:marRight w:val="0"/>
      <w:marTop w:val="0"/>
      <w:marBottom w:val="0"/>
      <w:divBdr>
        <w:top w:val="none" w:sz="0" w:space="0" w:color="auto"/>
        <w:left w:val="none" w:sz="0" w:space="0" w:color="auto"/>
        <w:bottom w:val="none" w:sz="0" w:space="0" w:color="auto"/>
        <w:right w:val="none" w:sz="0" w:space="0" w:color="auto"/>
      </w:divBdr>
    </w:div>
    <w:div w:id="1891457999">
      <w:bodyDiv w:val="1"/>
      <w:marLeft w:val="0"/>
      <w:marRight w:val="0"/>
      <w:marTop w:val="0"/>
      <w:marBottom w:val="0"/>
      <w:divBdr>
        <w:top w:val="none" w:sz="0" w:space="0" w:color="auto"/>
        <w:left w:val="none" w:sz="0" w:space="0" w:color="auto"/>
        <w:bottom w:val="none" w:sz="0" w:space="0" w:color="auto"/>
        <w:right w:val="none" w:sz="0" w:space="0" w:color="auto"/>
      </w:divBdr>
    </w:div>
    <w:div w:id="1891569239">
      <w:bodyDiv w:val="1"/>
      <w:marLeft w:val="0"/>
      <w:marRight w:val="0"/>
      <w:marTop w:val="0"/>
      <w:marBottom w:val="0"/>
      <w:divBdr>
        <w:top w:val="none" w:sz="0" w:space="0" w:color="auto"/>
        <w:left w:val="none" w:sz="0" w:space="0" w:color="auto"/>
        <w:bottom w:val="none" w:sz="0" w:space="0" w:color="auto"/>
        <w:right w:val="none" w:sz="0" w:space="0" w:color="auto"/>
      </w:divBdr>
    </w:div>
    <w:div w:id="1892765451">
      <w:bodyDiv w:val="1"/>
      <w:marLeft w:val="0"/>
      <w:marRight w:val="0"/>
      <w:marTop w:val="0"/>
      <w:marBottom w:val="0"/>
      <w:divBdr>
        <w:top w:val="none" w:sz="0" w:space="0" w:color="auto"/>
        <w:left w:val="none" w:sz="0" w:space="0" w:color="auto"/>
        <w:bottom w:val="none" w:sz="0" w:space="0" w:color="auto"/>
        <w:right w:val="none" w:sz="0" w:space="0" w:color="auto"/>
      </w:divBdr>
    </w:div>
    <w:div w:id="1893032596">
      <w:bodyDiv w:val="1"/>
      <w:marLeft w:val="0"/>
      <w:marRight w:val="0"/>
      <w:marTop w:val="0"/>
      <w:marBottom w:val="0"/>
      <w:divBdr>
        <w:top w:val="none" w:sz="0" w:space="0" w:color="auto"/>
        <w:left w:val="none" w:sz="0" w:space="0" w:color="auto"/>
        <w:bottom w:val="none" w:sz="0" w:space="0" w:color="auto"/>
        <w:right w:val="none" w:sz="0" w:space="0" w:color="auto"/>
      </w:divBdr>
    </w:div>
    <w:div w:id="1893073673">
      <w:bodyDiv w:val="1"/>
      <w:marLeft w:val="0"/>
      <w:marRight w:val="0"/>
      <w:marTop w:val="0"/>
      <w:marBottom w:val="0"/>
      <w:divBdr>
        <w:top w:val="none" w:sz="0" w:space="0" w:color="auto"/>
        <w:left w:val="none" w:sz="0" w:space="0" w:color="auto"/>
        <w:bottom w:val="none" w:sz="0" w:space="0" w:color="auto"/>
        <w:right w:val="none" w:sz="0" w:space="0" w:color="auto"/>
      </w:divBdr>
    </w:div>
    <w:div w:id="1893424166">
      <w:bodyDiv w:val="1"/>
      <w:marLeft w:val="0"/>
      <w:marRight w:val="0"/>
      <w:marTop w:val="0"/>
      <w:marBottom w:val="0"/>
      <w:divBdr>
        <w:top w:val="none" w:sz="0" w:space="0" w:color="auto"/>
        <w:left w:val="none" w:sz="0" w:space="0" w:color="auto"/>
        <w:bottom w:val="none" w:sz="0" w:space="0" w:color="auto"/>
        <w:right w:val="none" w:sz="0" w:space="0" w:color="auto"/>
      </w:divBdr>
    </w:div>
    <w:div w:id="1894415862">
      <w:bodyDiv w:val="1"/>
      <w:marLeft w:val="0"/>
      <w:marRight w:val="0"/>
      <w:marTop w:val="0"/>
      <w:marBottom w:val="0"/>
      <w:divBdr>
        <w:top w:val="none" w:sz="0" w:space="0" w:color="auto"/>
        <w:left w:val="none" w:sz="0" w:space="0" w:color="auto"/>
        <w:bottom w:val="none" w:sz="0" w:space="0" w:color="auto"/>
        <w:right w:val="none" w:sz="0" w:space="0" w:color="auto"/>
      </w:divBdr>
    </w:div>
    <w:div w:id="1894653571">
      <w:bodyDiv w:val="1"/>
      <w:marLeft w:val="0"/>
      <w:marRight w:val="0"/>
      <w:marTop w:val="0"/>
      <w:marBottom w:val="0"/>
      <w:divBdr>
        <w:top w:val="none" w:sz="0" w:space="0" w:color="auto"/>
        <w:left w:val="none" w:sz="0" w:space="0" w:color="auto"/>
        <w:bottom w:val="none" w:sz="0" w:space="0" w:color="auto"/>
        <w:right w:val="none" w:sz="0" w:space="0" w:color="auto"/>
      </w:divBdr>
    </w:div>
    <w:div w:id="1894661431">
      <w:bodyDiv w:val="1"/>
      <w:marLeft w:val="0"/>
      <w:marRight w:val="0"/>
      <w:marTop w:val="0"/>
      <w:marBottom w:val="0"/>
      <w:divBdr>
        <w:top w:val="none" w:sz="0" w:space="0" w:color="auto"/>
        <w:left w:val="none" w:sz="0" w:space="0" w:color="auto"/>
        <w:bottom w:val="none" w:sz="0" w:space="0" w:color="auto"/>
        <w:right w:val="none" w:sz="0" w:space="0" w:color="auto"/>
      </w:divBdr>
    </w:div>
    <w:div w:id="1895003796">
      <w:bodyDiv w:val="1"/>
      <w:marLeft w:val="0"/>
      <w:marRight w:val="0"/>
      <w:marTop w:val="0"/>
      <w:marBottom w:val="0"/>
      <w:divBdr>
        <w:top w:val="none" w:sz="0" w:space="0" w:color="auto"/>
        <w:left w:val="none" w:sz="0" w:space="0" w:color="auto"/>
        <w:bottom w:val="none" w:sz="0" w:space="0" w:color="auto"/>
        <w:right w:val="none" w:sz="0" w:space="0" w:color="auto"/>
      </w:divBdr>
    </w:div>
    <w:div w:id="1895041809">
      <w:bodyDiv w:val="1"/>
      <w:marLeft w:val="0"/>
      <w:marRight w:val="0"/>
      <w:marTop w:val="0"/>
      <w:marBottom w:val="0"/>
      <w:divBdr>
        <w:top w:val="none" w:sz="0" w:space="0" w:color="auto"/>
        <w:left w:val="none" w:sz="0" w:space="0" w:color="auto"/>
        <w:bottom w:val="none" w:sz="0" w:space="0" w:color="auto"/>
        <w:right w:val="none" w:sz="0" w:space="0" w:color="auto"/>
      </w:divBdr>
    </w:div>
    <w:div w:id="1895309690">
      <w:bodyDiv w:val="1"/>
      <w:marLeft w:val="0"/>
      <w:marRight w:val="0"/>
      <w:marTop w:val="0"/>
      <w:marBottom w:val="0"/>
      <w:divBdr>
        <w:top w:val="none" w:sz="0" w:space="0" w:color="auto"/>
        <w:left w:val="none" w:sz="0" w:space="0" w:color="auto"/>
        <w:bottom w:val="none" w:sz="0" w:space="0" w:color="auto"/>
        <w:right w:val="none" w:sz="0" w:space="0" w:color="auto"/>
      </w:divBdr>
    </w:div>
    <w:div w:id="1895695772">
      <w:bodyDiv w:val="1"/>
      <w:marLeft w:val="0"/>
      <w:marRight w:val="0"/>
      <w:marTop w:val="0"/>
      <w:marBottom w:val="0"/>
      <w:divBdr>
        <w:top w:val="none" w:sz="0" w:space="0" w:color="auto"/>
        <w:left w:val="none" w:sz="0" w:space="0" w:color="auto"/>
        <w:bottom w:val="none" w:sz="0" w:space="0" w:color="auto"/>
        <w:right w:val="none" w:sz="0" w:space="0" w:color="auto"/>
      </w:divBdr>
    </w:div>
    <w:div w:id="1897274272">
      <w:bodyDiv w:val="1"/>
      <w:marLeft w:val="0"/>
      <w:marRight w:val="0"/>
      <w:marTop w:val="0"/>
      <w:marBottom w:val="0"/>
      <w:divBdr>
        <w:top w:val="none" w:sz="0" w:space="0" w:color="auto"/>
        <w:left w:val="none" w:sz="0" w:space="0" w:color="auto"/>
        <w:bottom w:val="none" w:sz="0" w:space="0" w:color="auto"/>
        <w:right w:val="none" w:sz="0" w:space="0" w:color="auto"/>
      </w:divBdr>
    </w:div>
    <w:div w:id="1897468588">
      <w:bodyDiv w:val="1"/>
      <w:marLeft w:val="0"/>
      <w:marRight w:val="0"/>
      <w:marTop w:val="0"/>
      <w:marBottom w:val="0"/>
      <w:divBdr>
        <w:top w:val="none" w:sz="0" w:space="0" w:color="auto"/>
        <w:left w:val="none" w:sz="0" w:space="0" w:color="auto"/>
        <w:bottom w:val="none" w:sz="0" w:space="0" w:color="auto"/>
        <w:right w:val="none" w:sz="0" w:space="0" w:color="auto"/>
      </w:divBdr>
    </w:div>
    <w:div w:id="1897621228">
      <w:bodyDiv w:val="1"/>
      <w:marLeft w:val="0"/>
      <w:marRight w:val="0"/>
      <w:marTop w:val="0"/>
      <w:marBottom w:val="0"/>
      <w:divBdr>
        <w:top w:val="none" w:sz="0" w:space="0" w:color="auto"/>
        <w:left w:val="none" w:sz="0" w:space="0" w:color="auto"/>
        <w:bottom w:val="none" w:sz="0" w:space="0" w:color="auto"/>
        <w:right w:val="none" w:sz="0" w:space="0" w:color="auto"/>
      </w:divBdr>
    </w:div>
    <w:div w:id="1897667871">
      <w:bodyDiv w:val="1"/>
      <w:marLeft w:val="0"/>
      <w:marRight w:val="0"/>
      <w:marTop w:val="0"/>
      <w:marBottom w:val="0"/>
      <w:divBdr>
        <w:top w:val="none" w:sz="0" w:space="0" w:color="auto"/>
        <w:left w:val="none" w:sz="0" w:space="0" w:color="auto"/>
        <w:bottom w:val="none" w:sz="0" w:space="0" w:color="auto"/>
        <w:right w:val="none" w:sz="0" w:space="0" w:color="auto"/>
      </w:divBdr>
    </w:div>
    <w:div w:id="1897889042">
      <w:bodyDiv w:val="1"/>
      <w:marLeft w:val="0"/>
      <w:marRight w:val="0"/>
      <w:marTop w:val="0"/>
      <w:marBottom w:val="0"/>
      <w:divBdr>
        <w:top w:val="none" w:sz="0" w:space="0" w:color="auto"/>
        <w:left w:val="none" w:sz="0" w:space="0" w:color="auto"/>
        <w:bottom w:val="none" w:sz="0" w:space="0" w:color="auto"/>
        <w:right w:val="none" w:sz="0" w:space="0" w:color="auto"/>
      </w:divBdr>
    </w:div>
    <w:div w:id="1898391951">
      <w:bodyDiv w:val="1"/>
      <w:marLeft w:val="0"/>
      <w:marRight w:val="0"/>
      <w:marTop w:val="0"/>
      <w:marBottom w:val="0"/>
      <w:divBdr>
        <w:top w:val="none" w:sz="0" w:space="0" w:color="auto"/>
        <w:left w:val="none" w:sz="0" w:space="0" w:color="auto"/>
        <w:bottom w:val="none" w:sz="0" w:space="0" w:color="auto"/>
        <w:right w:val="none" w:sz="0" w:space="0" w:color="auto"/>
      </w:divBdr>
    </w:div>
    <w:div w:id="1899169942">
      <w:bodyDiv w:val="1"/>
      <w:marLeft w:val="0"/>
      <w:marRight w:val="0"/>
      <w:marTop w:val="0"/>
      <w:marBottom w:val="0"/>
      <w:divBdr>
        <w:top w:val="none" w:sz="0" w:space="0" w:color="auto"/>
        <w:left w:val="none" w:sz="0" w:space="0" w:color="auto"/>
        <w:bottom w:val="none" w:sz="0" w:space="0" w:color="auto"/>
        <w:right w:val="none" w:sz="0" w:space="0" w:color="auto"/>
      </w:divBdr>
    </w:div>
    <w:div w:id="1899172003">
      <w:bodyDiv w:val="1"/>
      <w:marLeft w:val="0"/>
      <w:marRight w:val="0"/>
      <w:marTop w:val="0"/>
      <w:marBottom w:val="0"/>
      <w:divBdr>
        <w:top w:val="none" w:sz="0" w:space="0" w:color="auto"/>
        <w:left w:val="none" w:sz="0" w:space="0" w:color="auto"/>
        <w:bottom w:val="none" w:sz="0" w:space="0" w:color="auto"/>
        <w:right w:val="none" w:sz="0" w:space="0" w:color="auto"/>
      </w:divBdr>
    </w:div>
    <w:div w:id="1899583896">
      <w:bodyDiv w:val="1"/>
      <w:marLeft w:val="0"/>
      <w:marRight w:val="0"/>
      <w:marTop w:val="0"/>
      <w:marBottom w:val="0"/>
      <w:divBdr>
        <w:top w:val="none" w:sz="0" w:space="0" w:color="auto"/>
        <w:left w:val="none" w:sz="0" w:space="0" w:color="auto"/>
        <w:bottom w:val="none" w:sz="0" w:space="0" w:color="auto"/>
        <w:right w:val="none" w:sz="0" w:space="0" w:color="auto"/>
      </w:divBdr>
    </w:div>
    <w:div w:id="1899784462">
      <w:bodyDiv w:val="1"/>
      <w:marLeft w:val="0"/>
      <w:marRight w:val="0"/>
      <w:marTop w:val="0"/>
      <w:marBottom w:val="0"/>
      <w:divBdr>
        <w:top w:val="none" w:sz="0" w:space="0" w:color="auto"/>
        <w:left w:val="none" w:sz="0" w:space="0" w:color="auto"/>
        <w:bottom w:val="none" w:sz="0" w:space="0" w:color="auto"/>
        <w:right w:val="none" w:sz="0" w:space="0" w:color="auto"/>
      </w:divBdr>
    </w:div>
    <w:div w:id="1899972511">
      <w:bodyDiv w:val="1"/>
      <w:marLeft w:val="0"/>
      <w:marRight w:val="0"/>
      <w:marTop w:val="0"/>
      <w:marBottom w:val="0"/>
      <w:divBdr>
        <w:top w:val="none" w:sz="0" w:space="0" w:color="auto"/>
        <w:left w:val="none" w:sz="0" w:space="0" w:color="auto"/>
        <w:bottom w:val="none" w:sz="0" w:space="0" w:color="auto"/>
        <w:right w:val="none" w:sz="0" w:space="0" w:color="auto"/>
      </w:divBdr>
    </w:div>
    <w:div w:id="1900163414">
      <w:bodyDiv w:val="1"/>
      <w:marLeft w:val="0"/>
      <w:marRight w:val="0"/>
      <w:marTop w:val="0"/>
      <w:marBottom w:val="0"/>
      <w:divBdr>
        <w:top w:val="none" w:sz="0" w:space="0" w:color="auto"/>
        <w:left w:val="none" w:sz="0" w:space="0" w:color="auto"/>
        <w:bottom w:val="none" w:sz="0" w:space="0" w:color="auto"/>
        <w:right w:val="none" w:sz="0" w:space="0" w:color="auto"/>
      </w:divBdr>
    </w:div>
    <w:div w:id="1900169937">
      <w:bodyDiv w:val="1"/>
      <w:marLeft w:val="0"/>
      <w:marRight w:val="0"/>
      <w:marTop w:val="0"/>
      <w:marBottom w:val="0"/>
      <w:divBdr>
        <w:top w:val="none" w:sz="0" w:space="0" w:color="auto"/>
        <w:left w:val="none" w:sz="0" w:space="0" w:color="auto"/>
        <w:bottom w:val="none" w:sz="0" w:space="0" w:color="auto"/>
        <w:right w:val="none" w:sz="0" w:space="0" w:color="auto"/>
      </w:divBdr>
    </w:div>
    <w:div w:id="1900628192">
      <w:bodyDiv w:val="1"/>
      <w:marLeft w:val="0"/>
      <w:marRight w:val="0"/>
      <w:marTop w:val="0"/>
      <w:marBottom w:val="0"/>
      <w:divBdr>
        <w:top w:val="none" w:sz="0" w:space="0" w:color="auto"/>
        <w:left w:val="none" w:sz="0" w:space="0" w:color="auto"/>
        <w:bottom w:val="none" w:sz="0" w:space="0" w:color="auto"/>
        <w:right w:val="none" w:sz="0" w:space="0" w:color="auto"/>
      </w:divBdr>
    </w:div>
    <w:div w:id="1901820363">
      <w:bodyDiv w:val="1"/>
      <w:marLeft w:val="0"/>
      <w:marRight w:val="0"/>
      <w:marTop w:val="0"/>
      <w:marBottom w:val="0"/>
      <w:divBdr>
        <w:top w:val="none" w:sz="0" w:space="0" w:color="auto"/>
        <w:left w:val="none" w:sz="0" w:space="0" w:color="auto"/>
        <w:bottom w:val="none" w:sz="0" w:space="0" w:color="auto"/>
        <w:right w:val="none" w:sz="0" w:space="0" w:color="auto"/>
      </w:divBdr>
    </w:div>
    <w:div w:id="1901941173">
      <w:bodyDiv w:val="1"/>
      <w:marLeft w:val="0"/>
      <w:marRight w:val="0"/>
      <w:marTop w:val="0"/>
      <w:marBottom w:val="0"/>
      <w:divBdr>
        <w:top w:val="none" w:sz="0" w:space="0" w:color="auto"/>
        <w:left w:val="none" w:sz="0" w:space="0" w:color="auto"/>
        <w:bottom w:val="none" w:sz="0" w:space="0" w:color="auto"/>
        <w:right w:val="none" w:sz="0" w:space="0" w:color="auto"/>
      </w:divBdr>
    </w:div>
    <w:div w:id="1902520605">
      <w:bodyDiv w:val="1"/>
      <w:marLeft w:val="0"/>
      <w:marRight w:val="0"/>
      <w:marTop w:val="0"/>
      <w:marBottom w:val="0"/>
      <w:divBdr>
        <w:top w:val="none" w:sz="0" w:space="0" w:color="auto"/>
        <w:left w:val="none" w:sz="0" w:space="0" w:color="auto"/>
        <w:bottom w:val="none" w:sz="0" w:space="0" w:color="auto"/>
        <w:right w:val="none" w:sz="0" w:space="0" w:color="auto"/>
      </w:divBdr>
    </w:div>
    <w:div w:id="1902787346">
      <w:bodyDiv w:val="1"/>
      <w:marLeft w:val="0"/>
      <w:marRight w:val="0"/>
      <w:marTop w:val="0"/>
      <w:marBottom w:val="0"/>
      <w:divBdr>
        <w:top w:val="none" w:sz="0" w:space="0" w:color="auto"/>
        <w:left w:val="none" w:sz="0" w:space="0" w:color="auto"/>
        <w:bottom w:val="none" w:sz="0" w:space="0" w:color="auto"/>
        <w:right w:val="none" w:sz="0" w:space="0" w:color="auto"/>
      </w:divBdr>
    </w:div>
    <w:div w:id="1902977790">
      <w:bodyDiv w:val="1"/>
      <w:marLeft w:val="0"/>
      <w:marRight w:val="0"/>
      <w:marTop w:val="0"/>
      <w:marBottom w:val="0"/>
      <w:divBdr>
        <w:top w:val="none" w:sz="0" w:space="0" w:color="auto"/>
        <w:left w:val="none" w:sz="0" w:space="0" w:color="auto"/>
        <w:bottom w:val="none" w:sz="0" w:space="0" w:color="auto"/>
        <w:right w:val="none" w:sz="0" w:space="0" w:color="auto"/>
      </w:divBdr>
    </w:div>
    <w:div w:id="1903371801">
      <w:bodyDiv w:val="1"/>
      <w:marLeft w:val="0"/>
      <w:marRight w:val="0"/>
      <w:marTop w:val="0"/>
      <w:marBottom w:val="0"/>
      <w:divBdr>
        <w:top w:val="none" w:sz="0" w:space="0" w:color="auto"/>
        <w:left w:val="none" w:sz="0" w:space="0" w:color="auto"/>
        <w:bottom w:val="none" w:sz="0" w:space="0" w:color="auto"/>
        <w:right w:val="none" w:sz="0" w:space="0" w:color="auto"/>
      </w:divBdr>
    </w:div>
    <w:div w:id="1904756838">
      <w:bodyDiv w:val="1"/>
      <w:marLeft w:val="0"/>
      <w:marRight w:val="0"/>
      <w:marTop w:val="0"/>
      <w:marBottom w:val="0"/>
      <w:divBdr>
        <w:top w:val="none" w:sz="0" w:space="0" w:color="auto"/>
        <w:left w:val="none" w:sz="0" w:space="0" w:color="auto"/>
        <w:bottom w:val="none" w:sz="0" w:space="0" w:color="auto"/>
        <w:right w:val="none" w:sz="0" w:space="0" w:color="auto"/>
      </w:divBdr>
    </w:div>
    <w:div w:id="1904873018">
      <w:bodyDiv w:val="1"/>
      <w:marLeft w:val="0"/>
      <w:marRight w:val="0"/>
      <w:marTop w:val="0"/>
      <w:marBottom w:val="0"/>
      <w:divBdr>
        <w:top w:val="none" w:sz="0" w:space="0" w:color="auto"/>
        <w:left w:val="none" w:sz="0" w:space="0" w:color="auto"/>
        <w:bottom w:val="none" w:sz="0" w:space="0" w:color="auto"/>
        <w:right w:val="none" w:sz="0" w:space="0" w:color="auto"/>
      </w:divBdr>
    </w:div>
    <w:div w:id="1905292107">
      <w:bodyDiv w:val="1"/>
      <w:marLeft w:val="0"/>
      <w:marRight w:val="0"/>
      <w:marTop w:val="0"/>
      <w:marBottom w:val="0"/>
      <w:divBdr>
        <w:top w:val="none" w:sz="0" w:space="0" w:color="auto"/>
        <w:left w:val="none" w:sz="0" w:space="0" w:color="auto"/>
        <w:bottom w:val="none" w:sz="0" w:space="0" w:color="auto"/>
        <w:right w:val="none" w:sz="0" w:space="0" w:color="auto"/>
      </w:divBdr>
    </w:div>
    <w:div w:id="1905408250">
      <w:bodyDiv w:val="1"/>
      <w:marLeft w:val="0"/>
      <w:marRight w:val="0"/>
      <w:marTop w:val="0"/>
      <w:marBottom w:val="0"/>
      <w:divBdr>
        <w:top w:val="none" w:sz="0" w:space="0" w:color="auto"/>
        <w:left w:val="none" w:sz="0" w:space="0" w:color="auto"/>
        <w:bottom w:val="none" w:sz="0" w:space="0" w:color="auto"/>
        <w:right w:val="none" w:sz="0" w:space="0" w:color="auto"/>
      </w:divBdr>
    </w:div>
    <w:div w:id="1905867095">
      <w:bodyDiv w:val="1"/>
      <w:marLeft w:val="0"/>
      <w:marRight w:val="0"/>
      <w:marTop w:val="0"/>
      <w:marBottom w:val="0"/>
      <w:divBdr>
        <w:top w:val="none" w:sz="0" w:space="0" w:color="auto"/>
        <w:left w:val="none" w:sz="0" w:space="0" w:color="auto"/>
        <w:bottom w:val="none" w:sz="0" w:space="0" w:color="auto"/>
        <w:right w:val="none" w:sz="0" w:space="0" w:color="auto"/>
      </w:divBdr>
    </w:div>
    <w:div w:id="1906333023">
      <w:bodyDiv w:val="1"/>
      <w:marLeft w:val="0"/>
      <w:marRight w:val="0"/>
      <w:marTop w:val="0"/>
      <w:marBottom w:val="0"/>
      <w:divBdr>
        <w:top w:val="none" w:sz="0" w:space="0" w:color="auto"/>
        <w:left w:val="none" w:sz="0" w:space="0" w:color="auto"/>
        <w:bottom w:val="none" w:sz="0" w:space="0" w:color="auto"/>
        <w:right w:val="none" w:sz="0" w:space="0" w:color="auto"/>
      </w:divBdr>
    </w:div>
    <w:div w:id="1906336290">
      <w:bodyDiv w:val="1"/>
      <w:marLeft w:val="0"/>
      <w:marRight w:val="0"/>
      <w:marTop w:val="0"/>
      <w:marBottom w:val="0"/>
      <w:divBdr>
        <w:top w:val="none" w:sz="0" w:space="0" w:color="auto"/>
        <w:left w:val="none" w:sz="0" w:space="0" w:color="auto"/>
        <w:bottom w:val="none" w:sz="0" w:space="0" w:color="auto"/>
        <w:right w:val="none" w:sz="0" w:space="0" w:color="auto"/>
      </w:divBdr>
    </w:div>
    <w:div w:id="1906408995">
      <w:bodyDiv w:val="1"/>
      <w:marLeft w:val="0"/>
      <w:marRight w:val="0"/>
      <w:marTop w:val="0"/>
      <w:marBottom w:val="0"/>
      <w:divBdr>
        <w:top w:val="none" w:sz="0" w:space="0" w:color="auto"/>
        <w:left w:val="none" w:sz="0" w:space="0" w:color="auto"/>
        <w:bottom w:val="none" w:sz="0" w:space="0" w:color="auto"/>
        <w:right w:val="none" w:sz="0" w:space="0" w:color="auto"/>
      </w:divBdr>
    </w:div>
    <w:div w:id="1906643884">
      <w:bodyDiv w:val="1"/>
      <w:marLeft w:val="0"/>
      <w:marRight w:val="0"/>
      <w:marTop w:val="0"/>
      <w:marBottom w:val="0"/>
      <w:divBdr>
        <w:top w:val="none" w:sz="0" w:space="0" w:color="auto"/>
        <w:left w:val="none" w:sz="0" w:space="0" w:color="auto"/>
        <w:bottom w:val="none" w:sz="0" w:space="0" w:color="auto"/>
        <w:right w:val="none" w:sz="0" w:space="0" w:color="auto"/>
      </w:divBdr>
    </w:div>
    <w:div w:id="1906909897">
      <w:bodyDiv w:val="1"/>
      <w:marLeft w:val="0"/>
      <w:marRight w:val="0"/>
      <w:marTop w:val="0"/>
      <w:marBottom w:val="0"/>
      <w:divBdr>
        <w:top w:val="none" w:sz="0" w:space="0" w:color="auto"/>
        <w:left w:val="none" w:sz="0" w:space="0" w:color="auto"/>
        <w:bottom w:val="none" w:sz="0" w:space="0" w:color="auto"/>
        <w:right w:val="none" w:sz="0" w:space="0" w:color="auto"/>
      </w:divBdr>
    </w:div>
    <w:div w:id="1906993649">
      <w:bodyDiv w:val="1"/>
      <w:marLeft w:val="0"/>
      <w:marRight w:val="0"/>
      <w:marTop w:val="0"/>
      <w:marBottom w:val="0"/>
      <w:divBdr>
        <w:top w:val="none" w:sz="0" w:space="0" w:color="auto"/>
        <w:left w:val="none" w:sz="0" w:space="0" w:color="auto"/>
        <w:bottom w:val="none" w:sz="0" w:space="0" w:color="auto"/>
        <w:right w:val="none" w:sz="0" w:space="0" w:color="auto"/>
      </w:divBdr>
    </w:div>
    <w:div w:id="1907371650">
      <w:bodyDiv w:val="1"/>
      <w:marLeft w:val="0"/>
      <w:marRight w:val="0"/>
      <w:marTop w:val="0"/>
      <w:marBottom w:val="0"/>
      <w:divBdr>
        <w:top w:val="none" w:sz="0" w:space="0" w:color="auto"/>
        <w:left w:val="none" w:sz="0" w:space="0" w:color="auto"/>
        <w:bottom w:val="none" w:sz="0" w:space="0" w:color="auto"/>
        <w:right w:val="none" w:sz="0" w:space="0" w:color="auto"/>
      </w:divBdr>
    </w:div>
    <w:div w:id="1907378564">
      <w:bodyDiv w:val="1"/>
      <w:marLeft w:val="0"/>
      <w:marRight w:val="0"/>
      <w:marTop w:val="0"/>
      <w:marBottom w:val="0"/>
      <w:divBdr>
        <w:top w:val="none" w:sz="0" w:space="0" w:color="auto"/>
        <w:left w:val="none" w:sz="0" w:space="0" w:color="auto"/>
        <w:bottom w:val="none" w:sz="0" w:space="0" w:color="auto"/>
        <w:right w:val="none" w:sz="0" w:space="0" w:color="auto"/>
      </w:divBdr>
    </w:div>
    <w:div w:id="1907642516">
      <w:bodyDiv w:val="1"/>
      <w:marLeft w:val="0"/>
      <w:marRight w:val="0"/>
      <w:marTop w:val="0"/>
      <w:marBottom w:val="0"/>
      <w:divBdr>
        <w:top w:val="none" w:sz="0" w:space="0" w:color="auto"/>
        <w:left w:val="none" w:sz="0" w:space="0" w:color="auto"/>
        <w:bottom w:val="none" w:sz="0" w:space="0" w:color="auto"/>
        <w:right w:val="none" w:sz="0" w:space="0" w:color="auto"/>
      </w:divBdr>
    </w:div>
    <w:div w:id="1907835947">
      <w:bodyDiv w:val="1"/>
      <w:marLeft w:val="0"/>
      <w:marRight w:val="0"/>
      <w:marTop w:val="0"/>
      <w:marBottom w:val="0"/>
      <w:divBdr>
        <w:top w:val="none" w:sz="0" w:space="0" w:color="auto"/>
        <w:left w:val="none" w:sz="0" w:space="0" w:color="auto"/>
        <w:bottom w:val="none" w:sz="0" w:space="0" w:color="auto"/>
        <w:right w:val="none" w:sz="0" w:space="0" w:color="auto"/>
      </w:divBdr>
    </w:div>
    <w:div w:id="1908372355">
      <w:bodyDiv w:val="1"/>
      <w:marLeft w:val="0"/>
      <w:marRight w:val="0"/>
      <w:marTop w:val="0"/>
      <w:marBottom w:val="0"/>
      <w:divBdr>
        <w:top w:val="none" w:sz="0" w:space="0" w:color="auto"/>
        <w:left w:val="none" w:sz="0" w:space="0" w:color="auto"/>
        <w:bottom w:val="none" w:sz="0" w:space="0" w:color="auto"/>
        <w:right w:val="none" w:sz="0" w:space="0" w:color="auto"/>
      </w:divBdr>
    </w:div>
    <w:div w:id="1908762480">
      <w:bodyDiv w:val="1"/>
      <w:marLeft w:val="0"/>
      <w:marRight w:val="0"/>
      <w:marTop w:val="0"/>
      <w:marBottom w:val="0"/>
      <w:divBdr>
        <w:top w:val="none" w:sz="0" w:space="0" w:color="auto"/>
        <w:left w:val="none" w:sz="0" w:space="0" w:color="auto"/>
        <w:bottom w:val="none" w:sz="0" w:space="0" w:color="auto"/>
        <w:right w:val="none" w:sz="0" w:space="0" w:color="auto"/>
      </w:divBdr>
    </w:div>
    <w:div w:id="1909725138">
      <w:bodyDiv w:val="1"/>
      <w:marLeft w:val="0"/>
      <w:marRight w:val="0"/>
      <w:marTop w:val="0"/>
      <w:marBottom w:val="0"/>
      <w:divBdr>
        <w:top w:val="none" w:sz="0" w:space="0" w:color="auto"/>
        <w:left w:val="none" w:sz="0" w:space="0" w:color="auto"/>
        <w:bottom w:val="none" w:sz="0" w:space="0" w:color="auto"/>
        <w:right w:val="none" w:sz="0" w:space="0" w:color="auto"/>
      </w:divBdr>
    </w:div>
    <w:div w:id="1909880042">
      <w:bodyDiv w:val="1"/>
      <w:marLeft w:val="0"/>
      <w:marRight w:val="0"/>
      <w:marTop w:val="0"/>
      <w:marBottom w:val="0"/>
      <w:divBdr>
        <w:top w:val="none" w:sz="0" w:space="0" w:color="auto"/>
        <w:left w:val="none" w:sz="0" w:space="0" w:color="auto"/>
        <w:bottom w:val="none" w:sz="0" w:space="0" w:color="auto"/>
        <w:right w:val="none" w:sz="0" w:space="0" w:color="auto"/>
      </w:divBdr>
    </w:div>
    <w:div w:id="1911185225">
      <w:bodyDiv w:val="1"/>
      <w:marLeft w:val="0"/>
      <w:marRight w:val="0"/>
      <w:marTop w:val="0"/>
      <w:marBottom w:val="0"/>
      <w:divBdr>
        <w:top w:val="none" w:sz="0" w:space="0" w:color="auto"/>
        <w:left w:val="none" w:sz="0" w:space="0" w:color="auto"/>
        <w:bottom w:val="none" w:sz="0" w:space="0" w:color="auto"/>
        <w:right w:val="none" w:sz="0" w:space="0" w:color="auto"/>
      </w:divBdr>
    </w:div>
    <w:div w:id="1911497823">
      <w:bodyDiv w:val="1"/>
      <w:marLeft w:val="0"/>
      <w:marRight w:val="0"/>
      <w:marTop w:val="0"/>
      <w:marBottom w:val="0"/>
      <w:divBdr>
        <w:top w:val="none" w:sz="0" w:space="0" w:color="auto"/>
        <w:left w:val="none" w:sz="0" w:space="0" w:color="auto"/>
        <w:bottom w:val="none" w:sz="0" w:space="0" w:color="auto"/>
        <w:right w:val="none" w:sz="0" w:space="0" w:color="auto"/>
      </w:divBdr>
    </w:div>
    <w:div w:id="1911884193">
      <w:bodyDiv w:val="1"/>
      <w:marLeft w:val="0"/>
      <w:marRight w:val="0"/>
      <w:marTop w:val="0"/>
      <w:marBottom w:val="0"/>
      <w:divBdr>
        <w:top w:val="none" w:sz="0" w:space="0" w:color="auto"/>
        <w:left w:val="none" w:sz="0" w:space="0" w:color="auto"/>
        <w:bottom w:val="none" w:sz="0" w:space="0" w:color="auto"/>
        <w:right w:val="none" w:sz="0" w:space="0" w:color="auto"/>
      </w:divBdr>
    </w:div>
    <w:div w:id="1912042534">
      <w:bodyDiv w:val="1"/>
      <w:marLeft w:val="0"/>
      <w:marRight w:val="0"/>
      <w:marTop w:val="0"/>
      <w:marBottom w:val="0"/>
      <w:divBdr>
        <w:top w:val="none" w:sz="0" w:space="0" w:color="auto"/>
        <w:left w:val="none" w:sz="0" w:space="0" w:color="auto"/>
        <w:bottom w:val="none" w:sz="0" w:space="0" w:color="auto"/>
        <w:right w:val="none" w:sz="0" w:space="0" w:color="auto"/>
      </w:divBdr>
    </w:div>
    <w:div w:id="1912229984">
      <w:bodyDiv w:val="1"/>
      <w:marLeft w:val="0"/>
      <w:marRight w:val="0"/>
      <w:marTop w:val="0"/>
      <w:marBottom w:val="0"/>
      <w:divBdr>
        <w:top w:val="none" w:sz="0" w:space="0" w:color="auto"/>
        <w:left w:val="none" w:sz="0" w:space="0" w:color="auto"/>
        <w:bottom w:val="none" w:sz="0" w:space="0" w:color="auto"/>
        <w:right w:val="none" w:sz="0" w:space="0" w:color="auto"/>
      </w:divBdr>
    </w:div>
    <w:div w:id="1912882628">
      <w:bodyDiv w:val="1"/>
      <w:marLeft w:val="0"/>
      <w:marRight w:val="0"/>
      <w:marTop w:val="0"/>
      <w:marBottom w:val="0"/>
      <w:divBdr>
        <w:top w:val="none" w:sz="0" w:space="0" w:color="auto"/>
        <w:left w:val="none" w:sz="0" w:space="0" w:color="auto"/>
        <w:bottom w:val="none" w:sz="0" w:space="0" w:color="auto"/>
        <w:right w:val="none" w:sz="0" w:space="0" w:color="auto"/>
      </w:divBdr>
    </w:div>
    <w:div w:id="1912931148">
      <w:bodyDiv w:val="1"/>
      <w:marLeft w:val="0"/>
      <w:marRight w:val="0"/>
      <w:marTop w:val="0"/>
      <w:marBottom w:val="0"/>
      <w:divBdr>
        <w:top w:val="none" w:sz="0" w:space="0" w:color="auto"/>
        <w:left w:val="none" w:sz="0" w:space="0" w:color="auto"/>
        <w:bottom w:val="none" w:sz="0" w:space="0" w:color="auto"/>
        <w:right w:val="none" w:sz="0" w:space="0" w:color="auto"/>
      </w:divBdr>
    </w:div>
    <w:div w:id="1913538821">
      <w:bodyDiv w:val="1"/>
      <w:marLeft w:val="0"/>
      <w:marRight w:val="0"/>
      <w:marTop w:val="0"/>
      <w:marBottom w:val="0"/>
      <w:divBdr>
        <w:top w:val="none" w:sz="0" w:space="0" w:color="auto"/>
        <w:left w:val="none" w:sz="0" w:space="0" w:color="auto"/>
        <w:bottom w:val="none" w:sz="0" w:space="0" w:color="auto"/>
        <w:right w:val="none" w:sz="0" w:space="0" w:color="auto"/>
      </w:divBdr>
    </w:div>
    <w:div w:id="1913926656">
      <w:bodyDiv w:val="1"/>
      <w:marLeft w:val="0"/>
      <w:marRight w:val="0"/>
      <w:marTop w:val="0"/>
      <w:marBottom w:val="0"/>
      <w:divBdr>
        <w:top w:val="none" w:sz="0" w:space="0" w:color="auto"/>
        <w:left w:val="none" w:sz="0" w:space="0" w:color="auto"/>
        <w:bottom w:val="none" w:sz="0" w:space="0" w:color="auto"/>
        <w:right w:val="none" w:sz="0" w:space="0" w:color="auto"/>
      </w:divBdr>
    </w:div>
    <w:div w:id="1914466204">
      <w:bodyDiv w:val="1"/>
      <w:marLeft w:val="0"/>
      <w:marRight w:val="0"/>
      <w:marTop w:val="0"/>
      <w:marBottom w:val="0"/>
      <w:divBdr>
        <w:top w:val="none" w:sz="0" w:space="0" w:color="auto"/>
        <w:left w:val="none" w:sz="0" w:space="0" w:color="auto"/>
        <w:bottom w:val="none" w:sz="0" w:space="0" w:color="auto"/>
        <w:right w:val="none" w:sz="0" w:space="0" w:color="auto"/>
      </w:divBdr>
    </w:div>
    <w:div w:id="1914655448">
      <w:bodyDiv w:val="1"/>
      <w:marLeft w:val="0"/>
      <w:marRight w:val="0"/>
      <w:marTop w:val="0"/>
      <w:marBottom w:val="0"/>
      <w:divBdr>
        <w:top w:val="none" w:sz="0" w:space="0" w:color="auto"/>
        <w:left w:val="none" w:sz="0" w:space="0" w:color="auto"/>
        <w:bottom w:val="none" w:sz="0" w:space="0" w:color="auto"/>
        <w:right w:val="none" w:sz="0" w:space="0" w:color="auto"/>
      </w:divBdr>
    </w:div>
    <w:div w:id="1915701252">
      <w:bodyDiv w:val="1"/>
      <w:marLeft w:val="0"/>
      <w:marRight w:val="0"/>
      <w:marTop w:val="0"/>
      <w:marBottom w:val="0"/>
      <w:divBdr>
        <w:top w:val="none" w:sz="0" w:space="0" w:color="auto"/>
        <w:left w:val="none" w:sz="0" w:space="0" w:color="auto"/>
        <w:bottom w:val="none" w:sz="0" w:space="0" w:color="auto"/>
        <w:right w:val="none" w:sz="0" w:space="0" w:color="auto"/>
      </w:divBdr>
    </w:div>
    <w:div w:id="1915772894">
      <w:bodyDiv w:val="1"/>
      <w:marLeft w:val="0"/>
      <w:marRight w:val="0"/>
      <w:marTop w:val="0"/>
      <w:marBottom w:val="0"/>
      <w:divBdr>
        <w:top w:val="none" w:sz="0" w:space="0" w:color="auto"/>
        <w:left w:val="none" w:sz="0" w:space="0" w:color="auto"/>
        <w:bottom w:val="none" w:sz="0" w:space="0" w:color="auto"/>
        <w:right w:val="none" w:sz="0" w:space="0" w:color="auto"/>
      </w:divBdr>
    </w:div>
    <w:div w:id="1915965554">
      <w:bodyDiv w:val="1"/>
      <w:marLeft w:val="0"/>
      <w:marRight w:val="0"/>
      <w:marTop w:val="0"/>
      <w:marBottom w:val="0"/>
      <w:divBdr>
        <w:top w:val="none" w:sz="0" w:space="0" w:color="auto"/>
        <w:left w:val="none" w:sz="0" w:space="0" w:color="auto"/>
        <w:bottom w:val="none" w:sz="0" w:space="0" w:color="auto"/>
        <w:right w:val="none" w:sz="0" w:space="0" w:color="auto"/>
      </w:divBdr>
    </w:div>
    <w:div w:id="1916159805">
      <w:bodyDiv w:val="1"/>
      <w:marLeft w:val="0"/>
      <w:marRight w:val="0"/>
      <w:marTop w:val="0"/>
      <w:marBottom w:val="0"/>
      <w:divBdr>
        <w:top w:val="none" w:sz="0" w:space="0" w:color="auto"/>
        <w:left w:val="none" w:sz="0" w:space="0" w:color="auto"/>
        <w:bottom w:val="none" w:sz="0" w:space="0" w:color="auto"/>
        <w:right w:val="none" w:sz="0" w:space="0" w:color="auto"/>
      </w:divBdr>
    </w:div>
    <w:div w:id="1916233240">
      <w:bodyDiv w:val="1"/>
      <w:marLeft w:val="0"/>
      <w:marRight w:val="0"/>
      <w:marTop w:val="0"/>
      <w:marBottom w:val="0"/>
      <w:divBdr>
        <w:top w:val="none" w:sz="0" w:space="0" w:color="auto"/>
        <w:left w:val="none" w:sz="0" w:space="0" w:color="auto"/>
        <w:bottom w:val="none" w:sz="0" w:space="0" w:color="auto"/>
        <w:right w:val="none" w:sz="0" w:space="0" w:color="auto"/>
      </w:divBdr>
    </w:div>
    <w:div w:id="1916814289">
      <w:bodyDiv w:val="1"/>
      <w:marLeft w:val="0"/>
      <w:marRight w:val="0"/>
      <w:marTop w:val="0"/>
      <w:marBottom w:val="0"/>
      <w:divBdr>
        <w:top w:val="none" w:sz="0" w:space="0" w:color="auto"/>
        <w:left w:val="none" w:sz="0" w:space="0" w:color="auto"/>
        <w:bottom w:val="none" w:sz="0" w:space="0" w:color="auto"/>
        <w:right w:val="none" w:sz="0" w:space="0" w:color="auto"/>
      </w:divBdr>
    </w:div>
    <w:div w:id="1916863750">
      <w:bodyDiv w:val="1"/>
      <w:marLeft w:val="0"/>
      <w:marRight w:val="0"/>
      <w:marTop w:val="0"/>
      <w:marBottom w:val="0"/>
      <w:divBdr>
        <w:top w:val="none" w:sz="0" w:space="0" w:color="auto"/>
        <w:left w:val="none" w:sz="0" w:space="0" w:color="auto"/>
        <w:bottom w:val="none" w:sz="0" w:space="0" w:color="auto"/>
        <w:right w:val="none" w:sz="0" w:space="0" w:color="auto"/>
      </w:divBdr>
    </w:div>
    <w:div w:id="1917010038">
      <w:bodyDiv w:val="1"/>
      <w:marLeft w:val="0"/>
      <w:marRight w:val="0"/>
      <w:marTop w:val="0"/>
      <w:marBottom w:val="0"/>
      <w:divBdr>
        <w:top w:val="none" w:sz="0" w:space="0" w:color="auto"/>
        <w:left w:val="none" w:sz="0" w:space="0" w:color="auto"/>
        <w:bottom w:val="none" w:sz="0" w:space="0" w:color="auto"/>
        <w:right w:val="none" w:sz="0" w:space="0" w:color="auto"/>
      </w:divBdr>
    </w:div>
    <w:div w:id="1917082439">
      <w:bodyDiv w:val="1"/>
      <w:marLeft w:val="0"/>
      <w:marRight w:val="0"/>
      <w:marTop w:val="0"/>
      <w:marBottom w:val="0"/>
      <w:divBdr>
        <w:top w:val="none" w:sz="0" w:space="0" w:color="auto"/>
        <w:left w:val="none" w:sz="0" w:space="0" w:color="auto"/>
        <w:bottom w:val="none" w:sz="0" w:space="0" w:color="auto"/>
        <w:right w:val="none" w:sz="0" w:space="0" w:color="auto"/>
      </w:divBdr>
    </w:div>
    <w:div w:id="1917281876">
      <w:bodyDiv w:val="1"/>
      <w:marLeft w:val="0"/>
      <w:marRight w:val="0"/>
      <w:marTop w:val="0"/>
      <w:marBottom w:val="0"/>
      <w:divBdr>
        <w:top w:val="none" w:sz="0" w:space="0" w:color="auto"/>
        <w:left w:val="none" w:sz="0" w:space="0" w:color="auto"/>
        <w:bottom w:val="none" w:sz="0" w:space="0" w:color="auto"/>
        <w:right w:val="none" w:sz="0" w:space="0" w:color="auto"/>
      </w:divBdr>
    </w:div>
    <w:div w:id="1917592103">
      <w:bodyDiv w:val="1"/>
      <w:marLeft w:val="0"/>
      <w:marRight w:val="0"/>
      <w:marTop w:val="0"/>
      <w:marBottom w:val="0"/>
      <w:divBdr>
        <w:top w:val="none" w:sz="0" w:space="0" w:color="auto"/>
        <w:left w:val="none" w:sz="0" w:space="0" w:color="auto"/>
        <w:bottom w:val="none" w:sz="0" w:space="0" w:color="auto"/>
        <w:right w:val="none" w:sz="0" w:space="0" w:color="auto"/>
      </w:divBdr>
    </w:div>
    <w:div w:id="1918127700">
      <w:bodyDiv w:val="1"/>
      <w:marLeft w:val="0"/>
      <w:marRight w:val="0"/>
      <w:marTop w:val="0"/>
      <w:marBottom w:val="0"/>
      <w:divBdr>
        <w:top w:val="none" w:sz="0" w:space="0" w:color="auto"/>
        <w:left w:val="none" w:sz="0" w:space="0" w:color="auto"/>
        <w:bottom w:val="none" w:sz="0" w:space="0" w:color="auto"/>
        <w:right w:val="none" w:sz="0" w:space="0" w:color="auto"/>
      </w:divBdr>
    </w:div>
    <w:div w:id="1918320443">
      <w:bodyDiv w:val="1"/>
      <w:marLeft w:val="0"/>
      <w:marRight w:val="0"/>
      <w:marTop w:val="0"/>
      <w:marBottom w:val="0"/>
      <w:divBdr>
        <w:top w:val="none" w:sz="0" w:space="0" w:color="auto"/>
        <w:left w:val="none" w:sz="0" w:space="0" w:color="auto"/>
        <w:bottom w:val="none" w:sz="0" w:space="0" w:color="auto"/>
        <w:right w:val="none" w:sz="0" w:space="0" w:color="auto"/>
      </w:divBdr>
    </w:div>
    <w:div w:id="1918398101">
      <w:bodyDiv w:val="1"/>
      <w:marLeft w:val="0"/>
      <w:marRight w:val="0"/>
      <w:marTop w:val="0"/>
      <w:marBottom w:val="0"/>
      <w:divBdr>
        <w:top w:val="none" w:sz="0" w:space="0" w:color="auto"/>
        <w:left w:val="none" w:sz="0" w:space="0" w:color="auto"/>
        <w:bottom w:val="none" w:sz="0" w:space="0" w:color="auto"/>
        <w:right w:val="none" w:sz="0" w:space="0" w:color="auto"/>
      </w:divBdr>
    </w:div>
    <w:div w:id="1918901137">
      <w:bodyDiv w:val="1"/>
      <w:marLeft w:val="0"/>
      <w:marRight w:val="0"/>
      <w:marTop w:val="0"/>
      <w:marBottom w:val="0"/>
      <w:divBdr>
        <w:top w:val="none" w:sz="0" w:space="0" w:color="auto"/>
        <w:left w:val="none" w:sz="0" w:space="0" w:color="auto"/>
        <w:bottom w:val="none" w:sz="0" w:space="0" w:color="auto"/>
        <w:right w:val="none" w:sz="0" w:space="0" w:color="auto"/>
      </w:divBdr>
    </w:div>
    <w:div w:id="1919091293">
      <w:bodyDiv w:val="1"/>
      <w:marLeft w:val="0"/>
      <w:marRight w:val="0"/>
      <w:marTop w:val="0"/>
      <w:marBottom w:val="0"/>
      <w:divBdr>
        <w:top w:val="none" w:sz="0" w:space="0" w:color="auto"/>
        <w:left w:val="none" w:sz="0" w:space="0" w:color="auto"/>
        <w:bottom w:val="none" w:sz="0" w:space="0" w:color="auto"/>
        <w:right w:val="none" w:sz="0" w:space="0" w:color="auto"/>
      </w:divBdr>
    </w:div>
    <w:div w:id="1919897459">
      <w:bodyDiv w:val="1"/>
      <w:marLeft w:val="0"/>
      <w:marRight w:val="0"/>
      <w:marTop w:val="0"/>
      <w:marBottom w:val="0"/>
      <w:divBdr>
        <w:top w:val="none" w:sz="0" w:space="0" w:color="auto"/>
        <w:left w:val="none" w:sz="0" w:space="0" w:color="auto"/>
        <w:bottom w:val="none" w:sz="0" w:space="0" w:color="auto"/>
        <w:right w:val="none" w:sz="0" w:space="0" w:color="auto"/>
      </w:divBdr>
    </w:div>
    <w:div w:id="1920093406">
      <w:bodyDiv w:val="1"/>
      <w:marLeft w:val="0"/>
      <w:marRight w:val="0"/>
      <w:marTop w:val="0"/>
      <w:marBottom w:val="0"/>
      <w:divBdr>
        <w:top w:val="none" w:sz="0" w:space="0" w:color="auto"/>
        <w:left w:val="none" w:sz="0" w:space="0" w:color="auto"/>
        <w:bottom w:val="none" w:sz="0" w:space="0" w:color="auto"/>
        <w:right w:val="none" w:sz="0" w:space="0" w:color="auto"/>
      </w:divBdr>
    </w:div>
    <w:div w:id="1920556176">
      <w:bodyDiv w:val="1"/>
      <w:marLeft w:val="0"/>
      <w:marRight w:val="0"/>
      <w:marTop w:val="0"/>
      <w:marBottom w:val="0"/>
      <w:divBdr>
        <w:top w:val="none" w:sz="0" w:space="0" w:color="auto"/>
        <w:left w:val="none" w:sz="0" w:space="0" w:color="auto"/>
        <w:bottom w:val="none" w:sz="0" w:space="0" w:color="auto"/>
        <w:right w:val="none" w:sz="0" w:space="0" w:color="auto"/>
      </w:divBdr>
    </w:div>
    <w:div w:id="1921325619">
      <w:bodyDiv w:val="1"/>
      <w:marLeft w:val="0"/>
      <w:marRight w:val="0"/>
      <w:marTop w:val="0"/>
      <w:marBottom w:val="0"/>
      <w:divBdr>
        <w:top w:val="none" w:sz="0" w:space="0" w:color="auto"/>
        <w:left w:val="none" w:sz="0" w:space="0" w:color="auto"/>
        <w:bottom w:val="none" w:sz="0" w:space="0" w:color="auto"/>
        <w:right w:val="none" w:sz="0" w:space="0" w:color="auto"/>
      </w:divBdr>
    </w:div>
    <w:div w:id="1921451281">
      <w:bodyDiv w:val="1"/>
      <w:marLeft w:val="0"/>
      <w:marRight w:val="0"/>
      <w:marTop w:val="0"/>
      <w:marBottom w:val="0"/>
      <w:divBdr>
        <w:top w:val="none" w:sz="0" w:space="0" w:color="auto"/>
        <w:left w:val="none" w:sz="0" w:space="0" w:color="auto"/>
        <w:bottom w:val="none" w:sz="0" w:space="0" w:color="auto"/>
        <w:right w:val="none" w:sz="0" w:space="0" w:color="auto"/>
      </w:divBdr>
    </w:div>
    <w:div w:id="1921863899">
      <w:bodyDiv w:val="1"/>
      <w:marLeft w:val="0"/>
      <w:marRight w:val="0"/>
      <w:marTop w:val="0"/>
      <w:marBottom w:val="0"/>
      <w:divBdr>
        <w:top w:val="none" w:sz="0" w:space="0" w:color="auto"/>
        <w:left w:val="none" w:sz="0" w:space="0" w:color="auto"/>
        <w:bottom w:val="none" w:sz="0" w:space="0" w:color="auto"/>
        <w:right w:val="none" w:sz="0" w:space="0" w:color="auto"/>
      </w:divBdr>
    </w:div>
    <w:div w:id="1922057161">
      <w:bodyDiv w:val="1"/>
      <w:marLeft w:val="0"/>
      <w:marRight w:val="0"/>
      <w:marTop w:val="0"/>
      <w:marBottom w:val="0"/>
      <w:divBdr>
        <w:top w:val="none" w:sz="0" w:space="0" w:color="auto"/>
        <w:left w:val="none" w:sz="0" w:space="0" w:color="auto"/>
        <w:bottom w:val="none" w:sz="0" w:space="0" w:color="auto"/>
        <w:right w:val="none" w:sz="0" w:space="0" w:color="auto"/>
      </w:divBdr>
    </w:div>
    <w:div w:id="1922371056">
      <w:bodyDiv w:val="1"/>
      <w:marLeft w:val="0"/>
      <w:marRight w:val="0"/>
      <w:marTop w:val="0"/>
      <w:marBottom w:val="0"/>
      <w:divBdr>
        <w:top w:val="none" w:sz="0" w:space="0" w:color="auto"/>
        <w:left w:val="none" w:sz="0" w:space="0" w:color="auto"/>
        <w:bottom w:val="none" w:sz="0" w:space="0" w:color="auto"/>
        <w:right w:val="none" w:sz="0" w:space="0" w:color="auto"/>
      </w:divBdr>
    </w:div>
    <w:div w:id="1923098926">
      <w:bodyDiv w:val="1"/>
      <w:marLeft w:val="0"/>
      <w:marRight w:val="0"/>
      <w:marTop w:val="0"/>
      <w:marBottom w:val="0"/>
      <w:divBdr>
        <w:top w:val="none" w:sz="0" w:space="0" w:color="auto"/>
        <w:left w:val="none" w:sz="0" w:space="0" w:color="auto"/>
        <w:bottom w:val="none" w:sz="0" w:space="0" w:color="auto"/>
        <w:right w:val="none" w:sz="0" w:space="0" w:color="auto"/>
      </w:divBdr>
    </w:div>
    <w:div w:id="1923683438">
      <w:bodyDiv w:val="1"/>
      <w:marLeft w:val="0"/>
      <w:marRight w:val="0"/>
      <w:marTop w:val="0"/>
      <w:marBottom w:val="0"/>
      <w:divBdr>
        <w:top w:val="none" w:sz="0" w:space="0" w:color="auto"/>
        <w:left w:val="none" w:sz="0" w:space="0" w:color="auto"/>
        <w:bottom w:val="none" w:sz="0" w:space="0" w:color="auto"/>
        <w:right w:val="none" w:sz="0" w:space="0" w:color="auto"/>
      </w:divBdr>
    </w:div>
    <w:div w:id="1923831638">
      <w:bodyDiv w:val="1"/>
      <w:marLeft w:val="0"/>
      <w:marRight w:val="0"/>
      <w:marTop w:val="0"/>
      <w:marBottom w:val="0"/>
      <w:divBdr>
        <w:top w:val="none" w:sz="0" w:space="0" w:color="auto"/>
        <w:left w:val="none" w:sz="0" w:space="0" w:color="auto"/>
        <w:bottom w:val="none" w:sz="0" w:space="0" w:color="auto"/>
        <w:right w:val="none" w:sz="0" w:space="0" w:color="auto"/>
      </w:divBdr>
    </w:div>
    <w:div w:id="1923877284">
      <w:bodyDiv w:val="1"/>
      <w:marLeft w:val="0"/>
      <w:marRight w:val="0"/>
      <w:marTop w:val="0"/>
      <w:marBottom w:val="0"/>
      <w:divBdr>
        <w:top w:val="none" w:sz="0" w:space="0" w:color="auto"/>
        <w:left w:val="none" w:sz="0" w:space="0" w:color="auto"/>
        <w:bottom w:val="none" w:sz="0" w:space="0" w:color="auto"/>
        <w:right w:val="none" w:sz="0" w:space="0" w:color="auto"/>
      </w:divBdr>
    </w:div>
    <w:div w:id="1924147772">
      <w:bodyDiv w:val="1"/>
      <w:marLeft w:val="0"/>
      <w:marRight w:val="0"/>
      <w:marTop w:val="0"/>
      <w:marBottom w:val="0"/>
      <w:divBdr>
        <w:top w:val="none" w:sz="0" w:space="0" w:color="auto"/>
        <w:left w:val="none" w:sz="0" w:space="0" w:color="auto"/>
        <w:bottom w:val="none" w:sz="0" w:space="0" w:color="auto"/>
        <w:right w:val="none" w:sz="0" w:space="0" w:color="auto"/>
      </w:divBdr>
    </w:div>
    <w:div w:id="1925188229">
      <w:bodyDiv w:val="1"/>
      <w:marLeft w:val="0"/>
      <w:marRight w:val="0"/>
      <w:marTop w:val="0"/>
      <w:marBottom w:val="0"/>
      <w:divBdr>
        <w:top w:val="none" w:sz="0" w:space="0" w:color="auto"/>
        <w:left w:val="none" w:sz="0" w:space="0" w:color="auto"/>
        <w:bottom w:val="none" w:sz="0" w:space="0" w:color="auto"/>
        <w:right w:val="none" w:sz="0" w:space="0" w:color="auto"/>
      </w:divBdr>
    </w:div>
    <w:div w:id="1925412762">
      <w:bodyDiv w:val="1"/>
      <w:marLeft w:val="0"/>
      <w:marRight w:val="0"/>
      <w:marTop w:val="0"/>
      <w:marBottom w:val="0"/>
      <w:divBdr>
        <w:top w:val="none" w:sz="0" w:space="0" w:color="auto"/>
        <w:left w:val="none" w:sz="0" w:space="0" w:color="auto"/>
        <w:bottom w:val="none" w:sz="0" w:space="0" w:color="auto"/>
        <w:right w:val="none" w:sz="0" w:space="0" w:color="auto"/>
      </w:divBdr>
    </w:div>
    <w:div w:id="1925844595">
      <w:bodyDiv w:val="1"/>
      <w:marLeft w:val="0"/>
      <w:marRight w:val="0"/>
      <w:marTop w:val="0"/>
      <w:marBottom w:val="0"/>
      <w:divBdr>
        <w:top w:val="none" w:sz="0" w:space="0" w:color="auto"/>
        <w:left w:val="none" w:sz="0" w:space="0" w:color="auto"/>
        <w:bottom w:val="none" w:sz="0" w:space="0" w:color="auto"/>
        <w:right w:val="none" w:sz="0" w:space="0" w:color="auto"/>
      </w:divBdr>
    </w:div>
    <w:div w:id="1926188189">
      <w:bodyDiv w:val="1"/>
      <w:marLeft w:val="0"/>
      <w:marRight w:val="0"/>
      <w:marTop w:val="0"/>
      <w:marBottom w:val="0"/>
      <w:divBdr>
        <w:top w:val="none" w:sz="0" w:space="0" w:color="auto"/>
        <w:left w:val="none" w:sz="0" w:space="0" w:color="auto"/>
        <w:bottom w:val="none" w:sz="0" w:space="0" w:color="auto"/>
        <w:right w:val="none" w:sz="0" w:space="0" w:color="auto"/>
      </w:divBdr>
    </w:div>
    <w:div w:id="1926841044">
      <w:bodyDiv w:val="1"/>
      <w:marLeft w:val="0"/>
      <w:marRight w:val="0"/>
      <w:marTop w:val="0"/>
      <w:marBottom w:val="0"/>
      <w:divBdr>
        <w:top w:val="none" w:sz="0" w:space="0" w:color="auto"/>
        <w:left w:val="none" w:sz="0" w:space="0" w:color="auto"/>
        <w:bottom w:val="none" w:sz="0" w:space="0" w:color="auto"/>
        <w:right w:val="none" w:sz="0" w:space="0" w:color="auto"/>
      </w:divBdr>
    </w:div>
    <w:div w:id="1927300331">
      <w:bodyDiv w:val="1"/>
      <w:marLeft w:val="0"/>
      <w:marRight w:val="0"/>
      <w:marTop w:val="0"/>
      <w:marBottom w:val="0"/>
      <w:divBdr>
        <w:top w:val="none" w:sz="0" w:space="0" w:color="auto"/>
        <w:left w:val="none" w:sz="0" w:space="0" w:color="auto"/>
        <w:bottom w:val="none" w:sz="0" w:space="0" w:color="auto"/>
        <w:right w:val="none" w:sz="0" w:space="0" w:color="auto"/>
      </w:divBdr>
    </w:div>
    <w:div w:id="1927573235">
      <w:bodyDiv w:val="1"/>
      <w:marLeft w:val="0"/>
      <w:marRight w:val="0"/>
      <w:marTop w:val="0"/>
      <w:marBottom w:val="0"/>
      <w:divBdr>
        <w:top w:val="none" w:sz="0" w:space="0" w:color="auto"/>
        <w:left w:val="none" w:sz="0" w:space="0" w:color="auto"/>
        <w:bottom w:val="none" w:sz="0" w:space="0" w:color="auto"/>
        <w:right w:val="none" w:sz="0" w:space="0" w:color="auto"/>
      </w:divBdr>
    </w:div>
    <w:div w:id="1927834918">
      <w:bodyDiv w:val="1"/>
      <w:marLeft w:val="0"/>
      <w:marRight w:val="0"/>
      <w:marTop w:val="0"/>
      <w:marBottom w:val="0"/>
      <w:divBdr>
        <w:top w:val="none" w:sz="0" w:space="0" w:color="auto"/>
        <w:left w:val="none" w:sz="0" w:space="0" w:color="auto"/>
        <w:bottom w:val="none" w:sz="0" w:space="0" w:color="auto"/>
        <w:right w:val="none" w:sz="0" w:space="0" w:color="auto"/>
      </w:divBdr>
    </w:div>
    <w:div w:id="1928419805">
      <w:bodyDiv w:val="1"/>
      <w:marLeft w:val="0"/>
      <w:marRight w:val="0"/>
      <w:marTop w:val="0"/>
      <w:marBottom w:val="0"/>
      <w:divBdr>
        <w:top w:val="none" w:sz="0" w:space="0" w:color="auto"/>
        <w:left w:val="none" w:sz="0" w:space="0" w:color="auto"/>
        <w:bottom w:val="none" w:sz="0" w:space="0" w:color="auto"/>
        <w:right w:val="none" w:sz="0" w:space="0" w:color="auto"/>
      </w:divBdr>
    </w:div>
    <w:div w:id="1928728504">
      <w:bodyDiv w:val="1"/>
      <w:marLeft w:val="0"/>
      <w:marRight w:val="0"/>
      <w:marTop w:val="0"/>
      <w:marBottom w:val="0"/>
      <w:divBdr>
        <w:top w:val="none" w:sz="0" w:space="0" w:color="auto"/>
        <w:left w:val="none" w:sz="0" w:space="0" w:color="auto"/>
        <w:bottom w:val="none" w:sz="0" w:space="0" w:color="auto"/>
        <w:right w:val="none" w:sz="0" w:space="0" w:color="auto"/>
      </w:divBdr>
    </w:div>
    <w:div w:id="1928994874">
      <w:bodyDiv w:val="1"/>
      <w:marLeft w:val="0"/>
      <w:marRight w:val="0"/>
      <w:marTop w:val="0"/>
      <w:marBottom w:val="0"/>
      <w:divBdr>
        <w:top w:val="none" w:sz="0" w:space="0" w:color="auto"/>
        <w:left w:val="none" w:sz="0" w:space="0" w:color="auto"/>
        <w:bottom w:val="none" w:sz="0" w:space="0" w:color="auto"/>
        <w:right w:val="none" w:sz="0" w:space="0" w:color="auto"/>
      </w:divBdr>
    </w:div>
    <w:div w:id="1929922168">
      <w:bodyDiv w:val="1"/>
      <w:marLeft w:val="0"/>
      <w:marRight w:val="0"/>
      <w:marTop w:val="0"/>
      <w:marBottom w:val="0"/>
      <w:divBdr>
        <w:top w:val="none" w:sz="0" w:space="0" w:color="auto"/>
        <w:left w:val="none" w:sz="0" w:space="0" w:color="auto"/>
        <w:bottom w:val="none" w:sz="0" w:space="0" w:color="auto"/>
        <w:right w:val="none" w:sz="0" w:space="0" w:color="auto"/>
      </w:divBdr>
    </w:div>
    <w:div w:id="1930892673">
      <w:bodyDiv w:val="1"/>
      <w:marLeft w:val="0"/>
      <w:marRight w:val="0"/>
      <w:marTop w:val="0"/>
      <w:marBottom w:val="0"/>
      <w:divBdr>
        <w:top w:val="none" w:sz="0" w:space="0" w:color="auto"/>
        <w:left w:val="none" w:sz="0" w:space="0" w:color="auto"/>
        <w:bottom w:val="none" w:sz="0" w:space="0" w:color="auto"/>
        <w:right w:val="none" w:sz="0" w:space="0" w:color="auto"/>
      </w:divBdr>
    </w:div>
    <w:div w:id="1931230797">
      <w:bodyDiv w:val="1"/>
      <w:marLeft w:val="0"/>
      <w:marRight w:val="0"/>
      <w:marTop w:val="0"/>
      <w:marBottom w:val="0"/>
      <w:divBdr>
        <w:top w:val="none" w:sz="0" w:space="0" w:color="auto"/>
        <w:left w:val="none" w:sz="0" w:space="0" w:color="auto"/>
        <w:bottom w:val="none" w:sz="0" w:space="0" w:color="auto"/>
        <w:right w:val="none" w:sz="0" w:space="0" w:color="auto"/>
      </w:divBdr>
    </w:div>
    <w:div w:id="1931809499">
      <w:bodyDiv w:val="1"/>
      <w:marLeft w:val="0"/>
      <w:marRight w:val="0"/>
      <w:marTop w:val="0"/>
      <w:marBottom w:val="0"/>
      <w:divBdr>
        <w:top w:val="none" w:sz="0" w:space="0" w:color="auto"/>
        <w:left w:val="none" w:sz="0" w:space="0" w:color="auto"/>
        <w:bottom w:val="none" w:sz="0" w:space="0" w:color="auto"/>
        <w:right w:val="none" w:sz="0" w:space="0" w:color="auto"/>
      </w:divBdr>
    </w:div>
    <w:div w:id="1931960018">
      <w:bodyDiv w:val="1"/>
      <w:marLeft w:val="0"/>
      <w:marRight w:val="0"/>
      <w:marTop w:val="0"/>
      <w:marBottom w:val="0"/>
      <w:divBdr>
        <w:top w:val="none" w:sz="0" w:space="0" w:color="auto"/>
        <w:left w:val="none" w:sz="0" w:space="0" w:color="auto"/>
        <w:bottom w:val="none" w:sz="0" w:space="0" w:color="auto"/>
        <w:right w:val="none" w:sz="0" w:space="0" w:color="auto"/>
      </w:divBdr>
    </w:div>
    <w:div w:id="1932202871">
      <w:bodyDiv w:val="1"/>
      <w:marLeft w:val="0"/>
      <w:marRight w:val="0"/>
      <w:marTop w:val="0"/>
      <w:marBottom w:val="0"/>
      <w:divBdr>
        <w:top w:val="none" w:sz="0" w:space="0" w:color="auto"/>
        <w:left w:val="none" w:sz="0" w:space="0" w:color="auto"/>
        <w:bottom w:val="none" w:sz="0" w:space="0" w:color="auto"/>
        <w:right w:val="none" w:sz="0" w:space="0" w:color="auto"/>
      </w:divBdr>
    </w:div>
    <w:div w:id="1932395102">
      <w:bodyDiv w:val="1"/>
      <w:marLeft w:val="0"/>
      <w:marRight w:val="0"/>
      <w:marTop w:val="0"/>
      <w:marBottom w:val="0"/>
      <w:divBdr>
        <w:top w:val="none" w:sz="0" w:space="0" w:color="auto"/>
        <w:left w:val="none" w:sz="0" w:space="0" w:color="auto"/>
        <w:bottom w:val="none" w:sz="0" w:space="0" w:color="auto"/>
        <w:right w:val="none" w:sz="0" w:space="0" w:color="auto"/>
      </w:divBdr>
    </w:div>
    <w:div w:id="1932621101">
      <w:bodyDiv w:val="1"/>
      <w:marLeft w:val="0"/>
      <w:marRight w:val="0"/>
      <w:marTop w:val="0"/>
      <w:marBottom w:val="0"/>
      <w:divBdr>
        <w:top w:val="none" w:sz="0" w:space="0" w:color="auto"/>
        <w:left w:val="none" w:sz="0" w:space="0" w:color="auto"/>
        <w:bottom w:val="none" w:sz="0" w:space="0" w:color="auto"/>
        <w:right w:val="none" w:sz="0" w:space="0" w:color="auto"/>
      </w:divBdr>
    </w:div>
    <w:div w:id="1932885464">
      <w:bodyDiv w:val="1"/>
      <w:marLeft w:val="0"/>
      <w:marRight w:val="0"/>
      <w:marTop w:val="0"/>
      <w:marBottom w:val="0"/>
      <w:divBdr>
        <w:top w:val="none" w:sz="0" w:space="0" w:color="auto"/>
        <w:left w:val="none" w:sz="0" w:space="0" w:color="auto"/>
        <w:bottom w:val="none" w:sz="0" w:space="0" w:color="auto"/>
        <w:right w:val="none" w:sz="0" w:space="0" w:color="auto"/>
      </w:divBdr>
    </w:div>
    <w:div w:id="1933272862">
      <w:bodyDiv w:val="1"/>
      <w:marLeft w:val="0"/>
      <w:marRight w:val="0"/>
      <w:marTop w:val="0"/>
      <w:marBottom w:val="0"/>
      <w:divBdr>
        <w:top w:val="none" w:sz="0" w:space="0" w:color="auto"/>
        <w:left w:val="none" w:sz="0" w:space="0" w:color="auto"/>
        <w:bottom w:val="none" w:sz="0" w:space="0" w:color="auto"/>
        <w:right w:val="none" w:sz="0" w:space="0" w:color="auto"/>
      </w:divBdr>
    </w:div>
    <w:div w:id="1933274971">
      <w:bodyDiv w:val="1"/>
      <w:marLeft w:val="0"/>
      <w:marRight w:val="0"/>
      <w:marTop w:val="0"/>
      <w:marBottom w:val="0"/>
      <w:divBdr>
        <w:top w:val="none" w:sz="0" w:space="0" w:color="auto"/>
        <w:left w:val="none" w:sz="0" w:space="0" w:color="auto"/>
        <w:bottom w:val="none" w:sz="0" w:space="0" w:color="auto"/>
        <w:right w:val="none" w:sz="0" w:space="0" w:color="auto"/>
      </w:divBdr>
    </w:div>
    <w:div w:id="1933782411">
      <w:bodyDiv w:val="1"/>
      <w:marLeft w:val="0"/>
      <w:marRight w:val="0"/>
      <w:marTop w:val="0"/>
      <w:marBottom w:val="0"/>
      <w:divBdr>
        <w:top w:val="none" w:sz="0" w:space="0" w:color="auto"/>
        <w:left w:val="none" w:sz="0" w:space="0" w:color="auto"/>
        <w:bottom w:val="none" w:sz="0" w:space="0" w:color="auto"/>
        <w:right w:val="none" w:sz="0" w:space="0" w:color="auto"/>
      </w:divBdr>
    </w:div>
    <w:div w:id="1934046232">
      <w:bodyDiv w:val="1"/>
      <w:marLeft w:val="0"/>
      <w:marRight w:val="0"/>
      <w:marTop w:val="0"/>
      <w:marBottom w:val="0"/>
      <w:divBdr>
        <w:top w:val="none" w:sz="0" w:space="0" w:color="auto"/>
        <w:left w:val="none" w:sz="0" w:space="0" w:color="auto"/>
        <w:bottom w:val="none" w:sz="0" w:space="0" w:color="auto"/>
        <w:right w:val="none" w:sz="0" w:space="0" w:color="auto"/>
      </w:divBdr>
    </w:div>
    <w:div w:id="1934049148">
      <w:bodyDiv w:val="1"/>
      <w:marLeft w:val="0"/>
      <w:marRight w:val="0"/>
      <w:marTop w:val="0"/>
      <w:marBottom w:val="0"/>
      <w:divBdr>
        <w:top w:val="none" w:sz="0" w:space="0" w:color="auto"/>
        <w:left w:val="none" w:sz="0" w:space="0" w:color="auto"/>
        <w:bottom w:val="none" w:sz="0" w:space="0" w:color="auto"/>
        <w:right w:val="none" w:sz="0" w:space="0" w:color="auto"/>
      </w:divBdr>
    </w:div>
    <w:div w:id="1934314814">
      <w:bodyDiv w:val="1"/>
      <w:marLeft w:val="0"/>
      <w:marRight w:val="0"/>
      <w:marTop w:val="0"/>
      <w:marBottom w:val="0"/>
      <w:divBdr>
        <w:top w:val="none" w:sz="0" w:space="0" w:color="auto"/>
        <w:left w:val="none" w:sz="0" w:space="0" w:color="auto"/>
        <w:bottom w:val="none" w:sz="0" w:space="0" w:color="auto"/>
        <w:right w:val="none" w:sz="0" w:space="0" w:color="auto"/>
      </w:divBdr>
    </w:div>
    <w:div w:id="1937664332">
      <w:bodyDiv w:val="1"/>
      <w:marLeft w:val="0"/>
      <w:marRight w:val="0"/>
      <w:marTop w:val="0"/>
      <w:marBottom w:val="0"/>
      <w:divBdr>
        <w:top w:val="none" w:sz="0" w:space="0" w:color="auto"/>
        <w:left w:val="none" w:sz="0" w:space="0" w:color="auto"/>
        <w:bottom w:val="none" w:sz="0" w:space="0" w:color="auto"/>
        <w:right w:val="none" w:sz="0" w:space="0" w:color="auto"/>
      </w:divBdr>
    </w:div>
    <w:div w:id="1937905505">
      <w:bodyDiv w:val="1"/>
      <w:marLeft w:val="0"/>
      <w:marRight w:val="0"/>
      <w:marTop w:val="0"/>
      <w:marBottom w:val="0"/>
      <w:divBdr>
        <w:top w:val="none" w:sz="0" w:space="0" w:color="auto"/>
        <w:left w:val="none" w:sz="0" w:space="0" w:color="auto"/>
        <w:bottom w:val="none" w:sz="0" w:space="0" w:color="auto"/>
        <w:right w:val="none" w:sz="0" w:space="0" w:color="auto"/>
      </w:divBdr>
    </w:div>
    <w:div w:id="1937980230">
      <w:bodyDiv w:val="1"/>
      <w:marLeft w:val="0"/>
      <w:marRight w:val="0"/>
      <w:marTop w:val="0"/>
      <w:marBottom w:val="0"/>
      <w:divBdr>
        <w:top w:val="none" w:sz="0" w:space="0" w:color="auto"/>
        <w:left w:val="none" w:sz="0" w:space="0" w:color="auto"/>
        <w:bottom w:val="none" w:sz="0" w:space="0" w:color="auto"/>
        <w:right w:val="none" w:sz="0" w:space="0" w:color="auto"/>
      </w:divBdr>
    </w:div>
    <w:div w:id="1938127693">
      <w:bodyDiv w:val="1"/>
      <w:marLeft w:val="0"/>
      <w:marRight w:val="0"/>
      <w:marTop w:val="0"/>
      <w:marBottom w:val="0"/>
      <w:divBdr>
        <w:top w:val="none" w:sz="0" w:space="0" w:color="auto"/>
        <w:left w:val="none" w:sz="0" w:space="0" w:color="auto"/>
        <w:bottom w:val="none" w:sz="0" w:space="0" w:color="auto"/>
        <w:right w:val="none" w:sz="0" w:space="0" w:color="auto"/>
      </w:divBdr>
    </w:div>
    <w:div w:id="1939019523">
      <w:bodyDiv w:val="1"/>
      <w:marLeft w:val="0"/>
      <w:marRight w:val="0"/>
      <w:marTop w:val="0"/>
      <w:marBottom w:val="0"/>
      <w:divBdr>
        <w:top w:val="none" w:sz="0" w:space="0" w:color="auto"/>
        <w:left w:val="none" w:sz="0" w:space="0" w:color="auto"/>
        <w:bottom w:val="none" w:sz="0" w:space="0" w:color="auto"/>
        <w:right w:val="none" w:sz="0" w:space="0" w:color="auto"/>
      </w:divBdr>
    </w:div>
    <w:div w:id="1939021415">
      <w:bodyDiv w:val="1"/>
      <w:marLeft w:val="0"/>
      <w:marRight w:val="0"/>
      <w:marTop w:val="0"/>
      <w:marBottom w:val="0"/>
      <w:divBdr>
        <w:top w:val="none" w:sz="0" w:space="0" w:color="auto"/>
        <w:left w:val="none" w:sz="0" w:space="0" w:color="auto"/>
        <w:bottom w:val="none" w:sz="0" w:space="0" w:color="auto"/>
        <w:right w:val="none" w:sz="0" w:space="0" w:color="auto"/>
      </w:divBdr>
    </w:div>
    <w:div w:id="1939439603">
      <w:bodyDiv w:val="1"/>
      <w:marLeft w:val="0"/>
      <w:marRight w:val="0"/>
      <w:marTop w:val="0"/>
      <w:marBottom w:val="0"/>
      <w:divBdr>
        <w:top w:val="none" w:sz="0" w:space="0" w:color="auto"/>
        <w:left w:val="none" w:sz="0" w:space="0" w:color="auto"/>
        <w:bottom w:val="none" w:sz="0" w:space="0" w:color="auto"/>
        <w:right w:val="none" w:sz="0" w:space="0" w:color="auto"/>
      </w:divBdr>
    </w:div>
    <w:div w:id="1939677147">
      <w:bodyDiv w:val="1"/>
      <w:marLeft w:val="0"/>
      <w:marRight w:val="0"/>
      <w:marTop w:val="0"/>
      <w:marBottom w:val="0"/>
      <w:divBdr>
        <w:top w:val="none" w:sz="0" w:space="0" w:color="auto"/>
        <w:left w:val="none" w:sz="0" w:space="0" w:color="auto"/>
        <w:bottom w:val="none" w:sz="0" w:space="0" w:color="auto"/>
        <w:right w:val="none" w:sz="0" w:space="0" w:color="auto"/>
      </w:divBdr>
    </w:div>
    <w:div w:id="1939681814">
      <w:bodyDiv w:val="1"/>
      <w:marLeft w:val="0"/>
      <w:marRight w:val="0"/>
      <w:marTop w:val="0"/>
      <w:marBottom w:val="0"/>
      <w:divBdr>
        <w:top w:val="none" w:sz="0" w:space="0" w:color="auto"/>
        <w:left w:val="none" w:sz="0" w:space="0" w:color="auto"/>
        <w:bottom w:val="none" w:sz="0" w:space="0" w:color="auto"/>
        <w:right w:val="none" w:sz="0" w:space="0" w:color="auto"/>
      </w:divBdr>
    </w:div>
    <w:div w:id="1940406480">
      <w:bodyDiv w:val="1"/>
      <w:marLeft w:val="0"/>
      <w:marRight w:val="0"/>
      <w:marTop w:val="0"/>
      <w:marBottom w:val="0"/>
      <w:divBdr>
        <w:top w:val="none" w:sz="0" w:space="0" w:color="auto"/>
        <w:left w:val="none" w:sz="0" w:space="0" w:color="auto"/>
        <w:bottom w:val="none" w:sz="0" w:space="0" w:color="auto"/>
        <w:right w:val="none" w:sz="0" w:space="0" w:color="auto"/>
      </w:divBdr>
    </w:div>
    <w:div w:id="1941640061">
      <w:bodyDiv w:val="1"/>
      <w:marLeft w:val="0"/>
      <w:marRight w:val="0"/>
      <w:marTop w:val="0"/>
      <w:marBottom w:val="0"/>
      <w:divBdr>
        <w:top w:val="none" w:sz="0" w:space="0" w:color="auto"/>
        <w:left w:val="none" w:sz="0" w:space="0" w:color="auto"/>
        <w:bottom w:val="none" w:sz="0" w:space="0" w:color="auto"/>
        <w:right w:val="none" w:sz="0" w:space="0" w:color="auto"/>
      </w:divBdr>
    </w:div>
    <w:div w:id="1941643569">
      <w:bodyDiv w:val="1"/>
      <w:marLeft w:val="0"/>
      <w:marRight w:val="0"/>
      <w:marTop w:val="0"/>
      <w:marBottom w:val="0"/>
      <w:divBdr>
        <w:top w:val="none" w:sz="0" w:space="0" w:color="auto"/>
        <w:left w:val="none" w:sz="0" w:space="0" w:color="auto"/>
        <w:bottom w:val="none" w:sz="0" w:space="0" w:color="auto"/>
        <w:right w:val="none" w:sz="0" w:space="0" w:color="auto"/>
      </w:divBdr>
    </w:div>
    <w:div w:id="1941837688">
      <w:bodyDiv w:val="1"/>
      <w:marLeft w:val="0"/>
      <w:marRight w:val="0"/>
      <w:marTop w:val="0"/>
      <w:marBottom w:val="0"/>
      <w:divBdr>
        <w:top w:val="none" w:sz="0" w:space="0" w:color="auto"/>
        <w:left w:val="none" w:sz="0" w:space="0" w:color="auto"/>
        <w:bottom w:val="none" w:sz="0" w:space="0" w:color="auto"/>
        <w:right w:val="none" w:sz="0" w:space="0" w:color="auto"/>
      </w:divBdr>
    </w:div>
    <w:div w:id="1942299948">
      <w:bodyDiv w:val="1"/>
      <w:marLeft w:val="0"/>
      <w:marRight w:val="0"/>
      <w:marTop w:val="0"/>
      <w:marBottom w:val="0"/>
      <w:divBdr>
        <w:top w:val="none" w:sz="0" w:space="0" w:color="auto"/>
        <w:left w:val="none" w:sz="0" w:space="0" w:color="auto"/>
        <w:bottom w:val="none" w:sz="0" w:space="0" w:color="auto"/>
        <w:right w:val="none" w:sz="0" w:space="0" w:color="auto"/>
      </w:divBdr>
    </w:div>
    <w:div w:id="1942758415">
      <w:bodyDiv w:val="1"/>
      <w:marLeft w:val="0"/>
      <w:marRight w:val="0"/>
      <w:marTop w:val="0"/>
      <w:marBottom w:val="0"/>
      <w:divBdr>
        <w:top w:val="none" w:sz="0" w:space="0" w:color="auto"/>
        <w:left w:val="none" w:sz="0" w:space="0" w:color="auto"/>
        <w:bottom w:val="none" w:sz="0" w:space="0" w:color="auto"/>
        <w:right w:val="none" w:sz="0" w:space="0" w:color="auto"/>
      </w:divBdr>
    </w:div>
    <w:div w:id="1943029090">
      <w:bodyDiv w:val="1"/>
      <w:marLeft w:val="0"/>
      <w:marRight w:val="0"/>
      <w:marTop w:val="0"/>
      <w:marBottom w:val="0"/>
      <w:divBdr>
        <w:top w:val="none" w:sz="0" w:space="0" w:color="auto"/>
        <w:left w:val="none" w:sz="0" w:space="0" w:color="auto"/>
        <w:bottom w:val="none" w:sz="0" w:space="0" w:color="auto"/>
        <w:right w:val="none" w:sz="0" w:space="0" w:color="auto"/>
      </w:divBdr>
    </w:div>
    <w:div w:id="1943606973">
      <w:bodyDiv w:val="1"/>
      <w:marLeft w:val="0"/>
      <w:marRight w:val="0"/>
      <w:marTop w:val="0"/>
      <w:marBottom w:val="0"/>
      <w:divBdr>
        <w:top w:val="none" w:sz="0" w:space="0" w:color="auto"/>
        <w:left w:val="none" w:sz="0" w:space="0" w:color="auto"/>
        <w:bottom w:val="none" w:sz="0" w:space="0" w:color="auto"/>
        <w:right w:val="none" w:sz="0" w:space="0" w:color="auto"/>
      </w:divBdr>
    </w:div>
    <w:div w:id="1943952919">
      <w:bodyDiv w:val="1"/>
      <w:marLeft w:val="0"/>
      <w:marRight w:val="0"/>
      <w:marTop w:val="0"/>
      <w:marBottom w:val="0"/>
      <w:divBdr>
        <w:top w:val="none" w:sz="0" w:space="0" w:color="auto"/>
        <w:left w:val="none" w:sz="0" w:space="0" w:color="auto"/>
        <w:bottom w:val="none" w:sz="0" w:space="0" w:color="auto"/>
        <w:right w:val="none" w:sz="0" w:space="0" w:color="auto"/>
      </w:divBdr>
    </w:div>
    <w:div w:id="1944268590">
      <w:bodyDiv w:val="1"/>
      <w:marLeft w:val="0"/>
      <w:marRight w:val="0"/>
      <w:marTop w:val="0"/>
      <w:marBottom w:val="0"/>
      <w:divBdr>
        <w:top w:val="none" w:sz="0" w:space="0" w:color="auto"/>
        <w:left w:val="none" w:sz="0" w:space="0" w:color="auto"/>
        <w:bottom w:val="none" w:sz="0" w:space="0" w:color="auto"/>
        <w:right w:val="none" w:sz="0" w:space="0" w:color="auto"/>
      </w:divBdr>
    </w:div>
    <w:div w:id="1944457315">
      <w:bodyDiv w:val="1"/>
      <w:marLeft w:val="0"/>
      <w:marRight w:val="0"/>
      <w:marTop w:val="0"/>
      <w:marBottom w:val="0"/>
      <w:divBdr>
        <w:top w:val="none" w:sz="0" w:space="0" w:color="auto"/>
        <w:left w:val="none" w:sz="0" w:space="0" w:color="auto"/>
        <w:bottom w:val="none" w:sz="0" w:space="0" w:color="auto"/>
        <w:right w:val="none" w:sz="0" w:space="0" w:color="auto"/>
      </w:divBdr>
    </w:div>
    <w:div w:id="1944530872">
      <w:bodyDiv w:val="1"/>
      <w:marLeft w:val="0"/>
      <w:marRight w:val="0"/>
      <w:marTop w:val="0"/>
      <w:marBottom w:val="0"/>
      <w:divBdr>
        <w:top w:val="none" w:sz="0" w:space="0" w:color="auto"/>
        <w:left w:val="none" w:sz="0" w:space="0" w:color="auto"/>
        <w:bottom w:val="none" w:sz="0" w:space="0" w:color="auto"/>
        <w:right w:val="none" w:sz="0" w:space="0" w:color="auto"/>
      </w:divBdr>
    </w:div>
    <w:div w:id="1944654310">
      <w:bodyDiv w:val="1"/>
      <w:marLeft w:val="0"/>
      <w:marRight w:val="0"/>
      <w:marTop w:val="0"/>
      <w:marBottom w:val="0"/>
      <w:divBdr>
        <w:top w:val="none" w:sz="0" w:space="0" w:color="auto"/>
        <w:left w:val="none" w:sz="0" w:space="0" w:color="auto"/>
        <w:bottom w:val="none" w:sz="0" w:space="0" w:color="auto"/>
        <w:right w:val="none" w:sz="0" w:space="0" w:color="auto"/>
      </w:divBdr>
    </w:div>
    <w:div w:id="1944917284">
      <w:bodyDiv w:val="1"/>
      <w:marLeft w:val="0"/>
      <w:marRight w:val="0"/>
      <w:marTop w:val="0"/>
      <w:marBottom w:val="0"/>
      <w:divBdr>
        <w:top w:val="none" w:sz="0" w:space="0" w:color="auto"/>
        <w:left w:val="none" w:sz="0" w:space="0" w:color="auto"/>
        <w:bottom w:val="none" w:sz="0" w:space="0" w:color="auto"/>
        <w:right w:val="none" w:sz="0" w:space="0" w:color="auto"/>
      </w:divBdr>
    </w:div>
    <w:div w:id="1946304218">
      <w:bodyDiv w:val="1"/>
      <w:marLeft w:val="0"/>
      <w:marRight w:val="0"/>
      <w:marTop w:val="0"/>
      <w:marBottom w:val="0"/>
      <w:divBdr>
        <w:top w:val="none" w:sz="0" w:space="0" w:color="auto"/>
        <w:left w:val="none" w:sz="0" w:space="0" w:color="auto"/>
        <w:bottom w:val="none" w:sz="0" w:space="0" w:color="auto"/>
        <w:right w:val="none" w:sz="0" w:space="0" w:color="auto"/>
      </w:divBdr>
    </w:div>
    <w:div w:id="1946423421">
      <w:bodyDiv w:val="1"/>
      <w:marLeft w:val="0"/>
      <w:marRight w:val="0"/>
      <w:marTop w:val="0"/>
      <w:marBottom w:val="0"/>
      <w:divBdr>
        <w:top w:val="none" w:sz="0" w:space="0" w:color="auto"/>
        <w:left w:val="none" w:sz="0" w:space="0" w:color="auto"/>
        <w:bottom w:val="none" w:sz="0" w:space="0" w:color="auto"/>
        <w:right w:val="none" w:sz="0" w:space="0" w:color="auto"/>
      </w:divBdr>
    </w:div>
    <w:div w:id="1946690017">
      <w:bodyDiv w:val="1"/>
      <w:marLeft w:val="0"/>
      <w:marRight w:val="0"/>
      <w:marTop w:val="0"/>
      <w:marBottom w:val="0"/>
      <w:divBdr>
        <w:top w:val="none" w:sz="0" w:space="0" w:color="auto"/>
        <w:left w:val="none" w:sz="0" w:space="0" w:color="auto"/>
        <w:bottom w:val="none" w:sz="0" w:space="0" w:color="auto"/>
        <w:right w:val="none" w:sz="0" w:space="0" w:color="auto"/>
      </w:divBdr>
    </w:div>
    <w:div w:id="1946959887">
      <w:bodyDiv w:val="1"/>
      <w:marLeft w:val="0"/>
      <w:marRight w:val="0"/>
      <w:marTop w:val="0"/>
      <w:marBottom w:val="0"/>
      <w:divBdr>
        <w:top w:val="none" w:sz="0" w:space="0" w:color="auto"/>
        <w:left w:val="none" w:sz="0" w:space="0" w:color="auto"/>
        <w:bottom w:val="none" w:sz="0" w:space="0" w:color="auto"/>
        <w:right w:val="none" w:sz="0" w:space="0" w:color="auto"/>
      </w:divBdr>
    </w:div>
    <w:div w:id="1947538095">
      <w:bodyDiv w:val="1"/>
      <w:marLeft w:val="0"/>
      <w:marRight w:val="0"/>
      <w:marTop w:val="0"/>
      <w:marBottom w:val="0"/>
      <w:divBdr>
        <w:top w:val="none" w:sz="0" w:space="0" w:color="auto"/>
        <w:left w:val="none" w:sz="0" w:space="0" w:color="auto"/>
        <w:bottom w:val="none" w:sz="0" w:space="0" w:color="auto"/>
        <w:right w:val="none" w:sz="0" w:space="0" w:color="auto"/>
      </w:divBdr>
    </w:div>
    <w:div w:id="1948270625">
      <w:bodyDiv w:val="1"/>
      <w:marLeft w:val="0"/>
      <w:marRight w:val="0"/>
      <w:marTop w:val="0"/>
      <w:marBottom w:val="0"/>
      <w:divBdr>
        <w:top w:val="none" w:sz="0" w:space="0" w:color="auto"/>
        <w:left w:val="none" w:sz="0" w:space="0" w:color="auto"/>
        <w:bottom w:val="none" w:sz="0" w:space="0" w:color="auto"/>
        <w:right w:val="none" w:sz="0" w:space="0" w:color="auto"/>
      </w:divBdr>
    </w:div>
    <w:div w:id="1948342439">
      <w:bodyDiv w:val="1"/>
      <w:marLeft w:val="0"/>
      <w:marRight w:val="0"/>
      <w:marTop w:val="0"/>
      <w:marBottom w:val="0"/>
      <w:divBdr>
        <w:top w:val="none" w:sz="0" w:space="0" w:color="auto"/>
        <w:left w:val="none" w:sz="0" w:space="0" w:color="auto"/>
        <w:bottom w:val="none" w:sz="0" w:space="0" w:color="auto"/>
        <w:right w:val="none" w:sz="0" w:space="0" w:color="auto"/>
      </w:divBdr>
    </w:div>
    <w:div w:id="1948808221">
      <w:bodyDiv w:val="1"/>
      <w:marLeft w:val="0"/>
      <w:marRight w:val="0"/>
      <w:marTop w:val="0"/>
      <w:marBottom w:val="0"/>
      <w:divBdr>
        <w:top w:val="none" w:sz="0" w:space="0" w:color="auto"/>
        <w:left w:val="none" w:sz="0" w:space="0" w:color="auto"/>
        <w:bottom w:val="none" w:sz="0" w:space="0" w:color="auto"/>
        <w:right w:val="none" w:sz="0" w:space="0" w:color="auto"/>
      </w:divBdr>
    </w:div>
    <w:div w:id="1950043536">
      <w:bodyDiv w:val="1"/>
      <w:marLeft w:val="0"/>
      <w:marRight w:val="0"/>
      <w:marTop w:val="0"/>
      <w:marBottom w:val="0"/>
      <w:divBdr>
        <w:top w:val="none" w:sz="0" w:space="0" w:color="auto"/>
        <w:left w:val="none" w:sz="0" w:space="0" w:color="auto"/>
        <w:bottom w:val="none" w:sz="0" w:space="0" w:color="auto"/>
        <w:right w:val="none" w:sz="0" w:space="0" w:color="auto"/>
      </w:divBdr>
    </w:div>
    <w:div w:id="1950621399">
      <w:bodyDiv w:val="1"/>
      <w:marLeft w:val="0"/>
      <w:marRight w:val="0"/>
      <w:marTop w:val="0"/>
      <w:marBottom w:val="0"/>
      <w:divBdr>
        <w:top w:val="none" w:sz="0" w:space="0" w:color="auto"/>
        <w:left w:val="none" w:sz="0" w:space="0" w:color="auto"/>
        <w:bottom w:val="none" w:sz="0" w:space="0" w:color="auto"/>
        <w:right w:val="none" w:sz="0" w:space="0" w:color="auto"/>
      </w:divBdr>
    </w:div>
    <w:div w:id="1951165384">
      <w:bodyDiv w:val="1"/>
      <w:marLeft w:val="0"/>
      <w:marRight w:val="0"/>
      <w:marTop w:val="0"/>
      <w:marBottom w:val="0"/>
      <w:divBdr>
        <w:top w:val="none" w:sz="0" w:space="0" w:color="auto"/>
        <w:left w:val="none" w:sz="0" w:space="0" w:color="auto"/>
        <w:bottom w:val="none" w:sz="0" w:space="0" w:color="auto"/>
        <w:right w:val="none" w:sz="0" w:space="0" w:color="auto"/>
      </w:divBdr>
    </w:div>
    <w:div w:id="1951207162">
      <w:bodyDiv w:val="1"/>
      <w:marLeft w:val="0"/>
      <w:marRight w:val="0"/>
      <w:marTop w:val="0"/>
      <w:marBottom w:val="0"/>
      <w:divBdr>
        <w:top w:val="none" w:sz="0" w:space="0" w:color="auto"/>
        <w:left w:val="none" w:sz="0" w:space="0" w:color="auto"/>
        <w:bottom w:val="none" w:sz="0" w:space="0" w:color="auto"/>
        <w:right w:val="none" w:sz="0" w:space="0" w:color="auto"/>
      </w:divBdr>
    </w:div>
    <w:div w:id="1951933224">
      <w:bodyDiv w:val="1"/>
      <w:marLeft w:val="0"/>
      <w:marRight w:val="0"/>
      <w:marTop w:val="0"/>
      <w:marBottom w:val="0"/>
      <w:divBdr>
        <w:top w:val="none" w:sz="0" w:space="0" w:color="auto"/>
        <w:left w:val="none" w:sz="0" w:space="0" w:color="auto"/>
        <w:bottom w:val="none" w:sz="0" w:space="0" w:color="auto"/>
        <w:right w:val="none" w:sz="0" w:space="0" w:color="auto"/>
      </w:divBdr>
    </w:div>
    <w:div w:id="1952123198">
      <w:bodyDiv w:val="1"/>
      <w:marLeft w:val="0"/>
      <w:marRight w:val="0"/>
      <w:marTop w:val="0"/>
      <w:marBottom w:val="0"/>
      <w:divBdr>
        <w:top w:val="none" w:sz="0" w:space="0" w:color="auto"/>
        <w:left w:val="none" w:sz="0" w:space="0" w:color="auto"/>
        <w:bottom w:val="none" w:sz="0" w:space="0" w:color="auto"/>
        <w:right w:val="none" w:sz="0" w:space="0" w:color="auto"/>
      </w:divBdr>
    </w:div>
    <w:div w:id="1952546757">
      <w:bodyDiv w:val="1"/>
      <w:marLeft w:val="0"/>
      <w:marRight w:val="0"/>
      <w:marTop w:val="0"/>
      <w:marBottom w:val="0"/>
      <w:divBdr>
        <w:top w:val="none" w:sz="0" w:space="0" w:color="auto"/>
        <w:left w:val="none" w:sz="0" w:space="0" w:color="auto"/>
        <w:bottom w:val="none" w:sz="0" w:space="0" w:color="auto"/>
        <w:right w:val="none" w:sz="0" w:space="0" w:color="auto"/>
      </w:divBdr>
    </w:div>
    <w:div w:id="1952663721">
      <w:bodyDiv w:val="1"/>
      <w:marLeft w:val="0"/>
      <w:marRight w:val="0"/>
      <w:marTop w:val="0"/>
      <w:marBottom w:val="0"/>
      <w:divBdr>
        <w:top w:val="none" w:sz="0" w:space="0" w:color="auto"/>
        <w:left w:val="none" w:sz="0" w:space="0" w:color="auto"/>
        <w:bottom w:val="none" w:sz="0" w:space="0" w:color="auto"/>
        <w:right w:val="none" w:sz="0" w:space="0" w:color="auto"/>
      </w:divBdr>
    </w:div>
    <w:div w:id="1953433626">
      <w:bodyDiv w:val="1"/>
      <w:marLeft w:val="0"/>
      <w:marRight w:val="0"/>
      <w:marTop w:val="0"/>
      <w:marBottom w:val="0"/>
      <w:divBdr>
        <w:top w:val="none" w:sz="0" w:space="0" w:color="auto"/>
        <w:left w:val="none" w:sz="0" w:space="0" w:color="auto"/>
        <w:bottom w:val="none" w:sz="0" w:space="0" w:color="auto"/>
        <w:right w:val="none" w:sz="0" w:space="0" w:color="auto"/>
      </w:divBdr>
    </w:div>
    <w:div w:id="1954287137">
      <w:bodyDiv w:val="1"/>
      <w:marLeft w:val="0"/>
      <w:marRight w:val="0"/>
      <w:marTop w:val="0"/>
      <w:marBottom w:val="0"/>
      <w:divBdr>
        <w:top w:val="none" w:sz="0" w:space="0" w:color="auto"/>
        <w:left w:val="none" w:sz="0" w:space="0" w:color="auto"/>
        <w:bottom w:val="none" w:sz="0" w:space="0" w:color="auto"/>
        <w:right w:val="none" w:sz="0" w:space="0" w:color="auto"/>
      </w:divBdr>
    </w:div>
    <w:div w:id="1956254296">
      <w:bodyDiv w:val="1"/>
      <w:marLeft w:val="0"/>
      <w:marRight w:val="0"/>
      <w:marTop w:val="0"/>
      <w:marBottom w:val="0"/>
      <w:divBdr>
        <w:top w:val="none" w:sz="0" w:space="0" w:color="auto"/>
        <w:left w:val="none" w:sz="0" w:space="0" w:color="auto"/>
        <w:bottom w:val="none" w:sz="0" w:space="0" w:color="auto"/>
        <w:right w:val="none" w:sz="0" w:space="0" w:color="auto"/>
      </w:divBdr>
    </w:div>
    <w:div w:id="1956791429">
      <w:bodyDiv w:val="1"/>
      <w:marLeft w:val="0"/>
      <w:marRight w:val="0"/>
      <w:marTop w:val="0"/>
      <w:marBottom w:val="0"/>
      <w:divBdr>
        <w:top w:val="none" w:sz="0" w:space="0" w:color="auto"/>
        <w:left w:val="none" w:sz="0" w:space="0" w:color="auto"/>
        <w:bottom w:val="none" w:sz="0" w:space="0" w:color="auto"/>
        <w:right w:val="none" w:sz="0" w:space="0" w:color="auto"/>
      </w:divBdr>
    </w:div>
    <w:div w:id="1956911311">
      <w:bodyDiv w:val="1"/>
      <w:marLeft w:val="0"/>
      <w:marRight w:val="0"/>
      <w:marTop w:val="0"/>
      <w:marBottom w:val="0"/>
      <w:divBdr>
        <w:top w:val="none" w:sz="0" w:space="0" w:color="auto"/>
        <w:left w:val="none" w:sz="0" w:space="0" w:color="auto"/>
        <w:bottom w:val="none" w:sz="0" w:space="0" w:color="auto"/>
        <w:right w:val="none" w:sz="0" w:space="0" w:color="auto"/>
      </w:divBdr>
    </w:div>
    <w:div w:id="1956984625">
      <w:bodyDiv w:val="1"/>
      <w:marLeft w:val="0"/>
      <w:marRight w:val="0"/>
      <w:marTop w:val="0"/>
      <w:marBottom w:val="0"/>
      <w:divBdr>
        <w:top w:val="none" w:sz="0" w:space="0" w:color="auto"/>
        <w:left w:val="none" w:sz="0" w:space="0" w:color="auto"/>
        <w:bottom w:val="none" w:sz="0" w:space="0" w:color="auto"/>
        <w:right w:val="none" w:sz="0" w:space="0" w:color="auto"/>
      </w:divBdr>
    </w:div>
    <w:div w:id="1957250860">
      <w:bodyDiv w:val="1"/>
      <w:marLeft w:val="0"/>
      <w:marRight w:val="0"/>
      <w:marTop w:val="0"/>
      <w:marBottom w:val="0"/>
      <w:divBdr>
        <w:top w:val="none" w:sz="0" w:space="0" w:color="auto"/>
        <w:left w:val="none" w:sz="0" w:space="0" w:color="auto"/>
        <w:bottom w:val="none" w:sz="0" w:space="0" w:color="auto"/>
        <w:right w:val="none" w:sz="0" w:space="0" w:color="auto"/>
      </w:divBdr>
    </w:div>
    <w:div w:id="1957441050">
      <w:bodyDiv w:val="1"/>
      <w:marLeft w:val="0"/>
      <w:marRight w:val="0"/>
      <w:marTop w:val="0"/>
      <w:marBottom w:val="0"/>
      <w:divBdr>
        <w:top w:val="none" w:sz="0" w:space="0" w:color="auto"/>
        <w:left w:val="none" w:sz="0" w:space="0" w:color="auto"/>
        <w:bottom w:val="none" w:sz="0" w:space="0" w:color="auto"/>
        <w:right w:val="none" w:sz="0" w:space="0" w:color="auto"/>
      </w:divBdr>
    </w:div>
    <w:div w:id="1958095419">
      <w:bodyDiv w:val="1"/>
      <w:marLeft w:val="0"/>
      <w:marRight w:val="0"/>
      <w:marTop w:val="0"/>
      <w:marBottom w:val="0"/>
      <w:divBdr>
        <w:top w:val="none" w:sz="0" w:space="0" w:color="auto"/>
        <w:left w:val="none" w:sz="0" w:space="0" w:color="auto"/>
        <w:bottom w:val="none" w:sz="0" w:space="0" w:color="auto"/>
        <w:right w:val="none" w:sz="0" w:space="0" w:color="auto"/>
      </w:divBdr>
    </w:div>
    <w:div w:id="1958441860">
      <w:bodyDiv w:val="1"/>
      <w:marLeft w:val="0"/>
      <w:marRight w:val="0"/>
      <w:marTop w:val="0"/>
      <w:marBottom w:val="0"/>
      <w:divBdr>
        <w:top w:val="none" w:sz="0" w:space="0" w:color="auto"/>
        <w:left w:val="none" w:sz="0" w:space="0" w:color="auto"/>
        <w:bottom w:val="none" w:sz="0" w:space="0" w:color="auto"/>
        <w:right w:val="none" w:sz="0" w:space="0" w:color="auto"/>
      </w:divBdr>
    </w:div>
    <w:div w:id="1958484728">
      <w:bodyDiv w:val="1"/>
      <w:marLeft w:val="0"/>
      <w:marRight w:val="0"/>
      <w:marTop w:val="0"/>
      <w:marBottom w:val="0"/>
      <w:divBdr>
        <w:top w:val="none" w:sz="0" w:space="0" w:color="auto"/>
        <w:left w:val="none" w:sz="0" w:space="0" w:color="auto"/>
        <w:bottom w:val="none" w:sz="0" w:space="0" w:color="auto"/>
        <w:right w:val="none" w:sz="0" w:space="0" w:color="auto"/>
      </w:divBdr>
    </w:div>
    <w:div w:id="1958561634">
      <w:bodyDiv w:val="1"/>
      <w:marLeft w:val="0"/>
      <w:marRight w:val="0"/>
      <w:marTop w:val="0"/>
      <w:marBottom w:val="0"/>
      <w:divBdr>
        <w:top w:val="none" w:sz="0" w:space="0" w:color="auto"/>
        <w:left w:val="none" w:sz="0" w:space="0" w:color="auto"/>
        <w:bottom w:val="none" w:sz="0" w:space="0" w:color="auto"/>
        <w:right w:val="none" w:sz="0" w:space="0" w:color="auto"/>
      </w:divBdr>
    </w:div>
    <w:div w:id="1958875023">
      <w:bodyDiv w:val="1"/>
      <w:marLeft w:val="0"/>
      <w:marRight w:val="0"/>
      <w:marTop w:val="0"/>
      <w:marBottom w:val="0"/>
      <w:divBdr>
        <w:top w:val="none" w:sz="0" w:space="0" w:color="auto"/>
        <w:left w:val="none" w:sz="0" w:space="0" w:color="auto"/>
        <w:bottom w:val="none" w:sz="0" w:space="0" w:color="auto"/>
        <w:right w:val="none" w:sz="0" w:space="0" w:color="auto"/>
      </w:divBdr>
    </w:div>
    <w:div w:id="1959025805">
      <w:bodyDiv w:val="1"/>
      <w:marLeft w:val="0"/>
      <w:marRight w:val="0"/>
      <w:marTop w:val="0"/>
      <w:marBottom w:val="0"/>
      <w:divBdr>
        <w:top w:val="none" w:sz="0" w:space="0" w:color="auto"/>
        <w:left w:val="none" w:sz="0" w:space="0" w:color="auto"/>
        <w:bottom w:val="none" w:sz="0" w:space="0" w:color="auto"/>
        <w:right w:val="none" w:sz="0" w:space="0" w:color="auto"/>
      </w:divBdr>
    </w:div>
    <w:div w:id="1959215639">
      <w:bodyDiv w:val="1"/>
      <w:marLeft w:val="0"/>
      <w:marRight w:val="0"/>
      <w:marTop w:val="0"/>
      <w:marBottom w:val="0"/>
      <w:divBdr>
        <w:top w:val="none" w:sz="0" w:space="0" w:color="auto"/>
        <w:left w:val="none" w:sz="0" w:space="0" w:color="auto"/>
        <w:bottom w:val="none" w:sz="0" w:space="0" w:color="auto"/>
        <w:right w:val="none" w:sz="0" w:space="0" w:color="auto"/>
      </w:divBdr>
    </w:div>
    <w:div w:id="1959406926">
      <w:bodyDiv w:val="1"/>
      <w:marLeft w:val="0"/>
      <w:marRight w:val="0"/>
      <w:marTop w:val="0"/>
      <w:marBottom w:val="0"/>
      <w:divBdr>
        <w:top w:val="none" w:sz="0" w:space="0" w:color="auto"/>
        <w:left w:val="none" w:sz="0" w:space="0" w:color="auto"/>
        <w:bottom w:val="none" w:sz="0" w:space="0" w:color="auto"/>
        <w:right w:val="none" w:sz="0" w:space="0" w:color="auto"/>
      </w:divBdr>
    </w:div>
    <w:div w:id="1960262904">
      <w:bodyDiv w:val="1"/>
      <w:marLeft w:val="0"/>
      <w:marRight w:val="0"/>
      <w:marTop w:val="0"/>
      <w:marBottom w:val="0"/>
      <w:divBdr>
        <w:top w:val="none" w:sz="0" w:space="0" w:color="auto"/>
        <w:left w:val="none" w:sz="0" w:space="0" w:color="auto"/>
        <w:bottom w:val="none" w:sz="0" w:space="0" w:color="auto"/>
        <w:right w:val="none" w:sz="0" w:space="0" w:color="auto"/>
      </w:divBdr>
    </w:div>
    <w:div w:id="1961064053">
      <w:bodyDiv w:val="1"/>
      <w:marLeft w:val="0"/>
      <w:marRight w:val="0"/>
      <w:marTop w:val="0"/>
      <w:marBottom w:val="0"/>
      <w:divBdr>
        <w:top w:val="none" w:sz="0" w:space="0" w:color="auto"/>
        <w:left w:val="none" w:sz="0" w:space="0" w:color="auto"/>
        <w:bottom w:val="none" w:sz="0" w:space="0" w:color="auto"/>
        <w:right w:val="none" w:sz="0" w:space="0" w:color="auto"/>
      </w:divBdr>
    </w:div>
    <w:div w:id="1961184528">
      <w:bodyDiv w:val="1"/>
      <w:marLeft w:val="0"/>
      <w:marRight w:val="0"/>
      <w:marTop w:val="0"/>
      <w:marBottom w:val="0"/>
      <w:divBdr>
        <w:top w:val="none" w:sz="0" w:space="0" w:color="auto"/>
        <w:left w:val="none" w:sz="0" w:space="0" w:color="auto"/>
        <w:bottom w:val="none" w:sz="0" w:space="0" w:color="auto"/>
        <w:right w:val="none" w:sz="0" w:space="0" w:color="auto"/>
      </w:divBdr>
    </w:div>
    <w:div w:id="1961298467">
      <w:bodyDiv w:val="1"/>
      <w:marLeft w:val="0"/>
      <w:marRight w:val="0"/>
      <w:marTop w:val="0"/>
      <w:marBottom w:val="0"/>
      <w:divBdr>
        <w:top w:val="none" w:sz="0" w:space="0" w:color="auto"/>
        <w:left w:val="none" w:sz="0" w:space="0" w:color="auto"/>
        <w:bottom w:val="none" w:sz="0" w:space="0" w:color="auto"/>
        <w:right w:val="none" w:sz="0" w:space="0" w:color="auto"/>
      </w:divBdr>
    </w:div>
    <w:div w:id="1961644692">
      <w:bodyDiv w:val="1"/>
      <w:marLeft w:val="0"/>
      <w:marRight w:val="0"/>
      <w:marTop w:val="0"/>
      <w:marBottom w:val="0"/>
      <w:divBdr>
        <w:top w:val="none" w:sz="0" w:space="0" w:color="auto"/>
        <w:left w:val="none" w:sz="0" w:space="0" w:color="auto"/>
        <w:bottom w:val="none" w:sz="0" w:space="0" w:color="auto"/>
        <w:right w:val="none" w:sz="0" w:space="0" w:color="auto"/>
      </w:divBdr>
    </w:div>
    <w:div w:id="1961644975">
      <w:bodyDiv w:val="1"/>
      <w:marLeft w:val="0"/>
      <w:marRight w:val="0"/>
      <w:marTop w:val="0"/>
      <w:marBottom w:val="0"/>
      <w:divBdr>
        <w:top w:val="none" w:sz="0" w:space="0" w:color="auto"/>
        <w:left w:val="none" w:sz="0" w:space="0" w:color="auto"/>
        <w:bottom w:val="none" w:sz="0" w:space="0" w:color="auto"/>
        <w:right w:val="none" w:sz="0" w:space="0" w:color="auto"/>
      </w:divBdr>
    </w:div>
    <w:div w:id="1962105060">
      <w:bodyDiv w:val="1"/>
      <w:marLeft w:val="0"/>
      <w:marRight w:val="0"/>
      <w:marTop w:val="0"/>
      <w:marBottom w:val="0"/>
      <w:divBdr>
        <w:top w:val="none" w:sz="0" w:space="0" w:color="auto"/>
        <w:left w:val="none" w:sz="0" w:space="0" w:color="auto"/>
        <w:bottom w:val="none" w:sz="0" w:space="0" w:color="auto"/>
        <w:right w:val="none" w:sz="0" w:space="0" w:color="auto"/>
      </w:divBdr>
    </w:div>
    <w:div w:id="1962223285">
      <w:bodyDiv w:val="1"/>
      <w:marLeft w:val="0"/>
      <w:marRight w:val="0"/>
      <w:marTop w:val="0"/>
      <w:marBottom w:val="0"/>
      <w:divBdr>
        <w:top w:val="none" w:sz="0" w:space="0" w:color="auto"/>
        <w:left w:val="none" w:sz="0" w:space="0" w:color="auto"/>
        <w:bottom w:val="none" w:sz="0" w:space="0" w:color="auto"/>
        <w:right w:val="none" w:sz="0" w:space="0" w:color="auto"/>
      </w:divBdr>
    </w:div>
    <w:div w:id="1962416313">
      <w:bodyDiv w:val="1"/>
      <w:marLeft w:val="0"/>
      <w:marRight w:val="0"/>
      <w:marTop w:val="0"/>
      <w:marBottom w:val="0"/>
      <w:divBdr>
        <w:top w:val="none" w:sz="0" w:space="0" w:color="auto"/>
        <w:left w:val="none" w:sz="0" w:space="0" w:color="auto"/>
        <w:bottom w:val="none" w:sz="0" w:space="0" w:color="auto"/>
        <w:right w:val="none" w:sz="0" w:space="0" w:color="auto"/>
      </w:divBdr>
    </w:div>
    <w:div w:id="1962494507">
      <w:bodyDiv w:val="1"/>
      <w:marLeft w:val="0"/>
      <w:marRight w:val="0"/>
      <w:marTop w:val="0"/>
      <w:marBottom w:val="0"/>
      <w:divBdr>
        <w:top w:val="none" w:sz="0" w:space="0" w:color="auto"/>
        <w:left w:val="none" w:sz="0" w:space="0" w:color="auto"/>
        <w:bottom w:val="none" w:sz="0" w:space="0" w:color="auto"/>
        <w:right w:val="none" w:sz="0" w:space="0" w:color="auto"/>
      </w:divBdr>
    </w:div>
    <w:div w:id="1963070063">
      <w:bodyDiv w:val="1"/>
      <w:marLeft w:val="0"/>
      <w:marRight w:val="0"/>
      <w:marTop w:val="0"/>
      <w:marBottom w:val="0"/>
      <w:divBdr>
        <w:top w:val="none" w:sz="0" w:space="0" w:color="auto"/>
        <w:left w:val="none" w:sz="0" w:space="0" w:color="auto"/>
        <w:bottom w:val="none" w:sz="0" w:space="0" w:color="auto"/>
        <w:right w:val="none" w:sz="0" w:space="0" w:color="auto"/>
      </w:divBdr>
    </w:div>
    <w:div w:id="1963073706">
      <w:bodyDiv w:val="1"/>
      <w:marLeft w:val="0"/>
      <w:marRight w:val="0"/>
      <w:marTop w:val="0"/>
      <w:marBottom w:val="0"/>
      <w:divBdr>
        <w:top w:val="none" w:sz="0" w:space="0" w:color="auto"/>
        <w:left w:val="none" w:sz="0" w:space="0" w:color="auto"/>
        <w:bottom w:val="none" w:sz="0" w:space="0" w:color="auto"/>
        <w:right w:val="none" w:sz="0" w:space="0" w:color="auto"/>
      </w:divBdr>
    </w:div>
    <w:div w:id="1963264653">
      <w:bodyDiv w:val="1"/>
      <w:marLeft w:val="0"/>
      <w:marRight w:val="0"/>
      <w:marTop w:val="0"/>
      <w:marBottom w:val="0"/>
      <w:divBdr>
        <w:top w:val="none" w:sz="0" w:space="0" w:color="auto"/>
        <w:left w:val="none" w:sz="0" w:space="0" w:color="auto"/>
        <w:bottom w:val="none" w:sz="0" w:space="0" w:color="auto"/>
        <w:right w:val="none" w:sz="0" w:space="0" w:color="auto"/>
      </w:divBdr>
    </w:div>
    <w:div w:id="1964143370">
      <w:bodyDiv w:val="1"/>
      <w:marLeft w:val="0"/>
      <w:marRight w:val="0"/>
      <w:marTop w:val="0"/>
      <w:marBottom w:val="0"/>
      <w:divBdr>
        <w:top w:val="none" w:sz="0" w:space="0" w:color="auto"/>
        <w:left w:val="none" w:sz="0" w:space="0" w:color="auto"/>
        <w:bottom w:val="none" w:sz="0" w:space="0" w:color="auto"/>
        <w:right w:val="none" w:sz="0" w:space="0" w:color="auto"/>
      </w:divBdr>
    </w:div>
    <w:div w:id="1964574264">
      <w:bodyDiv w:val="1"/>
      <w:marLeft w:val="0"/>
      <w:marRight w:val="0"/>
      <w:marTop w:val="0"/>
      <w:marBottom w:val="0"/>
      <w:divBdr>
        <w:top w:val="none" w:sz="0" w:space="0" w:color="auto"/>
        <w:left w:val="none" w:sz="0" w:space="0" w:color="auto"/>
        <w:bottom w:val="none" w:sz="0" w:space="0" w:color="auto"/>
        <w:right w:val="none" w:sz="0" w:space="0" w:color="auto"/>
      </w:divBdr>
    </w:div>
    <w:div w:id="1964996931">
      <w:bodyDiv w:val="1"/>
      <w:marLeft w:val="0"/>
      <w:marRight w:val="0"/>
      <w:marTop w:val="0"/>
      <w:marBottom w:val="0"/>
      <w:divBdr>
        <w:top w:val="none" w:sz="0" w:space="0" w:color="auto"/>
        <w:left w:val="none" w:sz="0" w:space="0" w:color="auto"/>
        <w:bottom w:val="none" w:sz="0" w:space="0" w:color="auto"/>
        <w:right w:val="none" w:sz="0" w:space="0" w:color="auto"/>
      </w:divBdr>
    </w:div>
    <w:div w:id="1965379949">
      <w:bodyDiv w:val="1"/>
      <w:marLeft w:val="0"/>
      <w:marRight w:val="0"/>
      <w:marTop w:val="0"/>
      <w:marBottom w:val="0"/>
      <w:divBdr>
        <w:top w:val="none" w:sz="0" w:space="0" w:color="auto"/>
        <w:left w:val="none" w:sz="0" w:space="0" w:color="auto"/>
        <w:bottom w:val="none" w:sz="0" w:space="0" w:color="auto"/>
        <w:right w:val="none" w:sz="0" w:space="0" w:color="auto"/>
      </w:divBdr>
    </w:div>
    <w:div w:id="1965771560">
      <w:bodyDiv w:val="1"/>
      <w:marLeft w:val="0"/>
      <w:marRight w:val="0"/>
      <w:marTop w:val="0"/>
      <w:marBottom w:val="0"/>
      <w:divBdr>
        <w:top w:val="none" w:sz="0" w:space="0" w:color="auto"/>
        <w:left w:val="none" w:sz="0" w:space="0" w:color="auto"/>
        <w:bottom w:val="none" w:sz="0" w:space="0" w:color="auto"/>
        <w:right w:val="none" w:sz="0" w:space="0" w:color="auto"/>
      </w:divBdr>
    </w:div>
    <w:div w:id="1966229855">
      <w:bodyDiv w:val="1"/>
      <w:marLeft w:val="0"/>
      <w:marRight w:val="0"/>
      <w:marTop w:val="0"/>
      <w:marBottom w:val="0"/>
      <w:divBdr>
        <w:top w:val="none" w:sz="0" w:space="0" w:color="auto"/>
        <w:left w:val="none" w:sz="0" w:space="0" w:color="auto"/>
        <w:bottom w:val="none" w:sz="0" w:space="0" w:color="auto"/>
        <w:right w:val="none" w:sz="0" w:space="0" w:color="auto"/>
      </w:divBdr>
    </w:div>
    <w:div w:id="1966349504">
      <w:bodyDiv w:val="1"/>
      <w:marLeft w:val="0"/>
      <w:marRight w:val="0"/>
      <w:marTop w:val="0"/>
      <w:marBottom w:val="0"/>
      <w:divBdr>
        <w:top w:val="none" w:sz="0" w:space="0" w:color="auto"/>
        <w:left w:val="none" w:sz="0" w:space="0" w:color="auto"/>
        <w:bottom w:val="none" w:sz="0" w:space="0" w:color="auto"/>
        <w:right w:val="none" w:sz="0" w:space="0" w:color="auto"/>
      </w:divBdr>
    </w:div>
    <w:div w:id="1967004458">
      <w:bodyDiv w:val="1"/>
      <w:marLeft w:val="0"/>
      <w:marRight w:val="0"/>
      <w:marTop w:val="0"/>
      <w:marBottom w:val="0"/>
      <w:divBdr>
        <w:top w:val="none" w:sz="0" w:space="0" w:color="auto"/>
        <w:left w:val="none" w:sz="0" w:space="0" w:color="auto"/>
        <w:bottom w:val="none" w:sz="0" w:space="0" w:color="auto"/>
        <w:right w:val="none" w:sz="0" w:space="0" w:color="auto"/>
      </w:divBdr>
    </w:div>
    <w:div w:id="1967080610">
      <w:bodyDiv w:val="1"/>
      <w:marLeft w:val="0"/>
      <w:marRight w:val="0"/>
      <w:marTop w:val="0"/>
      <w:marBottom w:val="0"/>
      <w:divBdr>
        <w:top w:val="none" w:sz="0" w:space="0" w:color="auto"/>
        <w:left w:val="none" w:sz="0" w:space="0" w:color="auto"/>
        <w:bottom w:val="none" w:sz="0" w:space="0" w:color="auto"/>
        <w:right w:val="none" w:sz="0" w:space="0" w:color="auto"/>
      </w:divBdr>
    </w:div>
    <w:div w:id="1967809545">
      <w:bodyDiv w:val="1"/>
      <w:marLeft w:val="0"/>
      <w:marRight w:val="0"/>
      <w:marTop w:val="0"/>
      <w:marBottom w:val="0"/>
      <w:divBdr>
        <w:top w:val="none" w:sz="0" w:space="0" w:color="auto"/>
        <w:left w:val="none" w:sz="0" w:space="0" w:color="auto"/>
        <w:bottom w:val="none" w:sz="0" w:space="0" w:color="auto"/>
        <w:right w:val="none" w:sz="0" w:space="0" w:color="auto"/>
      </w:divBdr>
    </w:div>
    <w:div w:id="1967926281">
      <w:bodyDiv w:val="1"/>
      <w:marLeft w:val="0"/>
      <w:marRight w:val="0"/>
      <w:marTop w:val="0"/>
      <w:marBottom w:val="0"/>
      <w:divBdr>
        <w:top w:val="none" w:sz="0" w:space="0" w:color="auto"/>
        <w:left w:val="none" w:sz="0" w:space="0" w:color="auto"/>
        <w:bottom w:val="none" w:sz="0" w:space="0" w:color="auto"/>
        <w:right w:val="none" w:sz="0" w:space="0" w:color="auto"/>
      </w:divBdr>
    </w:div>
    <w:div w:id="1968507420">
      <w:bodyDiv w:val="1"/>
      <w:marLeft w:val="0"/>
      <w:marRight w:val="0"/>
      <w:marTop w:val="0"/>
      <w:marBottom w:val="0"/>
      <w:divBdr>
        <w:top w:val="none" w:sz="0" w:space="0" w:color="auto"/>
        <w:left w:val="none" w:sz="0" w:space="0" w:color="auto"/>
        <w:bottom w:val="none" w:sz="0" w:space="0" w:color="auto"/>
        <w:right w:val="none" w:sz="0" w:space="0" w:color="auto"/>
      </w:divBdr>
    </w:div>
    <w:div w:id="1968706483">
      <w:bodyDiv w:val="1"/>
      <w:marLeft w:val="0"/>
      <w:marRight w:val="0"/>
      <w:marTop w:val="0"/>
      <w:marBottom w:val="0"/>
      <w:divBdr>
        <w:top w:val="none" w:sz="0" w:space="0" w:color="auto"/>
        <w:left w:val="none" w:sz="0" w:space="0" w:color="auto"/>
        <w:bottom w:val="none" w:sz="0" w:space="0" w:color="auto"/>
        <w:right w:val="none" w:sz="0" w:space="0" w:color="auto"/>
      </w:divBdr>
    </w:div>
    <w:div w:id="1968781584">
      <w:bodyDiv w:val="1"/>
      <w:marLeft w:val="0"/>
      <w:marRight w:val="0"/>
      <w:marTop w:val="0"/>
      <w:marBottom w:val="0"/>
      <w:divBdr>
        <w:top w:val="none" w:sz="0" w:space="0" w:color="auto"/>
        <w:left w:val="none" w:sz="0" w:space="0" w:color="auto"/>
        <w:bottom w:val="none" w:sz="0" w:space="0" w:color="auto"/>
        <w:right w:val="none" w:sz="0" w:space="0" w:color="auto"/>
      </w:divBdr>
    </w:div>
    <w:div w:id="1969124060">
      <w:bodyDiv w:val="1"/>
      <w:marLeft w:val="0"/>
      <w:marRight w:val="0"/>
      <w:marTop w:val="0"/>
      <w:marBottom w:val="0"/>
      <w:divBdr>
        <w:top w:val="none" w:sz="0" w:space="0" w:color="auto"/>
        <w:left w:val="none" w:sz="0" w:space="0" w:color="auto"/>
        <w:bottom w:val="none" w:sz="0" w:space="0" w:color="auto"/>
        <w:right w:val="none" w:sz="0" w:space="0" w:color="auto"/>
      </w:divBdr>
    </w:div>
    <w:div w:id="1969625358">
      <w:bodyDiv w:val="1"/>
      <w:marLeft w:val="0"/>
      <w:marRight w:val="0"/>
      <w:marTop w:val="0"/>
      <w:marBottom w:val="0"/>
      <w:divBdr>
        <w:top w:val="none" w:sz="0" w:space="0" w:color="auto"/>
        <w:left w:val="none" w:sz="0" w:space="0" w:color="auto"/>
        <w:bottom w:val="none" w:sz="0" w:space="0" w:color="auto"/>
        <w:right w:val="none" w:sz="0" w:space="0" w:color="auto"/>
      </w:divBdr>
    </w:div>
    <w:div w:id="1970435333">
      <w:bodyDiv w:val="1"/>
      <w:marLeft w:val="0"/>
      <w:marRight w:val="0"/>
      <w:marTop w:val="0"/>
      <w:marBottom w:val="0"/>
      <w:divBdr>
        <w:top w:val="none" w:sz="0" w:space="0" w:color="auto"/>
        <w:left w:val="none" w:sz="0" w:space="0" w:color="auto"/>
        <w:bottom w:val="none" w:sz="0" w:space="0" w:color="auto"/>
        <w:right w:val="none" w:sz="0" w:space="0" w:color="auto"/>
      </w:divBdr>
    </w:div>
    <w:div w:id="1970821012">
      <w:bodyDiv w:val="1"/>
      <w:marLeft w:val="0"/>
      <w:marRight w:val="0"/>
      <w:marTop w:val="0"/>
      <w:marBottom w:val="0"/>
      <w:divBdr>
        <w:top w:val="none" w:sz="0" w:space="0" w:color="auto"/>
        <w:left w:val="none" w:sz="0" w:space="0" w:color="auto"/>
        <w:bottom w:val="none" w:sz="0" w:space="0" w:color="auto"/>
        <w:right w:val="none" w:sz="0" w:space="0" w:color="auto"/>
      </w:divBdr>
    </w:div>
    <w:div w:id="1971396461">
      <w:bodyDiv w:val="1"/>
      <w:marLeft w:val="0"/>
      <w:marRight w:val="0"/>
      <w:marTop w:val="0"/>
      <w:marBottom w:val="0"/>
      <w:divBdr>
        <w:top w:val="none" w:sz="0" w:space="0" w:color="auto"/>
        <w:left w:val="none" w:sz="0" w:space="0" w:color="auto"/>
        <w:bottom w:val="none" w:sz="0" w:space="0" w:color="auto"/>
        <w:right w:val="none" w:sz="0" w:space="0" w:color="auto"/>
      </w:divBdr>
    </w:div>
    <w:div w:id="1971403323">
      <w:bodyDiv w:val="1"/>
      <w:marLeft w:val="0"/>
      <w:marRight w:val="0"/>
      <w:marTop w:val="0"/>
      <w:marBottom w:val="0"/>
      <w:divBdr>
        <w:top w:val="none" w:sz="0" w:space="0" w:color="auto"/>
        <w:left w:val="none" w:sz="0" w:space="0" w:color="auto"/>
        <w:bottom w:val="none" w:sz="0" w:space="0" w:color="auto"/>
        <w:right w:val="none" w:sz="0" w:space="0" w:color="auto"/>
      </w:divBdr>
    </w:div>
    <w:div w:id="1972247536">
      <w:bodyDiv w:val="1"/>
      <w:marLeft w:val="0"/>
      <w:marRight w:val="0"/>
      <w:marTop w:val="0"/>
      <w:marBottom w:val="0"/>
      <w:divBdr>
        <w:top w:val="none" w:sz="0" w:space="0" w:color="auto"/>
        <w:left w:val="none" w:sz="0" w:space="0" w:color="auto"/>
        <w:bottom w:val="none" w:sz="0" w:space="0" w:color="auto"/>
        <w:right w:val="none" w:sz="0" w:space="0" w:color="auto"/>
      </w:divBdr>
    </w:div>
    <w:div w:id="1972442861">
      <w:bodyDiv w:val="1"/>
      <w:marLeft w:val="0"/>
      <w:marRight w:val="0"/>
      <w:marTop w:val="0"/>
      <w:marBottom w:val="0"/>
      <w:divBdr>
        <w:top w:val="none" w:sz="0" w:space="0" w:color="auto"/>
        <w:left w:val="none" w:sz="0" w:space="0" w:color="auto"/>
        <w:bottom w:val="none" w:sz="0" w:space="0" w:color="auto"/>
        <w:right w:val="none" w:sz="0" w:space="0" w:color="auto"/>
      </w:divBdr>
    </w:div>
    <w:div w:id="1972708277">
      <w:bodyDiv w:val="1"/>
      <w:marLeft w:val="0"/>
      <w:marRight w:val="0"/>
      <w:marTop w:val="0"/>
      <w:marBottom w:val="0"/>
      <w:divBdr>
        <w:top w:val="none" w:sz="0" w:space="0" w:color="auto"/>
        <w:left w:val="none" w:sz="0" w:space="0" w:color="auto"/>
        <w:bottom w:val="none" w:sz="0" w:space="0" w:color="auto"/>
        <w:right w:val="none" w:sz="0" w:space="0" w:color="auto"/>
      </w:divBdr>
    </w:div>
    <w:div w:id="1972713238">
      <w:bodyDiv w:val="1"/>
      <w:marLeft w:val="0"/>
      <w:marRight w:val="0"/>
      <w:marTop w:val="0"/>
      <w:marBottom w:val="0"/>
      <w:divBdr>
        <w:top w:val="none" w:sz="0" w:space="0" w:color="auto"/>
        <w:left w:val="none" w:sz="0" w:space="0" w:color="auto"/>
        <w:bottom w:val="none" w:sz="0" w:space="0" w:color="auto"/>
        <w:right w:val="none" w:sz="0" w:space="0" w:color="auto"/>
      </w:divBdr>
    </w:div>
    <w:div w:id="1972780765">
      <w:bodyDiv w:val="1"/>
      <w:marLeft w:val="0"/>
      <w:marRight w:val="0"/>
      <w:marTop w:val="0"/>
      <w:marBottom w:val="0"/>
      <w:divBdr>
        <w:top w:val="none" w:sz="0" w:space="0" w:color="auto"/>
        <w:left w:val="none" w:sz="0" w:space="0" w:color="auto"/>
        <w:bottom w:val="none" w:sz="0" w:space="0" w:color="auto"/>
        <w:right w:val="none" w:sz="0" w:space="0" w:color="auto"/>
      </w:divBdr>
    </w:div>
    <w:div w:id="1972975246">
      <w:bodyDiv w:val="1"/>
      <w:marLeft w:val="0"/>
      <w:marRight w:val="0"/>
      <w:marTop w:val="0"/>
      <w:marBottom w:val="0"/>
      <w:divBdr>
        <w:top w:val="none" w:sz="0" w:space="0" w:color="auto"/>
        <w:left w:val="none" w:sz="0" w:space="0" w:color="auto"/>
        <w:bottom w:val="none" w:sz="0" w:space="0" w:color="auto"/>
        <w:right w:val="none" w:sz="0" w:space="0" w:color="auto"/>
      </w:divBdr>
    </w:div>
    <w:div w:id="1973366123">
      <w:bodyDiv w:val="1"/>
      <w:marLeft w:val="0"/>
      <w:marRight w:val="0"/>
      <w:marTop w:val="0"/>
      <w:marBottom w:val="0"/>
      <w:divBdr>
        <w:top w:val="none" w:sz="0" w:space="0" w:color="auto"/>
        <w:left w:val="none" w:sz="0" w:space="0" w:color="auto"/>
        <w:bottom w:val="none" w:sz="0" w:space="0" w:color="auto"/>
        <w:right w:val="none" w:sz="0" w:space="0" w:color="auto"/>
      </w:divBdr>
    </w:div>
    <w:div w:id="1974092500">
      <w:bodyDiv w:val="1"/>
      <w:marLeft w:val="0"/>
      <w:marRight w:val="0"/>
      <w:marTop w:val="0"/>
      <w:marBottom w:val="0"/>
      <w:divBdr>
        <w:top w:val="none" w:sz="0" w:space="0" w:color="auto"/>
        <w:left w:val="none" w:sz="0" w:space="0" w:color="auto"/>
        <w:bottom w:val="none" w:sz="0" w:space="0" w:color="auto"/>
        <w:right w:val="none" w:sz="0" w:space="0" w:color="auto"/>
      </w:divBdr>
    </w:div>
    <w:div w:id="1974285936">
      <w:bodyDiv w:val="1"/>
      <w:marLeft w:val="0"/>
      <w:marRight w:val="0"/>
      <w:marTop w:val="0"/>
      <w:marBottom w:val="0"/>
      <w:divBdr>
        <w:top w:val="none" w:sz="0" w:space="0" w:color="auto"/>
        <w:left w:val="none" w:sz="0" w:space="0" w:color="auto"/>
        <w:bottom w:val="none" w:sz="0" w:space="0" w:color="auto"/>
        <w:right w:val="none" w:sz="0" w:space="0" w:color="auto"/>
      </w:divBdr>
    </w:div>
    <w:div w:id="1975209036">
      <w:bodyDiv w:val="1"/>
      <w:marLeft w:val="0"/>
      <w:marRight w:val="0"/>
      <w:marTop w:val="0"/>
      <w:marBottom w:val="0"/>
      <w:divBdr>
        <w:top w:val="none" w:sz="0" w:space="0" w:color="auto"/>
        <w:left w:val="none" w:sz="0" w:space="0" w:color="auto"/>
        <w:bottom w:val="none" w:sz="0" w:space="0" w:color="auto"/>
        <w:right w:val="none" w:sz="0" w:space="0" w:color="auto"/>
      </w:divBdr>
    </w:div>
    <w:div w:id="1975215966">
      <w:bodyDiv w:val="1"/>
      <w:marLeft w:val="0"/>
      <w:marRight w:val="0"/>
      <w:marTop w:val="0"/>
      <w:marBottom w:val="0"/>
      <w:divBdr>
        <w:top w:val="none" w:sz="0" w:space="0" w:color="auto"/>
        <w:left w:val="none" w:sz="0" w:space="0" w:color="auto"/>
        <w:bottom w:val="none" w:sz="0" w:space="0" w:color="auto"/>
        <w:right w:val="none" w:sz="0" w:space="0" w:color="auto"/>
      </w:divBdr>
    </w:div>
    <w:div w:id="1975256880">
      <w:bodyDiv w:val="1"/>
      <w:marLeft w:val="0"/>
      <w:marRight w:val="0"/>
      <w:marTop w:val="0"/>
      <w:marBottom w:val="0"/>
      <w:divBdr>
        <w:top w:val="none" w:sz="0" w:space="0" w:color="auto"/>
        <w:left w:val="none" w:sz="0" w:space="0" w:color="auto"/>
        <w:bottom w:val="none" w:sz="0" w:space="0" w:color="auto"/>
        <w:right w:val="none" w:sz="0" w:space="0" w:color="auto"/>
      </w:divBdr>
    </w:div>
    <w:div w:id="1975334166">
      <w:bodyDiv w:val="1"/>
      <w:marLeft w:val="0"/>
      <w:marRight w:val="0"/>
      <w:marTop w:val="0"/>
      <w:marBottom w:val="0"/>
      <w:divBdr>
        <w:top w:val="none" w:sz="0" w:space="0" w:color="auto"/>
        <w:left w:val="none" w:sz="0" w:space="0" w:color="auto"/>
        <w:bottom w:val="none" w:sz="0" w:space="0" w:color="auto"/>
        <w:right w:val="none" w:sz="0" w:space="0" w:color="auto"/>
      </w:divBdr>
    </w:div>
    <w:div w:id="1975479386">
      <w:bodyDiv w:val="1"/>
      <w:marLeft w:val="0"/>
      <w:marRight w:val="0"/>
      <w:marTop w:val="0"/>
      <w:marBottom w:val="0"/>
      <w:divBdr>
        <w:top w:val="none" w:sz="0" w:space="0" w:color="auto"/>
        <w:left w:val="none" w:sz="0" w:space="0" w:color="auto"/>
        <w:bottom w:val="none" w:sz="0" w:space="0" w:color="auto"/>
        <w:right w:val="none" w:sz="0" w:space="0" w:color="auto"/>
      </w:divBdr>
    </w:div>
    <w:div w:id="1975520925">
      <w:bodyDiv w:val="1"/>
      <w:marLeft w:val="0"/>
      <w:marRight w:val="0"/>
      <w:marTop w:val="0"/>
      <w:marBottom w:val="0"/>
      <w:divBdr>
        <w:top w:val="none" w:sz="0" w:space="0" w:color="auto"/>
        <w:left w:val="none" w:sz="0" w:space="0" w:color="auto"/>
        <w:bottom w:val="none" w:sz="0" w:space="0" w:color="auto"/>
        <w:right w:val="none" w:sz="0" w:space="0" w:color="auto"/>
      </w:divBdr>
    </w:div>
    <w:div w:id="1975526220">
      <w:bodyDiv w:val="1"/>
      <w:marLeft w:val="0"/>
      <w:marRight w:val="0"/>
      <w:marTop w:val="0"/>
      <w:marBottom w:val="0"/>
      <w:divBdr>
        <w:top w:val="none" w:sz="0" w:space="0" w:color="auto"/>
        <w:left w:val="none" w:sz="0" w:space="0" w:color="auto"/>
        <w:bottom w:val="none" w:sz="0" w:space="0" w:color="auto"/>
        <w:right w:val="none" w:sz="0" w:space="0" w:color="auto"/>
      </w:divBdr>
    </w:div>
    <w:div w:id="1975669598">
      <w:bodyDiv w:val="1"/>
      <w:marLeft w:val="0"/>
      <w:marRight w:val="0"/>
      <w:marTop w:val="0"/>
      <w:marBottom w:val="0"/>
      <w:divBdr>
        <w:top w:val="none" w:sz="0" w:space="0" w:color="auto"/>
        <w:left w:val="none" w:sz="0" w:space="0" w:color="auto"/>
        <w:bottom w:val="none" w:sz="0" w:space="0" w:color="auto"/>
        <w:right w:val="none" w:sz="0" w:space="0" w:color="auto"/>
      </w:divBdr>
    </w:div>
    <w:div w:id="1977369981">
      <w:bodyDiv w:val="1"/>
      <w:marLeft w:val="0"/>
      <w:marRight w:val="0"/>
      <w:marTop w:val="0"/>
      <w:marBottom w:val="0"/>
      <w:divBdr>
        <w:top w:val="none" w:sz="0" w:space="0" w:color="auto"/>
        <w:left w:val="none" w:sz="0" w:space="0" w:color="auto"/>
        <w:bottom w:val="none" w:sz="0" w:space="0" w:color="auto"/>
        <w:right w:val="none" w:sz="0" w:space="0" w:color="auto"/>
      </w:divBdr>
    </w:div>
    <w:div w:id="1977567755">
      <w:bodyDiv w:val="1"/>
      <w:marLeft w:val="0"/>
      <w:marRight w:val="0"/>
      <w:marTop w:val="0"/>
      <w:marBottom w:val="0"/>
      <w:divBdr>
        <w:top w:val="none" w:sz="0" w:space="0" w:color="auto"/>
        <w:left w:val="none" w:sz="0" w:space="0" w:color="auto"/>
        <w:bottom w:val="none" w:sz="0" w:space="0" w:color="auto"/>
        <w:right w:val="none" w:sz="0" w:space="0" w:color="auto"/>
      </w:divBdr>
    </w:div>
    <w:div w:id="1978606940">
      <w:bodyDiv w:val="1"/>
      <w:marLeft w:val="0"/>
      <w:marRight w:val="0"/>
      <w:marTop w:val="0"/>
      <w:marBottom w:val="0"/>
      <w:divBdr>
        <w:top w:val="none" w:sz="0" w:space="0" w:color="auto"/>
        <w:left w:val="none" w:sz="0" w:space="0" w:color="auto"/>
        <w:bottom w:val="none" w:sz="0" w:space="0" w:color="auto"/>
        <w:right w:val="none" w:sz="0" w:space="0" w:color="auto"/>
      </w:divBdr>
    </w:div>
    <w:div w:id="1978685495">
      <w:bodyDiv w:val="1"/>
      <w:marLeft w:val="0"/>
      <w:marRight w:val="0"/>
      <w:marTop w:val="0"/>
      <w:marBottom w:val="0"/>
      <w:divBdr>
        <w:top w:val="none" w:sz="0" w:space="0" w:color="auto"/>
        <w:left w:val="none" w:sz="0" w:space="0" w:color="auto"/>
        <w:bottom w:val="none" w:sz="0" w:space="0" w:color="auto"/>
        <w:right w:val="none" w:sz="0" w:space="0" w:color="auto"/>
      </w:divBdr>
    </w:div>
    <w:div w:id="1978990802">
      <w:bodyDiv w:val="1"/>
      <w:marLeft w:val="0"/>
      <w:marRight w:val="0"/>
      <w:marTop w:val="0"/>
      <w:marBottom w:val="0"/>
      <w:divBdr>
        <w:top w:val="none" w:sz="0" w:space="0" w:color="auto"/>
        <w:left w:val="none" w:sz="0" w:space="0" w:color="auto"/>
        <w:bottom w:val="none" w:sz="0" w:space="0" w:color="auto"/>
        <w:right w:val="none" w:sz="0" w:space="0" w:color="auto"/>
      </w:divBdr>
    </w:div>
    <w:div w:id="1979068670">
      <w:bodyDiv w:val="1"/>
      <w:marLeft w:val="0"/>
      <w:marRight w:val="0"/>
      <w:marTop w:val="0"/>
      <w:marBottom w:val="0"/>
      <w:divBdr>
        <w:top w:val="none" w:sz="0" w:space="0" w:color="auto"/>
        <w:left w:val="none" w:sz="0" w:space="0" w:color="auto"/>
        <w:bottom w:val="none" w:sz="0" w:space="0" w:color="auto"/>
        <w:right w:val="none" w:sz="0" w:space="0" w:color="auto"/>
      </w:divBdr>
    </w:div>
    <w:div w:id="1980066313">
      <w:bodyDiv w:val="1"/>
      <w:marLeft w:val="0"/>
      <w:marRight w:val="0"/>
      <w:marTop w:val="0"/>
      <w:marBottom w:val="0"/>
      <w:divBdr>
        <w:top w:val="none" w:sz="0" w:space="0" w:color="auto"/>
        <w:left w:val="none" w:sz="0" w:space="0" w:color="auto"/>
        <w:bottom w:val="none" w:sz="0" w:space="0" w:color="auto"/>
        <w:right w:val="none" w:sz="0" w:space="0" w:color="auto"/>
      </w:divBdr>
    </w:div>
    <w:div w:id="1980332667">
      <w:bodyDiv w:val="1"/>
      <w:marLeft w:val="0"/>
      <w:marRight w:val="0"/>
      <w:marTop w:val="0"/>
      <w:marBottom w:val="0"/>
      <w:divBdr>
        <w:top w:val="none" w:sz="0" w:space="0" w:color="auto"/>
        <w:left w:val="none" w:sz="0" w:space="0" w:color="auto"/>
        <w:bottom w:val="none" w:sz="0" w:space="0" w:color="auto"/>
        <w:right w:val="none" w:sz="0" w:space="0" w:color="auto"/>
      </w:divBdr>
    </w:div>
    <w:div w:id="1980722280">
      <w:bodyDiv w:val="1"/>
      <w:marLeft w:val="0"/>
      <w:marRight w:val="0"/>
      <w:marTop w:val="0"/>
      <w:marBottom w:val="0"/>
      <w:divBdr>
        <w:top w:val="none" w:sz="0" w:space="0" w:color="auto"/>
        <w:left w:val="none" w:sz="0" w:space="0" w:color="auto"/>
        <w:bottom w:val="none" w:sz="0" w:space="0" w:color="auto"/>
        <w:right w:val="none" w:sz="0" w:space="0" w:color="auto"/>
      </w:divBdr>
    </w:div>
    <w:div w:id="1980958936">
      <w:bodyDiv w:val="1"/>
      <w:marLeft w:val="0"/>
      <w:marRight w:val="0"/>
      <w:marTop w:val="0"/>
      <w:marBottom w:val="0"/>
      <w:divBdr>
        <w:top w:val="none" w:sz="0" w:space="0" w:color="auto"/>
        <w:left w:val="none" w:sz="0" w:space="0" w:color="auto"/>
        <w:bottom w:val="none" w:sz="0" w:space="0" w:color="auto"/>
        <w:right w:val="none" w:sz="0" w:space="0" w:color="auto"/>
      </w:divBdr>
    </w:div>
    <w:div w:id="1981421925">
      <w:bodyDiv w:val="1"/>
      <w:marLeft w:val="0"/>
      <w:marRight w:val="0"/>
      <w:marTop w:val="0"/>
      <w:marBottom w:val="0"/>
      <w:divBdr>
        <w:top w:val="none" w:sz="0" w:space="0" w:color="auto"/>
        <w:left w:val="none" w:sz="0" w:space="0" w:color="auto"/>
        <w:bottom w:val="none" w:sz="0" w:space="0" w:color="auto"/>
        <w:right w:val="none" w:sz="0" w:space="0" w:color="auto"/>
      </w:divBdr>
    </w:div>
    <w:div w:id="1981617945">
      <w:bodyDiv w:val="1"/>
      <w:marLeft w:val="0"/>
      <w:marRight w:val="0"/>
      <w:marTop w:val="0"/>
      <w:marBottom w:val="0"/>
      <w:divBdr>
        <w:top w:val="none" w:sz="0" w:space="0" w:color="auto"/>
        <w:left w:val="none" w:sz="0" w:space="0" w:color="auto"/>
        <w:bottom w:val="none" w:sz="0" w:space="0" w:color="auto"/>
        <w:right w:val="none" w:sz="0" w:space="0" w:color="auto"/>
      </w:divBdr>
    </w:div>
    <w:div w:id="1982464767">
      <w:bodyDiv w:val="1"/>
      <w:marLeft w:val="0"/>
      <w:marRight w:val="0"/>
      <w:marTop w:val="0"/>
      <w:marBottom w:val="0"/>
      <w:divBdr>
        <w:top w:val="none" w:sz="0" w:space="0" w:color="auto"/>
        <w:left w:val="none" w:sz="0" w:space="0" w:color="auto"/>
        <w:bottom w:val="none" w:sz="0" w:space="0" w:color="auto"/>
        <w:right w:val="none" w:sz="0" w:space="0" w:color="auto"/>
      </w:divBdr>
    </w:div>
    <w:div w:id="1982611259">
      <w:bodyDiv w:val="1"/>
      <w:marLeft w:val="0"/>
      <w:marRight w:val="0"/>
      <w:marTop w:val="0"/>
      <w:marBottom w:val="0"/>
      <w:divBdr>
        <w:top w:val="none" w:sz="0" w:space="0" w:color="auto"/>
        <w:left w:val="none" w:sz="0" w:space="0" w:color="auto"/>
        <w:bottom w:val="none" w:sz="0" w:space="0" w:color="auto"/>
        <w:right w:val="none" w:sz="0" w:space="0" w:color="auto"/>
      </w:divBdr>
    </w:div>
    <w:div w:id="1982617000">
      <w:bodyDiv w:val="1"/>
      <w:marLeft w:val="0"/>
      <w:marRight w:val="0"/>
      <w:marTop w:val="0"/>
      <w:marBottom w:val="0"/>
      <w:divBdr>
        <w:top w:val="none" w:sz="0" w:space="0" w:color="auto"/>
        <w:left w:val="none" w:sz="0" w:space="0" w:color="auto"/>
        <w:bottom w:val="none" w:sz="0" w:space="0" w:color="auto"/>
        <w:right w:val="none" w:sz="0" w:space="0" w:color="auto"/>
      </w:divBdr>
    </w:div>
    <w:div w:id="1983071457">
      <w:bodyDiv w:val="1"/>
      <w:marLeft w:val="0"/>
      <w:marRight w:val="0"/>
      <w:marTop w:val="0"/>
      <w:marBottom w:val="0"/>
      <w:divBdr>
        <w:top w:val="none" w:sz="0" w:space="0" w:color="auto"/>
        <w:left w:val="none" w:sz="0" w:space="0" w:color="auto"/>
        <w:bottom w:val="none" w:sz="0" w:space="0" w:color="auto"/>
        <w:right w:val="none" w:sz="0" w:space="0" w:color="auto"/>
      </w:divBdr>
    </w:div>
    <w:div w:id="1984308339">
      <w:bodyDiv w:val="1"/>
      <w:marLeft w:val="0"/>
      <w:marRight w:val="0"/>
      <w:marTop w:val="0"/>
      <w:marBottom w:val="0"/>
      <w:divBdr>
        <w:top w:val="none" w:sz="0" w:space="0" w:color="auto"/>
        <w:left w:val="none" w:sz="0" w:space="0" w:color="auto"/>
        <w:bottom w:val="none" w:sz="0" w:space="0" w:color="auto"/>
        <w:right w:val="none" w:sz="0" w:space="0" w:color="auto"/>
      </w:divBdr>
    </w:div>
    <w:div w:id="1984313069">
      <w:bodyDiv w:val="1"/>
      <w:marLeft w:val="0"/>
      <w:marRight w:val="0"/>
      <w:marTop w:val="0"/>
      <w:marBottom w:val="0"/>
      <w:divBdr>
        <w:top w:val="none" w:sz="0" w:space="0" w:color="auto"/>
        <w:left w:val="none" w:sz="0" w:space="0" w:color="auto"/>
        <w:bottom w:val="none" w:sz="0" w:space="0" w:color="auto"/>
        <w:right w:val="none" w:sz="0" w:space="0" w:color="auto"/>
      </w:divBdr>
    </w:div>
    <w:div w:id="1984502821">
      <w:bodyDiv w:val="1"/>
      <w:marLeft w:val="0"/>
      <w:marRight w:val="0"/>
      <w:marTop w:val="0"/>
      <w:marBottom w:val="0"/>
      <w:divBdr>
        <w:top w:val="none" w:sz="0" w:space="0" w:color="auto"/>
        <w:left w:val="none" w:sz="0" w:space="0" w:color="auto"/>
        <w:bottom w:val="none" w:sz="0" w:space="0" w:color="auto"/>
        <w:right w:val="none" w:sz="0" w:space="0" w:color="auto"/>
      </w:divBdr>
    </w:div>
    <w:div w:id="1984504390">
      <w:bodyDiv w:val="1"/>
      <w:marLeft w:val="0"/>
      <w:marRight w:val="0"/>
      <w:marTop w:val="0"/>
      <w:marBottom w:val="0"/>
      <w:divBdr>
        <w:top w:val="none" w:sz="0" w:space="0" w:color="auto"/>
        <w:left w:val="none" w:sz="0" w:space="0" w:color="auto"/>
        <w:bottom w:val="none" w:sz="0" w:space="0" w:color="auto"/>
        <w:right w:val="none" w:sz="0" w:space="0" w:color="auto"/>
      </w:divBdr>
    </w:div>
    <w:div w:id="1984656368">
      <w:bodyDiv w:val="1"/>
      <w:marLeft w:val="0"/>
      <w:marRight w:val="0"/>
      <w:marTop w:val="0"/>
      <w:marBottom w:val="0"/>
      <w:divBdr>
        <w:top w:val="none" w:sz="0" w:space="0" w:color="auto"/>
        <w:left w:val="none" w:sz="0" w:space="0" w:color="auto"/>
        <w:bottom w:val="none" w:sz="0" w:space="0" w:color="auto"/>
        <w:right w:val="none" w:sz="0" w:space="0" w:color="auto"/>
      </w:divBdr>
    </w:div>
    <w:div w:id="1985036762">
      <w:bodyDiv w:val="1"/>
      <w:marLeft w:val="0"/>
      <w:marRight w:val="0"/>
      <w:marTop w:val="0"/>
      <w:marBottom w:val="0"/>
      <w:divBdr>
        <w:top w:val="none" w:sz="0" w:space="0" w:color="auto"/>
        <w:left w:val="none" w:sz="0" w:space="0" w:color="auto"/>
        <w:bottom w:val="none" w:sz="0" w:space="0" w:color="auto"/>
        <w:right w:val="none" w:sz="0" w:space="0" w:color="auto"/>
      </w:divBdr>
    </w:div>
    <w:div w:id="1985114857">
      <w:bodyDiv w:val="1"/>
      <w:marLeft w:val="0"/>
      <w:marRight w:val="0"/>
      <w:marTop w:val="0"/>
      <w:marBottom w:val="0"/>
      <w:divBdr>
        <w:top w:val="none" w:sz="0" w:space="0" w:color="auto"/>
        <w:left w:val="none" w:sz="0" w:space="0" w:color="auto"/>
        <w:bottom w:val="none" w:sz="0" w:space="0" w:color="auto"/>
        <w:right w:val="none" w:sz="0" w:space="0" w:color="auto"/>
      </w:divBdr>
    </w:div>
    <w:div w:id="1985772190">
      <w:bodyDiv w:val="1"/>
      <w:marLeft w:val="0"/>
      <w:marRight w:val="0"/>
      <w:marTop w:val="0"/>
      <w:marBottom w:val="0"/>
      <w:divBdr>
        <w:top w:val="none" w:sz="0" w:space="0" w:color="auto"/>
        <w:left w:val="none" w:sz="0" w:space="0" w:color="auto"/>
        <w:bottom w:val="none" w:sz="0" w:space="0" w:color="auto"/>
        <w:right w:val="none" w:sz="0" w:space="0" w:color="auto"/>
      </w:divBdr>
    </w:div>
    <w:div w:id="1986622931">
      <w:bodyDiv w:val="1"/>
      <w:marLeft w:val="0"/>
      <w:marRight w:val="0"/>
      <w:marTop w:val="0"/>
      <w:marBottom w:val="0"/>
      <w:divBdr>
        <w:top w:val="none" w:sz="0" w:space="0" w:color="auto"/>
        <w:left w:val="none" w:sz="0" w:space="0" w:color="auto"/>
        <w:bottom w:val="none" w:sz="0" w:space="0" w:color="auto"/>
        <w:right w:val="none" w:sz="0" w:space="0" w:color="auto"/>
      </w:divBdr>
    </w:div>
    <w:div w:id="1987120427">
      <w:bodyDiv w:val="1"/>
      <w:marLeft w:val="0"/>
      <w:marRight w:val="0"/>
      <w:marTop w:val="0"/>
      <w:marBottom w:val="0"/>
      <w:divBdr>
        <w:top w:val="none" w:sz="0" w:space="0" w:color="auto"/>
        <w:left w:val="none" w:sz="0" w:space="0" w:color="auto"/>
        <w:bottom w:val="none" w:sz="0" w:space="0" w:color="auto"/>
        <w:right w:val="none" w:sz="0" w:space="0" w:color="auto"/>
      </w:divBdr>
    </w:div>
    <w:div w:id="1987315429">
      <w:bodyDiv w:val="1"/>
      <w:marLeft w:val="0"/>
      <w:marRight w:val="0"/>
      <w:marTop w:val="0"/>
      <w:marBottom w:val="0"/>
      <w:divBdr>
        <w:top w:val="none" w:sz="0" w:space="0" w:color="auto"/>
        <w:left w:val="none" w:sz="0" w:space="0" w:color="auto"/>
        <w:bottom w:val="none" w:sz="0" w:space="0" w:color="auto"/>
        <w:right w:val="none" w:sz="0" w:space="0" w:color="auto"/>
      </w:divBdr>
    </w:div>
    <w:div w:id="1987321356">
      <w:bodyDiv w:val="1"/>
      <w:marLeft w:val="0"/>
      <w:marRight w:val="0"/>
      <w:marTop w:val="0"/>
      <w:marBottom w:val="0"/>
      <w:divBdr>
        <w:top w:val="none" w:sz="0" w:space="0" w:color="auto"/>
        <w:left w:val="none" w:sz="0" w:space="0" w:color="auto"/>
        <w:bottom w:val="none" w:sz="0" w:space="0" w:color="auto"/>
        <w:right w:val="none" w:sz="0" w:space="0" w:color="auto"/>
      </w:divBdr>
    </w:div>
    <w:div w:id="1988583100">
      <w:bodyDiv w:val="1"/>
      <w:marLeft w:val="0"/>
      <w:marRight w:val="0"/>
      <w:marTop w:val="0"/>
      <w:marBottom w:val="0"/>
      <w:divBdr>
        <w:top w:val="none" w:sz="0" w:space="0" w:color="auto"/>
        <w:left w:val="none" w:sz="0" w:space="0" w:color="auto"/>
        <w:bottom w:val="none" w:sz="0" w:space="0" w:color="auto"/>
        <w:right w:val="none" w:sz="0" w:space="0" w:color="auto"/>
      </w:divBdr>
    </w:div>
    <w:div w:id="1988700942">
      <w:bodyDiv w:val="1"/>
      <w:marLeft w:val="0"/>
      <w:marRight w:val="0"/>
      <w:marTop w:val="0"/>
      <w:marBottom w:val="0"/>
      <w:divBdr>
        <w:top w:val="none" w:sz="0" w:space="0" w:color="auto"/>
        <w:left w:val="none" w:sz="0" w:space="0" w:color="auto"/>
        <w:bottom w:val="none" w:sz="0" w:space="0" w:color="auto"/>
        <w:right w:val="none" w:sz="0" w:space="0" w:color="auto"/>
      </w:divBdr>
    </w:div>
    <w:div w:id="1989092752">
      <w:bodyDiv w:val="1"/>
      <w:marLeft w:val="0"/>
      <w:marRight w:val="0"/>
      <w:marTop w:val="0"/>
      <w:marBottom w:val="0"/>
      <w:divBdr>
        <w:top w:val="none" w:sz="0" w:space="0" w:color="auto"/>
        <w:left w:val="none" w:sz="0" w:space="0" w:color="auto"/>
        <w:bottom w:val="none" w:sz="0" w:space="0" w:color="auto"/>
        <w:right w:val="none" w:sz="0" w:space="0" w:color="auto"/>
      </w:divBdr>
    </w:div>
    <w:div w:id="1989236847">
      <w:bodyDiv w:val="1"/>
      <w:marLeft w:val="0"/>
      <w:marRight w:val="0"/>
      <w:marTop w:val="0"/>
      <w:marBottom w:val="0"/>
      <w:divBdr>
        <w:top w:val="none" w:sz="0" w:space="0" w:color="auto"/>
        <w:left w:val="none" w:sz="0" w:space="0" w:color="auto"/>
        <w:bottom w:val="none" w:sz="0" w:space="0" w:color="auto"/>
        <w:right w:val="none" w:sz="0" w:space="0" w:color="auto"/>
      </w:divBdr>
    </w:div>
    <w:div w:id="1989283390">
      <w:bodyDiv w:val="1"/>
      <w:marLeft w:val="0"/>
      <w:marRight w:val="0"/>
      <w:marTop w:val="0"/>
      <w:marBottom w:val="0"/>
      <w:divBdr>
        <w:top w:val="none" w:sz="0" w:space="0" w:color="auto"/>
        <w:left w:val="none" w:sz="0" w:space="0" w:color="auto"/>
        <w:bottom w:val="none" w:sz="0" w:space="0" w:color="auto"/>
        <w:right w:val="none" w:sz="0" w:space="0" w:color="auto"/>
      </w:divBdr>
    </w:div>
    <w:div w:id="1990867160">
      <w:bodyDiv w:val="1"/>
      <w:marLeft w:val="0"/>
      <w:marRight w:val="0"/>
      <w:marTop w:val="0"/>
      <w:marBottom w:val="0"/>
      <w:divBdr>
        <w:top w:val="none" w:sz="0" w:space="0" w:color="auto"/>
        <w:left w:val="none" w:sz="0" w:space="0" w:color="auto"/>
        <w:bottom w:val="none" w:sz="0" w:space="0" w:color="auto"/>
        <w:right w:val="none" w:sz="0" w:space="0" w:color="auto"/>
      </w:divBdr>
    </w:div>
    <w:div w:id="1991712397">
      <w:bodyDiv w:val="1"/>
      <w:marLeft w:val="0"/>
      <w:marRight w:val="0"/>
      <w:marTop w:val="0"/>
      <w:marBottom w:val="0"/>
      <w:divBdr>
        <w:top w:val="none" w:sz="0" w:space="0" w:color="auto"/>
        <w:left w:val="none" w:sz="0" w:space="0" w:color="auto"/>
        <w:bottom w:val="none" w:sz="0" w:space="0" w:color="auto"/>
        <w:right w:val="none" w:sz="0" w:space="0" w:color="auto"/>
      </w:divBdr>
    </w:div>
    <w:div w:id="1991790100">
      <w:bodyDiv w:val="1"/>
      <w:marLeft w:val="0"/>
      <w:marRight w:val="0"/>
      <w:marTop w:val="0"/>
      <w:marBottom w:val="0"/>
      <w:divBdr>
        <w:top w:val="none" w:sz="0" w:space="0" w:color="auto"/>
        <w:left w:val="none" w:sz="0" w:space="0" w:color="auto"/>
        <w:bottom w:val="none" w:sz="0" w:space="0" w:color="auto"/>
        <w:right w:val="none" w:sz="0" w:space="0" w:color="auto"/>
      </w:divBdr>
    </w:div>
    <w:div w:id="1993413309">
      <w:bodyDiv w:val="1"/>
      <w:marLeft w:val="0"/>
      <w:marRight w:val="0"/>
      <w:marTop w:val="0"/>
      <w:marBottom w:val="0"/>
      <w:divBdr>
        <w:top w:val="none" w:sz="0" w:space="0" w:color="auto"/>
        <w:left w:val="none" w:sz="0" w:space="0" w:color="auto"/>
        <w:bottom w:val="none" w:sz="0" w:space="0" w:color="auto"/>
        <w:right w:val="none" w:sz="0" w:space="0" w:color="auto"/>
      </w:divBdr>
    </w:div>
    <w:div w:id="1994136348">
      <w:bodyDiv w:val="1"/>
      <w:marLeft w:val="0"/>
      <w:marRight w:val="0"/>
      <w:marTop w:val="0"/>
      <w:marBottom w:val="0"/>
      <w:divBdr>
        <w:top w:val="none" w:sz="0" w:space="0" w:color="auto"/>
        <w:left w:val="none" w:sz="0" w:space="0" w:color="auto"/>
        <w:bottom w:val="none" w:sz="0" w:space="0" w:color="auto"/>
        <w:right w:val="none" w:sz="0" w:space="0" w:color="auto"/>
      </w:divBdr>
    </w:div>
    <w:div w:id="1994214753">
      <w:bodyDiv w:val="1"/>
      <w:marLeft w:val="0"/>
      <w:marRight w:val="0"/>
      <w:marTop w:val="0"/>
      <w:marBottom w:val="0"/>
      <w:divBdr>
        <w:top w:val="none" w:sz="0" w:space="0" w:color="auto"/>
        <w:left w:val="none" w:sz="0" w:space="0" w:color="auto"/>
        <w:bottom w:val="none" w:sz="0" w:space="0" w:color="auto"/>
        <w:right w:val="none" w:sz="0" w:space="0" w:color="auto"/>
      </w:divBdr>
    </w:div>
    <w:div w:id="1994529121">
      <w:bodyDiv w:val="1"/>
      <w:marLeft w:val="0"/>
      <w:marRight w:val="0"/>
      <w:marTop w:val="0"/>
      <w:marBottom w:val="0"/>
      <w:divBdr>
        <w:top w:val="none" w:sz="0" w:space="0" w:color="auto"/>
        <w:left w:val="none" w:sz="0" w:space="0" w:color="auto"/>
        <w:bottom w:val="none" w:sz="0" w:space="0" w:color="auto"/>
        <w:right w:val="none" w:sz="0" w:space="0" w:color="auto"/>
      </w:divBdr>
    </w:div>
    <w:div w:id="1994943313">
      <w:bodyDiv w:val="1"/>
      <w:marLeft w:val="0"/>
      <w:marRight w:val="0"/>
      <w:marTop w:val="0"/>
      <w:marBottom w:val="0"/>
      <w:divBdr>
        <w:top w:val="none" w:sz="0" w:space="0" w:color="auto"/>
        <w:left w:val="none" w:sz="0" w:space="0" w:color="auto"/>
        <w:bottom w:val="none" w:sz="0" w:space="0" w:color="auto"/>
        <w:right w:val="none" w:sz="0" w:space="0" w:color="auto"/>
      </w:divBdr>
    </w:div>
    <w:div w:id="1995063629">
      <w:bodyDiv w:val="1"/>
      <w:marLeft w:val="0"/>
      <w:marRight w:val="0"/>
      <w:marTop w:val="0"/>
      <w:marBottom w:val="0"/>
      <w:divBdr>
        <w:top w:val="none" w:sz="0" w:space="0" w:color="auto"/>
        <w:left w:val="none" w:sz="0" w:space="0" w:color="auto"/>
        <w:bottom w:val="none" w:sz="0" w:space="0" w:color="auto"/>
        <w:right w:val="none" w:sz="0" w:space="0" w:color="auto"/>
      </w:divBdr>
    </w:div>
    <w:div w:id="1996104255">
      <w:bodyDiv w:val="1"/>
      <w:marLeft w:val="0"/>
      <w:marRight w:val="0"/>
      <w:marTop w:val="0"/>
      <w:marBottom w:val="0"/>
      <w:divBdr>
        <w:top w:val="none" w:sz="0" w:space="0" w:color="auto"/>
        <w:left w:val="none" w:sz="0" w:space="0" w:color="auto"/>
        <w:bottom w:val="none" w:sz="0" w:space="0" w:color="auto"/>
        <w:right w:val="none" w:sz="0" w:space="0" w:color="auto"/>
      </w:divBdr>
    </w:div>
    <w:div w:id="1996295586">
      <w:bodyDiv w:val="1"/>
      <w:marLeft w:val="0"/>
      <w:marRight w:val="0"/>
      <w:marTop w:val="0"/>
      <w:marBottom w:val="0"/>
      <w:divBdr>
        <w:top w:val="none" w:sz="0" w:space="0" w:color="auto"/>
        <w:left w:val="none" w:sz="0" w:space="0" w:color="auto"/>
        <w:bottom w:val="none" w:sz="0" w:space="0" w:color="auto"/>
        <w:right w:val="none" w:sz="0" w:space="0" w:color="auto"/>
      </w:divBdr>
    </w:div>
    <w:div w:id="1996646592">
      <w:bodyDiv w:val="1"/>
      <w:marLeft w:val="0"/>
      <w:marRight w:val="0"/>
      <w:marTop w:val="0"/>
      <w:marBottom w:val="0"/>
      <w:divBdr>
        <w:top w:val="none" w:sz="0" w:space="0" w:color="auto"/>
        <w:left w:val="none" w:sz="0" w:space="0" w:color="auto"/>
        <w:bottom w:val="none" w:sz="0" w:space="0" w:color="auto"/>
        <w:right w:val="none" w:sz="0" w:space="0" w:color="auto"/>
      </w:divBdr>
    </w:div>
    <w:div w:id="1996647289">
      <w:bodyDiv w:val="1"/>
      <w:marLeft w:val="0"/>
      <w:marRight w:val="0"/>
      <w:marTop w:val="0"/>
      <w:marBottom w:val="0"/>
      <w:divBdr>
        <w:top w:val="none" w:sz="0" w:space="0" w:color="auto"/>
        <w:left w:val="none" w:sz="0" w:space="0" w:color="auto"/>
        <w:bottom w:val="none" w:sz="0" w:space="0" w:color="auto"/>
        <w:right w:val="none" w:sz="0" w:space="0" w:color="auto"/>
      </w:divBdr>
    </w:div>
    <w:div w:id="1997218292">
      <w:bodyDiv w:val="1"/>
      <w:marLeft w:val="0"/>
      <w:marRight w:val="0"/>
      <w:marTop w:val="0"/>
      <w:marBottom w:val="0"/>
      <w:divBdr>
        <w:top w:val="none" w:sz="0" w:space="0" w:color="auto"/>
        <w:left w:val="none" w:sz="0" w:space="0" w:color="auto"/>
        <w:bottom w:val="none" w:sz="0" w:space="0" w:color="auto"/>
        <w:right w:val="none" w:sz="0" w:space="0" w:color="auto"/>
      </w:divBdr>
    </w:div>
    <w:div w:id="1997562112">
      <w:bodyDiv w:val="1"/>
      <w:marLeft w:val="0"/>
      <w:marRight w:val="0"/>
      <w:marTop w:val="0"/>
      <w:marBottom w:val="0"/>
      <w:divBdr>
        <w:top w:val="none" w:sz="0" w:space="0" w:color="auto"/>
        <w:left w:val="none" w:sz="0" w:space="0" w:color="auto"/>
        <w:bottom w:val="none" w:sz="0" w:space="0" w:color="auto"/>
        <w:right w:val="none" w:sz="0" w:space="0" w:color="auto"/>
      </w:divBdr>
    </w:div>
    <w:div w:id="1997569029">
      <w:bodyDiv w:val="1"/>
      <w:marLeft w:val="0"/>
      <w:marRight w:val="0"/>
      <w:marTop w:val="0"/>
      <w:marBottom w:val="0"/>
      <w:divBdr>
        <w:top w:val="none" w:sz="0" w:space="0" w:color="auto"/>
        <w:left w:val="none" w:sz="0" w:space="0" w:color="auto"/>
        <w:bottom w:val="none" w:sz="0" w:space="0" w:color="auto"/>
        <w:right w:val="none" w:sz="0" w:space="0" w:color="auto"/>
      </w:divBdr>
    </w:div>
    <w:div w:id="1997800416">
      <w:bodyDiv w:val="1"/>
      <w:marLeft w:val="0"/>
      <w:marRight w:val="0"/>
      <w:marTop w:val="0"/>
      <w:marBottom w:val="0"/>
      <w:divBdr>
        <w:top w:val="none" w:sz="0" w:space="0" w:color="auto"/>
        <w:left w:val="none" w:sz="0" w:space="0" w:color="auto"/>
        <w:bottom w:val="none" w:sz="0" w:space="0" w:color="auto"/>
        <w:right w:val="none" w:sz="0" w:space="0" w:color="auto"/>
      </w:divBdr>
    </w:div>
    <w:div w:id="1998223259">
      <w:bodyDiv w:val="1"/>
      <w:marLeft w:val="0"/>
      <w:marRight w:val="0"/>
      <w:marTop w:val="0"/>
      <w:marBottom w:val="0"/>
      <w:divBdr>
        <w:top w:val="none" w:sz="0" w:space="0" w:color="auto"/>
        <w:left w:val="none" w:sz="0" w:space="0" w:color="auto"/>
        <w:bottom w:val="none" w:sz="0" w:space="0" w:color="auto"/>
        <w:right w:val="none" w:sz="0" w:space="0" w:color="auto"/>
      </w:divBdr>
    </w:div>
    <w:div w:id="1999069618">
      <w:bodyDiv w:val="1"/>
      <w:marLeft w:val="0"/>
      <w:marRight w:val="0"/>
      <w:marTop w:val="0"/>
      <w:marBottom w:val="0"/>
      <w:divBdr>
        <w:top w:val="none" w:sz="0" w:space="0" w:color="auto"/>
        <w:left w:val="none" w:sz="0" w:space="0" w:color="auto"/>
        <w:bottom w:val="none" w:sz="0" w:space="0" w:color="auto"/>
        <w:right w:val="none" w:sz="0" w:space="0" w:color="auto"/>
      </w:divBdr>
    </w:div>
    <w:div w:id="1999142169">
      <w:bodyDiv w:val="1"/>
      <w:marLeft w:val="0"/>
      <w:marRight w:val="0"/>
      <w:marTop w:val="0"/>
      <w:marBottom w:val="0"/>
      <w:divBdr>
        <w:top w:val="none" w:sz="0" w:space="0" w:color="auto"/>
        <w:left w:val="none" w:sz="0" w:space="0" w:color="auto"/>
        <w:bottom w:val="none" w:sz="0" w:space="0" w:color="auto"/>
        <w:right w:val="none" w:sz="0" w:space="0" w:color="auto"/>
      </w:divBdr>
    </w:div>
    <w:div w:id="1999573901">
      <w:bodyDiv w:val="1"/>
      <w:marLeft w:val="0"/>
      <w:marRight w:val="0"/>
      <w:marTop w:val="0"/>
      <w:marBottom w:val="0"/>
      <w:divBdr>
        <w:top w:val="none" w:sz="0" w:space="0" w:color="auto"/>
        <w:left w:val="none" w:sz="0" w:space="0" w:color="auto"/>
        <w:bottom w:val="none" w:sz="0" w:space="0" w:color="auto"/>
        <w:right w:val="none" w:sz="0" w:space="0" w:color="auto"/>
      </w:divBdr>
    </w:div>
    <w:div w:id="2000301386">
      <w:bodyDiv w:val="1"/>
      <w:marLeft w:val="0"/>
      <w:marRight w:val="0"/>
      <w:marTop w:val="0"/>
      <w:marBottom w:val="0"/>
      <w:divBdr>
        <w:top w:val="none" w:sz="0" w:space="0" w:color="auto"/>
        <w:left w:val="none" w:sz="0" w:space="0" w:color="auto"/>
        <w:bottom w:val="none" w:sz="0" w:space="0" w:color="auto"/>
        <w:right w:val="none" w:sz="0" w:space="0" w:color="auto"/>
      </w:divBdr>
    </w:div>
    <w:div w:id="2000423350">
      <w:bodyDiv w:val="1"/>
      <w:marLeft w:val="0"/>
      <w:marRight w:val="0"/>
      <w:marTop w:val="0"/>
      <w:marBottom w:val="0"/>
      <w:divBdr>
        <w:top w:val="none" w:sz="0" w:space="0" w:color="auto"/>
        <w:left w:val="none" w:sz="0" w:space="0" w:color="auto"/>
        <w:bottom w:val="none" w:sz="0" w:space="0" w:color="auto"/>
        <w:right w:val="none" w:sz="0" w:space="0" w:color="auto"/>
      </w:divBdr>
    </w:div>
    <w:div w:id="2000957792">
      <w:bodyDiv w:val="1"/>
      <w:marLeft w:val="0"/>
      <w:marRight w:val="0"/>
      <w:marTop w:val="0"/>
      <w:marBottom w:val="0"/>
      <w:divBdr>
        <w:top w:val="none" w:sz="0" w:space="0" w:color="auto"/>
        <w:left w:val="none" w:sz="0" w:space="0" w:color="auto"/>
        <w:bottom w:val="none" w:sz="0" w:space="0" w:color="auto"/>
        <w:right w:val="none" w:sz="0" w:space="0" w:color="auto"/>
      </w:divBdr>
    </w:div>
    <w:div w:id="2001419684">
      <w:bodyDiv w:val="1"/>
      <w:marLeft w:val="0"/>
      <w:marRight w:val="0"/>
      <w:marTop w:val="0"/>
      <w:marBottom w:val="0"/>
      <w:divBdr>
        <w:top w:val="none" w:sz="0" w:space="0" w:color="auto"/>
        <w:left w:val="none" w:sz="0" w:space="0" w:color="auto"/>
        <w:bottom w:val="none" w:sz="0" w:space="0" w:color="auto"/>
        <w:right w:val="none" w:sz="0" w:space="0" w:color="auto"/>
      </w:divBdr>
    </w:div>
    <w:div w:id="2001501000">
      <w:bodyDiv w:val="1"/>
      <w:marLeft w:val="0"/>
      <w:marRight w:val="0"/>
      <w:marTop w:val="0"/>
      <w:marBottom w:val="0"/>
      <w:divBdr>
        <w:top w:val="none" w:sz="0" w:space="0" w:color="auto"/>
        <w:left w:val="none" w:sz="0" w:space="0" w:color="auto"/>
        <w:bottom w:val="none" w:sz="0" w:space="0" w:color="auto"/>
        <w:right w:val="none" w:sz="0" w:space="0" w:color="auto"/>
      </w:divBdr>
    </w:div>
    <w:div w:id="2001810164">
      <w:bodyDiv w:val="1"/>
      <w:marLeft w:val="0"/>
      <w:marRight w:val="0"/>
      <w:marTop w:val="0"/>
      <w:marBottom w:val="0"/>
      <w:divBdr>
        <w:top w:val="none" w:sz="0" w:space="0" w:color="auto"/>
        <w:left w:val="none" w:sz="0" w:space="0" w:color="auto"/>
        <w:bottom w:val="none" w:sz="0" w:space="0" w:color="auto"/>
        <w:right w:val="none" w:sz="0" w:space="0" w:color="auto"/>
      </w:divBdr>
    </w:div>
    <w:div w:id="2001812374">
      <w:bodyDiv w:val="1"/>
      <w:marLeft w:val="0"/>
      <w:marRight w:val="0"/>
      <w:marTop w:val="0"/>
      <w:marBottom w:val="0"/>
      <w:divBdr>
        <w:top w:val="none" w:sz="0" w:space="0" w:color="auto"/>
        <w:left w:val="none" w:sz="0" w:space="0" w:color="auto"/>
        <w:bottom w:val="none" w:sz="0" w:space="0" w:color="auto"/>
        <w:right w:val="none" w:sz="0" w:space="0" w:color="auto"/>
      </w:divBdr>
    </w:div>
    <w:div w:id="2001958702">
      <w:bodyDiv w:val="1"/>
      <w:marLeft w:val="0"/>
      <w:marRight w:val="0"/>
      <w:marTop w:val="0"/>
      <w:marBottom w:val="0"/>
      <w:divBdr>
        <w:top w:val="none" w:sz="0" w:space="0" w:color="auto"/>
        <w:left w:val="none" w:sz="0" w:space="0" w:color="auto"/>
        <w:bottom w:val="none" w:sz="0" w:space="0" w:color="auto"/>
        <w:right w:val="none" w:sz="0" w:space="0" w:color="auto"/>
      </w:divBdr>
    </w:div>
    <w:div w:id="2002004942">
      <w:bodyDiv w:val="1"/>
      <w:marLeft w:val="0"/>
      <w:marRight w:val="0"/>
      <w:marTop w:val="0"/>
      <w:marBottom w:val="0"/>
      <w:divBdr>
        <w:top w:val="none" w:sz="0" w:space="0" w:color="auto"/>
        <w:left w:val="none" w:sz="0" w:space="0" w:color="auto"/>
        <w:bottom w:val="none" w:sz="0" w:space="0" w:color="auto"/>
        <w:right w:val="none" w:sz="0" w:space="0" w:color="auto"/>
      </w:divBdr>
    </w:div>
    <w:div w:id="2002075158">
      <w:bodyDiv w:val="1"/>
      <w:marLeft w:val="0"/>
      <w:marRight w:val="0"/>
      <w:marTop w:val="0"/>
      <w:marBottom w:val="0"/>
      <w:divBdr>
        <w:top w:val="none" w:sz="0" w:space="0" w:color="auto"/>
        <w:left w:val="none" w:sz="0" w:space="0" w:color="auto"/>
        <w:bottom w:val="none" w:sz="0" w:space="0" w:color="auto"/>
        <w:right w:val="none" w:sz="0" w:space="0" w:color="auto"/>
      </w:divBdr>
    </w:div>
    <w:div w:id="2002153289">
      <w:bodyDiv w:val="1"/>
      <w:marLeft w:val="0"/>
      <w:marRight w:val="0"/>
      <w:marTop w:val="0"/>
      <w:marBottom w:val="0"/>
      <w:divBdr>
        <w:top w:val="none" w:sz="0" w:space="0" w:color="auto"/>
        <w:left w:val="none" w:sz="0" w:space="0" w:color="auto"/>
        <w:bottom w:val="none" w:sz="0" w:space="0" w:color="auto"/>
        <w:right w:val="none" w:sz="0" w:space="0" w:color="auto"/>
      </w:divBdr>
    </w:div>
    <w:div w:id="2002462584">
      <w:bodyDiv w:val="1"/>
      <w:marLeft w:val="0"/>
      <w:marRight w:val="0"/>
      <w:marTop w:val="0"/>
      <w:marBottom w:val="0"/>
      <w:divBdr>
        <w:top w:val="none" w:sz="0" w:space="0" w:color="auto"/>
        <w:left w:val="none" w:sz="0" w:space="0" w:color="auto"/>
        <w:bottom w:val="none" w:sz="0" w:space="0" w:color="auto"/>
        <w:right w:val="none" w:sz="0" w:space="0" w:color="auto"/>
      </w:divBdr>
    </w:div>
    <w:div w:id="2002468851">
      <w:bodyDiv w:val="1"/>
      <w:marLeft w:val="0"/>
      <w:marRight w:val="0"/>
      <w:marTop w:val="0"/>
      <w:marBottom w:val="0"/>
      <w:divBdr>
        <w:top w:val="none" w:sz="0" w:space="0" w:color="auto"/>
        <w:left w:val="none" w:sz="0" w:space="0" w:color="auto"/>
        <w:bottom w:val="none" w:sz="0" w:space="0" w:color="auto"/>
        <w:right w:val="none" w:sz="0" w:space="0" w:color="auto"/>
      </w:divBdr>
    </w:div>
    <w:div w:id="2003121586">
      <w:bodyDiv w:val="1"/>
      <w:marLeft w:val="0"/>
      <w:marRight w:val="0"/>
      <w:marTop w:val="0"/>
      <w:marBottom w:val="0"/>
      <w:divBdr>
        <w:top w:val="none" w:sz="0" w:space="0" w:color="auto"/>
        <w:left w:val="none" w:sz="0" w:space="0" w:color="auto"/>
        <w:bottom w:val="none" w:sz="0" w:space="0" w:color="auto"/>
        <w:right w:val="none" w:sz="0" w:space="0" w:color="auto"/>
      </w:divBdr>
    </w:div>
    <w:div w:id="2003241285">
      <w:bodyDiv w:val="1"/>
      <w:marLeft w:val="0"/>
      <w:marRight w:val="0"/>
      <w:marTop w:val="0"/>
      <w:marBottom w:val="0"/>
      <w:divBdr>
        <w:top w:val="none" w:sz="0" w:space="0" w:color="auto"/>
        <w:left w:val="none" w:sz="0" w:space="0" w:color="auto"/>
        <w:bottom w:val="none" w:sz="0" w:space="0" w:color="auto"/>
        <w:right w:val="none" w:sz="0" w:space="0" w:color="auto"/>
      </w:divBdr>
    </w:div>
    <w:div w:id="2003384327">
      <w:bodyDiv w:val="1"/>
      <w:marLeft w:val="0"/>
      <w:marRight w:val="0"/>
      <w:marTop w:val="0"/>
      <w:marBottom w:val="0"/>
      <w:divBdr>
        <w:top w:val="none" w:sz="0" w:space="0" w:color="auto"/>
        <w:left w:val="none" w:sz="0" w:space="0" w:color="auto"/>
        <w:bottom w:val="none" w:sz="0" w:space="0" w:color="auto"/>
        <w:right w:val="none" w:sz="0" w:space="0" w:color="auto"/>
      </w:divBdr>
    </w:div>
    <w:div w:id="2003392315">
      <w:bodyDiv w:val="1"/>
      <w:marLeft w:val="0"/>
      <w:marRight w:val="0"/>
      <w:marTop w:val="0"/>
      <w:marBottom w:val="0"/>
      <w:divBdr>
        <w:top w:val="none" w:sz="0" w:space="0" w:color="auto"/>
        <w:left w:val="none" w:sz="0" w:space="0" w:color="auto"/>
        <w:bottom w:val="none" w:sz="0" w:space="0" w:color="auto"/>
        <w:right w:val="none" w:sz="0" w:space="0" w:color="auto"/>
      </w:divBdr>
    </w:div>
    <w:div w:id="2004313460">
      <w:bodyDiv w:val="1"/>
      <w:marLeft w:val="0"/>
      <w:marRight w:val="0"/>
      <w:marTop w:val="0"/>
      <w:marBottom w:val="0"/>
      <w:divBdr>
        <w:top w:val="none" w:sz="0" w:space="0" w:color="auto"/>
        <w:left w:val="none" w:sz="0" w:space="0" w:color="auto"/>
        <w:bottom w:val="none" w:sz="0" w:space="0" w:color="auto"/>
        <w:right w:val="none" w:sz="0" w:space="0" w:color="auto"/>
      </w:divBdr>
    </w:div>
    <w:div w:id="2004314470">
      <w:bodyDiv w:val="1"/>
      <w:marLeft w:val="0"/>
      <w:marRight w:val="0"/>
      <w:marTop w:val="0"/>
      <w:marBottom w:val="0"/>
      <w:divBdr>
        <w:top w:val="none" w:sz="0" w:space="0" w:color="auto"/>
        <w:left w:val="none" w:sz="0" w:space="0" w:color="auto"/>
        <w:bottom w:val="none" w:sz="0" w:space="0" w:color="auto"/>
        <w:right w:val="none" w:sz="0" w:space="0" w:color="auto"/>
      </w:divBdr>
    </w:div>
    <w:div w:id="2004385409">
      <w:bodyDiv w:val="1"/>
      <w:marLeft w:val="0"/>
      <w:marRight w:val="0"/>
      <w:marTop w:val="0"/>
      <w:marBottom w:val="0"/>
      <w:divBdr>
        <w:top w:val="none" w:sz="0" w:space="0" w:color="auto"/>
        <w:left w:val="none" w:sz="0" w:space="0" w:color="auto"/>
        <w:bottom w:val="none" w:sz="0" w:space="0" w:color="auto"/>
        <w:right w:val="none" w:sz="0" w:space="0" w:color="auto"/>
      </w:divBdr>
    </w:div>
    <w:div w:id="2004813589">
      <w:bodyDiv w:val="1"/>
      <w:marLeft w:val="0"/>
      <w:marRight w:val="0"/>
      <w:marTop w:val="0"/>
      <w:marBottom w:val="0"/>
      <w:divBdr>
        <w:top w:val="none" w:sz="0" w:space="0" w:color="auto"/>
        <w:left w:val="none" w:sz="0" w:space="0" w:color="auto"/>
        <w:bottom w:val="none" w:sz="0" w:space="0" w:color="auto"/>
        <w:right w:val="none" w:sz="0" w:space="0" w:color="auto"/>
      </w:divBdr>
    </w:div>
    <w:div w:id="2004819040">
      <w:bodyDiv w:val="1"/>
      <w:marLeft w:val="0"/>
      <w:marRight w:val="0"/>
      <w:marTop w:val="0"/>
      <w:marBottom w:val="0"/>
      <w:divBdr>
        <w:top w:val="none" w:sz="0" w:space="0" w:color="auto"/>
        <w:left w:val="none" w:sz="0" w:space="0" w:color="auto"/>
        <w:bottom w:val="none" w:sz="0" w:space="0" w:color="auto"/>
        <w:right w:val="none" w:sz="0" w:space="0" w:color="auto"/>
      </w:divBdr>
    </w:div>
    <w:div w:id="2004895292">
      <w:bodyDiv w:val="1"/>
      <w:marLeft w:val="0"/>
      <w:marRight w:val="0"/>
      <w:marTop w:val="0"/>
      <w:marBottom w:val="0"/>
      <w:divBdr>
        <w:top w:val="none" w:sz="0" w:space="0" w:color="auto"/>
        <w:left w:val="none" w:sz="0" w:space="0" w:color="auto"/>
        <w:bottom w:val="none" w:sz="0" w:space="0" w:color="auto"/>
        <w:right w:val="none" w:sz="0" w:space="0" w:color="auto"/>
      </w:divBdr>
    </w:div>
    <w:div w:id="2005276906">
      <w:bodyDiv w:val="1"/>
      <w:marLeft w:val="0"/>
      <w:marRight w:val="0"/>
      <w:marTop w:val="0"/>
      <w:marBottom w:val="0"/>
      <w:divBdr>
        <w:top w:val="none" w:sz="0" w:space="0" w:color="auto"/>
        <w:left w:val="none" w:sz="0" w:space="0" w:color="auto"/>
        <w:bottom w:val="none" w:sz="0" w:space="0" w:color="auto"/>
        <w:right w:val="none" w:sz="0" w:space="0" w:color="auto"/>
      </w:divBdr>
    </w:div>
    <w:div w:id="2005552624">
      <w:bodyDiv w:val="1"/>
      <w:marLeft w:val="0"/>
      <w:marRight w:val="0"/>
      <w:marTop w:val="0"/>
      <w:marBottom w:val="0"/>
      <w:divBdr>
        <w:top w:val="none" w:sz="0" w:space="0" w:color="auto"/>
        <w:left w:val="none" w:sz="0" w:space="0" w:color="auto"/>
        <w:bottom w:val="none" w:sz="0" w:space="0" w:color="auto"/>
        <w:right w:val="none" w:sz="0" w:space="0" w:color="auto"/>
      </w:divBdr>
    </w:div>
    <w:div w:id="2006130904">
      <w:bodyDiv w:val="1"/>
      <w:marLeft w:val="0"/>
      <w:marRight w:val="0"/>
      <w:marTop w:val="0"/>
      <w:marBottom w:val="0"/>
      <w:divBdr>
        <w:top w:val="none" w:sz="0" w:space="0" w:color="auto"/>
        <w:left w:val="none" w:sz="0" w:space="0" w:color="auto"/>
        <w:bottom w:val="none" w:sz="0" w:space="0" w:color="auto"/>
        <w:right w:val="none" w:sz="0" w:space="0" w:color="auto"/>
      </w:divBdr>
    </w:div>
    <w:div w:id="2006278079">
      <w:bodyDiv w:val="1"/>
      <w:marLeft w:val="0"/>
      <w:marRight w:val="0"/>
      <w:marTop w:val="0"/>
      <w:marBottom w:val="0"/>
      <w:divBdr>
        <w:top w:val="none" w:sz="0" w:space="0" w:color="auto"/>
        <w:left w:val="none" w:sz="0" w:space="0" w:color="auto"/>
        <w:bottom w:val="none" w:sz="0" w:space="0" w:color="auto"/>
        <w:right w:val="none" w:sz="0" w:space="0" w:color="auto"/>
      </w:divBdr>
    </w:div>
    <w:div w:id="2006590362">
      <w:bodyDiv w:val="1"/>
      <w:marLeft w:val="0"/>
      <w:marRight w:val="0"/>
      <w:marTop w:val="0"/>
      <w:marBottom w:val="0"/>
      <w:divBdr>
        <w:top w:val="none" w:sz="0" w:space="0" w:color="auto"/>
        <w:left w:val="none" w:sz="0" w:space="0" w:color="auto"/>
        <w:bottom w:val="none" w:sz="0" w:space="0" w:color="auto"/>
        <w:right w:val="none" w:sz="0" w:space="0" w:color="auto"/>
      </w:divBdr>
    </w:div>
    <w:div w:id="2006778257">
      <w:bodyDiv w:val="1"/>
      <w:marLeft w:val="0"/>
      <w:marRight w:val="0"/>
      <w:marTop w:val="0"/>
      <w:marBottom w:val="0"/>
      <w:divBdr>
        <w:top w:val="none" w:sz="0" w:space="0" w:color="auto"/>
        <w:left w:val="none" w:sz="0" w:space="0" w:color="auto"/>
        <w:bottom w:val="none" w:sz="0" w:space="0" w:color="auto"/>
        <w:right w:val="none" w:sz="0" w:space="0" w:color="auto"/>
      </w:divBdr>
    </w:div>
    <w:div w:id="2007711845">
      <w:bodyDiv w:val="1"/>
      <w:marLeft w:val="0"/>
      <w:marRight w:val="0"/>
      <w:marTop w:val="0"/>
      <w:marBottom w:val="0"/>
      <w:divBdr>
        <w:top w:val="none" w:sz="0" w:space="0" w:color="auto"/>
        <w:left w:val="none" w:sz="0" w:space="0" w:color="auto"/>
        <w:bottom w:val="none" w:sz="0" w:space="0" w:color="auto"/>
        <w:right w:val="none" w:sz="0" w:space="0" w:color="auto"/>
      </w:divBdr>
    </w:div>
    <w:div w:id="2008365566">
      <w:bodyDiv w:val="1"/>
      <w:marLeft w:val="0"/>
      <w:marRight w:val="0"/>
      <w:marTop w:val="0"/>
      <w:marBottom w:val="0"/>
      <w:divBdr>
        <w:top w:val="none" w:sz="0" w:space="0" w:color="auto"/>
        <w:left w:val="none" w:sz="0" w:space="0" w:color="auto"/>
        <w:bottom w:val="none" w:sz="0" w:space="0" w:color="auto"/>
        <w:right w:val="none" w:sz="0" w:space="0" w:color="auto"/>
      </w:divBdr>
    </w:div>
    <w:div w:id="2009019605">
      <w:bodyDiv w:val="1"/>
      <w:marLeft w:val="0"/>
      <w:marRight w:val="0"/>
      <w:marTop w:val="0"/>
      <w:marBottom w:val="0"/>
      <w:divBdr>
        <w:top w:val="none" w:sz="0" w:space="0" w:color="auto"/>
        <w:left w:val="none" w:sz="0" w:space="0" w:color="auto"/>
        <w:bottom w:val="none" w:sz="0" w:space="0" w:color="auto"/>
        <w:right w:val="none" w:sz="0" w:space="0" w:color="auto"/>
      </w:divBdr>
    </w:div>
    <w:div w:id="2009480349">
      <w:bodyDiv w:val="1"/>
      <w:marLeft w:val="0"/>
      <w:marRight w:val="0"/>
      <w:marTop w:val="0"/>
      <w:marBottom w:val="0"/>
      <w:divBdr>
        <w:top w:val="none" w:sz="0" w:space="0" w:color="auto"/>
        <w:left w:val="none" w:sz="0" w:space="0" w:color="auto"/>
        <w:bottom w:val="none" w:sz="0" w:space="0" w:color="auto"/>
        <w:right w:val="none" w:sz="0" w:space="0" w:color="auto"/>
      </w:divBdr>
    </w:div>
    <w:div w:id="2009483866">
      <w:bodyDiv w:val="1"/>
      <w:marLeft w:val="0"/>
      <w:marRight w:val="0"/>
      <w:marTop w:val="0"/>
      <w:marBottom w:val="0"/>
      <w:divBdr>
        <w:top w:val="none" w:sz="0" w:space="0" w:color="auto"/>
        <w:left w:val="none" w:sz="0" w:space="0" w:color="auto"/>
        <w:bottom w:val="none" w:sz="0" w:space="0" w:color="auto"/>
        <w:right w:val="none" w:sz="0" w:space="0" w:color="auto"/>
      </w:divBdr>
    </w:div>
    <w:div w:id="2009745534">
      <w:bodyDiv w:val="1"/>
      <w:marLeft w:val="0"/>
      <w:marRight w:val="0"/>
      <w:marTop w:val="0"/>
      <w:marBottom w:val="0"/>
      <w:divBdr>
        <w:top w:val="none" w:sz="0" w:space="0" w:color="auto"/>
        <w:left w:val="none" w:sz="0" w:space="0" w:color="auto"/>
        <w:bottom w:val="none" w:sz="0" w:space="0" w:color="auto"/>
        <w:right w:val="none" w:sz="0" w:space="0" w:color="auto"/>
      </w:divBdr>
    </w:div>
    <w:div w:id="2009821102">
      <w:bodyDiv w:val="1"/>
      <w:marLeft w:val="0"/>
      <w:marRight w:val="0"/>
      <w:marTop w:val="0"/>
      <w:marBottom w:val="0"/>
      <w:divBdr>
        <w:top w:val="none" w:sz="0" w:space="0" w:color="auto"/>
        <w:left w:val="none" w:sz="0" w:space="0" w:color="auto"/>
        <w:bottom w:val="none" w:sz="0" w:space="0" w:color="auto"/>
        <w:right w:val="none" w:sz="0" w:space="0" w:color="auto"/>
      </w:divBdr>
    </w:div>
    <w:div w:id="2010790415">
      <w:bodyDiv w:val="1"/>
      <w:marLeft w:val="0"/>
      <w:marRight w:val="0"/>
      <w:marTop w:val="0"/>
      <w:marBottom w:val="0"/>
      <w:divBdr>
        <w:top w:val="none" w:sz="0" w:space="0" w:color="auto"/>
        <w:left w:val="none" w:sz="0" w:space="0" w:color="auto"/>
        <w:bottom w:val="none" w:sz="0" w:space="0" w:color="auto"/>
        <w:right w:val="none" w:sz="0" w:space="0" w:color="auto"/>
      </w:divBdr>
    </w:div>
    <w:div w:id="2010936832">
      <w:bodyDiv w:val="1"/>
      <w:marLeft w:val="0"/>
      <w:marRight w:val="0"/>
      <w:marTop w:val="0"/>
      <w:marBottom w:val="0"/>
      <w:divBdr>
        <w:top w:val="none" w:sz="0" w:space="0" w:color="auto"/>
        <w:left w:val="none" w:sz="0" w:space="0" w:color="auto"/>
        <w:bottom w:val="none" w:sz="0" w:space="0" w:color="auto"/>
        <w:right w:val="none" w:sz="0" w:space="0" w:color="auto"/>
      </w:divBdr>
    </w:div>
    <w:div w:id="2011370707">
      <w:bodyDiv w:val="1"/>
      <w:marLeft w:val="0"/>
      <w:marRight w:val="0"/>
      <w:marTop w:val="0"/>
      <w:marBottom w:val="0"/>
      <w:divBdr>
        <w:top w:val="none" w:sz="0" w:space="0" w:color="auto"/>
        <w:left w:val="none" w:sz="0" w:space="0" w:color="auto"/>
        <w:bottom w:val="none" w:sz="0" w:space="0" w:color="auto"/>
        <w:right w:val="none" w:sz="0" w:space="0" w:color="auto"/>
      </w:divBdr>
    </w:div>
    <w:div w:id="2012098234">
      <w:bodyDiv w:val="1"/>
      <w:marLeft w:val="0"/>
      <w:marRight w:val="0"/>
      <w:marTop w:val="0"/>
      <w:marBottom w:val="0"/>
      <w:divBdr>
        <w:top w:val="none" w:sz="0" w:space="0" w:color="auto"/>
        <w:left w:val="none" w:sz="0" w:space="0" w:color="auto"/>
        <w:bottom w:val="none" w:sz="0" w:space="0" w:color="auto"/>
        <w:right w:val="none" w:sz="0" w:space="0" w:color="auto"/>
      </w:divBdr>
    </w:div>
    <w:div w:id="2012443022">
      <w:bodyDiv w:val="1"/>
      <w:marLeft w:val="0"/>
      <w:marRight w:val="0"/>
      <w:marTop w:val="0"/>
      <w:marBottom w:val="0"/>
      <w:divBdr>
        <w:top w:val="none" w:sz="0" w:space="0" w:color="auto"/>
        <w:left w:val="none" w:sz="0" w:space="0" w:color="auto"/>
        <w:bottom w:val="none" w:sz="0" w:space="0" w:color="auto"/>
        <w:right w:val="none" w:sz="0" w:space="0" w:color="auto"/>
      </w:divBdr>
    </w:div>
    <w:div w:id="2013214914">
      <w:bodyDiv w:val="1"/>
      <w:marLeft w:val="0"/>
      <w:marRight w:val="0"/>
      <w:marTop w:val="0"/>
      <w:marBottom w:val="0"/>
      <w:divBdr>
        <w:top w:val="none" w:sz="0" w:space="0" w:color="auto"/>
        <w:left w:val="none" w:sz="0" w:space="0" w:color="auto"/>
        <w:bottom w:val="none" w:sz="0" w:space="0" w:color="auto"/>
        <w:right w:val="none" w:sz="0" w:space="0" w:color="auto"/>
      </w:divBdr>
    </w:div>
    <w:div w:id="2013218173">
      <w:bodyDiv w:val="1"/>
      <w:marLeft w:val="0"/>
      <w:marRight w:val="0"/>
      <w:marTop w:val="0"/>
      <w:marBottom w:val="0"/>
      <w:divBdr>
        <w:top w:val="none" w:sz="0" w:space="0" w:color="auto"/>
        <w:left w:val="none" w:sz="0" w:space="0" w:color="auto"/>
        <w:bottom w:val="none" w:sz="0" w:space="0" w:color="auto"/>
        <w:right w:val="none" w:sz="0" w:space="0" w:color="auto"/>
      </w:divBdr>
    </w:div>
    <w:div w:id="2013681897">
      <w:bodyDiv w:val="1"/>
      <w:marLeft w:val="0"/>
      <w:marRight w:val="0"/>
      <w:marTop w:val="0"/>
      <w:marBottom w:val="0"/>
      <w:divBdr>
        <w:top w:val="none" w:sz="0" w:space="0" w:color="auto"/>
        <w:left w:val="none" w:sz="0" w:space="0" w:color="auto"/>
        <w:bottom w:val="none" w:sz="0" w:space="0" w:color="auto"/>
        <w:right w:val="none" w:sz="0" w:space="0" w:color="auto"/>
      </w:divBdr>
    </w:div>
    <w:div w:id="2014599203">
      <w:bodyDiv w:val="1"/>
      <w:marLeft w:val="0"/>
      <w:marRight w:val="0"/>
      <w:marTop w:val="0"/>
      <w:marBottom w:val="0"/>
      <w:divBdr>
        <w:top w:val="none" w:sz="0" w:space="0" w:color="auto"/>
        <w:left w:val="none" w:sz="0" w:space="0" w:color="auto"/>
        <w:bottom w:val="none" w:sz="0" w:space="0" w:color="auto"/>
        <w:right w:val="none" w:sz="0" w:space="0" w:color="auto"/>
      </w:divBdr>
    </w:div>
    <w:div w:id="2014840081">
      <w:bodyDiv w:val="1"/>
      <w:marLeft w:val="0"/>
      <w:marRight w:val="0"/>
      <w:marTop w:val="0"/>
      <w:marBottom w:val="0"/>
      <w:divBdr>
        <w:top w:val="none" w:sz="0" w:space="0" w:color="auto"/>
        <w:left w:val="none" w:sz="0" w:space="0" w:color="auto"/>
        <w:bottom w:val="none" w:sz="0" w:space="0" w:color="auto"/>
        <w:right w:val="none" w:sz="0" w:space="0" w:color="auto"/>
      </w:divBdr>
    </w:div>
    <w:div w:id="2014912428">
      <w:bodyDiv w:val="1"/>
      <w:marLeft w:val="0"/>
      <w:marRight w:val="0"/>
      <w:marTop w:val="0"/>
      <w:marBottom w:val="0"/>
      <w:divBdr>
        <w:top w:val="none" w:sz="0" w:space="0" w:color="auto"/>
        <w:left w:val="none" w:sz="0" w:space="0" w:color="auto"/>
        <w:bottom w:val="none" w:sz="0" w:space="0" w:color="auto"/>
        <w:right w:val="none" w:sz="0" w:space="0" w:color="auto"/>
      </w:divBdr>
    </w:div>
    <w:div w:id="2014915574">
      <w:bodyDiv w:val="1"/>
      <w:marLeft w:val="0"/>
      <w:marRight w:val="0"/>
      <w:marTop w:val="0"/>
      <w:marBottom w:val="0"/>
      <w:divBdr>
        <w:top w:val="none" w:sz="0" w:space="0" w:color="auto"/>
        <w:left w:val="none" w:sz="0" w:space="0" w:color="auto"/>
        <w:bottom w:val="none" w:sz="0" w:space="0" w:color="auto"/>
        <w:right w:val="none" w:sz="0" w:space="0" w:color="auto"/>
      </w:divBdr>
    </w:div>
    <w:div w:id="2015909924">
      <w:bodyDiv w:val="1"/>
      <w:marLeft w:val="0"/>
      <w:marRight w:val="0"/>
      <w:marTop w:val="0"/>
      <w:marBottom w:val="0"/>
      <w:divBdr>
        <w:top w:val="none" w:sz="0" w:space="0" w:color="auto"/>
        <w:left w:val="none" w:sz="0" w:space="0" w:color="auto"/>
        <w:bottom w:val="none" w:sz="0" w:space="0" w:color="auto"/>
        <w:right w:val="none" w:sz="0" w:space="0" w:color="auto"/>
      </w:divBdr>
    </w:div>
    <w:div w:id="2016301005">
      <w:bodyDiv w:val="1"/>
      <w:marLeft w:val="0"/>
      <w:marRight w:val="0"/>
      <w:marTop w:val="0"/>
      <w:marBottom w:val="0"/>
      <w:divBdr>
        <w:top w:val="none" w:sz="0" w:space="0" w:color="auto"/>
        <w:left w:val="none" w:sz="0" w:space="0" w:color="auto"/>
        <w:bottom w:val="none" w:sz="0" w:space="0" w:color="auto"/>
        <w:right w:val="none" w:sz="0" w:space="0" w:color="auto"/>
      </w:divBdr>
    </w:div>
    <w:div w:id="2016376998">
      <w:bodyDiv w:val="1"/>
      <w:marLeft w:val="0"/>
      <w:marRight w:val="0"/>
      <w:marTop w:val="0"/>
      <w:marBottom w:val="0"/>
      <w:divBdr>
        <w:top w:val="none" w:sz="0" w:space="0" w:color="auto"/>
        <w:left w:val="none" w:sz="0" w:space="0" w:color="auto"/>
        <w:bottom w:val="none" w:sz="0" w:space="0" w:color="auto"/>
        <w:right w:val="none" w:sz="0" w:space="0" w:color="auto"/>
      </w:divBdr>
    </w:div>
    <w:div w:id="2016415384">
      <w:bodyDiv w:val="1"/>
      <w:marLeft w:val="0"/>
      <w:marRight w:val="0"/>
      <w:marTop w:val="0"/>
      <w:marBottom w:val="0"/>
      <w:divBdr>
        <w:top w:val="none" w:sz="0" w:space="0" w:color="auto"/>
        <w:left w:val="none" w:sz="0" w:space="0" w:color="auto"/>
        <w:bottom w:val="none" w:sz="0" w:space="0" w:color="auto"/>
        <w:right w:val="none" w:sz="0" w:space="0" w:color="auto"/>
      </w:divBdr>
    </w:div>
    <w:div w:id="2017078458">
      <w:bodyDiv w:val="1"/>
      <w:marLeft w:val="0"/>
      <w:marRight w:val="0"/>
      <w:marTop w:val="0"/>
      <w:marBottom w:val="0"/>
      <w:divBdr>
        <w:top w:val="none" w:sz="0" w:space="0" w:color="auto"/>
        <w:left w:val="none" w:sz="0" w:space="0" w:color="auto"/>
        <w:bottom w:val="none" w:sz="0" w:space="0" w:color="auto"/>
        <w:right w:val="none" w:sz="0" w:space="0" w:color="auto"/>
      </w:divBdr>
    </w:div>
    <w:div w:id="2018001699">
      <w:bodyDiv w:val="1"/>
      <w:marLeft w:val="0"/>
      <w:marRight w:val="0"/>
      <w:marTop w:val="0"/>
      <w:marBottom w:val="0"/>
      <w:divBdr>
        <w:top w:val="none" w:sz="0" w:space="0" w:color="auto"/>
        <w:left w:val="none" w:sz="0" w:space="0" w:color="auto"/>
        <w:bottom w:val="none" w:sz="0" w:space="0" w:color="auto"/>
        <w:right w:val="none" w:sz="0" w:space="0" w:color="auto"/>
      </w:divBdr>
    </w:div>
    <w:div w:id="2019040204">
      <w:bodyDiv w:val="1"/>
      <w:marLeft w:val="0"/>
      <w:marRight w:val="0"/>
      <w:marTop w:val="0"/>
      <w:marBottom w:val="0"/>
      <w:divBdr>
        <w:top w:val="none" w:sz="0" w:space="0" w:color="auto"/>
        <w:left w:val="none" w:sz="0" w:space="0" w:color="auto"/>
        <w:bottom w:val="none" w:sz="0" w:space="0" w:color="auto"/>
        <w:right w:val="none" w:sz="0" w:space="0" w:color="auto"/>
      </w:divBdr>
    </w:div>
    <w:div w:id="2019306946">
      <w:bodyDiv w:val="1"/>
      <w:marLeft w:val="0"/>
      <w:marRight w:val="0"/>
      <w:marTop w:val="0"/>
      <w:marBottom w:val="0"/>
      <w:divBdr>
        <w:top w:val="none" w:sz="0" w:space="0" w:color="auto"/>
        <w:left w:val="none" w:sz="0" w:space="0" w:color="auto"/>
        <w:bottom w:val="none" w:sz="0" w:space="0" w:color="auto"/>
        <w:right w:val="none" w:sz="0" w:space="0" w:color="auto"/>
      </w:divBdr>
    </w:div>
    <w:div w:id="2019655623">
      <w:bodyDiv w:val="1"/>
      <w:marLeft w:val="0"/>
      <w:marRight w:val="0"/>
      <w:marTop w:val="0"/>
      <w:marBottom w:val="0"/>
      <w:divBdr>
        <w:top w:val="none" w:sz="0" w:space="0" w:color="auto"/>
        <w:left w:val="none" w:sz="0" w:space="0" w:color="auto"/>
        <w:bottom w:val="none" w:sz="0" w:space="0" w:color="auto"/>
        <w:right w:val="none" w:sz="0" w:space="0" w:color="auto"/>
      </w:divBdr>
    </w:div>
    <w:div w:id="2019697202">
      <w:bodyDiv w:val="1"/>
      <w:marLeft w:val="0"/>
      <w:marRight w:val="0"/>
      <w:marTop w:val="0"/>
      <w:marBottom w:val="0"/>
      <w:divBdr>
        <w:top w:val="none" w:sz="0" w:space="0" w:color="auto"/>
        <w:left w:val="none" w:sz="0" w:space="0" w:color="auto"/>
        <w:bottom w:val="none" w:sz="0" w:space="0" w:color="auto"/>
        <w:right w:val="none" w:sz="0" w:space="0" w:color="auto"/>
      </w:divBdr>
    </w:div>
    <w:div w:id="2020304810">
      <w:bodyDiv w:val="1"/>
      <w:marLeft w:val="0"/>
      <w:marRight w:val="0"/>
      <w:marTop w:val="0"/>
      <w:marBottom w:val="0"/>
      <w:divBdr>
        <w:top w:val="none" w:sz="0" w:space="0" w:color="auto"/>
        <w:left w:val="none" w:sz="0" w:space="0" w:color="auto"/>
        <w:bottom w:val="none" w:sz="0" w:space="0" w:color="auto"/>
        <w:right w:val="none" w:sz="0" w:space="0" w:color="auto"/>
      </w:divBdr>
    </w:div>
    <w:div w:id="2020547581">
      <w:bodyDiv w:val="1"/>
      <w:marLeft w:val="0"/>
      <w:marRight w:val="0"/>
      <w:marTop w:val="0"/>
      <w:marBottom w:val="0"/>
      <w:divBdr>
        <w:top w:val="none" w:sz="0" w:space="0" w:color="auto"/>
        <w:left w:val="none" w:sz="0" w:space="0" w:color="auto"/>
        <w:bottom w:val="none" w:sz="0" w:space="0" w:color="auto"/>
        <w:right w:val="none" w:sz="0" w:space="0" w:color="auto"/>
      </w:divBdr>
    </w:div>
    <w:div w:id="2020958280">
      <w:bodyDiv w:val="1"/>
      <w:marLeft w:val="0"/>
      <w:marRight w:val="0"/>
      <w:marTop w:val="0"/>
      <w:marBottom w:val="0"/>
      <w:divBdr>
        <w:top w:val="none" w:sz="0" w:space="0" w:color="auto"/>
        <w:left w:val="none" w:sz="0" w:space="0" w:color="auto"/>
        <w:bottom w:val="none" w:sz="0" w:space="0" w:color="auto"/>
        <w:right w:val="none" w:sz="0" w:space="0" w:color="auto"/>
      </w:divBdr>
    </w:div>
    <w:div w:id="2021664378">
      <w:bodyDiv w:val="1"/>
      <w:marLeft w:val="0"/>
      <w:marRight w:val="0"/>
      <w:marTop w:val="0"/>
      <w:marBottom w:val="0"/>
      <w:divBdr>
        <w:top w:val="none" w:sz="0" w:space="0" w:color="auto"/>
        <w:left w:val="none" w:sz="0" w:space="0" w:color="auto"/>
        <w:bottom w:val="none" w:sz="0" w:space="0" w:color="auto"/>
        <w:right w:val="none" w:sz="0" w:space="0" w:color="auto"/>
      </w:divBdr>
    </w:div>
    <w:div w:id="2021733953">
      <w:bodyDiv w:val="1"/>
      <w:marLeft w:val="0"/>
      <w:marRight w:val="0"/>
      <w:marTop w:val="0"/>
      <w:marBottom w:val="0"/>
      <w:divBdr>
        <w:top w:val="none" w:sz="0" w:space="0" w:color="auto"/>
        <w:left w:val="none" w:sz="0" w:space="0" w:color="auto"/>
        <w:bottom w:val="none" w:sz="0" w:space="0" w:color="auto"/>
        <w:right w:val="none" w:sz="0" w:space="0" w:color="auto"/>
      </w:divBdr>
    </w:div>
    <w:div w:id="2022078643">
      <w:bodyDiv w:val="1"/>
      <w:marLeft w:val="0"/>
      <w:marRight w:val="0"/>
      <w:marTop w:val="0"/>
      <w:marBottom w:val="0"/>
      <w:divBdr>
        <w:top w:val="none" w:sz="0" w:space="0" w:color="auto"/>
        <w:left w:val="none" w:sz="0" w:space="0" w:color="auto"/>
        <w:bottom w:val="none" w:sz="0" w:space="0" w:color="auto"/>
        <w:right w:val="none" w:sz="0" w:space="0" w:color="auto"/>
      </w:divBdr>
    </w:div>
    <w:div w:id="2022387374">
      <w:bodyDiv w:val="1"/>
      <w:marLeft w:val="0"/>
      <w:marRight w:val="0"/>
      <w:marTop w:val="0"/>
      <w:marBottom w:val="0"/>
      <w:divBdr>
        <w:top w:val="none" w:sz="0" w:space="0" w:color="auto"/>
        <w:left w:val="none" w:sz="0" w:space="0" w:color="auto"/>
        <w:bottom w:val="none" w:sz="0" w:space="0" w:color="auto"/>
        <w:right w:val="none" w:sz="0" w:space="0" w:color="auto"/>
      </w:divBdr>
    </w:div>
    <w:div w:id="2022663663">
      <w:bodyDiv w:val="1"/>
      <w:marLeft w:val="0"/>
      <w:marRight w:val="0"/>
      <w:marTop w:val="0"/>
      <w:marBottom w:val="0"/>
      <w:divBdr>
        <w:top w:val="none" w:sz="0" w:space="0" w:color="auto"/>
        <w:left w:val="none" w:sz="0" w:space="0" w:color="auto"/>
        <w:bottom w:val="none" w:sz="0" w:space="0" w:color="auto"/>
        <w:right w:val="none" w:sz="0" w:space="0" w:color="auto"/>
      </w:divBdr>
    </w:div>
    <w:div w:id="2023237249">
      <w:bodyDiv w:val="1"/>
      <w:marLeft w:val="0"/>
      <w:marRight w:val="0"/>
      <w:marTop w:val="0"/>
      <w:marBottom w:val="0"/>
      <w:divBdr>
        <w:top w:val="none" w:sz="0" w:space="0" w:color="auto"/>
        <w:left w:val="none" w:sz="0" w:space="0" w:color="auto"/>
        <w:bottom w:val="none" w:sz="0" w:space="0" w:color="auto"/>
        <w:right w:val="none" w:sz="0" w:space="0" w:color="auto"/>
      </w:divBdr>
    </w:div>
    <w:div w:id="2023778806">
      <w:bodyDiv w:val="1"/>
      <w:marLeft w:val="0"/>
      <w:marRight w:val="0"/>
      <w:marTop w:val="0"/>
      <w:marBottom w:val="0"/>
      <w:divBdr>
        <w:top w:val="none" w:sz="0" w:space="0" w:color="auto"/>
        <w:left w:val="none" w:sz="0" w:space="0" w:color="auto"/>
        <w:bottom w:val="none" w:sz="0" w:space="0" w:color="auto"/>
        <w:right w:val="none" w:sz="0" w:space="0" w:color="auto"/>
      </w:divBdr>
    </w:div>
    <w:div w:id="2023971982">
      <w:bodyDiv w:val="1"/>
      <w:marLeft w:val="0"/>
      <w:marRight w:val="0"/>
      <w:marTop w:val="0"/>
      <w:marBottom w:val="0"/>
      <w:divBdr>
        <w:top w:val="none" w:sz="0" w:space="0" w:color="auto"/>
        <w:left w:val="none" w:sz="0" w:space="0" w:color="auto"/>
        <w:bottom w:val="none" w:sz="0" w:space="0" w:color="auto"/>
        <w:right w:val="none" w:sz="0" w:space="0" w:color="auto"/>
      </w:divBdr>
    </w:div>
    <w:div w:id="2025475997">
      <w:bodyDiv w:val="1"/>
      <w:marLeft w:val="0"/>
      <w:marRight w:val="0"/>
      <w:marTop w:val="0"/>
      <w:marBottom w:val="0"/>
      <w:divBdr>
        <w:top w:val="none" w:sz="0" w:space="0" w:color="auto"/>
        <w:left w:val="none" w:sz="0" w:space="0" w:color="auto"/>
        <w:bottom w:val="none" w:sz="0" w:space="0" w:color="auto"/>
        <w:right w:val="none" w:sz="0" w:space="0" w:color="auto"/>
      </w:divBdr>
    </w:div>
    <w:div w:id="2026396744">
      <w:bodyDiv w:val="1"/>
      <w:marLeft w:val="0"/>
      <w:marRight w:val="0"/>
      <w:marTop w:val="0"/>
      <w:marBottom w:val="0"/>
      <w:divBdr>
        <w:top w:val="none" w:sz="0" w:space="0" w:color="auto"/>
        <w:left w:val="none" w:sz="0" w:space="0" w:color="auto"/>
        <w:bottom w:val="none" w:sz="0" w:space="0" w:color="auto"/>
        <w:right w:val="none" w:sz="0" w:space="0" w:color="auto"/>
      </w:divBdr>
    </w:div>
    <w:div w:id="2026705622">
      <w:bodyDiv w:val="1"/>
      <w:marLeft w:val="0"/>
      <w:marRight w:val="0"/>
      <w:marTop w:val="0"/>
      <w:marBottom w:val="0"/>
      <w:divBdr>
        <w:top w:val="none" w:sz="0" w:space="0" w:color="auto"/>
        <w:left w:val="none" w:sz="0" w:space="0" w:color="auto"/>
        <w:bottom w:val="none" w:sz="0" w:space="0" w:color="auto"/>
        <w:right w:val="none" w:sz="0" w:space="0" w:color="auto"/>
      </w:divBdr>
    </w:div>
    <w:div w:id="2027124380">
      <w:bodyDiv w:val="1"/>
      <w:marLeft w:val="0"/>
      <w:marRight w:val="0"/>
      <w:marTop w:val="0"/>
      <w:marBottom w:val="0"/>
      <w:divBdr>
        <w:top w:val="none" w:sz="0" w:space="0" w:color="auto"/>
        <w:left w:val="none" w:sz="0" w:space="0" w:color="auto"/>
        <w:bottom w:val="none" w:sz="0" w:space="0" w:color="auto"/>
        <w:right w:val="none" w:sz="0" w:space="0" w:color="auto"/>
      </w:divBdr>
    </w:div>
    <w:div w:id="2028096853">
      <w:bodyDiv w:val="1"/>
      <w:marLeft w:val="0"/>
      <w:marRight w:val="0"/>
      <w:marTop w:val="0"/>
      <w:marBottom w:val="0"/>
      <w:divBdr>
        <w:top w:val="none" w:sz="0" w:space="0" w:color="auto"/>
        <w:left w:val="none" w:sz="0" w:space="0" w:color="auto"/>
        <w:bottom w:val="none" w:sz="0" w:space="0" w:color="auto"/>
        <w:right w:val="none" w:sz="0" w:space="0" w:color="auto"/>
      </w:divBdr>
    </w:div>
    <w:div w:id="2028208829">
      <w:bodyDiv w:val="1"/>
      <w:marLeft w:val="0"/>
      <w:marRight w:val="0"/>
      <w:marTop w:val="0"/>
      <w:marBottom w:val="0"/>
      <w:divBdr>
        <w:top w:val="none" w:sz="0" w:space="0" w:color="auto"/>
        <w:left w:val="none" w:sz="0" w:space="0" w:color="auto"/>
        <w:bottom w:val="none" w:sz="0" w:space="0" w:color="auto"/>
        <w:right w:val="none" w:sz="0" w:space="0" w:color="auto"/>
      </w:divBdr>
    </w:div>
    <w:div w:id="2028213284">
      <w:bodyDiv w:val="1"/>
      <w:marLeft w:val="0"/>
      <w:marRight w:val="0"/>
      <w:marTop w:val="0"/>
      <w:marBottom w:val="0"/>
      <w:divBdr>
        <w:top w:val="none" w:sz="0" w:space="0" w:color="auto"/>
        <w:left w:val="none" w:sz="0" w:space="0" w:color="auto"/>
        <w:bottom w:val="none" w:sz="0" w:space="0" w:color="auto"/>
        <w:right w:val="none" w:sz="0" w:space="0" w:color="auto"/>
      </w:divBdr>
    </w:div>
    <w:div w:id="2028213518">
      <w:bodyDiv w:val="1"/>
      <w:marLeft w:val="0"/>
      <w:marRight w:val="0"/>
      <w:marTop w:val="0"/>
      <w:marBottom w:val="0"/>
      <w:divBdr>
        <w:top w:val="none" w:sz="0" w:space="0" w:color="auto"/>
        <w:left w:val="none" w:sz="0" w:space="0" w:color="auto"/>
        <w:bottom w:val="none" w:sz="0" w:space="0" w:color="auto"/>
        <w:right w:val="none" w:sz="0" w:space="0" w:color="auto"/>
      </w:divBdr>
    </w:div>
    <w:div w:id="2028675447">
      <w:bodyDiv w:val="1"/>
      <w:marLeft w:val="0"/>
      <w:marRight w:val="0"/>
      <w:marTop w:val="0"/>
      <w:marBottom w:val="0"/>
      <w:divBdr>
        <w:top w:val="none" w:sz="0" w:space="0" w:color="auto"/>
        <w:left w:val="none" w:sz="0" w:space="0" w:color="auto"/>
        <w:bottom w:val="none" w:sz="0" w:space="0" w:color="auto"/>
        <w:right w:val="none" w:sz="0" w:space="0" w:color="auto"/>
      </w:divBdr>
    </w:div>
    <w:div w:id="2028747129">
      <w:bodyDiv w:val="1"/>
      <w:marLeft w:val="0"/>
      <w:marRight w:val="0"/>
      <w:marTop w:val="0"/>
      <w:marBottom w:val="0"/>
      <w:divBdr>
        <w:top w:val="none" w:sz="0" w:space="0" w:color="auto"/>
        <w:left w:val="none" w:sz="0" w:space="0" w:color="auto"/>
        <w:bottom w:val="none" w:sz="0" w:space="0" w:color="auto"/>
        <w:right w:val="none" w:sz="0" w:space="0" w:color="auto"/>
      </w:divBdr>
    </w:div>
    <w:div w:id="2029987113">
      <w:bodyDiv w:val="1"/>
      <w:marLeft w:val="0"/>
      <w:marRight w:val="0"/>
      <w:marTop w:val="0"/>
      <w:marBottom w:val="0"/>
      <w:divBdr>
        <w:top w:val="none" w:sz="0" w:space="0" w:color="auto"/>
        <w:left w:val="none" w:sz="0" w:space="0" w:color="auto"/>
        <w:bottom w:val="none" w:sz="0" w:space="0" w:color="auto"/>
        <w:right w:val="none" w:sz="0" w:space="0" w:color="auto"/>
      </w:divBdr>
    </w:div>
    <w:div w:id="2030450352">
      <w:bodyDiv w:val="1"/>
      <w:marLeft w:val="0"/>
      <w:marRight w:val="0"/>
      <w:marTop w:val="0"/>
      <w:marBottom w:val="0"/>
      <w:divBdr>
        <w:top w:val="none" w:sz="0" w:space="0" w:color="auto"/>
        <w:left w:val="none" w:sz="0" w:space="0" w:color="auto"/>
        <w:bottom w:val="none" w:sz="0" w:space="0" w:color="auto"/>
        <w:right w:val="none" w:sz="0" w:space="0" w:color="auto"/>
      </w:divBdr>
    </w:div>
    <w:div w:id="2031292722">
      <w:bodyDiv w:val="1"/>
      <w:marLeft w:val="0"/>
      <w:marRight w:val="0"/>
      <w:marTop w:val="0"/>
      <w:marBottom w:val="0"/>
      <w:divBdr>
        <w:top w:val="none" w:sz="0" w:space="0" w:color="auto"/>
        <w:left w:val="none" w:sz="0" w:space="0" w:color="auto"/>
        <w:bottom w:val="none" w:sz="0" w:space="0" w:color="auto"/>
        <w:right w:val="none" w:sz="0" w:space="0" w:color="auto"/>
      </w:divBdr>
    </w:div>
    <w:div w:id="2032609902">
      <w:bodyDiv w:val="1"/>
      <w:marLeft w:val="0"/>
      <w:marRight w:val="0"/>
      <w:marTop w:val="0"/>
      <w:marBottom w:val="0"/>
      <w:divBdr>
        <w:top w:val="none" w:sz="0" w:space="0" w:color="auto"/>
        <w:left w:val="none" w:sz="0" w:space="0" w:color="auto"/>
        <w:bottom w:val="none" w:sz="0" w:space="0" w:color="auto"/>
        <w:right w:val="none" w:sz="0" w:space="0" w:color="auto"/>
      </w:divBdr>
    </w:div>
    <w:div w:id="2033191078">
      <w:bodyDiv w:val="1"/>
      <w:marLeft w:val="0"/>
      <w:marRight w:val="0"/>
      <w:marTop w:val="0"/>
      <w:marBottom w:val="0"/>
      <w:divBdr>
        <w:top w:val="none" w:sz="0" w:space="0" w:color="auto"/>
        <w:left w:val="none" w:sz="0" w:space="0" w:color="auto"/>
        <w:bottom w:val="none" w:sz="0" w:space="0" w:color="auto"/>
        <w:right w:val="none" w:sz="0" w:space="0" w:color="auto"/>
      </w:divBdr>
    </w:div>
    <w:div w:id="2033334825">
      <w:bodyDiv w:val="1"/>
      <w:marLeft w:val="0"/>
      <w:marRight w:val="0"/>
      <w:marTop w:val="0"/>
      <w:marBottom w:val="0"/>
      <w:divBdr>
        <w:top w:val="none" w:sz="0" w:space="0" w:color="auto"/>
        <w:left w:val="none" w:sz="0" w:space="0" w:color="auto"/>
        <w:bottom w:val="none" w:sz="0" w:space="0" w:color="auto"/>
        <w:right w:val="none" w:sz="0" w:space="0" w:color="auto"/>
      </w:divBdr>
    </w:div>
    <w:div w:id="2033411948">
      <w:bodyDiv w:val="1"/>
      <w:marLeft w:val="0"/>
      <w:marRight w:val="0"/>
      <w:marTop w:val="0"/>
      <w:marBottom w:val="0"/>
      <w:divBdr>
        <w:top w:val="none" w:sz="0" w:space="0" w:color="auto"/>
        <w:left w:val="none" w:sz="0" w:space="0" w:color="auto"/>
        <w:bottom w:val="none" w:sz="0" w:space="0" w:color="auto"/>
        <w:right w:val="none" w:sz="0" w:space="0" w:color="auto"/>
      </w:divBdr>
    </w:div>
    <w:div w:id="2034073218">
      <w:bodyDiv w:val="1"/>
      <w:marLeft w:val="0"/>
      <w:marRight w:val="0"/>
      <w:marTop w:val="0"/>
      <w:marBottom w:val="0"/>
      <w:divBdr>
        <w:top w:val="none" w:sz="0" w:space="0" w:color="auto"/>
        <w:left w:val="none" w:sz="0" w:space="0" w:color="auto"/>
        <w:bottom w:val="none" w:sz="0" w:space="0" w:color="auto"/>
        <w:right w:val="none" w:sz="0" w:space="0" w:color="auto"/>
      </w:divBdr>
    </w:div>
    <w:div w:id="2034572865">
      <w:bodyDiv w:val="1"/>
      <w:marLeft w:val="0"/>
      <w:marRight w:val="0"/>
      <w:marTop w:val="0"/>
      <w:marBottom w:val="0"/>
      <w:divBdr>
        <w:top w:val="none" w:sz="0" w:space="0" w:color="auto"/>
        <w:left w:val="none" w:sz="0" w:space="0" w:color="auto"/>
        <w:bottom w:val="none" w:sz="0" w:space="0" w:color="auto"/>
        <w:right w:val="none" w:sz="0" w:space="0" w:color="auto"/>
      </w:divBdr>
    </w:div>
    <w:div w:id="2034765564">
      <w:bodyDiv w:val="1"/>
      <w:marLeft w:val="0"/>
      <w:marRight w:val="0"/>
      <w:marTop w:val="0"/>
      <w:marBottom w:val="0"/>
      <w:divBdr>
        <w:top w:val="none" w:sz="0" w:space="0" w:color="auto"/>
        <w:left w:val="none" w:sz="0" w:space="0" w:color="auto"/>
        <w:bottom w:val="none" w:sz="0" w:space="0" w:color="auto"/>
        <w:right w:val="none" w:sz="0" w:space="0" w:color="auto"/>
      </w:divBdr>
    </w:div>
    <w:div w:id="2035037370">
      <w:bodyDiv w:val="1"/>
      <w:marLeft w:val="0"/>
      <w:marRight w:val="0"/>
      <w:marTop w:val="0"/>
      <w:marBottom w:val="0"/>
      <w:divBdr>
        <w:top w:val="none" w:sz="0" w:space="0" w:color="auto"/>
        <w:left w:val="none" w:sz="0" w:space="0" w:color="auto"/>
        <w:bottom w:val="none" w:sz="0" w:space="0" w:color="auto"/>
        <w:right w:val="none" w:sz="0" w:space="0" w:color="auto"/>
      </w:divBdr>
    </w:div>
    <w:div w:id="2036149640">
      <w:bodyDiv w:val="1"/>
      <w:marLeft w:val="0"/>
      <w:marRight w:val="0"/>
      <w:marTop w:val="0"/>
      <w:marBottom w:val="0"/>
      <w:divBdr>
        <w:top w:val="none" w:sz="0" w:space="0" w:color="auto"/>
        <w:left w:val="none" w:sz="0" w:space="0" w:color="auto"/>
        <w:bottom w:val="none" w:sz="0" w:space="0" w:color="auto"/>
        <w:right w:val="none" w:sz="0" w:space="0" w:color="auto"/>
      </w:divBdr>
    </w:div>
    <w:div w:id="2036224061">
      <w:bodyDiv w:val="1"/>
      <w:marLeft w:val="0"/>
      <w:marRight w:val="0"/>
      <w:marTop w:val="0"/>
      <w:marBottom w:val="0"/>
      <w:divBdr>
        <w:top w:val="none" w:sz="0" w:space="0" w:color="auto"/>
        <w:left w:val="none" w:sz="0" w:space="0" w:color="auto"/>
        <w:bottom w:val="none" w:sz="0" w:space="0" w:color="auto"/>
        <w:right w:val="none" w:sz="0" w:space="0" w:color="auto"/>
      </w:divBdr>
    </w:div>
    <w:div w:id="2038195331">
      <w:bodyDiv w:val="1"/>
      <w:marLeft w:val="0"/>
      <w:marRight w:val="0"/>
      <w:marTop w:val="0"/>
      <w:marBottom w:val="0"/>
      <w:divBdr>
        <w:top w:val="none" w:sz="0" w:space="0" w:color="auto"/>
        <w:left w:val="none" w:sz="0" w:space="0" w:color="auto"/>
        <w:bottom w:val="none" w:sz="0" w:space="0" w:color="auto"/>
        <w:right w:val="none" w:sz="0" w:space="0" w:color="auto"/>
      </w:divBdr>
    </w:div>
    <w:div w:id="2038503404">
      <w:bodyDiv w:val="1"/>
      <w:marLeft w:val="0"/>
      <w:marRight w:val="0"/>
      <w:marTop w:val="0"/>
      <w:marBottom w:val="0"/>
      <w:divBdr>
        <w:top w:val="none" w:sz="0" w:space="0" w:color="auto"/>
        <w:left w:val="none" w:sz="0" w:space="0" w:color="auto"/>
        <w:bottom w:val="none" w:sz="0" w:space="0" w:color="auto"/>
        <w:right w:val="none" w:sz="0" w:space="0" w:color="auto"/>
      </w:divBdr>
    </w:div>
    <w:div w:id="2038771181">
      <w:bodyDiv w:val="1"/>
      <w:marLeft w:val="0"/>
      <w:marRight w:val="0"/>
      <w:marTop w:val="0"/>
      <w:marBottom w:val="0"/>
      <w:divBdr>
        <w:top w:val="none" w:sz="0" w:space="0" w:color="auto"/>
        <w:left w:val="none" w:sz="0" w:space="0" w:color="auto"/>
        <w:bottom w:val="none" w:sz="0" w:space="0" w:color="auto"/>
        <w:right w:val="none" w:sz="0" w:space="0" w:color="auto"/>
      </w:divBdr>
    </w:div>
    <w:div w:id="2038850477">
      <w:bodyDiv w:val="1"/>
      <w:marLeft w:val="0"/>
      <w:marRight w:val="0"/>
      <w:marTop w:val="0"/>
      <w:marBottom w:val="0"/>
      <w:divBdr>
        <w:top w:val="none" w:sz="0" w:space="0" w:color="auto"/>
        <w:left w:val="none" w:sz="0" w:space="0" w:color="auto"/>
        <w:bottom w:val="none" w:sz="0" w:space="0" w:color="auto"/>
        <w:right w:val="none" w:sz="0" w:space="0" w:color="auto"/>
      </w:divBdr>
    </w:div>
    <w:div w:id="2039432064">
      <w:bodyDiv w:val="1"/>
      <w:marLeft w:val="0"/>
      <w:marRight w:val="0"/>
      <w:marTop w:val="0"/>
      <w:marBottom w:val="0"/>
      <w:divBdr>
        <w:top w:val="none" w:sz="0" w:space="0" w:color="auto"/>
        <w:left w:val="none" w:sz="0" w:space="0" w:color="auto"/>
        <w:bottom w:val="none" w:sz="0" w:space="0" w:color="auto"/>
        <w:right w:val="none" w:sz="0" w:space="0" w:color="auto"/>
      </w:divBdr>
    </w:div>
    <w:div w:id="2040616668">
      <w:bodyDiv w:val="1"/>
      <w:marLeft w:val="0"/>
      <w:marRight w:val="0"/>
      <w:marTop w:val="0"/>
      <w:marBottom w:val="0"/>
      <w:divBdr>
        <w:top w:val="none" w:sz="0" w:space="0" w:color="auto"/>
        <w:left w:val="none" w:sz="0" w:space="0" w:color="auto"/>
        <w:bottom w:val="none" w:sz="0" w:space="0" w:color="auto"/>
        <w:right w:val="none" w:sz="0" w:space="0" w:color="auto"/>
      </w:divBdr>
    </w:div>
    <w:div w:id="2040815338">
      <w:bodyDiv w:val="1"/>
      <w:marLeft w:val="0"/>
      <w:marRight w:val="0"/>
      <w:marTop w:val="0"/>
      <w:marBottom w:val="0"/>
      <w:divBdr>
        <w:top w:val="none" w:sz="0" w:space="0" w:color="auto"/>
        <w:left w:val="none" w:sz="0" w:space="0" w:color="auto"/>
        <w:bottom w:val="none" w:sz="0" w:space="0" w:color="auto"/>
        <w:right w:val="none" w:sz="0" w:space="0" w:color="auto"/>
      </w:divBdr>
    </w:div>
    <w:div w:id="2041474216">
      <w:bodyDiv w:val="1"/>
      <w:marLeft w:val="0"/>
      <w:marRight w:val="0"/>
      <w:marTop w:val="0"/>
      <w:marBottom w:val="0"/>
      <w:divBdr>
        <w:top w:val="none" w:sz="0" w:space="0" w:color="auto"/>
        <w:left w:val="none" w:sz="0" w:space="0" w:color="auto"/>
        <w:bottom w:val="none" w:sz="0" w:space="0" w:color="auto"/>
        <w:right w:val="none" w:sz="0" w:space="0" w:color="auto"/>
      </w:divBdr>
    </w:div>
    <w:div w:id="2041514102">
      <w:bodyDiv w:val="1"/>
      <w:marLeft w:val="0"/>
      <w:marRight w:val="0"/>
      <w:marTop w:val="0"/>
      <w:marBottom w:val="0"/>
      <w:divBdr>
        <w:top w:val="none" w:sz="0" w:space="0" w:color="auto"/>
        <w:left w:val="none" w:sz="0" w:space="0" w:color="auto"/>
        <w:bottom w:val="none" w:sz="0" w:space="0" w:color="auto"/>
        <w:right w:val="none" w:sz="0" w:space="0" w:color="auto"/>
      </w:divBdr>
    </w:div>
    <w:div w:id="2041927922">
      <w:bodyDiv w:val="1"/>
      <w:marLeft w:val="0"/>
      <w:marRight w:val="0"/>
      <w:marTop w:val="0"/>
      <w:marBottom w:val="0"/>
      <w:divBdr>
        <w:top w:val="none" w:sz="0" w:space="0" w:color="auto"/>
        <w:left w:val="none" w:sz="0" w:space="0" w:color="auto"/>
        <w:bottom w:val="none" w:sz="0" w:space="0" w:color="auto"/>
        <w:right w:val="none" w:sz="0" w:space="0" w:color="auto"/>
      </w:divBdr>
    </w:div>
    <w:div w:id="2042124925">
      <w:bodyDiv w:val="1"/>
      <w:marLeft w:val="0"/>
      <w:marRight w:val="0"/>
      <w:marTop w:val="0"/>
      <w:marBottom w:val="0"/>
      <w:divBdr>
        <w:top w:val="none" w:sz="0" w:space="0" w:color="auto"/>
        <w:left w:val="none" w:sz="0" w:space="0" w:color="auto"/>
        <w:bottom w:val="none" w:sz="0" w:space="0" w:color="auto"/>
        <w:right w:val="none" w:sz="0" w:space="0" w:color="auto"/>
      </w:divBdr>
    </w:div>
    <w:div w:id="2042321376">
      <w:bodyDiv w:val="1"/>
      <w:marLeft w:val="0"/>
      <w:marRight w:val="0"/>
      <w:marTop w:val="0"/>
      <w:marBottom w:val="0"/>
      <w:divBdr>
        <w:top w:val="none" w:sz="0" w:space="0" w:color="auto"/>
        <w:left w:val="none" w:sz="0" w:space="0" w:color="auto"/>
        <w:bottom w:val="none" w:sz="0" w:space="0" w:color="auto"/>
        <w:right w:val="none" w:sz="0" w:space="0" w:color="auto"/>
      </w:divBdr>
    </w:div>
    <w:div w:id="2042702382">
      <w:bodyDiv w:val="1"/>
      <w:marLeft w:val="0"/>
      <w:marRight w:val="0"/>
      <w:marTop w:val="0"/>
      <w:marBottom w:val="0"/>
      <w:divBdr>
        <w:top w:val="none" w:sz="0" w:space="0" w:color="auto"/>
        <w:left w:val="none" w:sz="0" w:space="0" w:color="auto"/>
        <w:bottom w:val="none" w:sz="0" w:space="0" w:color="auto"/>
        <w:right w:val="none" w:sz="0" w:space="0" w:color="auto"/>
      </w:divBdr>
    </w:div>
    <w:div w:id="2043482061">
      <w:bodyDiv w:val="1"/>
      <w:marLeft w:val="0"/>
      <w:marRight w:val="0"/>
      <w:marTop w:val="0"/>
      <w:marBottom w:val="0"/>
      <w:divBdr>
        <w:top w:val="none" w:sz="0" w:space="0" w:color="auto"/>
        <w:left w:val="none" w:sz="0" w:space="0" w:color="auto"/>
        <w:bottom w:val="none" w:sz="0" w:space="0" w:color="auto"/>
        <w:right w:val="none" w:sz="0" w:space="0" w:color="auto"/>
      </w:divBdr>
    </w:div>
    <w:div w:id="2043482544">
      <w:bodyDiv w:val="1"/>
      <w:marLeft w:val="0"/>
      <w:marRight w:val="0"/>
      <w:marTop w:val="0"/>
      <w:marBottom w:val="0"/>
      <w:divBdr>
        <w:top w:val="none" w:sz="0" w:space="0" w:color="auto"/>
        <w:left w:val="none" w:sz="0" w:space="0" w:color="auto"/>
        <w:bottom w:val="none" w:sz="0" w:space="0" w:color="auto"/>
        <w:right w:val="none" w:sz="0" w:space="0" w:color="auto"/>
      </w:divBdr>
    </w:div>
    <w:div w:id="2044090942">
      <w:bodyDiv w:val="1"/>
      <w:marLeft w:val="0"/>
      <w:marRight w:val="0"/>
      <w:marTop w:val="0"/>
      <w:marBottom w:val="0"/>
      <w:divBdr>
        <w:top w:val="none" w:sz="0" w:space="0" w:color="auto"/>
        <w:left w:val="none" w:sz="0" w:space="0" w:color="auto"/>
        <w:bottom w:val="none" w:sz="0" w:space="0" w:color="auto"/>
        <w:right w:val="none" w:sz="0" w:space="0" w:color="auto"/>
      </w:divBdr>
    </w:div>
    <w:div w:id="2044359328">
      <w:bodyDiv w:val="1"/>
      <w:marLeft w:val="0"/>
      <w:marRight w:val="0"/>
      <w:marTop w:val="0"/>
      <w:marBottom w:val="0"/>
      <w:divBdr>
        <w:top w:val="none" w:sz="0" w:space="0" w:color="auto"/>
        <w:left w:val="none" w:sz="0" w:space="0" w:color="auto"/>
        <w:bottom w:val="none" w:sz="0" w:space="0" w:color="auto"/>
        <w:right w:val="none" w:sz="0" w:space="0" w:color="auto"/>
      </w:divBdr>
    </w:div>
    <w:div w:id="2044472717">
      <w:bodyDiv w:val="1"/>
      <w:marLeft w:val="0"/>
      <w:marRight w:val="0"/>
      <w:marTop w:val="0"/>
      <w:marBottom w:val="0"/>
      <w:divBdr>
        <w:top w:val="none" w:sz="0" w:space="0" w:color="auto"/>
        <w:left w:val="none" w:sz="0" w:space="0" w:color="auto"/>
        <w:bottom w:val="none" w:sz="0" w:space="0" w:color="auto"/>
        <w:right w:val="none" w:sz="0" w:space="0" w:color="auto"/>
      </w:divBdr>
    </w:div>
    <w:div w:id="2044817881">
      <w:bodyDiv w:val="1"/>
      <w:marLeft w:val="0"/>
      <w:marRight w:val="0"/>
      <w:marTop w:val="0"/>
      <w:marBottom w:val="0"/>
      <w:divBdr>
        <w:top w:val="none" w:sz="0" w:space="0" w:color="auto"/>
        <w:left w:val="none" w:sz="0" w:space="0" w:color="auto"/>
        <w:bottom w:val="none" w:sz="0" w:space="0" w:color="auto"/>
        <w:right w:val="none" w:sz="0" w:space="0" w:color="auto"/>
      </w:divBdr>
    </w:div>
    <w:div w:id="2045013686">
      <w:bodyDiv w:val="1"/>
      <w:marLeft w:val="0"/>
      <w:marRight w:val="0"/>
      <w:marTop w:val="0"/>
      <w:marBottom w:val="0"/>
      <w:divBdr>
        <w:top w:val="none" w:sz="0" w:space="0" w:color="auto"/>
        <w:left w:val="none" w:sz="0" w:space="0" w:color="auto"/>
        <w:bottom w:val="none" w:sz="0" w:space="0" w:color="auto"/>
        <w:right w:val="none" w:sz="0" w:space="0" w:color="auto"/>
      </w:divBdr>
    </w:div>
    <w:div w:id="2045208164">
      <w:bodyDiv w:val="1"/>
      <w:marLeft w:val="0"/>
      <w:marRight w:val="0"/>
      <w:marTop w:val="0"/>
      <w:marBottom w:val="0"/>
      <w:divBdr>
        <w:top w:val="none" w:sz="0" w:space="0" w:color="auto"/>
        <w:left w:val="none" w:sz="0" w:space="0" w:color="auto"/>
        <w:bottom w:val="none" w:sz="0" w:space="0" w:color="auto"/>
        <w:right w:val="none" w:sz="0" w:space="0" w:color="auto"/>
      </w:divBdr>
    </w:div>
    <w:div w:id="2046177313">
      <w:bodyDiv w:val="1"/>
      <w:marLeft w:val="0"/>
      <w:marRight w:val="0"/>
      <w:marTop w:val="0"/>
      <w:marBottom w:val="0"/>
      <w:divBdr>
        <w:top w:val="none" w:sz="0" w:space="0" w:color="auto"/>
        <w:left w:val="none" w:sz="0" w:space="0" w:color="auto"/>
        <w:bottom w:val="none" w:sz="0" w:space="0" w:color="auto"/>
        <w:right w:val="none" w:sz="0" w:space="0" w:color="auto"/>
      </w:divBdr>
    </w:div>
    <w:div w:id="2046444484">
      <w:bodyDiv w:val="1"/>
      <w:marLeft w:val="0"/>
      <w:marRight w:val="0"/>
      <w:marTop w:val="0"/>
      <w:marBottom w:val="0"/>
      <w:divBdr>
        <w:top w:val="none" w:sz="0" w:space="0" w:color="auto"/>
        <w:left w:val="none" w:sz="0" w:space="0" w:color="auto"/>
        <w:bottom w:val="none" w:sz="0" w:space="0" w:color="auto"/>
        <w:right w:val="none" w:sz="0" w:space="0" w:color="auto"/>
      </w:divBdr>
    </w:div>
    <w:div w:id="2046520137">
      <w:bodyDiv w:val="1"/>
      <w:marLeft w:val="0"/>
      <w:marRight w:val="0"/>
      <w:marTop w:val="0"/>
      <w:marBottom w:val="0"/>
      <w:divBdr>
        <w:top w:val="none" w:sz="0" w:space="0" w:color="auto"/>
        <w:left w:val="none" w:sz="0" w:space="0" w:color="auto"/>
        <w:bottom w:val="none" w:sz="0" w:space="0" w:color="auto"/>
        <w:right w:val="none" w:sz="0" w:space="0" w:color="auto"/>
      </w:divBdr>
    </w:div>
    <w:div w:id="2046825908">
      <w:bodyDiv w:val="1"/>
      <w:marLeft w:val="0"/>
      <w:marRight w:val="0"/>
      <w:marTop w:val="0"/>
      <w:marBottom w:val="0"/>
      <w:divBdr>
        <w:top w:val="none" w:sz="0" w:space="0" w:color="auto"/>
        <w:left w:val="none" w:sz="0" w:space="0" w:color="auto"/>
        <w:bottom w:val="none" w:sz="0" w:space="0" w:color="auto"/>
        <w:right w:val="none" w:sz="0" w:space="0" w:color="auto"/>
      </w:divBdr>
    </w:div>
    <w:div w:id="2047021247">
      <w:bodyDiv w:val="1"/>
      <w:marLeft w:val="0"/>
      <w:marRight w:val="0"/>
      <w:marTop w:val="0"/>
      <w:marBottom w:val="0"/>
      <w:divBdr>
        <w:top w:val="none" w:sz="0" w:space="0" w:color="auto"/>
        <w:left w:val="none" w:sz="0" w:space="0" w:color="auto"/>
        <w:bottom w:val="none" w:sz="0" w:space="0" w:color="auto"/>
        <w:right w:val="none" w:sz="0" w:space="0" w:color="auto"/>
      </w:divBdr>
    </w:div>
    <w:div w:id="2047101927">
      <w:bodyDiv w:val="1"/>
      <w:marLeft w:val="0"/>
      <w:marRight w:val="0"/>
      <w:marTop w:val="0"/>
      <w:marBottom w:val="0"/>
      <w:divBdr>
        <w:top w:val="none" w:sz="0" w:space="0" w:color="auto"/>
        <w:left w:val="none" w:sz="0" w:space="0" w:color="auto"/>
        <w:bottom w:val="none" w:sz="0" w:space="0" w:color="auto"/>
        <w:right w:val="none" w:sz="0" w:space="0" w:color="auto"/>
      </w:divBdr>
    </w:div>
    <w:div w:id="2047556894">
      <w:bodyDiv w:val="1"/>
      <w:marLeft w:val="0"/>
      <w:marRight w:val="0"/>
      <w:marTop w:val="0"/>
      <w:marBottom w:val="0"/>
      <w:divBdr>
        <w:top w:val="none" w:sz="0" w:space="0" w:color="auto"/>
        <w:left w:val="none" w:sz="0" w:space="0" w:color="auto"/>
        <w:bottom w:val="none" w:sz="0" w:space="0" w:color="auto"/>
        <w:right w:val="none" w:sz="0" w:space="0" w:color="auto"/>
      </w:divBdr>
    </w:div>
    <w:div w:id="2047871140">
      <w:bodyDiv w:val="1"/>
      <w:marLeft w:val="0"/>
      <w:marRight w:val="0"/>
      <w:marTop w:val="0"/>
      <w:marBottom w:val="0"/>
      <w:divBdr>
        <w:top w:val="none" w:sz="0" w:space="0" w:color="auto"/>
        <w:left w:val="none" w:sz="0" w:space="0" w:color="auto"/>
        <w:bottom w:val="none" w:sz="0" w:space="0" w:color="auto"/>
        <w:right w:val="none" w:sz="0" w:space="0" w:color="auto"/>
      </w:divBdr>
    </w:div>
    <w:div w:id="2048531459">
      <w:bodyDiv w:val="1"/>
      <w:marLeft w:val="0"/>
      <w:marRight w:val="0"/>
      <w:marTop w:val="0"/>
      <w:marBottom w:val="0"/>
      <w:divBdr>
        <w:top w:val="none" w:sz="0" w:space="0" w:color="auto"/>
        <w:left w:val="none" w:sz="0" w:space="0" w:color="auto"/>
        <w:bottom w:val="none" w:sz="0" w:space="0" w:color="auto"/>
        <w:right w:val="none" w:sz="0" w:space="0" w:color="auto"/>
      </w:divBdr>
    </w:div>
    <w:div w:id="2049596912">
      <w:bodyDiv w:val="1"/>
      <w:marLeft w:val="0"/>
      <w:marRight w:val="0"/>
      <w:marTop w:val="0"/>
      <w:marBottom w:val="0"/>
      <w:divBdr>
        <w:top w:val="none" w:sz="0" w:space="0" w:color="auto"/>
        <w:left w:val="none" w:sz="0" w:space="0" w:color="auto"/>
        <w:bottom w:val="none" w:sz="0" w:space="0" w:color="auto"/>
        <w:right w:val="none" w:sz="0" w:space="0" w:color="auto"/>
      </w:divBdr>
    </w:div>
    <w:div w:id="2049721162">
      <w:bodyDiv w:val="1"/>
      <w:marLeft w:val="0"/>
      <w:marRight w:val="0"/>
      <w:marTop w:val="0"/>
      <w:marBottom w:val="0"/>
      <w:divBdr>
        <w:top w:val="none" w:sz="0" w:space="0" w:color="auto"/>
        <w:left w:val="none" w:sz="0" w:space="0" w:color="auto"/>
        <w:bottom w:val="none" w:sz="0" w:space="0" w:color="auto"/>
        <w:right w:val="none" w:sz="0" w:space="0" w:color="auto"/>
      </w:divBdr>
    </w:div>
    <w:div w:id="2049990275">
      <w:bodyDiv w:val="1"/>
      <w:marLeft w:val="0"/>
      <w:marRight w:val="0"/>
      <w:marTop w:val="0"/>
      <w:marBottom w:val="0"/>
      <w:divBdr>
        <w:top w:val="none" w:sz="0" w:space="0" w:color="auto"/>
        <w:left w:val="none" w:sz="0" w:space="0" w:color="auto"/>
        <w:bottom w:val="none" w:sz="0" w:space="0" w:color="auto"/>
        <w:right w:val="none" w:sz="0" w:space="0" w:color="auto"/>
      </w:divBdr>
    </w:div>
    <w:div w:id="2050107762">
      <w:bodyDiv w:val="1"/>
      <w:marLeft w:val="0"/>
      <w:marRight w:val="0"/>
      <w:marTop w:val="0"/>
      <w:marBottom w:val="0"/>
      <w:divBdr>
        <w:top w:val="none" w:sz="0" w:space="0" w:color="auto"/>
        <w:left w:val="none" w:sz="0" w:space="0" w:color="auto"/>
        <w:bottom w:val="none" w:sz="0" w:space="0" w:color="auto"/>
        <w:right w:val="none" w:sz="0" w:space="0" w:color="auto"/>
      </w:divBdr>
    </w:div>
    <w:div w:id="2050177272">
      <w:bodyDiv w:val="1"/>
      <w:marLeft w:val="0"/>
      <w:marRight w:val="0"/>
      <w:marTop w:val="0"/>
      <w:marBottom w:val="0"/>
      <w:divBdr>
        <w:top w:val="none" w:sz="0" w:space="0" w:color="auto"/>
        <w:left w:val="none" w:sz="0" w:space="0" w:color="auto"/>
        <w:bottom w:val="none" w:sz="0" w:space="0" w:color="auto"/>
        <w:right w:val="none" w:sz="0" w:space="0" w:color="auto"/>
      </w:divBdr>
    </w:div>
    <w:div w:id="2050179969">
      <w:bodyDiv w:val="1"/>
      <w:marLeft w:val="0"/>
      <w:marRight w:val="0"/>
      <w:marTop w:val="0"/>
      <w:marBottom w:val="0"/>
      <w:divBdr>
        <w:top w:val="none" w:sz="0" w:space="0" w:color="auto"/>
        <w:left w:val="none" w:sz="0" w:space="0" w:color="auto"/>
        <w:bottom w:val="none" w:sz="0" w:space="0" w:color="auto"/>
        <w:right w:val="none" w:sz="0" w:space="0" w:color="auto"/>
      </w:divBdr>
    </w:div>
    <w:div w:id="2050298051">
      <w:bodyDiv w:val="1"/>
      <w:marLeft w:val="0"/>
      <w:marRight w:val="0"/>
      <w:marTop w:val="0"/>
      <w:marBottom w:val="0"/>
      <w:divBdr>
        <w:top w:val="none" w:sz="0" w:space="0" w:color="auto"/>
        <w:left w:val="none" w:sz="0" w:space="0" w:color="auto"/>
        <w:bottom w:val="none" w:sz="0" w:space="0" w:color="auto"/>
        <w:right w:val="none" w:sz="0" w:space="0" w:color="auto"/>
      </w:divBdr>
    </w:div>
    <w:div w:id="2050640167">
      <w:bodyDiv w:val="1"/>
      <w:marLeft w:val="0"/>
      <w:marRight w:val="0"/>
      <w:marTop w:val="0"/>
      <w:marBottom w:val="0"/>
      <w:divBdr>
        <w:top w:val="none" w:sz="0" w:space="0" w:color="auto"/>
        <w:left w:val="none" w:sz="0" w:space="0" w:color="auto"/>
        <w:bottom w:val="none" w:sz="0" w:space="0" w:color="auto"/>
        <w:right w:val="none" w:sz="0" w:space="0" w:color="auto"/>
      </w:divBdr>
    </w:div>
    <w:div w:id="2050764113">
      <w:bodyDiv w:val="1"/>
      <w:marLeft w:val="0"/>
      <w:marRight w:val="0"/>
      <w:marTop w:val="0"/>
      <w:marBottom w:val="0"/>
      <w:divBdr>
        <w:top w:val="none" w:sz="0" w:space="0" w:color="auto"/>
        <w:left w:val="none" w:sz="0" w:space="0" w:color="auto"/>
        <w:bottom w:val="none" w:sz="0" w:space="0" w:color="auto"/>
        <w:right w:val="none" w:sz="0" w:space="0" w:color="auto"/>
      </w:divBdr>
    </w:div>
    <w:div w:id="2051421174">
      <w:bodyDiv w:val="1"/>
      <w:marLeft w:val="0"/>
      <w:marRight w:val="0"/>
      <w:marTop w:val="0"/>
      <w:marBottom w:val="0"/>
      <w:divBdr>
        <w:top w:val="none" w:sz="0" w:space="0" w:color="auto"/>
        <w:left w:val="none" w:sz="0" w:space="0" w:color="auto"/>
        <w:bottom w:val="none" w:sz="0" w:space="0" w:color="auto"/>
        <w:right w:val="none" w:sz="0" w:space="0" w:color="auto"/>
      </w:divBdr>
    </w:div>
    <w:div w:id="2051491221">
      <w:bodyDiv w:val="1"/>
      <w:marLeft w:val="0"/>
      <w:marRight w:val="0"/>
      <w:marTop w:val="0"/>
      <w:marBottom w:val="0"/>
      <w:divBdr>
        <w:top w:val="none" w:sz="0" w:space="0" w:color="auto"/>
        <w:left w:val="none" w:sz="0" w:space="0" w:color="auto"/>
        <w:bottom w:val="none" w:sz="0" w:space="0" w:color="auto"/>
        <w:right w:val="none" w:sz="0" w:space="0" w:color="auto"/>
      </w:divBdr>
    </w:div>
    <w:div w:id="2051956953">
      <w:bodyDiv w:val="1"/>
      <w:marLeft w:val="0"/>
      <w:marRight w:val="0"/>
      <w:marTop w:val="0"/>
      <w:marBottom w:val="0"/>
      <w:divBdr>
        <w:top w:val="none" w:sz="0" w:space="0" w:color="auto"/>
        <w:left w:val="none" w:sz="0" w:space="0" w:color="auto"/>
        <w:bottom w:val="none" w:sz="0" w:space="0" w:color="auto"/>
        <w:right w:val="none" w:sz="0" w:space="0" w:color="auto"/>
      </w:divBdr>
    </w:div>
    <w:div w:id="2052336136">
      <w:bodyDiv w:val="1"/>
      <w:marLeft w:val="0"/>
      <w:marRight w:val="0"/>
      <w:marTop w:val="0"/>
      <w:marBottom w:val="0"/>
      <w:divBdr>
        <w:top w:val="none" w:sz="0" w:space="0" w:color="auto"/>
        <w:left w:val="none" w:sz="0" w:space="0" w:color="auto"/>
        <w:bottom w:val="none" w:sz="0" w:space="0" w:color="auto"/>
        <w:right w:val="none" w:sz="0" w:space="0" w:color="auto"/>
      </w:divBdr>
    </w:div>
    <w:div w:id="2052462566">
      <w:bodyDiv w:val="1"/>
      <w:marLeft w:val="0"/>
      <w:marRight w:val="0"/>
      <w:marTop w:val="0"/>
      <w:marBottom w:val="0"/>
      <w:divBdr>
        <w:top w:val="none" w:sz="0" w:space="0" w:color="auto"/>
        <w:left w:val="none" w:sz="0" w:space="0" w:color="auto"/>
        <w:bottom w:val="none" w:sz="0" w:space="0" w:color="auto"/>
        <w:right w:val="none" w:sz="0" w:space="0" w:color="auto"/>
      </w:divBdr>
    </w:div>
    <w:div w:id="2052725998">
      <w:bodyDiv w:val="1"/>
      <w:marLeft w:val="0"/>
      <w:marRight w:val="0"/>
      <w:marTop w:val="0"/>
      <w:marBottom w:val="0"/>
      <w:divBdr>
        <w:top w:val="none" w:sz="0" w:space="0" w:color="auto"/>
        <w:left w:val="none" w:sz="0" w:space="0" w:color="auto"/>
        <w:bottom w:val="none" w:sz="0" w:space="0" w:color="auto"/>
        <w:right w:val="none" w:sz="0" w:space="0" w:color="auto"/>
      </w:divBdr>
    </w:div>
    <w:div w:id="2053071931">
      <w:bodyDiv w:val="1"/>
      <w:marLeft w:val="0"/>
      <w:marRight w:val="0"/>
      <w:marTop w:val="0"/>
      <w:marBottom w:val="0"/>
      <w:divBdr>
        <w:top w:val="none" w:sz="0" w:space="0" w:color="auto"/>
        <w:left w:val="none" w:sz="0" w:space="0" w:color="auto"/>
        <w:bottom w:val="none" w:sz="0" w:space="0" w:color="auto"/>
        <w:right w:val="none" w:sz="0" w:space="0" w:color="auto"/>
      </w:divBdr>
    </w:div>
    <w:div w:id="2053192474">
      <w:bodyDiv w:val="1"/>
      <w:marLeft w:val="0"/>
      <w:marRight w:val="0"/>
      <w:marTop w:val="0"/>
      <w:marBottom w:val="0"/>
      <w:divBdr>
        <w:top w:val="none" w:sz="0" w:space="0" w:color="auto"/>
        <w:left w:val="none" w:sz="0" w:space="0" w:color="auto"/>
        <w:bottom w:val="none" w:sz="0" w:space="0" w:color="auto"/>
        <w:right w:val="none" w:sz="0" w:space="0" w:color="auto"/>
      </w:divBdr>
    </w:div>
    <w:div w:id="2053571010">
      <w:bodyDiv w:val="1"/>
      <w:marLeft w:val="0"/>
      <w:marRight w:val="0"/>
      <w:marTop w:val="0"/>
      <w:marBottom w:val="0"/>
      <w:divBdr>
        <w:top w:val="none" w:sz="0" w:space="0" w:color="auto"/>
        <w:left w:val="none" w:sz="0" w:space="0" w:color="auto"/>
        <w:bottom w:val="none" w:sz="0" w:space="0" w:color="auto"/>
        <w:right w:val="none" w:sz="0" w:space="0" w:color="auto"/>
      </w:divBdr>
    </w:div>
    <w:div w:id="2054035680">
      <w:bodyDiv w:val="1"/>
      <w:marLeft w:val="0"/>
      <w:marRight w:val="0"/>
      <w:marTop w:val="0"/>
      <w:marBottom w:val="0"/>
      <w:divBdr>
        <w:top w:val="none" w:sz="0" w:space="0" w:color="auto"/>
        <w:left w:val="none" w:sz="0" w:space="0" w:color="auto"/>
        <w:bottom w:val="none" w:sz="0" w:space="0" w:color="auto"/>
        <w:right w:val="none" w:sz="0" w:space="0" w:color="auto"/>
      </w:divBdr>
    </w:div>
    <w:div w:id="2054301907">
      <w:bodyDiv w:val="1"/>
      <w:marLeft w:val="0"/>
      <w:marRight w:val="0"/>
      <w:marTop w:val="0"/>
      <w:marBottom w:val="0"/>
      <w:divBdr>
        <w:top w:val="none" w:sz="0" w:space="0" w:color="auto"/>
        <w:left w:val="none" w:sz="0" w:space="0" w:color="auto"/>
        <w:bottom w:val="none" w:sz="0" w:space="0" w:color="auto"/>
        <w:right w:val="none" w:sz="0" w:space="0" w:color="auto"/>
      </w:divBdr>
    </w:div>
    <w:div w:id="2054377094">
      <w:bodyDiv w:val="1"/>
      <w:marLeft w:val="0"/>
      <w:marRight w:val="0"/>
      <w:marTop w:val="0"/>
      <w:marBottom w:val="0"/>
      <w:divBdr>
        <w:top w:val="none" w:sz="0" w:space="0" w:color="auto"/>
        <w:left w:val="none" w:sz="0" w:space="0" w:color="auto"/>
        <w:bottom w:val="none" w:sz="0" w:space="0" w:color="auto"/>
        <w:right w:val="none" w:sz="0" w:space="0" w:color="auto"/>
      </w:divBdr>
    </w:div>
    <w:div w:id="2054763484">
      <w:bodyDiv w:val="1"/>
      <w:marLeft w:val="0"/>
      <w:marRight w:val="0"/>
      <w:marTop w:val="0"/>
      <w:marBottom w:val="0"/>
      <w:divBdr>
        <w:top w:val="none" w:sz="0" w:space="0" w:color="auto"/>
        <w:left w:val="none" w:sz="0" w:space="0" w:color="auto"/>
        <w:bottom w:val="none" w:sz="0" w:space="0" w:color="auto"/>
        <w:right w:val="none" w:sz="0" w:space="0" w:color="auto"/>
      </w:divBdr>
    </w:div>
    <w:div w:id="2054887841">
      <w:bodyDiv w:val="1"/>
      <w:marLeft w:val="0"/>
      <w:marRight w:val="0"/>
      <w:marTop w:val="0"/>
      <w:marBottom w:val="0"/>
      <w:divBdr>
        <w:top w:val="none" w:sz="0" w:space="0" w:color="auto"/>
        <w:left w:val="none" w:sz="0" w:space="0" w:color="auto"/>
        <w:bottom w:val="none" w:sz="0" w:space="0" w:color="auto"/>
        <w:right w:val="none" w:sz="0" w:space="0" w:color="auto"/>
      </w:divBdr>
    </w:div>
    <w:div w:id="2055150201">
      <w:bodyDiv w:val="1"/>
      <w:marLeft w:val="0"/>
      <w:marRight w:val="0"/>
      <w:marTop w:val="0"/>
      <w:marBottom w:val="0"/>
      <w:divBdr>
        <w:top w:val="none" w:sz="0" w:space="0" w:color="auto"/>
        <w:left w:val="none" w:sz="0" w:space="0" w:color="auto"/>
        <w:bottom w:val="none" w:sz="0" w:space="0" w:color="auto"/>
        <w:right w:val="none" w:sz="0" w:space="0" w:color="auto"/>
      </w:divBdr>
    </w:div>
    <w:div w:id="2055693113">
      <w:bodyDiv w:val="1"/>
      <w:marLeft w:val="0"/>
      <w:marRight w:val="0"/>
      <w:marTop w:val="0"/>
      <w:marBottom w:val="0"/>
      <w:divBdr>
        <w:top w:val="none" w:sz="0" w:space="0" w:color="auto"/>
        <w:left w:val="none" w:sz="0" w:space="0" w:color="auto"/>
        <w:bottom w:val="none" w:sz="0" w:space="0" w:color="auto"/>
        <w:right w:val="none" w:sz="0" w:space="0" w:color="auto"/>
      </w:divBdr>
    </w:div>
    <w:div w:id="2056156620">
      <w:bodyDiv w:val="1"/>
      <w:marLeft w:val="0"/>
      <w:marRight w:val="0"/>
      <w:marTop w:val="0"/>
      <w:marBottom w:val="0"/>
      <w:divBdr>
        <w:top w:val="none" w:sz="0" w:space="0" w:color="auto"/>
        <w:left w:val="none" w:sz="0" w:space="0" w:color="auto"/>
        <w:bottom w:val="none" w:sz="0" w:space="0" w:color="auto"/>
        <w:right w:val="none" w:sz="0" w:space="0" w:color="auto"/>
      </w:divBdr>
    </w:div>
    <w:div w:id="2056275338">
      <w:bodyDiv w:val="1"/>
      <w:marLeft w:val="0"/>
      <w:marRight w:val="0"/>
      <w:marTop w:val="0"/>
      <w:marBottom w:val="0"/>
      <w:divBdr>
        <w:top w:val="none" w:sz="0" w:space="0" w:color="auto"/>
        <w:left w:val="none" w:sz="0" w:space="0" w:color="auto"/>
        <w:bottom w:val="none" w:sz="0" w:space="0" w:color="auto"/>
        <w:right w:val="none" w:sz="0" w:space="0" w:color="auto"/>
      </w:divBdr>
    </w:div>
    <w:div w:id="2056461606">
      <w:bodyDiv w:val="1"/>
      <w:marLeft w:val="0"/>
      <w:marRight w:val="0"/>
      <w:marTop w:val="0"/>
      <w:marBottom w:val="0"/>
      <w:divBdr>
        <w:top w:val="none" w:sz="0" w:space="0" w:color="auto"/>
        <w:left w:val="none" w:sz="0" w:space="0" w:color="auto"/>
        <w:bottom w:val="none" w:sz="0" w:space="0" w:color="auto"/>
        <w:right w:val="none" w:sz="0" w:space="0" w:color="auto"/>
      </w:divBdr>
    </w:div>
    <w:div w:id="2056544844">
      <w:bodyDiv w:val="1"/>
      <w:marLeft w:val="0"/>
      <w:marRight w:val="0"/>
      <w:marTop w:val="0"/>
      <w:marBottom w:val="0"/>
      <w:divBdr>
        <w:top w:val="none" w:sz="0" w:space="0" w:color="auto"/>
        <w:left w:val="none" w:sz="0" w:space="0" w:color="auto"/>
        <w:bottom w:val="none" w:sz="0" w:space="0" w:color="auto"/>
        <w:right w:val="none" w:sz="0" w:space="0" w:color="auto"/>
      </w:divBdr>
    </w:div>
    <w:div w:id="2057125225">
      <w:bodyDiv w:val="1"/>
      <w:marLeft w:val="0"/>
      <w:marRight w:val="0"/>
      <w:marTop w:val="0"/>
      <w:marBottom w:val="0"/>
      <w:divBdr>
        <w:top w:val="none" w:sz="0" w:space="0" w:color="auto"/>
        <w:left w:val="none" w:sz="0" w:space="0" w:color="auto"/>
        <w:bottom w:val="none" w:sz="0" w:space="0" w:color="auto"/>
        <w:right w:val="none" w:sz="0" w:space="0" w:color="auto"/>
      </w:divBdr>
    </w:div>
    <w:div w:id="2057465792">
      <w:bodyDiv w:val="1"/>
      <w:marLeft w:val="0"/>
      <w:marRight w:val="0"/>
      <w:marTop w:val="0"/>
      <w:marBottom w:val="0"/>
      <w:divBdr>
        <w:top w:val="none" w:sz="0" w:space="0" w:color="auto"/>
        <w:left w:val="none" w:sz="0" w:space="0" w:color="auto"/>
        <w:bottom w:val="none" w:sz="0" w:space="0" w:color="auto"/>
        <w:right w:val="none" w:sz="0" w:space="0" w:color="auto"/>
      </w:divBdr>
    </w:div>
    <w:div w:id="2058311840">
      <w:bodyDiv w:val="1"/>
      <w:marLeft w:val="0"/>
      <w:marRight w:val="0"/>
      <w:marTop w:val="0"/>
      <w:marBottom w:val="0"/>
      <w:divBdr>
        <w:top w:val="none" w:sz="0" w:space="0" w:color="auto"/>
        <w:left w:val="none" w:sz="0" w:space="0" w:color="auto"/>
        <w:bottom w:val="none" w:sz="0" w:space="0" w:color="auto"/>
        <w:right w:val="none" w:sz="0" w:space="0" w:color="auto"/>
      </w:divBdr>
    </w:div>
    <w:div w:id="2058316852">
      <w:bodyDiv w:val="1"/>
      <w:marLeft w:val="0"/>
      <w:marRight w:val="0"/>
      <w:marTop w:val="0"/>
      <w:marBottom w:val="0"/>
      <w:divBdr>
        <w:top w:val="none" w:sz="0" w:space="0" w:color="auto"/>
        <w:left w:val="none" w:sz="0" w:space="0" w:color="auto"/>
        <w:bottom w:val="none" w:sz="0" w:space="0" w:color="auto"/>
        <w:right w:val="none" w:sz="0" w:space="0" w:color="auto"/>
      </w:divBdr>
    </w:div>
    <w:div w:id="2058697501">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9251">
      <w:bodyDiv w:val="1"/>
      <w:marLeft w:val="0"/>
      <w:marRight w:val="0"/>
      <w:marTop w:val="0"/>
      <w:marBottom w:val="0"/>
      <w:divBdr>
        <w:top w:val="none" w:sz="0" w:space="0" w:color="auto"/>
        <w:left w:val="none" w:sz="0" w:space="0" w:color="auto"/>
        <w:bottom w:val="none" w:sz="0" w:space="0" w:color="auto"/>
        <w:right w:val="none" w:sz="0" w:space="0" w:color="auto"/>
      </w:divBdr>
    </w:div>
    <w:div w:id="2059163375">
      <w:bodyDiv w:val="1"/>
      <w:marLeft w:val="0"/>
      <w:marRight w:val="0"/>
      <w:marTop w:val="0"/>
      <w:marBottom w:val="0"/>
      <w:divBdr>
        <w:top w:val="none" w:sz="0" w:space="0" w:color="auto"/>
        <w:left w:val="none" w:sz="0" w:space="0" w:color="auto"/>
        <w:bottom w:val="none" w:sz="0" w:space="0" w:color="auto"/>
        <w:right w:val="none" w:sz="0" w:space="0" w:color="auto"/>
      </w:divBdr>
    </w:div>
    <w:div w:id="2059696719">
      <w:bodyDiv w:val="1"/>
      <w:marLeft w:val="0"/>
      <w:marRight w:val="0"/>
      <w:marTop w:val="0"/>
      <w:marBottom w:val="0"/>
      <w:divBdr>
        <w:top w:val="none" w:sz="0" w:space="0" w:color="auto"/>
        <w:left w:val="none" w:sz="0" w:space="0" w:color="auto"/>
        <w:bottom w:val="none" w:sz="0" w:space="0" w:color="auto"/>
        <w:right w:val="none" w:sz="0" w:space="0" w:color="auto"/>
      </w:divBdr>
    </w:div>
    <w:div w:id="2060014395">
      <w:bodyDiv w:val="1"/>
      <w:marLeft w:val="0"/>
      <w:marRight w:val="0"/>
      <w:marTop w:val="0"/>
      <w:marBottom w:val="0"/>
      <w:divBdr>
        <w:top w:val="none" w:sz="0" w:space="0" w:color="auto"/>
        <w:left w:val="none" w:sz="0" w:space="0" w:color="auto"/>
        <w:bottom w:val="none" w:sz="0" w:space="0" w:color="auto"/>
        <w:right w:val="none" w:sz="0" w:space="0" w:color="auto"/>
      </w:divBdr>
    </w:div>
    <w:div w:id="2060325042">
      <w:bodyDiv w:val="1"/>
      <w:marLeft w:val="0"/>
      <w:marRight w:val="0"/>
      <w:marTop w:val="0"/>
      <w:marBottom w:val="0"/>
      <w:divBdr>
        <w:top w:val="none" w:sz="0" w:space="0" w:color="auto"/>
        <w:left w:val="none" w:sz="0" w:space="0" w:color="auto"/>
        <w:bottom w:val="none" w:sz="0" w:space="0" w:color="auto"/>
        <w:right w:val="none" w:sz="0" w:space="0" w:color="auto"/>
      </w:divBdr>
    </w:div>
    <w:div w:id="2060788592">
      <w:bodyDiv w:val="1"/>
      <w:marLeft w:val="0"/>
      <w:marRight w:val="0"/>
      <w:marTop w:val="0"/>
      <w:marBottom w:val="0"/>
      <w:divBdr>
        <w:top w:val="none" w:sz="0" w:space="0" w:color="auto"/>
        <w:left w:val="none" w:sz="0" w:space="0" w:color="auto"/>
        <w:bottom w:val="none" w:sz="0" w:space="0" w:color="auto"/>
        <w:right w:val="none" w:sz="0" w:space="0" w:color="auto"/>
      </w:divBdr>
    </w:div>
    <w:div w:id="2061123247">
      <w:bodyDiv w:val="1"/>
      <w:marLeft w:val="0"/>
      <w:marRight w:val="0"/>
      <w:marTop w:val="0"/>
      <w:marBottom w:val="0"/>
      <w:divBdr>
        <w:top w:val="none" w:sz="0" w:space="0" w:color="auto"/>
        <w:left w:val="none" w:sz="0" w:space="0" w:color="auto"/>
        <w:bottom w:val="none" w:sz="0" w:space="0" w:color="auto"/>
        <w:right w:val="none" w:sz="0" w:space="0" w:color="auto"/>
      </w:divBdr>
    </w:div>
    <w:div w:id="2061632585">
      <w:bodyDiv w:val="1"/>
      <w:marLeft w:val="0"/>
      <w:marRight w:val="0"/>
      <w:marTop w:val="0"/>
      <w:marBottom w:val="0"/>
      <w:divBdr>
        <w:top w:val="none" w:sz="0" w:space="0" w:color="auto"/>
        <w:left w:val="none" w:sz="0" w:space="0" w:color="auto"/>
        <w:bottom w:val="none" w:sz="0" w:space="0" w:color="auto"/>
        <w:right w:val="none" w:sz="0" w:space="0" w:color="auto"/>
      </w:divBdr>
    </w:div>
    <w:div w:id="2061664057">
      <w:bodyDiv w:val="1"/>
      <w:marLeft w:val="0"/>
      <w:marRight w:val="0"/>
      <w:marTop w:val="0"/>
      <w:marBottom w:val="0"/>
      <w:divBdr>
        <w:top w:val="none" w:sz="0" w:space="0" w:color="auto"/>
        <w:left w:val="none" w:sz="0" w:space="0" w:color="auto"/>
        <w:bottom w:val="none" w:sz="0" w:space="0" w:color="auto"/>
        <w:right w:val="none" w:sz="0" w:space="0" w:color="auto"/>
      </w:divBdr>
    </w:div>
    <w:div w:id="2061711470">
      <w:bodyDiv w:val="1"/>
      <w:marLeft w:val="0"/>
      <w:marRight w:val="0"/>
      <w:marTop w:val="0"/>
      <w:marBottom w:val="0"/>
      <w:divBdr>
        <w:top w:val="none" w:sz="0" w:space="0" w:color="auto"/>
        <w:left w:val="none" w:sz="0" w:space="0" w:color="auto"/>
        <w:bottom w:val="none" w:sz="0" w:space="0" w:color="auto"/>
        <w:right w:val="none" w:sz="0" w:space="0" w:color="auto"/>
      </w:divBdr>
    </w:div>
    <w:div w:id="2061979736">
      <w:bodyDiv w:val="1"/>
      <w:marLeft w:val="0"/>
      <w:marRight w:val="0"/>
      <w:marTop w:val="0"/>
      <w:marBottom w:val="0"/>
      <w:divBdr>
        <w:top w:val="none" w:sz="0" w:space="0" w:color="auto"/>
        <w:left w:val="none" w:sz="0" w:space="0" w:color="auto"/>
        <w:bottom w:val="none" w:sz="0" w:space="0" w:color="auto"/>
        <w:right w:val="none" w:sz="0" w:space="0" w:color="auto"/>
      </w:divBdr>
    </w:div>
    <w:div w:id="2062945364">
      <w:bodyDiv w:val="1"/>
      <w:marLeft w:val="0"/>
      <w:marRight w:val="0"/>
      <w:marTop w:val="0"/>
      <w:marBottom w:val="0"/>
      <w:divBdr>
        <w:top w:val="none" w:sz="0" w:space="0" w:color="auto"/>
        <w:left w:val="none" w:sz="0" w:space="0" w:color="auto"/>
        <w:bottom w:val="none" w:sz="0" w:space="0" w:color="auto"/>
        <w:right w:val="none" w:sz="0" w:space="0" w:color="auto"/>
      </w:divBdr>
    </w:div>
    <w:div w:id="2063014168">
      <w:bodyDiv w:val="1"/>
      <w:marLeft w:val="0"/>
      <w:marRight w:val="0"/>
      <w:marTop w:val="0"/>
      <w:marBottom w:val="0"/>
      <w:divBdr>
        <w:top w:val="none" w:sz="0" w:space="0" w:color="auto"/>
        <w:left w:val="none" w:sz="0" w:space="0" w:color="auto"/>
        <w:bottom w:val="none" w:sz="0" w:space="0" w:color="auto"/>
        <w:right w:val="none" w:sz="0" w:space="0" w:color="auto"/>
      </w:divBdr>
    </w:div>
    <w:div w:id="2063089106">
      <w:bodyDiv w:val="1"/>
      <w:marLeft w:val="0"/>
      <w:marRight w:val="0"/>
      <w:marTop w:val="0"/>
      <w:marBottom w:val="0"/>
      <w:divBdr>
        <w:top w:val="none" w:sz="0" w:space="0" w:color="auto"/>
        <w:left w:val="none" w:sz="0" w:space="0" w:color="auto"/>
        <w:bottom w:val="none" w:sz="0" w:space="0" w:color="auto"/>
        <w:right w:val="none" w:sz="0" w:space="0" w:color="auto"/>
      </w:divBdr>
    </w:div>
    <w:div w:id="2063823315">
      <w:bodyDiv w:val="1"/>
      <w:marLeft w:val="0"/>
      <w:marRight w:val="0"/>
      <w:marTop w:val="0"/>
      <w:marBottom w:val="0"/>
      <w:divBdr>
        <w:top w:val="none" w:sz="0" w:space="0" w:color="auto"/>
        <w:left w:val="none" w:sz="0" w:space="0" w:color="auto"/>
        <w:bottom w:val="none" w:sz="0" w:space="0" w:color="auto"/>
        <w:right w:val="none" w:sz="0" w:space="0" w:color="auto"/>
      </w:divBdr>
    </w:div>
    <w:div w:id="2065829257">
      <w:bodyDiv w:val="1"/>
      <w:marLeft w:val="0"/>
      <w:marRight w:val="0"/>
      <w:marTop w:val="0"/>
      <w:marBottom w:val="0"/>
      <w:divBdr>
        <w:top w:val="none" w:sz="0" w:space="0" w:color="auto"/>
        <w:left w:val="none" w:sz="0" w:space="0" w:color="auto"/>
        <w:bottom w:val="none" w:sz="0" w:space="0" w:color="auto"/>
        <w:right w:val="none" w:sz="0" w:space="0" w:color="auto"/>
      </w:divBdr>
    </w:div>
    <w:div w:id="2066904202">
      <w:bodyDiv w:val="1"/>
      <w:marLeft w:val="0"/>
      <w:marRight w:val="0"/>
      <w:marTop w:val="0"/>
      <w:marBottom w:val="0"/>
      <w:divBdr>
        <w:top w:val="none" w:sz="0" w:space="0" w:color="auto"/>
        <w:left w:val="none" w:sz="0" w:space="0" w:color="auto"/>
        <w:bottom w:val="none" w:sz="0" w:space="0" w:color="auto"/>
        <w:right w:val="none" w:sz="0" w:space="0" w:color="auto"/>
      </w:divBdr>
    </w:div>
    <w:div w:id="2067102286">
      <w:bodyDiv w:val="1"/>
      <w:marLeft w:val="0"/>
      <w:marRight w:val="0"/>
      <w:marTop w:val="0"/>
      <w:marBottom w:val="0"/>
      <w:divBdr>
        <w:top w:val="none" w:sz="0" w:space="0" w:color="auto"/>
        <w:left w:val="none" w:sz="0" w:space="0" w:color="auto"/>
        <w:bottom w:val="none" w:sz="0" w:space="0" w:color="auto"/>
        <w:right w:val="none" w:sz="0" w:space="0" w:color="auto"/>
      </w:divBdr>
    </w:div>
    <w:div w:id="2067147420">
      <w:bodyDiv w:val="1"/>
      <w:marLeft w:val="0"/>
      <w:marRight w:val="0"/>
      <w:marTop w:val="0"/>
      <w:marBottom w:val="0"/>
      <w:divBdr>
        <w:top w:val="none" w:sz="0" w:space="0" w:color="auto"/>
        <w:left w:val="none" w:sz="0" w:space="0" w:color="auto"/>
        <w:bottom w:val="none" w:sz="0" w:space="0" w:color="auto"/>
        <w:right w:val="none" w:sz="0" w:space="0" w:color="auto"/>
      </w:divBdr>
    </w:div>
    <w:div w:id="2067756868">
      <w:bodyDiv w:val="1"/>
      <w:marLeft w:val="0"/>
      <w:marRight w:val="0"/>
      <w:marTop w:val="0"/>
      <w:marBottom w:val="0"/>
      <w:divBdr>
        <w:top w:val="none" w:sz="0" w:space="0" w:color="auto"/>
        <w:left w:val="none" w:sz="0" w:space="0" w:color="auto"/>
        <w:bottom w:val="none" w:sz="0" w:space="0" w:color="auto"/>
        <w:right w:val="none" w:sz="0" w:space="0" w:color="auto"/>
      </w:divBdr>
    </w:div>
    <w:div w:id="2068453287">
      <w:bodyDiv w:val="1"/>
      <w:marLeft w:val="0"/>
      <w:marRight w:val="0"/>
      <w:marTop w:val="0"/>
      <w:marBottom w:val="0"/>
      <w:divBdr>
        <w:top w:val="none" w:sz="0" w:space="0" w:color="auto"/>
        <w:left w:val="none" w:sz="0" w:space="0" w:color="auto"/>
        <w:bottom w:val="none" w:sz="0" w:space="0" w:color="auto"/>
        <w:right w:val="none" w:sz="0" w:space="0" w:color="auto"/>
      </w:divBdr>
    </w:div>
    <w:div w:id="2068726742">
      <w:bodyDiv w:val="1"/>
      <w:marLeft w:val="0"/>
      <w:marRight w:val="0"/>
      <w:marTop w:val="0"/>
      <w:marBottom w:val="0"/>
      <w:divBdr>
        <w:top w:val="none" w:sz="0" w:space="0" w:color="auto"/>
        <w:left w:val="none" w:sz="0" w:space="0" w:color="auto"/>
        <w:bottom w:val="none" w:sz="0" w:space="0" w:color="auto"/>
        <w:right w:val="none" w:sz="0" w:space="0" w:color="auto"/>
      </w:divBdr>
    </w:div>
    <w:div w:id="2068844491">
      <w:bodyDiv w:val="1"/>
      <w:marLeft w:val="0"/>
      <w:marRight w:val="0"/>
      <w:marTop w:val="0"/>
      <w:marBottom w:val="0"/>
      <w:divBdr>
        <w:top w:val="none" w:sz="0" w:space="0" w:color="auto"/>
        <w:left w:val="none" w:sz="0" w:space="0" w:color="auto"/>
        <w:bottom w:val="none" w:sz="0" w:space="0" w:color="auto"/>
        <w:right w:val="none" w:sz="0" w:space="0" w:color="auto"/>
      </w:divBdr>
    </w:div>
    <w:div w:id="2070226372">
      <w:bodyDiv w:val="1"/>
      <w:marLeft w:val="0"/>
      <w:marRight w:val="0"/>
      <w:marTop w:val="0"/>
      <w:marBottom w:val="0"/>
      <w:divBdr>
        <w:top w:val="none" w:sz="0" w:space="0" w:color="auto"/>
        <w:left w:val="none" w:sz="0" w:space="0" w:color="auto"/>
        <w:bottom w:val="none" w:sz="0" w:space="0" w:color="auto"/>
        <w:right w:val="none" w:sz="0" w:space="0" w:color="auto"/>
      </w:divBdr>
    </w:div>
    <w:div w:id="2070954729">
      <w:bodyDiv w:val="1"/>
      <w:marLeft w:val="0"/>
      <w:marRight w:val="0"/>
      <w:marTop w:val="0"/>
      <w:marBottom w:val="0"/>
      <w:divBdr>
        <w:top w:val="none" w:sz="0" w:space="0" w:color="auto"/>
        <w:left w:val="none" w:sz="0" w:space="0" w:color="auto"/>
        <w:bottom w:val="none" w:sz="0" w:space="0" w:color="auto"/>
        <w:right w:val="none" w:sz="0" w:space="0" w:color="auto"/>
      </w:divBdr>
    </w:div>
    <w:div w:id="2071152493">
      <w:bodyDiv w:val="1"/>
      <w:marLeft w:val="0"/>
      <w:marRight w:val="0"/>
      <w:marTop w:val="0"/>
      <w:marBottom w:val="0"/>
      <w:divBdr>
        <w:top w:val="none" w:sz="0" w:space="0" w:color="auto"/>
        <w:left w:val="none" w:sz="0" w:space="0" w:color="auto"/>
        <w:bottom w:val="none" w:sz="0" w:space="0" w:color="auto"/>
        <w:right w:val="none" w:sz="0" w:space="0" w:color="auto"/>
      </w:divBdr>
    </w:div>
    <w:div w:id="2071925444">
      <w:bodyDiv w:val="1"/>
      <w:marLeft w:val="0"/>
      <w:marRight w:val="0"/>
      <w:marTop w:val="0"/>
      <w:marBottom w:val="0"/>
      <w:divBdr>
        <w:top w:val="none" w:sz="0" w:space="0" w:color="auto"/>
        <w:left w:val="none" w:sz="0" w:space="0" w:color="auto"/>
        <w:bottom w:val="none" w:sz="0" w:space="0" w:color="auto"/>
        <w:right w:val="none" w:sz="0" w:space="0" w:color="auto"/>
      </w:divBdr>
    </w:div>
    <w:div w:id="2072070862">
      <w:bodyDiv w:val="1"/>
      <w:marLeft w:val="0"/>
      <w:marRight w:val="0"/>
      <w:marTop w:val="0"/>
      <w:marBottom w:val="0"/>
      <w:divBdr>
        <w:top w:val="none" w:sz="0" w:space="0" w:color="auto"/>
        <w:left w:val="none" w:sz="0" w:space="0" w:color="auto"/>
        <w:bottom w:val="none" w:sz="0" w:space="0" w:color="auto"/>
        <w:right w:val="none" w:sz="0" w:space="0" w:color="auto"/>
      </w:divBdr>
    </w:div>
    <w:div w:id="2072120053">
      <w:bodyDiv w:val="1"/>
      <w:marLeft w:val="0"/>
      <w:marRight w:val="0"/>
      <w:marTop w:val="0"/>
      <w:marBottom w:val="0"/>
      <w:divBdr>
        <w:top w:val="none" w:sz="0" w:space="0" w:color="auto"/>
        <w:left w:val="none" w:sz="0" w:space="0" w:color="auto"/>
        <w:bottom w:val="none" w:sz="0" w:space="0" w:color="auto"/>
        <w:right w:val="none" w:sz="0" w:space="0" w:color="auto"/>
      </w:divBdr>
    </w:div>
    <w:div w:id="2072121094">
      <w:bodyDiv w:val="1"/>
      <w:marLeft w:val="0"/>
      <w:marRight w:val="0"/>
      <w:marTop w:val="0"/>
      <w:marBottom w:val="0"/>
      <w:divBdr>
        <w:top w:val="none" w:sz="0" w:space="0" w:color="auto"/>
        <w:left w:val="none" w:sz="0" w:space="0" w:color="auto"/>
        <w:bottom w:val="none" w:sz="0" w:space="0" w:color="auto"/>
        <w:right w:val="none" w:sz="0" w:space="0" w:color="auto"/>
      </w:divBdr>
    </w:div>
    <w:div w:id="2072148213">
      <w:bodyDiv w:val="1"/>
      <w:marLeft w:val="0"/>
      <w:marRight w:val="0"/>
      <w:marTop w:val="0"/>
      <w:marBottom w:val="0"/>
      <w:divBdr>
        <w:top w:val="none" w:sz="0" w:space="0" w:color="auto"/>
        <w:left w:val="none" w:sz="0" w:space="0" w:color="auto"/>
        <w:bottom w:val="none" w:sz="0" w:space="0" w:color="auto"/>
        <w:right w:val="none" w:sz="0" w:space="0" w:color="auto"/>
      </w:divBdr>
    </w:div>
    <w:div w:id="2072535117">
      <w:bodyDiv w:val="1"/>
      <w:marLeft w:val="0"/>
      <w:marRight w:val="0"/>
      <w:marTop w:val="0"/>
      <w:marBottom w:val="0"/>
      <w:divBdr>
        <w:top w:val="none" w:sz="0" w:space="0" w:color="auto"/>
        <w:left w:val="none" w:sz="0" w:space="0" w:color="auto"/>
        <w:bottom w:val="none" w:sz="0" w:space="0" w:color="auto"/>
        <w:right w:val="none" w:sz="0" w:space="0" w:color="auto"/>
      </w:divBdr>
    </w:div>
    <w:div w:id="2072775876">
      <w:bodyDiv w:val="1"/>
      <w:marLeft w:val="0"/>
      <w:marRight w:val="0"/>
      <w:marTop w:val="0"/>
      <w:marBottom w:val="0"/>
      <w:divBdr>
        <w:top w:val="none" w:sz="0" w:space="0" w:color="auto"/>
        <w:left w:val="none" w:sz="0" w:space="0" w:color="auto"/>
        <w:bottom w:val="none" w:sz="0" w:space="0" w:color="auto"/>
        <w:right w:val="none" w:sz="0" w:space="0" w:color="auto"/>
      </w:divBdr>
    </w:div>
    <w:div w:id="2072847257">
      <w:bodyDiv w:val="1"/>
      <w:marLeft w:val="0"/>
      <w:marRight w:val="0"/>
      <w:marTop w:val="0"/>
      <w:marBottom w:val="0"/>
      <w:divBdr>
        <w:top w:val="none" w:sz="0" w:space="0" w:color="auto"/>
        <w:left w:val="none" w:sz="0" w:space="0" w:color="auto"/>
        <w:bottom w:val="none" w:sz="0" w:space="0" w:color="auto"/>
        <w:right w:val="none" w:sz="0" w:space="0" w:color="auto"/>
      </w:divBdr>
    </w:div>
    <w:div w:id="2072926061">
      <w:bodyDiv w:val="1"/>
      <w:marLeft w:val="0"/>
      <w:marRight w:val="0"/>
      <w:marTop w:val="0"/>
      <w:marBottom w:val="0"/>
      <w:divBdr>
        <w:top w:val="none" w:sz="0" w:space="0" w:color="auto"/>
        <w:left w:val="none" w:sz="0" w:space="0" w:color="auto"/>
        <w:bottom w:val="none" w:sz="0" w:space="0" w:color="auto"/>
        <w:right w:val="none" w:sz="0" w:space="0" w:color="auto"/>
      </w:divBdr>
    </w:div>
    <w:div w:id="2073233358">
      <w:bodyDiv w:val="1"/>
      <w:marLeft w:val="0"/>
      <w:marRight w:val="0"/>
      <w:marTop w:val="0"/>
      <w:marBottom w:val="0"/>
      <w:divBdr>
        <w:top w:val="none" w:sz="0" w:space="0" w:color="auto"/>
        <w:left w:val="none" w:sz="0" w:space="0" w:color="auto"/>
        <w:bottom w:val="none" w:sz="0" w:space="0" w:color="auto"/>
        <w:right w:val="none" w:sz="0" w:space="0" w:color="auto"/>
      </w:divBdr>
    </w:div>
    <w:div w:id="2073233500">
      <w:bodyDiv w:val="1"/>
      <w:marLeft w:val="0"/>
      <w:marRight w:val="0"/>
      <w:marTop w:val="0"/>
      <w:marBottom w:val="0"/>
      <w:divBdr>
        <w:top w:val="none" w:sz="0" w:space="0" w:color="auto"/>
        <w:left w:val="none" w:sz="0" w:space="0" w:color="auto"/>
        <w:bottom w:val="none" w:sz="0" w:space="0" w:color="auto"/>
        <w:right w:val="none" w:sz="0" w:space="0" w:color="auto"/>
      </w:divBdr>
    </w:div>
    <w:div w:id="2074305119">
      <w:bodyDiv w:val="1"/>
      <w:marLeft w:val="0"/>
      <w:marRight w:val="0"/>
      <w:marTop w:val="0"/>
      <w:marBottom w:val="0"/>
      <w:divBdr>
        <w:top w:val="none" w:sz="0" w:space="0" w:color="auto"/>
        <w:left w:val="none" w:sz="0" w:space="0" w:color="auto"/>
        <w:bottom w:val="none" w:sz="0" w:space="0" w:color="auto"/>
        <w:right w:val="none" w:sz="0" w:space="0" w:color="auto"/>
      </w:divBdr>
    </w:div>
    <w:div w:id="2074890183">
      <w:bodyDiv w:val="1"/>
      <w:marLeft w:val="0"/>
      <w:marRight w:val="0"/>
      <w:marTop w:val="0"/>
      <w:marBottom w:val="0"/>
      <w:divBdr>
        <w:top w:val="none" w:sz="0" w:space="0" w:color="auto"/>
        <w:left w:val="none" w:sz="0" w:space="0" w:color="auto"/>
        <w:bottom w:val="none" w:sz="0" w:space="0" w:color="auto"/>
        <w:right w:val="none" w:sz="0" w:space="0" w:color="auto"/>
      </w:divBdr>
    </w:div>
    <w:div w:id="2075229439">
      <w:bodyDiv w:val="1"/>
      <w:marLeft w:val="0"/>
      <w:marRight w:val="0"/>
      <w:marTop w:val="0"/>
      <w:marBottom w:val="0"/>
      <w:divBdr>
        <w:top w:val="none" w:sz="0" w:space="0" w:color="auto"/>
        <w:left w:val="none" w:sz="0" w:space="0" w:color="auto"/>
        <w:bottom w:val="none" w:sz="0" w:space="0" w:color="auto"/>
        <w:right w:val="none" w:sz="0" w:space="0" w:color="auto"/>
      </w:divBdr>
    </w:div>
    <w:div w:id="2075546950">
      <w:bodyDiv w:val="1"/>
      <w:marLeft w:val="0"/>
      <w:marRight w:val="0"/>
      <w:marTop w:val="0"/>
      <w:marBottom w:val="0"/>
      <w:divBdr>
        <w:top w:val="none" w:sz="0" w:space="0" w:color="auto"/>
        <w:left w:val="none" w:sz="0" w:space="0" w:color="auto"/>
        <w:bottom w:val="none" w:sz="0" w:space="0" w:color="auto"/>
        <w:right w:val="none" w:sz="0" w:space="0" w:color="auto"/>
      </w:divBdr>
    </w:div>
    <w:div w:id="2075807417">
      <w:bodyDiv w:val="1"/>
      <w:marLeft w:val="0"/>
      <w:marRight w:val="0"/>
      <w:marTop w:val="0"/>
      <w:marBottom w:val="0"/>
      <w:divBdr>
        <w:top w:val="none" w:sz="0" w:space="0" w:color="auto"/>
        <w:left w:val="none" w:sz="0" w:space="0" w:color="auto"/>
        <w:bottom w:val="none" w:sz="0" w:space="0" w:color="auto"/>
        <w:right w:val="none" w:sz="0" w:space="0" w:color="auto"/>
      </w:divBdr>
    </w:div>
    <w:div w:id="2075853287">
      <w:bodyDiv w:val="1"/>
      <w:marLeft w:val="0"/>
      <w:marRight w:val="0"/>
      <w:marTop w:val="0"/>
      <w:marBottom w:val="0"/>
      <w:divBdr>
        <w:top w:val="none" w:sz="0" w:space="0" w:color="auto"/>
        <w:left w:val="none" w:sz="0" w:space="0" w:color="auto"/>
        <w:bottom w:val="none" w:sz="0" w:space="0" w:color="auto"/>
        <w:right w:val="none" w:sz="0" w:space="0" w:color="auto"/>
      </w:divBdr>
    </w:div>
    <w:div w:id="2076195557">
      <w:bodyDiv w:val="1"/>
      <w:marLeft w:val="0"/>
      <w:marRight w:val="0"/>
      <w:marTop w:val="0"/>
      <w:marBottom w:val="0"/>
      <w:divBdr>
        <w:top w:val="none" w:sz="0" w:space="0" w:color="auto"/>
        <w:left w:val="none" w:sz="0" w:space="0" w:color="auto"/>
        <w:bottom w:val="none" w:sz="0" w:space="0" w:color="auto"/>
        <w:right w:val="none" w:sz="0" w:space="0" w:color="auto"/>
      </w:divBdr>
    </w:div>
    <w:div w:id="2076201312">
      <w:bodyDiv w:val="1"/>
      <w:marLeft w:val="0"/>
      <w:marRight w:val="0"/>
      <w:marTop w:val="0"/>
      <w:marBottom w:val="0"/>
      <w:divBdr>
        <w:top w:val="none" w:sz="0" w:space="0" w:color="auto"/>
        <w:left w:val="none" w:sz="0" w:space="0" w:color="auto"/>
        <w:bottom w:val="none" w:sz="0" w:space="0" w:color="auto"/>
        <w:right w:val="none" w:sz="0" w:space="0" w:color="auto"/>
      </w:divBdr>
    </w:div>
    <w:div w:id="2076509083">
      <w:bodyDiv w:val="1"/>
      <w:marLeft w:val="0"/>
      <w:marRight w:val="0"/>
      <w:marTop w:val="0"/>
      <w:marBottom w:val="0"/>
      <w:divBdr>
        <w:top w:val="none" w:sz="0" w:space="0" w:color="auto"/>
        <w:left w:val="none" w:sz="0" w:space="0" w:color="auto"/>
        <w:bottom w:val="none" w:sz="0" w:space="0" w:color="auto"/>
        <w:right w:val="none" w:sz="0" w:space="0" w:color="auto"/>
      </w:divBdr>
    </w:div>
    <w:div w:id="2076775755">
      <w:bodyDiv w:val="1"/>
      <w:marLeft w:val="0"/>
      <w:marRight w:val="0"/>
      <w:marTop w:val="0"/>
      <w:marBottom w:val="0"/>
      <w:divBdr>
        <w:top w:val="none" w:sz="0" w:space="0" w:color="auto"/>
        <w:left w:val="none" w:sz="0" w:space="0" w:color="auto"/>
        <w:bottom w:val="none" w:sz="0" w:space="0" w:color="auto"/>
        <w:right w:val="none" w:sz="0" w:space="0" w:color="auto"/>
      </w:divBdr>
    </w:div>
    <w:div w:id="2076971816">
      <w:bodyDiv w:val="1"/>
      <w:marLeft w:val="0"/>
      <w:marRight w:val="0"/>
      <w:marTop w:val="0"/>
      <w:marBottom w:val="0"/>
      <w:divBdr>
        <w:top w:val="none" w:sz="0" w:space="0" w:color="auto"/>
        <w:left w:val="none" w:sz="0" w:space="0" w:color="auto"/>
        <w:bottom w:val="none" w:sz="0" w:space="0" w:color="auto"/>
        <w:right w:val="none" w:sz="0" w:space="0" w:color="auto"/>
      </w:divBdr>
    </w:div>
    <w:div w:id="2077235997">
      <w:bodyDiv w:val="1"/>
      <w:marLeft w:val="0"/>
      <w:marRight w:val="0"/>
      <w:marTop w:val="0"/>
      <w:marBottom w:val="0"/>
      <w:divBdr>
        <w:top w:val="none" w:sz="0" w:space="0" w:color="auto"/>
        <w:left w:val="none" w:sz="0" w:space="0" w:color="auto"/>
        <w:bottom w:val="none" w:sz="0" w:space="0" w:color="auto"/>
        <w:right w:val="none" w:sz="0" w:space="0" w:color="auto"/>
      </w:divBdr>
    </w:div>
    <w:div w:id="2077434687">
      <w:bodyDiv w:val="1"/>
      <w:marLeft w:val="0"/>
      <w:marRight w:val="0"/>
      <w:marTop w:val="0"/>
      <w:marBottom w:val="0"/>
      <w:divBdr>
        <w:top w:val="none" w:sz="0" w:space="0" w:color="auto"/>
        <w:left w:val="none" w:sz="0" w:space="0" w:color="auto"/>
        <w:bottom w:val="none" w:sz="0" w:space="0" w:color="auto"/>
        <w:right w:val="none" w:sz="0" w:space="0" w:color="auto"/>
      </w:divBdr>
    </w:div>
    <w:div w:id="2078283239">
      <w:bodyDiv w:val="1"/>
      <w:marLeft w:val="0"/>
      <w:marRight w:val="0"/>
      <w:marTop w:val="0"/>
      <w:marBottom w:val="0"/>
      <w:divBdr>
        <w:top w:val="none" w:sz="0" w:space="0" w:color="auto"/>
        <w:left w:val="none" w:sz="0" w:space="0" w:color="auto"/>
        <w:bottom w:val="none" w:sz="0" w:space="0" w:color="auto"/>
        <w:right w:val="none" w:sz="0" w:space="0" w:color="auto"/>
      </w:divBdr>
    </w:div>
    <w:div w:id="2078355203">
      <w:bodyDiv w:val="1"/>
      <w:marLeft w:val="0"/>
      <w:marRight w:val="0"/>
      <w:marTop w:val="0"/>
      <w:marBottom w:val="0"/>
      <w:divBdr>
        <w:top w:val="none" w:sz="0" w:space="0" w:color="auto"/>
        <w:left w:val="none" w:sz="0" w:space="0" w:color="auto"/>
        <w:bottom w:val="none" w:sz="0" w:space="0" w:color="auto"/>
        <w:right w:val="none" w:sz="0" w:space="0" w:color="auto"/>
      </w:divBdr>
    </w:div>
    <w:div w:id="2078740481">
      <w:bodyDiv w:val="1"/>
      <w:marLeft w:val="0"/>
      <w:marRight w:val="0"/>
      <w:marTop w:val="0"/>
      <w:marBottom w:val="0"/>
      <w:divBdr>
        <w:top w:val="none" w:sz="0" w:space="0" w:color="auto"/>
        <w:left w:val="none" w:sz="0" w:space="0" w:color="auto"/>
        <w:bottom w:val="none" w:sz="0" w:space="0" w:color="auto"/>
        <w:right w:val="none" w:sz="0" w:space="0" w:color="auto"/>
      </w:divBdr>
    </w:div>
    <w:div w:id="2079396318">
      <w:bodyDiv w:val="1"/>
      <w:marLeft w:val="0"/>
      <w:marRight w:val="0"/>
      <w:marTop w:val="0"/>
      <w:marBottom w:val="0"/>
      <w:divBdr>
        <w:top w:val="none" w:sz="0" w:space="0" w:color="auto"/>
        <w:left w:val="none" w:sz="0" w:space="0" w:color="auto"/>
        <w:bottom w:val="none" w:sz="0" w:space="0" w:color="auto"/>
        <w:right w:val="none" w:sz="0" w:space="0" w:color="auto"/>
      </w:divBdr>
    </w:div>
    <w:div w:id="2079404041">
      <w:bodyDiv w:val="1"/>
      <w:marLeft w:val="0"/>
      <w:marRight w:val="0"/>
      <w:marTop w:val="0"/>
      <w:marBottom w:val="0"/>
      <w:divBdr>
        <w:top w:val="none" w:sz="0" w:space="0" w:color="auto"/>
        <w:left w:val="none" w:sz="0" w:space="0" w:color="auto"/>
        <w:bottom w:val="none" w:sz="0" w:space="0" w:color="auto"/>
        <w:right w:val="none" w:sz="0" w:space="0" w:color="auto"/>
      </w:divBdr>
    </w:div>
    <w:div w:id="2080516318">
      <w:bodyDiv w:val="1"/>
      <w:marLeft w:val="0"/>
      <w:marRight w:val="0"/>
      <w:marTop w:val="0"/>
      <w:marBottom w:val="0"/>
      <w:divBdr>
        <w:top w:val="none" w:sz="0" w:space="0" w:color="auto"/>
        <w:left w:val="none" w:sz="0" w:space="0" w:color="auto"/>
        <w:bottom w:val="none" w:sz="0" w:space="0" w:color="auto"/>
        <w:right w:val="none" w:sz="0" w:space="0" w:color="auto"/>
      </w:divBdr>
    </w:div>
    <w:div w:id="2080864015">
      <w:bodyDiv w:val="1"/>
      <w:marLeft w:val="0"/>
      <w:marRight w:val="0"/>
      <w:marTop w:val="0"/>
      <w:marBottom w:val="0"/>
      <w:divBdr>
        <w:top w:val="none" w:sz="0" w:space="0" w:color="auto"/>
        <w:left w:val="none" w:sz="0" w:space="0" w:color="auto"/>
        <w:bottom w:val="none" w:sz="0" w:space="0" w:color="auto"/>
        <w:right w:val="none" w:sz="0" w:space="0" w:color="auto"/>
      </w:divBdr>
    </w:div>
    <w:div w:id="2081058745">
      <w:bodyDiv w:val="1"/>
      <w:marLeft w:val="0"/>
      <w:marRight w:val="0"/>
      <w:marTop w:val="0"/>
      <w:marBottom w:val="0"/>
      <w:divBdr>
        <w:top w:val="none" w:sz="0" w:space="0" w:color="auto"/>
        <w:left w:val="none" w:sz="0" w:space="0" w:color="auto"/>
        <w:bottom w:val="none" w:sz="0" w:space="0" w:color="auto"/>
        <w:right w:val="none" w:sz="0" w:space="0" w:color="auto"/>
      </w:divBdr>
    </w:div>
    <w:div w:id="2081127544">
      <w:bodyDiv w:val="1"/>
      <w:marLeft w:val="0"/>
      <w:marRight w:val="0"/>
      <w:marTop w:val="0"/>
      <w:marBottom w:val="0"/>
      <w:divBdr>
        <w:top w:val="none" w:sz="0" w:space="0" w:color="auto"/>
        <w:left w:val="none" w:sz="0" w:space="0" w:color="auto"/>
        <w:bottom w:val="none" w:sz="0" w:space="0" w:color="auto"/>
        <w:right w:val="none" w:sz="0" w:space="0" w:color="auto"/>
      </w:divBdr>
    </w:div>
    <w:div w:id="2081827890">
      <w:bodyDiv w:val="1"/>
      <w:marLeft w:val="0"/>
      <w:marRight w:val="0"/>
      <w:marTop w:val="0"/>
      <w:marBottom w:val="0"/>
      <w:divBdr>
        <w:top w:val="none" w:sz="0" w:space="0" w:color="auto"/>
        <w:left w:val="none" w:sz="0" w:space="0" w:color="auto"/>
        <w:bottom w:val="none" w:sz="0" w:space="0" w:color="auto"/>
        <w:right w:val="none" w:sz="0" w:space="0" w:color="auto"/>
      </w:divBdr>
    </w:div>
    <w:div w:id="2081973650">
      <w:bodyDiv w:val="1"/>
      <w:marLeft w:val="0"/>
      <w:marRight w:val="0"/>
      <w:marTop w:val="0"/>
      <w:marBottom w:val="0"/>
      <w:divBdr>
        <w:top w:val="none" w:sz="0" w:space="0" w:color="auto"/>
        <w:left w:val="none" w:sz="0" w:space="0" w:color="auto"/>
        <w:bottom w:val="none" w:sz="0" w:space="0" w:color="auto"/>
        <w:right w:val="none" w:sz="0" w:space="0" w:color="auto"/>
      </w:divBdr>
    </w:div>
    <w:div w:id="2082369518">
      <w:bodyDiv w:val="1"/>
      <w:marLeft w:val="0"/>
      <w:marRight w:val="0"/>
      <w:marTop w:val="0"/>
      <w:marBottom w:val="0"/>
      <w:divBdr>
        <w:top w:val="none" w:sz="0" w:space="0" w:color="auto"/>
        <w:left w:val="none" w:sz="0" w:space="0" w:color="auto"/>
        <w:bottom w:val="none" w:sz="0" w:space="0" w:color="auto"/>
        <w:right w:val="none" w:sz="0" w:space="0" w:color="auto"/>
      </w:divBdr>
    </w:div>
    <w:div w:id="2082825097">
      <w:bodyDiv w:val="1"/>
      <w:marLeft w:val="0"/>
      <w:marRight w:val="0"/>
      <w:marTop w:val="0"/>
      <w:marBottom w:val="0"/>
      <w:divBdr>
        <w:top w:val="none" w:sz="0" w:space="0" w:color="auto"/>
        <w:left w:val="none" w:sz="0" w:space="0" w:color="auto"/>
        <w:bottom w:val="none" w:sz="0" w:space="0" w:color="auto"/>
        <w:right w:val="none" w:sz="0" w:space="0" w:color="auto"/>
      </w:divBdr>
    </w:div>
    <w:div w:id="2083285714">
      <w:bodyDiv w:val="1"/>
      <w:marLeft w:val="0"/>
      <w:marRight w:val="0"/>
      <w:marTop w:val="0"/>
      <w:marBottom w:val="0"/>
      <w:divBdr>
        <w:top w:val="none" w:sz="0" w:space="0" w:color="auto"/>
        <w:left w:val="none" w:sz="0" w:space="0" w:color="auto"/>
        <w:bottom w:val="none" w:sz="0" w:space="0" w:color="auto"/>
        <w:right w:val="none" w:sz="0" w:space="0" w:color="auto"/>
      </w:divBdr>
    </w:div>
    <w:div w:id="2083601180">
      <w:bodyDiv w:val="1"/>
      <w:marLeft w:val="0"/>
      <w:marRight w:val="0"/>
      <w:marTop w:val="0"/>
      <w:marBottom w:val="0"/>
      <w:divBdr>
        <w:top w:val="none" w:sz="0" w:space="0" w:color="auto"/>
        <w:left w:val="none" w:sz="0" w:space="0" w:color="auto"/>
        <w:bottom w:val="none" w:sz="0" w:space="0" w:color="auto"/>
        <w:right w:val="none" w:sz="0" w:space="0" w:color="auto"/>
      </w:divBdr>
    </w:div>
    <w:div w:id="2083915500">
      <w:bodyDiv w:val="1"/>
      <w:marLeft w:val="0"/>
      <w:marRight w:val="0"/>
      <w:marTop w:val="0"/>
      <w:marBottom w:val="0"/>
      <w:divBdr>
        <w:top w:val="none" w:sz="0" w:space="0" w:color="auto"/>
        <w:left w:val="none" w:sz="0" w:space="0" w:color="auto"/>
        <w:bottom w:val="none" w:sz="0" w:space="0" w:color="auto"/>
        <w:right w:val="none" w:sz="0" w:space="0" w:color="auto"/>
      </w:divBdr>
    </w:div>
    <w:div w:id="2084713388">
      <w:bodyDiv w:val="1"/>
      <w:marLeft w:val="0"/>
      <w:marRight w:val="0"/>
      <w:marTop w:val="0"/>
      <w:marBottom w:val="0"/>
      <w:divBdr>
        <w:top w:val="none" w:sz="0" w:space="0" w:color="auto"/>
        <w:left w:val="none" w:sz="0" w:space="0" w:color="auto"/>
        <w:bottom w:val="none" w:sz="0" w:space="0" w:color="auto"/>
        <w:right w:val="none" w:sz="0" w:space="0" w:color="auto"/>
      </w:divBdr>
    </w:div>
    <w:div w:id="2084716304">
      <w:bodyDiv w:val="1"/>
      <w:marLeft w:val="0"/>
      <w:marRight w:val="0"/>
      <w:marTop w:val="0"/>
      <w:marBottom w:val="0"/>
      <w:divBdr>
        <w:top w:val="none" w:sz="0" w:space="0" w:color="auto"/>
        <w:left w:val="none" w:sz="0" w:space="0" w:color="auto"/>
        <w:bottom w:val="none" w:sz="0" w:space="0" w:color="auto"/>
        <w:right w:val="none" w:sz="0" w:space="0" w:color="auto"/>
      </w:divBdr>
    </w:div>
    <w:div w:id="2084839227">
      <w:bodyDiv w:val="1"/>
      <w:marLeft w:val="0"/>
      <w:marRight w:val="0"/>
      <w:marTop w:val="0"/>
      <w:marBottom w:val="0"/>
      <w:divBdr>
        <w:top w:val="none" w:sz="0" w:space="0" w:color="auto"/>
        <w:left w:val="none" w:sz="0" w:space="0" w:color="auto"/>
        <w:bottom w:val="none" w:sz="0" w:space="0" w:color="auto"/>
        <w:right w:val="none" w:sz="0" w:space="0" w:color="auto"/>
      </w:divBdr>
    </w:div>
    <w:div w:id="2085493527">
      <w:bodyDiv w:val="1"/>
      <w:marLeft w:val="0"/>
      <w:marRight w:val="0"/>
      <w:marTop w:val="0"/>
      <w:marBottom w:val="0"/>
      <w:divBdr>
        <w:top w:val="none" w:sz="0" w:space="0" w:color="auto"/>
        <w:left w:val="none" w:sz="0" w:space="0" w:color="auto"/>
        <w:bottom w:val="none" w:sz="0" w:space="0" w:color="auto"/>
        <w:right w:val="none" w:sz="0" w:space="0" w:color="auto"/>
      </w:divBdr>
    </w:div>
    <w:div w:id="2086603046">
      <w:bodyDiv w:val="1"/>
      <w:marLeft w:val="0"/>
      <w:marRight w:val="0"/>
      <w:marTop w:val="0"/>
      <w:marBottom w:val="0"/>
      <w:divBdr>
        <w:top w:val="none" w:sz="0" w:space="0" w:color="auto"/>
        <w:left w:val="none" w:sz="0" w:space="0" w:color="auto"/>
        <w:bottom w:val="none" w:sz="0" w:space="0" w:color="auto"/>
        <w:right w:val="none" w:sz="0" w:space="0" w:color="auto"/>
      </w:divBdr>
    </w:div>
    <w:div w:id="2086762867">
      <w:bodyDiv w:val="1"/>
      <w:marLeft w:val="0"/>
      <w:marRight w:val="0"/>
      <w:marTop w:val="0"/>
      <w:marBottom w:val="0"/>
      <w:divBdr>
        <w:top w:val="none" w:sz="0" w:space="0" w:color="auto"/>
        <w:left w:val="none" w:sz="0" w:space="0" w:color="auto"/>
        <w:bottom w:val="none" w:sz="0" w:space="0" w:color="auto"/>
        <w:right w:val="none" w:sz="0" w:space="0" w:color="auto"/>
      </w:divBdr>
    </w:div>
    <w:div w:id="2087418763">
      <w:bodyDiv w:val="1"/>
      <w:marLeft w:val="0"/>
      <w:marRight w:val="0"/>
      <w:marTop w:val="0"/>
      <w:marBottom w:val="0"/>
      <w:divBdr>
        <w:top w:val="none" w:sz="0" w:space="0" w:color="auto"/>
        <w:left w:val="none" w:sz="0" w:space="0" w:color="auto"/>
        <w:bottom w:val="none" w:sz="0" w:space="0" w:color="auto"/>
        <w:right w:val="none" w:sz="0" w:space="0" w:color="auto"/>
      </w:divBdr>
    </w:div>
    <w:div w:id="2087995654">
      <w:bodyDiv w:val="1"/>
      <w:marLeft w:val="0"/>
      <w:marRight w:val="0"/>
      <w:marTop w:val="0"/>
      <w:marBottom w:val="0"/>
      <w:divBdr>
        <w:top w:val="none" w:sz="0" w:space="0" w:color="auto"/>
        <w:left w:val="none" w:sz="0" w:space="0" w:color="auto"/>
        <w:bottom w:val="none" w:sz="0" w:space="0" w:color="auto"/>
        <w:right w:val="none" w:sz="0" w:space="0" w:color="auto"/>
      </w:divBdr>
    </w:div>
    <w:div w:id="2088532657">
      <w:bodyDiv w:val="1"/>
      <w:marLeft w:val="0"/>
      <w:marRight w:val="0"/>
      <w:marTop w:val="0"/>
      <w:marBottom w:val="0"/>
      <w:divBdr>
        <w:top w:val="none" w:sz="0" w:space="0" w:color="auto"/>
        <w:left w:val="none" w:sz="0" w:space="0" w:color="auto"/>
        <w:bottom w:val="none" w:sz="0" w:space="0" w:color="auto"/>
        <w:right w:val="none" w:sz="0" w:space="0" w:color="auto"/>
      </w:divBdr>
    </w:div>
    <w:div w:id="2088727383">
      <w:bodyDiv w:val="1"/>
      <w:marLeft w:val="0"/>
      <w:marRight w:val="0"/>
      <w:marTop w:val="0"/>
      <w:marBottom w:val="0"/>
      <w:divBdr>
        <w:top w:val="none" w:sz="0" w:space="0" w:color="auto"/>
        <w:left w:val="none" w:sz="0" w:space="0" w:color="auto"/>
        <w:bottom w:val="none" w:sz="0" w:space="0" w:color="auto"/>
        <w:right w:val="none" w:sz="0" w:space="0" w:color="auto"/>
      </w:divBdr>
    </w:div>
    <w:div w:id="2088764840">
      <w:bodyDiv w:val="1"/>
      <w:marLeft w:val="0"/>
      <w:marRight w:val="0"/>
      <w:marTop w:val="0"/>
      <w:marBottom w:val="0"/>
      <w:divBdr>
        <w:top w:val="none" w:sz="0" w:space="0" w:color="auto"/>
        <w:left w:val="none" w:sz="0" w:space="0" w:color="auto"/>
        <w:bottom w:val="none" w:sz="0" w:space="0" w:color="auto"/>
        <w:right w:val="none" w:sz="0" w:space="0" w:color="auto"/>
      </w:divBdr>
    </w:div>
    <w:div w:id="2088961897">
      <w:bodyDiv w:val="1"/>
      <w:marLeft w:val="0"/>
      <w:marRight w:val="0"/>
      <w:marTop w:val="0"/>
      <w:marBottom w:val="0"/>
      <w:divBdr>
        <w:top w:val="none" w:sz="0" w:space="0" w:color="auto"/>
        <w:left w:val="none" w:sz="0" w:space="0" w:color="auto"/>
        <w:bottom w:val="none" w:sz="0" w:space="0" w:color="auto"/>
        <w:right w:val="none" w:sz="0" w:space="0" w:color="auto"/>
      </w:divBdr>
    </w:div>
    <w:div w:id="2089157560">
      <w:bodyDiv w:val="1"/>
      <w:marLeft w:val="0"/>
      <w:marRight w:val="0"/>
      <w:marTop w:val="0"/>
      <w:marBottom w:val="0"/>
      <w:divBdr>
        <w:top w:val="none" w:sz="0" w:space="0" w:color="auto"/>
        <w:left w:val="none" w:sz="0" w:space="0" w:color="auto"/>
        <w:bottom w:val="none" w:sz="0" w:space="0" w:color="auto"/>
        <w:right w:val="none" w:sz="0" w:space="0" w:color="auto"/>
      </w:divBdr>
    </w:div>
    <w:div w:id="2090879335">
      <w:bodyDiv w:val="1"/>
      <w:marLeft w:val="0"/>
      <w:marRight w:val="0"/>
      <w:marTop w:val="0"/>
      <w:marBottom w:val="0"/>
      <w:divBdr>
        <w:top w:val="none" w:sz="0" w:space="0" w:color="auto"/>
        <w:left w:val="none" w:sz="0" w:space="0" w:color="auto"/>
        <w:bottom w:val="none" w:sz="0" w:space="0" w:color="auto"/>
        <w:right w:val="none" w:sz="0" w:space="0" w:color="auto"/>
      </w:divBdr>
    </w:div>
    <w:div w:id="2092583481">
      <w:bodyDiv w:val="1"/>
      <w:marLeft w:val="0"/>
      <w:marRight w:val="0"/>
      <w:marTop w:val="0"/>
      <w:marBottom w:val="0"/>
      <w:divBdr>
        <w:top w:val="none" w:sz="0" w:space="0" w:color="auto"/>
        <w:left w:val="none" w:sz="0" w:space="0" w:color="auto"/>
        <w:bottom w:val="none" w:sz="0" w:space="0" w:color="auto"/>
        <w:right w:val="none" w:sz="0" w:space="0" w:color="auto"/>
      </w:divBdr>
    </w:div>
    <w:div w:id="2095005924">
      <w:bodyDiv w:val="1"/>
      <w:marLeft w:val="0"/>
      <w:marRight w:val="0"/>
      <w:marTop w:val="0"/>
      <w:marBottom w:val="0"/>
      <w:divBdr>
        <w:top w:val="none" w:sz="0" w:space="0" w:color="auto"/>
        <w:left w:val="none" w:sz="0" w:space="0" w:color="auto"/>
        <w:bottom w:val="none" w:sz="0" w:space="0" w:color="auto"/>
        <w:right w:val="none" w:sz="0" w:space="0" w:color="auto"/>
      </w:divBdr>
    </w:div>
    <w:div w:id="2095129463">
      <w:bodyDiv w:val="1"/>
      <w:marLeft w:val="0"/>
      <w:marRight w:val="0"/>
      <w:marTop w:val="0"/>
      <w:marBottom w:val="0"/>
      <w:divBdr>
        <w:top w:val="none" w:sz="0" w:space="0" w:color="auto"/>
        <w:left w:val="none" w:sz="0" w:space="0" w:color="auto"/>
        <w:bottom w:val="none" w:sz="0" w:space="0" w:color="auto"/>
        <w:right w:val="none" w:sz="0" w:space="0" w:color="auto"/>
      </w:divBdr>
    </w:div>
    <w:div w:id="2095317689">
      <w:bodyDiv w:val="1"/>
      <w:marLeft w:val="0"/>
      <w:marRight w:val="0"/>
      <w:marTop w:val="0"/>
      <w:marBottom w:val="0"/>
      <w:divBdr>
        <w:top w:val="none" w:sz="0" w:space="0" w:color="auto"/>
        <w:left w:val="none" w:sz="0" w:space="0" w:color="auto"/>
        <w:bottom w:val="none" w:sz="0" w:space="0" w:color="auto"/>
        <w:right w:val="none" w:sz="0" w:space="0" w:color="auto"/>
      </w:divBdr>
    </w:div>
    <w:div w:id="2095935788">
      <w:bodyDiv w:val="1"/>
      <w:marLeft w:val="0"/>
      <w:marRight w:val="0"/>
      <w:marTop w:val="0"/>
      <w:marBottom w:val="0"/>
      <w:divBdr>
        <w:top w:val="none" w:sz="0" w:space="0" w:color="auto"/>
        <w:left w:val="none" w:sz="0" w:space="0" w:color="auto"/>
        <w:bottom w:val="none" w:sz="0" w:space="0" w:color="auto"/>
        <w:right w:val="none" w:sz="0" w:space="0" w:color="auto"/>
      </w:divBdr>
    </w:div>
    <w:div w:id="2096436319">
      <w:bodyDiv w:val="1"/>
      <w:marLeft w:val="0"/>
      <w:marRight w:val="0"/>
      <w:marTop w:val="0"/>
      <w:marBottom w:val="0"/>
      <w:divBdr>
        <w:top w:val="none" w:sz="0" w:space="0" w:color="auto"/>
        <w:left w:val="none" w:sz="0" w:space="0" w:color="auto"/>
        <w:bottom w:val="none" w:sz="0" w:space="0" w:color="auto"/>
        <w:right w:val="none" w:sz="0" w:space="0" w:color="auto"/>
      </w:divBdr>
    </w:div>
    <w:div w:id="2097164696">
      <w:bodyDiv w:val="1"/>
      <w:marLeft w:val="0"/>
      <w:marRight w:val="0"/>
      <w:marTop w:val="0"/>
      <w:marBottom w:val="0"/>
      <w:divBdr>
        <w:top w:val="none" w:sz="0" w:space="0" w:color="auto"/>
        <w:left w:val="none" w:sz="0" w:space="0" w:color="auto"/>
        <w:bottom w:val="none" w:sz="0" w:space="0" w:color="auto"/>
        <w:right w:val="none" w:sz="0" w:space="0" w:color="auto"/>
      </w:divBdr>
    </w:div>
    <w:div w:id="2097243360">
      <w:bodyDiv w:val="1"/>
      <w:marLeft w:val="0"/>
      <w:marRight w:val="0"/>
      <w:marTop w:val="0"/>
      <w:marBottom w:val="0"/>
      <w:divBdr>
        <w:top w:val="none" w:sz="0" w:space="0" w:color="auto"/>
        <w:left w:val="none" w:sz="0" w:space="0" w:color="auto"/>
        <w:bottom w:val="none" w:sz="0" w:space="0" w:color="auto"/>
        <w:right w:val="none" w:sz="0" w:space="0" w:color="auto"/>
      </w:divBdr>
    </w:div>
    <w:div w:id="2097358584">
      <w:bodyDiv w:val="1"/>
      <w:marLeft w:val="0"/>
      <w:marRight w:val="0"/>
      <w:marTop w:val="0"/>
      <w:marBottom w:val="0"/>
      <w:divBdr>
        <w:top w:val="none" w:sz="0" w:space="0" w:color="auto"/>
        <w:left w:val="none" w:sz="0" w:space="0" w:color="auto"/>
        <w:bottom w:val="none" w:sz="0" w:space="0" w:color="auto"/>
        <w:right w:val="none" w:sz="0" w:space="0" w:color="auto"/>
      </w:divBdr>
    </w:div>
    <w:div w:id="2097551025">
      <w:bodyDiv w:val="1"/>
      <w:marLeft w:val="0"/>
      <w:marRight w:val="0"/>
      <w:marTop w:val="0"/>
      <w:marBottom w:val="0"/>
      <w:divBdr>
        <w:top w:val="none" w:sz="0" w:space="0" w:color="auto"/>
        <w:left w:val="none" w:sz="0" w:space="0" w:color="auto"/>
        <w:bottom w:val="none" w:sz="0" w:space="0" w:color="auto"/>
        <w:right w:val="none" w:sz="0" w:space="0" w:color="auto"/>
      </w:divBdr>
    </w:div>
    <w:div w:id="2097624643">
      <w:bodyDiv w:val="1"/>
      <w:marLeft w:val="0"/>
      <w:marRight w:val="0"/>
      <w:marTop w:val="0"/>
      <w:marBottom w:val="0"/>
      <w:divBdr>
        <w:top w:val="none" w:sz="0" w:space="0" w:color="auto"/>
        <w:left w:val="none" w:sz="0" w:space="0" w:color="auto"/>
        <w:bottom w:val="none" w:sz="0" w:space="0" w:color="auto"/>
        <w:right w:val="none" w:sz="0" w:space="0" w:color="auto"/>
      </w:divBdr>
    </w:div>
    <w:div w:id="2097824837">
      <w:bodyDiv w:val="1"/>
      <w:marLeft w:val="0"/>
      <w:marRight w:val="0"/>
      <w:marTop w:val="0"/>
      <w:marBottom w:val="0"/>
      <w:divBdr>
        <w:top w:val="none" w:sz="0" w:space="0" w:color="auto"/>
        <w:left w:val="none" w:sz="0" w:space="0" w:color="auto"/>
        <w:bottom w:val="none" w:sz="0" w:space="0" w:color="auto"/>
        <w:right w:val="none" w:sz="0" w:space="0" w:color="auto"/>
      </w:divBdr>
    </w:div>
    <w:div w:id="2098556731">
      <w:bodyDiv w:val="1"/>
      <w:marLeft w:val="0"/>
      <w:marRight w:val="0"/>
      <w:marTop w:val="0"/>
      <w:marBottom w:val="0"/>
      <w:divBdr>
        <w:top w:val="none" w:sz="0" w:space="0" w:color="auto"/>
        <w:left w:val="none" w:sz="0" w:space="0" w:color="auto"/>
        <w:bottom w:val="none" w:sz="0" w:space="0" w:color="auto"/>
        <w:right w:val="none" w:sz="0" w:space="0" w:color="auto"/>
      </w:divBdr>
    </w:div>
    <w:div w:id="2099863284">
      <w:bodyDiv w:val="1"/>
      <w:marLeft w:val="0"/>
      <w:marRight w:val="0"/>
      <w:marTop w:val="0"/>
      <w:marBottom w:val="0"/>
      <w:divBdr>
        <w:top w:val="none" w:sz="0" w:space="0" w:color="auto"/>
        <w:left w:val="none" w:sz="0" w:space="0" w:color="auto"/>
        <w:bottom w:val="none" w:sz="0" w:space="0" w:color="auto"/>
        <w:right w:val="none" w:sz="0" w:space="0" w:color="auto"/>
      </w:divBdr>
    </w:div>
    <w:div w:id="2100179243">
      <w:bodyDiv w:val="1"/>
      <w:marLeft w:val="0"/>
      <w:marRight w:val="0"/>
      <w:marTop w:val="0"/>
      <w:marBottom w:val="0"/>
      <w:divBdr>
        <w:top w:val="none" w:sz="0" w:space="0" w:color="auto"/>
        <w:left w:val="none" w:sz="0" w:space="0" w:color="auto"/>
        <w:bottom w:val="none" w:sz="0" w:space="0" w:color="auto"/>
        <w:right w:val="none" w:sz="0" w:space="0" w:color="auto"/>
      </w:divBdr>
    </w:div>
    <w:div w:id="2100828306">
      <w:bodyDiv w:val="1"/>
      <w:marLeft w:val="0"/>
      <w:marRight w:val="0"/>
      <w:marTop w:val="0"/>
      <w:marBottom w:val="0"/>
      <w:divBdr>
        <w:top w:val="none" w:sz="0" w:space="0" w:color="auto"/>
        <w:left w:val="none" w:sz="0" w:space="0" w:color="auto"/>
        <w:bottom w:val="none" w:sz="0" w:space="0" w:color="auto"/>
        <w:right w:val="none" w:sz="0" w:space="0" w:color="auto"/>
      </w:divBdr>
    </w:div>
    <w:div w:id="2101022487">
      <w:bodyDiv w:val="1"/>
      <w:marLeft w:val="0"/>
      <w:marRight w:val="0"/>
      <w:marTop w:val="0"/>
      <w:marBottom w:val="0"/>
      <w:divBdr>
        <w:top w:val="none" w:sz="0" w:space="0" w:color="auto"/>
        <w:left w:val="none" w:sz="0" w:space="0" w:color="auto"/>
        <w:bottom w:val="none" w:sz="0" w:space="0" w:color="auto"/>
        <w:right w:val="none" w:sz="0" w:space="0" w:color="auto"/>
      </w:divBdr>
    </w:div>
    <w:div w:id="2102681593">
      <w:bodyDiv w:val="1"/>
      <w:marLeft w:val="0"/>
      <w:marRight w:val="0"/>
      <w:marTop w:val="0"/>
      <w:marBottom w:val="0"/>
      <w:divBdr>
        <w:top w:val="none" w:sz="0" w:space="0" w:color="auto"/>
        <w:left w:val="none" w:sz="0" w:space="0" w:color="auto"/>
        <w:bottom w:val="none" w:sz="0" w:space="0" w:color="auto"/>
        <w:right w:val="none" w:sz="0" w:space="0" w:color="auto"/>
      </w:divBdr>
    </w:div>
    <w:div w:id="2103455880">
      <w:bodyDiv w:val="1"/>
      <w:marLeft w:val="0"/>
      <w:marRight w:val="0"/>
      <w:marTop w:val="0"/>
      <w:marBottom w:val="0"/>
      <w:divBdr>
        <w:top w:val="none" w:sz="0" w:space="0" w:color="auto"/>
        <w:left w:val="none" w:sz="0" w:space="0" w:color="auto"/>
        <w:bottom w:val="none" w:sz="0" w:space="0" w:color="auto"/>
        <w:right w:val="none" w:sz="0" w:space="0" w:color="auto"/>
      </w:divBdr>
    </w:div>
    <w:div w:id="2103797754">
      <w:bodyDiv w:val="1"/>
      <w:marLeft w:val="0"/>
      <w:marRight w:val="0"/>
      <w:marTop w:val="0"/>
      <w:marBottom w:val="0"/>
      <w:divBdr>
        <w:top w:val="none" w:sz="0" w:space="0" w:color="auto"/>
        <w:left w:val="none" w:sz="0" w:space="0" w:color="auto"/>
        <w:bottom w:val="none" w:sz="0" w:space="0" w:color="auto"/>
        <w:right w:val="none" w:sz="0" w:space="0" w:color="auto"/>
      </w:divBdr>
    </w:div>
    <w:div w:id="2104102136">
      <w:bodyDiv w:val="1"/>
      <w:marLeft w:val="0"/>
      <w:marRight w:val="0"/>
      <w:marTop w:val="0"/>
      <w:marBottom w:val="0"/>
      <w:divBdr>
        <w:top w:val="none" w:sz="0" w:space="0" w:color="auto"/>
        <w:left w:val="none" w:sz="0" w:space="0" w:color="auto"/>
        <w:bottom w:val="none" w:sz="0" w:space="0" w:color="auto"/>
        <w:right w:val="none" w:sz="0" w:space="0" w:color="auto"/>
      </w:divBdr>
    </w:div>
    <w:div w:id="2104498082">
      <w:bodyDiv w:val="1"/>
      <w:marLeft w:val="0"/>
      <w:marRight w:val="0"/>
      <w:marTop w:val="0"/>
      <w:marBottom w:val="0"/>
      <w:divBdr>
        <w:top w:val="none" w:sz="0" w:space="0" w:color="auto"/>
        <w:left w:val="none" w:sz="0" w:space="0" w:color="auto"/>
        <w:bottom w:val="none" w:sz="0" w:space="0" w:color="auto"/>
        <w:right w:val="none" w:sz="0" w:space="0" w:color="auto"/>
      </w:divBdr>
    </w:div>
    <w:div w:id="2104572010">
      <w:bodyDiv w:val="1"/>
      <w:marLeft w:val="0"/>
      <w:marRight w:val="0"/>
      <w:marTop w:val="0"/>
      <w:marBottom w:val="0"/>
      <w:divBdr>
        <w:top w:val="none" w:sz="0" w:space="0" w:color="auto"/>
        <w:left w:val="none" w:sz="0" w:space="0" w:color="auto"/>
        <w:bottom w:val="none" w:sz="0" w:space="0" w:color="auto"/>
        <w:right w:val="none" w:sz="0" w:space="0" w:color="auto"/>
      </w:divBdr>
    </w:div>
    <w:div w:id="2104761022">
      <w:bodyDiv w:val="1"/>
      <w:marLeft w:val="0"/>
      <w:marRight w:val="0"/>
      <w:marTop w:val="0"/>
      <w:marBottom w:val="0"/>
      <w:divBdr>
        <w:top w:val="none" w:sz="0" w:space="0" w:color="auto"/>
        <w:left w:val="none" w:sz="0" w:space="0" w:color="auto"/>
        <w:bottom w:val="none" w:sz="0" w:space="0" w:color="auto"/>
        <w:right w:val="none" w:sz="0" w:space="0" w:color="auto"/>
      </w:divBdr>
    </w:div>
    <w:div w:id="2105105684">
      <w:bodyDiv w:val="1"/>
      <w:marLeft w:val="0"/>
      <w:marRight w:val="0"/>
      <w:marTop w:val="0"/>
      <w:marBottom w:val="0"/>
      <w:divBdr>
        <w:top w:val="none" w:sz="0" w:space="0" w:color="auto"/>
        <w:left w:val="none" w:sz="0" w:space="0" w:color="auto"/>
        <w:bottom w:val="none" w:sz="0" w:space="0" w:color="auto"/>
        <w:right w:val="none" w:sz="0" w:space="0" w:color="auto"/>
      </w:divBdr>
    </w:div>
    <w:div w:id="2105607587">
      <w:bodyDiv w:val="1"/>
      <w:marLeft w:val="0"/>
      <w:marRight w:val="0"/>
      <w:marTop w:val="0"/>
      <w:marBottom w:val="0"/>
      <w:divBdr>
        <w:top w:val="none" w:sz="0" w:space="0" w:color="auto"/>
        <w:left w:val="none" w:sz="0" w:space="0" w:color="auto"/>
        <w:bottom w:val="none" w:sz="0" w:space="0" w:color="auto"/>
        <w:right w:val="none" w:sz="0" w:space="0" w:color="auto"/>
      </w:divBdr>
    </w:div>
    <w:div w:id="2105999508">
      <w:bodyDiv w:val="1"/>
      <w:marLeft w:val="0"/>
      <w:marRight w:val="0"/>
      <w:marTop w:val="0"/>
      <w:marBottom w:val="0"/>
      <w:divBdr>
        <w:top w:val="none" w:sz="0" w:space="0" w:color="auto"/>
        <w:left w:val="none" w:sz="0" w:space="0" w:color="auto"/>
        <w:bottom w:val="none" w:sz="0" w:space="0" w:color="auto"/>
        <w:right w:val="none" w:sz="0" w:space="0" w:color="auto"/>
      </w:divBdr>
    </w:div>
    <w:div w:id="2106339277">
      <w:bodyDiv w:val="1"/>
      <w:marLeft w:val="0"/>
      <w:marRight w:val="0"/>
      <w:marTop w:val="0"/>
      <w:marBottom w:val="0"/>
      <w:divBdr>
        <w:top w:val="none" w:sz="0" w:space="0" w:color="auto"/>
        <w:left w:val="none" w:sz="0" w:space="0" w:color="auto"/>
        <w:bottom w:val="none" w:sz="0" w:space="0" w:color="auto"/>
        <w:right w:val="none" w:sz="0" w:space="0" w:color="auto"/>
      </w:divBdr>
    </w:div>
    <w:div w:id="2106464129">
      <w:bodyDiv w:val="1"/>
      <w:marLeft w:val="0"/>
      <w:marRight w:val="0"/>
      <w:marTop w:val="0"/>
      <w:marBottom w:val="0"/>
      <w:divBdr>
        <w:top w:val="none" w:sz="0" w:space="0" w:color="auto"/>
        <w:left w:val="none" w:sz="0" w:space="0" w:color="auto"/>
        <w:bottom w:val="none" w:sz="0" w:space="0" w:color="auto"/>
        <w:right w:val="none" w:sz="0" w:space="0" w:color="auto"/>
      </w:divBdr>
    </w:div>
    <w:div w:id="2106609873">
      <w:bodyDiv w:val="1"/>
      <w:marLeft w:val="0"/>
      <w:marRight w:val="0"/>
      <w:marTop w:val="0"/>
      <w:marBottom w:val="0"/>
      <w:divBdr>
        <w:top w:val="none" w:sz="0" w:space="0" w:color="auto"/>
        <w:left w:val="none" w:sz="0" w:space="0" w:color="auto"/>
        <w:bottom w:val="none" w:sz="0" w:space="0" w:color="auto"/>
        <w:right w:val="none" w:sz="0" w:space="0" w:color="auto"/>
      </w:divBdr>
    </w:div>
    <w:div w:id="2106803372">
      <w:bodyDiv w:val="1"/>
      <w:marLeft w:val="0"/>
      <w:marRight w:val="0"/>
      <w:marTop w:val="0"/>
      <w:marBottom w:val="0"/>
      <w:divBdr>
        <w:top w:val="none" w:sz="0" w:space="0" w:color="auto"/>
        <w:left w:val="none" w:sz="0" w:space="0" w:color="auto"/>
        <w:bottom w:val="none" w:sz="0" w:space="0" w:color="auto"/>
        <w:right w:val="none" w:sz="0" w:space="0" w:color="auto"/>
      </w:divBdr>
    </w:div>
    <w:div w:id="2107000088">
      <w:bodyDiv w:val="1"/>
      <w:marLeft w:val="0"/>
      <w:marRight w:val="0"/>
      <w:marTop w:val="0"/>
      <w:marBottom w:val="0"/>
      <w:divBdr>
        <w:top w:val="none" w:sz="0" w:space="0" w:color="auto"/>
        <w:left w:val="none" w:sz="0" w:space="0" w:color="auto"/>
        <w:bottom w:val="none" w:sz="0" w:space="0" w:color="auto"/>
        <w:right w:val="none" w:sz="0" w:space="0" w:color="auto"/>
      </w:divBdr>
    </w:div>
    <w:div w:id="2107115278">
      <w:bodyDiv w:val="1"/>
      <w:marLeft w:val="0"/>
      <w:marRight w:val="0"/>
      <w:marTop w:val="0"/>
      <w:marBottom w:val="0"/>
      <w:divBdr>
        <w:top w:val="none" w:sz="0" w:space="0" w:color="auto"/>
        <w:left w:val="none" w:sz="0" w:space="0" w:color="auto"/>
        <w:bottom w:val="none" w:sz="0" w:space="0" w:color="auto"/>
        <w:right w:val="none" w:sz="0" w:space="0" w:color="auto"/>
      </w:divBdr>
    </w:div>
    <w:div w:id="2107340172">
      <w:bodyDiv w:val="1"/>
      <w:marLeft w:val="0"/>
      <w:marRight w:val="0"/>
      <w:marTop w:val="0"/>
      <w:marBottom w:val="0"/>
      <w:divBdr>
        <w:top w:val="none" w:sz="0" w:space="0" w:color="auto"/>
        <w:left w:val="none" w:sz="0" w:space="0" w:color="auto"/>
        <w:bottom w:val="none" w:sz="0" w:space="0" w:color="auto"/>
        <w:right w:val="none" w:sz="0" w:space="0" w:color="auto"/>
      </w:divBdr>
    </w:div>
    <w:div w:id="2107386419">
      <w:bodyDiv w:val="1"/>
      <w:marLeft w:val="0"/>
      <w:marRight w:val="0"/>
      <w:marTop w:val="0"/>
      <w:marBottom w:val="0"/>
      <w:divBdr>
        <w:top w:val="none" w:sz="0" w:space="0" w:color="auto"/>
        <w:left w:val="none" w:sz="0" w:space="0" w:color="auto"/>
        <w:bottom w:val="none" w:sz="0" w:space="0" w:color="auto"/>
        <w:right w:val="none" w:sz="0" w:space="0" w:color="auto"/>
      </w:divBdr>
    </w:div>
    <w:div w:id="2109738064">
      <w:bodyDiv w:val="1"/>
      <w:marLeft w:val="0"/>
      <w:marRight w:val="0"/>
      <w:marTop w:val="0"/>
      <w:marBottom w:val="0"/>
      <w:divBdr>
        <w:top w:val="none" w:sz="0" w:space="0" w:color="auto"/>
        <w:left w:val="none" w:sz="0" w:space="0" w:color="auto"/>
        <w:bottom w:val="none" w:sz="0" w:space="0" w:color="auto"/>
        <w:right w:val="none" w:sz="0" w:space="0" w:color="auto"/>
      </w:divBdr>
    </w:div>
    <w:div w:id="2110193792">
      <w:bodyDiv w:val="1"/>
      <w:marLeft w:val="0"/>
      <w:marRight w:val="0"/>
      <w:marTop w:val="0"/>
      <w:marBottom w:val="0"/>
      <w:divBdr>
        <w:top w:val="none" w:sz="0" w:space="0" w:color="auto"/>
        <w:left w:val="none" w:sz="0" w:space="0" w:color="auto"/>
        <w:bottom w:val="none" w:sz="0" w:space="0" w:color="auto"/>
        <w:right w:val="none" w:sz="0" w:space="0" w:color="auto"/>
      </w:divBdr>
    </w:div>
    <w:div w:id="2110853778">
      <w:bodyDiv w:val="1"/>
      <w:marLeft w:val="0"/>
      <w:marRight w:val="0"/>
      <w:marTop w:val="0"/>
      <w:marBottom w:val="0"/>
      <w:divBdr>
        <w:top w:val="none" w:sz="0" w:space="0" w:color="auto"/>
        <w:left w:val="none" w:sz="0" w:space="0" w:color="auto"/>
        <w:bottom w:val="none" w:sz="0" w:space="0" w:color="auto"/>
        <w:right w:val="none" w:sz="0" w:space="0" w:color="auto"/>
      </w:divBdr>
    </w:div>
    <w:div w:id="2111122796">
      <w:bodyDiv w:val="1"/>
      <w:marLeft w:val="0"/>
      <w:marRight w:val="0"/>
      <w:marTop w:val="0"/>
      <w:marBottom w:val="0"/>
      <w:divBdr>
        <w:top w:val="none" w:sz="0" w:space="0" w:color="auto"/>
        <w:left w:val="none" w:sz="0" w:space="0" w:color="auto"/>
        <w:bottom w:val="none" w:sz="0" w:space="0" w:color="auto"/>
        <w:right w:val="none" w:sz="0" w:space="0" w:color="auto"/>
      </w:divBdr>
    </w:div>
    <w:div w:id="2111273950">
      <w:bodyDiv w:val="1"/>
      <w:marLeft w:val="0"/>
      <w:marRight w:val="0"/>
      <w:marTop w:val="0"/>
      <w:marBottom w:val="0"/>
      <w:divBdr>
        <w:top w:val="none" w:sz="0" w:space="0" w:color="auto"/>
        <w:left w:val="none" w:sz="0" w:space="0" w:color="auto"/>
        <w:bottom w:val="none" w:sz="0" w:space="0" w:color="auto"/>
        <w:right w:val="none" w:sz="0" w:space="0" w:color="auto"/>
      </w:divBdr>
    </w:div>
    <w:div w:id="2112167038">
      <w:bodyDiv w:val="1"/>
      <w:marLeft w:val="0"/>
      <w:marRight w:val="0"/>
      <w:marTop w:val="0"/>
      <w:marBottom w:val="0"/>
      <w:divBdr>
        <w:top w:val="none" w:sz="0" w:space="0" w:color="auto"/>
        <w:left w:val="none" w:sz="0" w:space="0" w:color="auto"/>
        <w:bottom w:val="none" w:sz="0" w:space="0" w:color="auto"/>
        <w:right w:val="none" w:sz="0" w:space="0" w:color="auto"/>
      </w:divBdr>
    </w:div>
    <w:div w:id="2112312376">
      <w:bodyDiv w:val="1"/>
      <w:marLeft w:val="0"/>
      <w:marRight w:val="0"/>
      <w:marTop w:val="0"/>
      <w:marBottom w:val="0"/>
      <w:divBdr>
        <w:top w:val="none" w:sz="0" w:space="0" w:color="auto"/>
        <w:left w:val="none" w:sz="0" w:space="0" w:color="auto"/>
        <w:bottom w:val="none" w:sz="0" w:space="0" w:color="auto"/>
        <w:right w:val="none" w:sz="0" w:space="0" w:color="auto"/>
      </w:divBdr>
    </w:div>
    <w:div w:id="2112317967">
      <w:bodyDiv w:val="1"/>
      <w:marLeft w:val="0"/>
      <w:marRight w:val="0"/>
      <w:marTop w:val="0"/>
      <w:marBottom w:val="0"/>
      <w:divBdr>
        <w:top w:val="none" w:sz="0" w:space="0" w:color="auto"/>
        <w:left w:val="none" w:sz="0" w:space="0" w:color="auto"/>
        <w:bottom w:val="none" w:sz="0" w:space="0" w:color="auto"/>
        <w:right w:val="none" w:sz="0" w:space="0" w:color="auto"/>
      </w:divBdr>
    </w:div>
    <w:div w:id="2113015441">
      <w:bodyDiv w:val="1"/>
      <w:marLeft w:val="0"/>
      <w:marRight w:val="0"/>
      <w:marTop w:val="0"/>
      <w:marBottom w:val="0"/>
      <w:divBdr>
        <w:top w:val="none" w:sz="0" w:space="0" w:color="auto"/>
        <w:left w:val="none" w:sz="0" w:space="0" w:color="auto"/>
        <w:bottom w:val="none" w:sz="0" w:space="0" w:color="auto"/>
        <w:right w:val="none" w:sz="0" w:space="0" w:color="auto"/>
      </w:divBdr>
    </w:div>
    <w:div w:id="2113426889">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13822516">
      <w:bodyDiv w:val="1"/>
      <w:marLeft w:val="0"/>
      <w:marRight w:val="0"/>
      <w:marTop w:val="0"/>
      <w:marBottom w:val="0"/>
      <w:divBdr>
        <w:top w:val="none" w:sz="0" w:space="0" w:color="auto"/>
        <w:left w:val="none" w:sz="0" w:space="0" w:color="auto"/>
        <w:bottom w:val="none" w:sz="0" w:space="0" w:color="auto"/>
        <w:right w:val="none" w:sz="0" w:space="0" w:color="auto"/>
      </w:divBdr>
    </w:div>
    <w:div w:id="2114782437">
      <w:bodyDiv w:val="1"/>
      <w:marLeft w:val="0"/>
      <w:marRight w:val="0"/>
      <w:marTop w:val="0"/>
      <w:marBottom w:val="0"/>
      <w:divBdr>
        <w:top w:val="none" w:sz="0" w:space="0" w:color="auto"/>
        <w:left w:val="none" w:sz="0" w:space="0" w:color="auto"/>
        <w:bottom w:val="none" w:sz="0" w:space="0" w:color="auto"/>
        <w:right w:val="none" w:sz="0" w:space="0" w:color="auto"/>
      </w:divBdr>
    </w:div>
    <w:div w:id="2114783294">
      <w:bodyDiv w:val="1"/>
      <w:marLeft w:val="0"/>
      <w:marRight w:val="0"/>
      <w:marTop w:val="0"/>
      <w:marBottom w:val="0"/>
      <w:divBdr>
        <w:top w:val="none" w:sz="0" w:space="0" w:color="auto"/>
        <w:left w:val="none" w:sz="0" w:space="0" w:color="auto"/>
        <w:bottom w:val="none" w:sz="0" w:space="0" w:color="auto"/>
        <w:right w:val="none" w:sz="0" w:space="0" w:color="auto"/>
      </w:divBdr>
    </w:div>
    <w:div w:id="2115856232">
      <w:bodyDiv w:val="1"/>
      <w:marLeft w:val="0"/>
      <w:marRight w:val="0"/>
      <w:marTop w:val="0"/>
      <w:marBottom w:val="0"/>
      <w:divBdr>
        <w:top w:val="none" w:sz="0" w:space="0" w:color="auto"/>
        <w:left w:val="none" w:sz="0" w:space="0" w:color="auto"/>
        <w:bottom w:val="none" w:sz="0" w:space="0" w:color="auto"/>
        <w:right w:val="none" w:sz="0" w:space="0" w:color="auto"/>
      </w:divBdr>
    </w:div>
    <w:div w:id="2117434694">
      <w:bodyDiv w:val="1"/>
      <w:marLeft w:val="0"/>
      <w:marRight w:val="0"/>
      <w:marTop w:val="0"/>
      <w:marBottom w:val="0"/>
      <w:divBdr>
        <w:top w:val="none" w:sz="0" w:space="0" w:color="auto"/>
        <w:left w:val="none" w:sz="0" w:space="0" w:color="auto"/>
        <w:bottom w:val="none" w:sz="0" w:space="0" w:color="auto"/>
        <w:right w:val="none" w:sz="0" w:space="0" w:color="auto"/>
      </w:divBdr>
    </w:div>
    <w:div w:id="2117941757">
      <w:bodyDiv w:val="1"/>
      <w:marLeft w:val="0"/>
      <w:marRight w:val="0"/>
      <w:marTop w:val="0"/>
      <w:marBottom w:val="0"/>
      <w:divBdr>
        <w:top w:val="none" w:sz="0" w:space="0" w:color="auto"/>
        <w:left w:val="none" w:sz="0" w:space="0" w:color="auto"/>
        <w:bottom w:val="none" w:sz="0" w:space="0" w:color="auto"/>
        <w:right w:val="none" w:sz="0" w:space="0" w:color="auto"/>
      </w:divBdr>
    </w:div>
    <w:div w:id="2117942823">
      <w:bodyDiv w:val="1"/>
      <w:marLeft w:val="0"/>
      <w:marRight w:val="0"/>
      <w:marTop w:val="0"/>
      <w:marBottom w:val="0"/>
      <w:divBdr>
        <w:top w:val="none" w:sz="0" w:space="0" w:color="auto"/>
        <w:left w:val="none" w:sz="0" w:space="0" w:color="auto"/>
        <w:bottom w:val="none" w:sz="0" w:space="0" w:color="auto"/>
        <w:right w:val="none" w:sz="0" w:space="0" w:color="auto"/>
      </w:divBdr>
    </w:div>
    <w:div w:id="2119444986">
      <w:bodyDiv w:val="1"/>
      <w:marLeft w:val="0"/>
      <w:marRight w:val="0"/>
      <w:marTop w:val="0"/>
      <w:marBottom w:val="0"/>
      <w:divBdr>
        <w:top w:val="none" w:sz="0" w:space="0" w:color="auto"/>
        <w:left w:val="none" w:sz="0" w:space="0" w:color="auto"/>
        <w:bottom w:val="none" w:sz="0" w:space="0" w:color="auto"/>
        <w:right w:val="none" w:sz="0" w:space="0" w:color="auto"/>
      </w:divBdr>
    </w:div>
    <w:div w:id="2119984076">
      <w:bodyDiv w:val="1"/>
      <w:marLeft w:val="0"/>
      <w:marRight w:val="0"/>
      <w:marTop w:val="0"/>
      <w:marBottom w:val="0"/>
      <w:divBdr>
        <w:top w:val="none" w:sz="0" w:space="0" w:color="auto"/>
        <w:left w:val="none" w:sz="0" w:space="0" w:color="auto"/>
        <w:bottom w:val="none" w:sz="0" w:space="0" w:color="auto"/>
        <w:right w:val="none" w:sz="0" w:space="0" w:color="auto"/>
      </w:divBdr>
    </w:div>
    <w:div w:id="2120248526">
      <w:bodyDiv w:val="1"/>
      <w:marLeft w:val="0"/>
      <w:marRight w:val="0"/>
      <w:marTop w:val="0"/>
      <w:marBottom w:val="0"/>
      <w:divBdr>
        <w:top w:val="none" w:sz="0" w:space="0" w:color="auto"/>
        <w:left w:val="none" w:sz="0" w:space="0" w:color="auto"/>
        <w:bottom w:val="none" w:sz="0" w:space="0" w:color="auto"/>
        <w:right w:val="none" w:sz="0" w:space="0" w:color="auto"/>
      </w:divBdr>
    </w:div>
    <w:div w:id="2120441114">
      <w:bodyDiv w:val="1"/>
      <w:marLeft w:val="0"/>
      <w:marRight w:val="0"/>
      <w:marTop w:val="0"/>
      <w:marBottom w:val="0"/>
      <w:divBdr>
        <w:top w:val="none" w:sz="0" w:space="0" w:color="auto"/>
        <w:left w:val="none" w:sz="0" w:space="0" w:color="auto"/>
        <w:bottom w:val="none" w:sz="0" w:space="0" w:color="auto"/>
        <w:right w:val="none" w:sz="0" w:space="0" w:color="auto"/>
      </w:divBdr>
    </w:div>
    <w:div w:id="2120903341">
      <w:bodyDiv w:val="1"/>
      <w:marLeft w:val="0"/>
      <w:marRight w:val="0"/>
      <w:marTop w:val="0"/>
      <w:marBottom w:val="0"/>
      <w:divBdr>
        <w:top w:val="none" w:sz="0" w:space="0" w:color="auto"/>
        <w:left w:val="none" w:sz="0" w:space="0" w:color="auto"/>
        <w:bottom w:val="none" w:sz="0" w:space="0" w:color="auto"/>
        <w:right w:val="none" w:sz="0" w:space="0" w:color="auto"/>
      </w:divBdr>
    </w:div>
    <w:div w:id="2121022724">
      <w:bodyDiv w:val="1"/>
      <w:marLeft w:val="0"/>
      <w:marRight w:val="0"/>
      <w:marTop w:val="0"/>
      <w:marBottom w:val="0"/>
      <w:divBdr>
        <w:top w:val="none" w:sz="0" w:space="0" w:color="auto"/>
        <w:left w:val="none" w:sz="0" w:space="0" w:color="auto"/>
        <w:bottom w:val="none" w:sz="0" w:space="0" w:color="auto"/>
        <w:right w:val="none" w:sz="0" w:space="0" w:color="auto"/>
      </w:divBdr>
    </w:div>
    <w:div w:id="2121296641">
      <w:bodyDiv w:val="1"/>
      <w:marLeft w:val="0"/>
      <w:marRight w:val="0"/>
      <w:marTop w:val="0"/>
      <w:marBottom w:val="0"/>
      <w:divBdr>
        <w:top w:val="none" w:sz="0" w:space="0" w:color="auto"/>
        <w:left w:val="none" w:sz="0" w:space="0" w:color="auto"/>
        <w:bottom w:val="none" w:sz="0" w:space="0" w:color="auto"/>
        <w:right w:val="none" w:sz="0" w:space="0" w:color="auto"/>
      </w:divBdr>
    </w:div>
    <w:div w:id="2121995052">
      <w:bodyDiv w:val="1"/>
      <w:marLeft w:val="0"/>
      <w:marRight w:val="0"/>
      <w:marTop w:val="0"/>
      <w:marBottom w:val="0"/>
      <w:divBdr>
        <w:top w:val="none" w:sz="0" w:space="0" w:color="auto"/>
        <w:left w:val="none" w:sz="0" w:space="0" w:color="auto"/>
        <w:bottom w:val="none" w:sz="0" w:space="0" w:color="auto"/>
        <w:right w:val="none" w:sz="0" w:space="0" w:color="auto"/>
      </w:divBdr>
    </w:div>
    <w:div w:id="2122071756">
      <w:bodyDiv w:val="1"/>
      <w:marLeft w:val="0"/>
      <w:marRight w:val="0"/>
      <w:marTop w:val="0"/>
      <w:marBottom w:val="0"/>
      <w:divBdr>
        <w:top w:val="none" w:sz="0" w:space="0" w:color="auto"/>
        <w:left w:val="none" w:sz="0" w:space="0" w:color="auto"/>
        <w:bottom w:val="none" w:sz="0" w:space="0" w:color="auto"/>
        <w:right w:val="none" w:sz="0" w:space="0" w:color="auto"/>
      </w:divBdr>
    </w:div>
    <w:div w:id="2122609266">
      <w:bodyDiv w:val="1"/>
      <w:marLeft w:val="0"/>
      <w:marRight w:val="0"/>
      <w:marTop w:val="0"/>
      <w:marBottom w:val="0"/>
      <w:divBdr>
        <w:top w:val="none" w:sz="0" w:space="0" w:color="auto"/>
        <w:left w:val="none" w:sz="0" w:space="0" w:color="auto"/>
        <w:bottom w:val="none" w:sz="0" w:space="0" w:color="auto"/>
        <w:right w:val="none" w:sz="0" w:space="0" w:color="auto"/>
      </w:divBdr>
    </w:div>
    <w:div w:id="2122720373">
      <w:bodyDiv w:val="1"/>
      <w:marLeft w:val="0"/>
      <w:marRight w:val="0"/>
      <w:marTop w:val="0"/>
      <w:marBottom w:val="0"/>
      <w:divBdr>
        <w:top w:val="none" w:sz="0" w:space="0" w:color="auto"/>
        <w:left w:val="none" w:sz="0" w:space="0" w:color="auto"/>
        <w:bottom w:val="none" w:sz="0" w:space="0" w:color="auto"/>
        <w:right w:val="none" w:sz="0" w:space="0" w:color="auto"/>
      </w:divBdr>
    </w:div>
    <w:div w:id="2123376056">
      <w:bodyDiv w:val="1"/>
      <w:marLeft w:val="0"/>
      <w:marRight w:val="0"/>
      <w:marTop w:val="0"/>
      <w:marBottom w:val="0"/>
      <w:divBdr>
        <w:top w:val="none" w:sz="0" w:space="0" w:color="auto"/>
        <w:left w:val="none" w:sz="0" w:space="0" w:color="auto"/>
        <w:bottom w:val="none" w:sz="0" w:space="0" w:color="auto"/>
        <w:right w:val="none" w:sz="0" w:space="0" w:color="auto"/>
      </w:divBdr>
    </w:div>
    <w:div w:id="2124953861">
      <w:bodyDiv w:val="1"/>
      <w:marLeft w:val="0"/>
      <w:marRight w:val="0"/>
      <w:marTop w:val="0"/>
      <w:marBottom w:val="0"/>
      <w:divBdr>
        <w:top w:val="none" w:sz="0" w:space="0" w:color="auto"/>
        <w:left w:val="none" w:sz="0" w:space="0" w:color="auto"/>
        <w:bottom w:val="none" w:sz="0" w:space="0" w:color="auto"/>
        <w:right w:val="none" w:sz="0" w:space="0" w:color="auto"/>
      </w:divBdr>
    </w:div>
    <w:div w:id="2125339411">
      <w:bodyDiv w:val="1"/>
      <w:marLeft w:val="0"/>
      <w:marRight w:val="0"/>
      <w:marTop w:val="0"/>
      <w:marBottom w:val="0"/>
      <w:divBdr>
        <w:top w:val="none" w:sz="0" w:space="0" w:color="auto"/>
        <w:left w:val="none" w:sz="0" w:space="0" w:color="auto"/>
        <w:bottom w:val="none" w:sz="0" w:space="0" w:color="auto"/>
        <w:right w:val="none" w:sz="0" w:space="0" w:color="auto"/>
      </w:divBdr>
    </w:div>
    <w:div w:id="2127000279">
      <w:bodyDiv w:val="1"/>
      <w:marLeft w:val="0"/>
      <w:marRight w:val="0"/>
      <w:marTop w:val="0"/>
      <w:marBottom w:val="0"/>
      <w:divBdr>
        <w:top w:val="none" w:sz="0" w:space="0" w:color="auto"/>
        <w:left w:val="none" w:sz="0" w:space="0" w:color="auto"/>
        <w:bottom w:val="none" w:sz="0" w:space="0" w:color="auto"/>
        <w:right w:val="none" w:sz="0" w:space="0" w:color="auto"/>
      </w:divBdr>
    </w:div>
    <w:div w:id="2127238808">
      <w:bodyDiv w:val="1"/>
      <w:marLeft w:val="0"/>
      <w:marRight w:val="0"/>
      <w:marTop w:val="0"/>
      <w:marBottom w:val="0"/>
      <w:divBdr>
        <w:top w:val="none" w:sz="0" w:space="0" w:color="auto"/>
        <w:left w:val="none" w:sz="0" w:space="0" w:color="auto"/>
        <w:bottom w:val="none" w:sz="0" w:space="0" w:color="auto"/>
        <w:right w:val="none" w:sz="0" w:space="0" w:color="auto"/>
      </w:divBdr>
    </w:div>
    <w:div w:id="2127263140">
      <w:bodyDiv w:val="1"/>
      <w:marLeft w:val="0"/>
      <w:marRight w:val="0"/>
      <w:marTop w:val="0"/>
      <w:marBottom w:val="0"/>
      <w:divBdr>
        <w:top w:val="none" w:sz="0" w:space="0" w:color="auto"/>
        <w:left w:val="none" w:sz="0" w:space="0" w:color="auto"/>
        <w:bottom w:val="none" w:sz="0" w:space="0" w:color="auto"/>
        <w:right w:val="none" w:sz="0" w:space="0" w:color="auto"/>
      </w:divBdr>
    </w:div>
    <w:div w:id="2127432438">
      <w:bodyDiv w:val="1"/>
      <w:marLeft w:val="0"/>
      <w:marRight w:val="0"/>
      <w:marTop w:val="0"/>
      <w:marBottom w:val="0"/>
      <w:divBdr>
        <w:top w:val="none" w:sz="0" w:space="0" w:color="auto"/>
        <w:left w:val="none" w:sz="0" w:space="0" w:color="auto"/>
        <w:bottom w:val="none" w:sz="0" w:space="0" w:color="auto"/>
        <w:right w:val="none" w:sz="0" w:space="0" w:color="auto"/>
      </w:divBdr>
    </w:div>
    <w:div w:id="2127507667">
      <w:bodyDiv w:val="1"/>
      <w:marLeft w:val="0"/>
      <w:marRight w:val="0"/>
      <w:marTop w:val="0"/>
      <w:marBottom w:val="0"/>
      <w:divBdr>
        <w:top w:val="none" w:sz="0" w:space="0" w:color="auto"/>
        <w:left w:val="none" w:sz="0" w:space="0" w:color="auto"/>
        <w:bottom w:val="none" w:sz="0" w:space="0" w:color="auto"/>
        <w:right w:val="none" w:sz="0" w:space="0" w:color="auto"/>
      </w:divBdr>
    </w:div>
    <w:div w:id="2127848287">
      <w:bodyDiv w:val="1"/>
      <w:marLeft w:val="0"/>
      <w:marRight w:val="0"/>
      <w:marTop w:val="0"/>
      <w:marBottom w:val="0"/>
      <w:divBdr>
        <w:top w:val="none" w:sz="0" w:space="0" w:color="auto"/>
        <w:left w:val="none" w:sz="0" w:space="0" w:color="auto"/>
        <w:bottom w:val="none" w:sz="0" w:space="0" w:color="auto"/>
        <w:right w:val="none" w:sz="0" w:space="0" w:color="auto"/>
      </w:divBdr>
    </w:div>
    <w:div w:id="2127889454">
      <w:bodyDiv w:val="1"/>
      <w:marLeft w:val="0"/>
      <w:marRight w:val="0"/>
      <w:marTop w:val="0"/>
      <w:marBottom w:val="0"/>
      <w:divBdr>
        <w:top w:val="none" w:sz="0" w:space="0" w:color="auto"/>
        <w:left w:val="none" w:sz="0" w:space="0" w:color="auto"/>
        <w:bottom w:val="none" w:sz="0" w:space="0" w:color="auto"/>
        <w:right w:val="none" w:sz="0" w:space="0" w:color="auto"/>
      </w:divBdr>
    </w:div>
    <w:div w:id="2128229755">
      <w:bodyDiv w:val="1"/>
      <w:marLeft w:val="0"/>
      <w:marRight w:val="0"/>
      <w:marTop w:val="0"/>
      <w:marBottom w:val="0"/>
      <w:divBdr>
        <w:top w:val="none" w:sz="0" w:space="0" w:color="auto"/>
        <w:left w:val="none" w:sz="0" w:space="0" w:color="auto"/>
        <w:bottom w:val="none" w:sz="0" w:space="0" w:color="auto"/>
        <w:right w:val="none" w:sz="0" w:space="0" w:color="auto"/>
      </w:divBdr>
    </w:div>
    <w:div w:id="2128505229">
      <w:bodyDiv w:val="1"/>
      <w:marLeft w:val="0"/>
      <w:marRight w:val="0"/>
      <w:marTop w:val="0"/>
      <w:marBottom w:val="0"/>
      <w:divBdr>
        <w:top w:val="none" w:sz="0" w:space="0" w:color="auto"/>
        <w:left w:val="none" w:sz="0" w:space="0" w:color="auto"/>
        <w:bottom w:val="none" w:sz="0" w:space="0" w:color="auto"/>
        <w:right w:val="none" w:sz="0" w:space="0" w:color="auto"/>
      </w:divBdr>
    </w:div>
    <w:div w:id="2129540934">
      <w:bodyDiv w:val="1"/>
      <w:marLeft w:val="0"/>
      <w:marRight w:val="0"/>
      <w:marTop w:val="0"/>
      <w:marBottom w:val="0"/>
      <w:divBdr>
        <w:top w:val="none" w:sz="0" w:space="0" w:color="auto"/>
        <w:left w:val="none" w:sz="0" w:space="0" w:color="auto"/>
        <w:bottom w:val="none" w:sz="0" w:space="0" w:color="auto"/>
        <w:right w:val="none" w:sz="0" w:space="0" w:color="auto"/>
      </w:divBdr>
    </w:div>
    <w:div w:id="2130123450">
      <w:bodyDiv w:val="1"/>
      <w:marLeft w:val="0"/>
      <w:marRight w:val="0"/>
      <w:marTop w:val="0"/>
      <w:marBottom w:val="0"/>
      <w:divBdr>
        <w:top w:val="none" w:sz="0" w:space="0" w:color="auto"/>
        <w:left w:val="none" w:sz="0" w:space="0" w:color="auto"/>
        <w:bottom w:val="none" w:sz="0" w:space="0" w:color="auto"/>
        <w:right w:val="none" w:sz="0" w:space="0" w:color="auto"/>
      </w:divBdr>
    </w:div>
    <w:div w:id="2130707019">
      <w:bodyDiv w:val="1"/>
      <w:marLeft w:val="0"/>
      <w:marRight w:val="0"/>
      <w:marTop w:val="0"/>
      <w:marBottom w:val="0"/>
      <w:divBdr>
        <w:top w:val="none" w:sz="0" w:space="0" w:color="auto"/>
        <w:left w:val="none" w:sz="0" w:space="0" w:color="auto"/>
        <w:bottom w:val="none" w:sz="0" w:space="0" w:color="auto"/>
        <w:right w:val="none" w:sz="0" w:space="0" w:color="auto"/>
      </w:divBdr>
    </w:div>
    <w:div w:id="2132279393">
      <w:bodyDiv w:val="1"/>
      <w:marLeft w:val="0"/>
      <w:marRight w:val="0"/>
      <w:marTop w:val="0"/>
      <w:marBottom w:val="0"/>
      <w:divBdr>
        <w:top w:val="none" w:sz="0" w:space="0" w:color="auto"/>
        <w:left w:val="none" w:sz="0" w:space="0" w:color="auto"/>
        <w:bottom w:val="none" w:sz="0" w:space="0" w:color="auto"/>
        <w:right w:val="none" w:sz="0" w:space="0" w:color="auto"/>
      </w:divBdr>
    </w:div>
    <w:div w:id="2133093448">
      <w:bodyDiv w:val="1"/>
      <w:marLeft w:val="0"/>
      <w:marRight w:val="0"/>
      <w:marTop w:val="0"/>
      <w:marBottom w:val="0"/>
      <w:divBdr>
        <w:top w:val="none" w:sz="0" w:space="0" w:color="auto"/>
        <w:left w:val="none" w:sz="0" w:space="0" w:color="auto"/>
        <w:bottom w:val="none" w:sz="0" w:space="0" w:color="auto"/>
        <w:right w:val="none" w:sz="0" w:space="0" w:color="auto"/>
      </w:divBdr>
    </w:div>
    <w:div w:id="2133136087">
      <w:bodyDiv w:val="1"/>
      <w:marLeft w:val="0"/>
      <w:marRight w:val="0"/>
      <w:marTop w:val="0"/>
      <w:marBottom w:val="0"/>
      <w:divBdr>
        <w:top w:val="none" w:sz="0" w:space="0" w:color="auto"/>
        <w:left w:val="none" w:sz="0" w:space="0" w:color="auto"/>
        <w:bottom w:val="none" w:sz="0" w:space="0" w:color="auto"/>
        <w:right w:val="none" w:sz="0" w:space="0" w:color="auto"/>
      </w:divBdr>
    </w:div>
    <w:div w:id="2133207217">
      <w:bodyDiv w:val="1"/>
      <w:marLeft w:val="0"/>
      <w:marRight w:val="0"/>
      <w:marTop w:val="0"/>
      <w:marBottom w:val="0"/>
      <w:divBdr>
        <w:top w:val="none" w:sz="0" w:space="0" w:color="auto"/>
        <w:left w:val="none" w:sz="0" w:space="0" w:color="auto"/>
        <w:bottom w:val="none" w:sz="0" w:space="0" w:color="auto"/>
        <w:right w:val="none" w:sz="0" w:space="0" w:color="auto"/>
      </w:divBdr>
    </w:div>
    <w:div w:id="2134129901">
      <w:bodyDiv w:val="1"/>
      <w:marLeft w:val="0"/>
      <w:marRight w:val="0"/>
      <w:marTop w:val="0"/>
      <w:marBottom w:val="0"/>
      <w:divBdr>
        <w:top w:val="none" w:sz="0" w:space="0" w:color="auto"/>
        <w:left w:val="none" w:sz="0" w:space="0" w:color="auto"/>
        <w:bottom w:val="none" w:sz="0" w:space="0" w:color="auto"/>
        <w:right w:val="none" w:sz="0" w:space="0" w:color="auto"/>
      </w:divBdr>
    </w:div>
    <w:div w:id="2134902197">
      <w:bodyDiv w:val="1"/>
      <w:marLeft w:val="0"/>
      <w:marRight w:val="0"/>
      <w:marTop w:val="0"/>
      <w:marBottom w:val="0"/>
      <w:divBdr>
        <w:top w:val="none" w:sz="0" w:space="0" w:color="auto"/>
        <w:left w:val="none" w:sz="0" w:space="0" w:color="auto"/>
        <w:bottom w:val="none" w:sz="0" w:space="0" w:color="auto"/>
        <w:right w:val="none" w:sz="0" w:space="0" w:color="auto"/>
      </w:divBdr>
    </w:div>
    <w:div w:id="2135244109">
      <w:bodyDiv w:val="1"/>
      <w:marLeft w:val="0"/>
      <w:marRight w:val="0"/>
      <w:marTop w:val="0"/>
      <w:marBottom w:val="0"/>
      <w:divBdr>
        <w:top w:val="none" w:sz="0" w:space="0" w:color="auto"/>
        <w:left w:val="none" w:sz="0" w:space="0" w:color="auto"/>
        <w:bottom w:val="none" w:sz="0" w:space="0" w:color="auto"/>
        <w:right w:val="none" w:sz="0" w:space="0" w:color="auto"/>
      </w:divBdr>
    </w:div>
    <w:div w:id="2135755419">
      <w:bodyDiv w:val="1"/>
      <w:marLeft w:val="0"/>
      <w:marRight w:val="0"/>
      <w:marTop w:val="0"/>
      <w:marBottom w:val="0"/>
      <w:divBdr>
        <w:top w:val="none" w:sz="0" w:space="0" w:color="auto"/>
        <w:left w:val="none" w:sz="0" w:space="0" w:color="auto"/>
        <w:bottom w:val="none" w:sz="0" w:space="0" w:color="auto"/>
        <w:right w:val="none" w:sz="0" w:space="0" w:color="auto"/>
      </w:divBdr>
    </w:div>
    <w:div w:id="2136676702">
      <w:bodyDiv w:val="1"/>
      <w:marLeft w:val="0"/>
      <w:marRight w:val="0"/>
      <w:marTop w:val="0"/>
      <w:marBottom w:val="0"/>
      <w:divBdr>
        <w:top w:val="none" w:sz="0" w:space="0" w:color="auto"/>
        <w:left w:val="none" w:sz="0" w:space="0" w:color="auto"/>
        <w:bottom w:val="none" w:sz="0" w:space="0" w:color="auto"/>
        <w:right w:val="none" w:sz="0" w:space="0" w:color="auto"/>
      </w:divBdr>
    </w:div>
    <w:div w:id="2136678734">
      <w:bodyDiv w:val="1"/>
      <w:marLeft w:val="0"/>
      <w:marRight w:val="0"/>
      <w:marTop w:val="0"/>
      <w:marBottom w:val="0"/>
      <w:divBdr>
        <w:top w:val="none" w:sz="0" w:space="0" w:color="auto"/>
        <w:left w:val="none" w:sz="0" w:space="0" w:color="auto"/>
        <w:bottom w:val="none" w:sz="0" w:space="0" w:color="auto"/>
        <w:right w:val="none" w:sz="0" w:space="0" w:color="auto"/>
      </w:divBdr>
    </w:div>
    <w:div w:id="2136823019">
      <w:bodyDiv w:val="1"/>
      <w:marLeft w:val="0"/>
      <w:marRight w:val="0"/>
      <w:marTop w:val="0"/>
      <w:marBottom w:val="0"/>
      <w:divBdr>
        <w:top w:val="none" w:sz="0" w:space="0" w:color="auto"/>
        <w:left w:val="none" w:sz="0" w:space="0" w:color="auto"/>
        <w:bottom w:val="none" w:sz="0" w:space="0" w:color="auto"/>
        <w:right w:val="none" w:sz="0" w:space="0" w:color="auto"/>
      </w:divBdr>
    </w:div>
    <w:div w:id="2137943564">
      <w:bodyDiv w:val="1"/>
      <w:marLeft w:val="0"/>
      <w:marRight w:val="0"/>
      <w:marTop w:val="0"/>
      <w:marBottom w:val="0"/>
      <w:divBdr>
        <w:top w:val="none" w:sz="0" w:space="0" w:color="auto"/>
        <w:left w:val="none" w:sz="0" w:space="0" w:color="auto"/>
        <w:bottom w:val="none" w:sz="0" w:space="0" w:color="auto"/>
        <w:right w:val="none" w:sz="0" w:space="0" w:color="auto"/>
      </w:divBdr>
    </w:div>
    <w:div w:id="2138177763">
      <w:bodyDiv w:val="1"/>
      <w:marLeft w:val="0"/>
      <w:marRight w:val="0"/>
      <w:marTop w:val="0"/>
      <w:marBottom w:val="0"/>
      <w:divBdr>
        <w:top w:val="none" w:sz="0" w:space="0" w:color="auto"/>
        <w:left w:val="none" w:sz="0" w:space="0" w:color="auto"/>
        <w:bottom w:val="none" w:sz="0" w:space="0" w:color="auto"/>
        <w:right w:val="none" w:sz="0" w:space="0" w:color="auto"/>
      </w:divBdr>
    </w:div>
    <w:div w:id="2138526498">
      <w:bodyDiv w:val="1"/>
      <w:marLeft w:val="0"/>
      <w:marRight w:val="0"/>
      <w:marTop w:val="0"/>
      <w:marBottom w:val="0"/>
      <w:divBdr>
        <w:top w:val="none" w:sz="0" w:space="0" w:color="auto"/>
        <w:left w:val="none" w:sz="0" w:space="0" w:color="auto"/>
        <w:bottom w:val="none" w:sz="0" w:space="0" w:color="auto"/>
        <w:right w:val="none" w:sz="0" w:space="0" w:color="auto"/>
      </w:divBdr>
    </w:div>
    <w:div w:id="2138639939">
      <w:bodyDiv w:val="1"/>
      <w:marLeft w:val="0"/>
      <w:marRight w:val="0"/>
      <w:marTop w:val="0"/>
      <w:marBottom w:val="0"/>
      <w:divBdr>
        <w:top w:val="none" w:sz="0" w:space="0" w:color="auto"/>
        <w:left w:val="none" w:sz="0" w:space="0" w:color="auto"/>
        <w:bottom w:val="none" w:sz="0" w:space="0" w:color="auto"/>
        <w:right w:val="none" w:sz="0" w:space="0" w:color="auto"/>
      </w:divBdr>
    </w:div>
    <w:div w:id="2138790937">
      <w:bodyDiv w:val="1"/>
      <w:marLeft w:val="0"/>
      <w:marRight w:val="0"/>
      <w:marTop w:val="0"/>
      <w:marBottom w:val="0"/>
      <w:divBdr>
        <w:top w:val="none" w:sz="0" w:space="0" w:color="auto"/>
        <w:left w:val="none" w:sz="0" w:space="0" w:color="auto"/>
        <w:bottom w:val="none" w:sz="0" w:space="0" w:color="auto"/>
        <w:right w:val="none" w:sz="0" w:space="0" w:color="auto"/>
      </w:divBdr>
    </w:div>
    <w:div w:id="2139100918">
      <w:bodyDiv w:val="1"/>
      <w:marLeft w:val="0"/>
      <w:marRight w:val="0"/>
      <w:marTop w:val="0"/>
      <w:marBottom w:val="0"/>
      <w:divBdr>
        <w:top w:val="none" w:sz="0" w:space="0" w:color="auto"/>
        <w:left w:val="none" w:sz="0" w:space="0" w:color="auto"/>
        <w:bottom w:val="none" w:sz="0" w:space="0" w:color="auto"/>
        <w:right w:val="none" w:sz="0" w:space="0" w:color="auto"/>
      </w:divBdr>
    </w:div>
    <w:div w:id="2139913395">
      <w:bodyDiv w:val="1"/>
      <w:marLeft w:val="0"/>
      <w:marRight w:val="0"/>
      <w:marTop w:val="0"/>
      <w:marBottom w:val="0"/>
      <w:divBdr>
        <w:top w:val="none" w:sz="0" w:space="0" w:color="auto"/>
        <w:left w:val="none" w:sz="0" w:space="0" w:color="auto"/>
        <w:bottom w:val="none" w:sz="0" w:space="0" w:color="auto"/>
        <w:right w:val="none" w:sz="0" w:space="0" w:color="auto"/>
      </w:divBdr>
    </w:div>
    <w:div w:id="2140495190">
      <w:bodyDiv w:val="1"/>
      <w:marLeft w:val="0"/>
      <w:marRight w:val="0"/>
      <w:marTop w:val="0"/>
      <w:marBottom w:val="0"/>
      <w:divBdr>
        <w:top w:val="none" w:sz="0" w:space="0" w:color="auto"/>
        <w:left w:val="none" w:sz="0" w:space="0" w:color="auto"/>
        <w:bottom w:val="none" w:sz="0" w:space="0" w:color="auto"/>
        <w:right w:val="none" w:sz="0" w:space="0" w:color="auto"/>
      </w:divBdr>
    </w:div>
    <w:div w:id="2140757675">
      <w:bodyDiv w:val="1"/>
      <w:marLeft w:val="0"/>
      <w:marRight w:val="0"/>
      <w:marTop w:val="0"/>
      <w:marBottom w:val="0"/>
      <w:divBdr>
        <w:top w:val="none" w:sz="0" w:space="0" w:color="auto"/>
        <w:left w:val="none" w:sz="0" w:space="0" w:color="auto"/>
        <w:bottom w:val="none" w:sz="0" w:space="0" w:color="auto"/>
        <w:right w:val="none" w:sz="0" w:space="0" w:color="auto"/>
      </w:divBdr>
    </w:div>
    <w:div w:id="2141455018">
      <w:bodyDiv w:val="1"/>
      <w:marLeft w:val="0"/>
      <w:marRight w:val="0"/>
      <w:marTop w:val="0"/>
      <w:marBottom w:val="0"/>
      <w:divBdr>
        <w:top w:val="none" w:sz="0" w:space="0" w:color="auto"/>
        <w:left w:val="none" w:sz="0" w:space="0" w:color="auto"/>
        <w:bottom w:val="none" w:sz="0" w:space="0" w:color="auto"/>
        <w:right w:val="none" w:sz="0" w:space="0" w:color="auto"/>
      </w:divBdr>
    </w:div>
    <w:div w:id="2141527826">
      <w:bodyDiv w:val="1"/>
      <w:marLeft w:val="0"/>
      <w:marRight w:val="0"/>
      <w:marTop w:val="0"/>
      <w:marBottom w:val="0"/>
      <w:divBdr>
        <w:top w:val="none" w:sz="0" w:space="0" w:color="auto"/>
        <w:left w:val="none" w:sz="0" w:space="0" w:color="auto"/>
        <w:bottom w:val="none" w:sz="0" w:space="0" w:color="auto"/>
        <w:right w:val="none" w:sz="0" w:space="0" w:color="auto"/>
      </w:divBdr>
    </w:div>
    <w:div w:id="2142729485">
      <w:bodyDiv w:val="1"/>
      <w:marLeft w:val="0"/>
      <w:marRight w:val="0"/>
      <w:marTop w:val="0"/>
      <w:marBottom w:val="0"/>
      <w:divBdr>
        <w:top w:val="none" w:sz="0" w:space="0" w:color="auto"/>
        <w:left w:val="none" w:sz="0" w:space="0" w:color="auto"/>
        <w:bottom w:val="none" w:sz="0" w:space="0" w:color="auto"/>
        <w:right w:val="none" w:sz="0" w:space="0" w:color="auto"/>
      </w:divBdr>
    </w:div>
    <w:div w:id="2143379145">
      <w:bodyDiv w:val="1"/>
      <w:marLeft w:val="0"/>
      <w:marRight w:val="0"/>
      <w:marTop w:val="0"/>
      <w:marBottom w:val="0"/>
      <w:divBdr>
        <w:top w:val="none" w:sz="0" w:space="0" w:color="auto"/>
        <w:left w:val="none" w:sz="0" w:space="0" w:color="auto"/>
        <w:bottom w:val="none" w:sz="0" w:space="0" w:color="auto"/>
        <w:right w:val="none" w:sz="0" w:space="0" w:color="auto"/>
      </w:divBdr>
    </w:div>
    <w:div w:id="2143451574">
      <w:bodyDiv w:val="1"/>
      <w:marLeft w:val="0"/>
      <w:marRight w:val="0"/>
      <w:marTop w:val="0"/>
      <w:marBottom w:val="0"/>
      <w:divBdr>
        <w:top w:val="none" w:sz="0" w:space="0" w:color="auto"/>
        <w:left w:val="none" w:sz="0" w:space="0" w:color="auto"/>
        <w:bottom w:val="none" w:sz="0" w:space="0" w:color="auto"/>
        <w:right w:val="none" w:sz="0" w:space="0" w:color="auto"/>
      </w:divBdr>
    </w:div>
    <w:div w:id="2143960965">
      <w:bodyDiv w:val="1"/>
      <w:marLeft w:val="0"/>
      <w:marRight w:val="0"/>
      <w:marTop w:val="0"/>
      <w:marBottom w:val="0"/>
      <w:divBdr>
        <w:top w:val="none" w:sz="0" w:space="0" w:color="auto"/>
        <w:left w:val="none" w:sz="0" w:space="0" w:color="auto"/>
        <w:bottom w:val="none" w:sz="0" w:space="0" w:color="auto"/>
        <w:right w:val="none" w:sz="0" w:space="0" w:color="auto"/>
      </w:divBdr>
    </w:div>
    <w:div w:id="2144149264">
      <w:bodyDiv w:val="1"/>
      <w:marLeft w:val="0"/>
      <w:marRight w:val="0"/>
      <w:marTop w:val="0"/>
      <w:marBottom w:val="0"/>
      <w:divBdr>
        <w:top w:val="none" w:sz="0" w:space="0" w:color="auto"/>
        <w:left w:val="none" w:sz="0" w:space="0" w:color="auto"/>
        <w:bottom w:val="none" w:sz="0" w:space="0" w:color="auto"/>
        <w:right w:val="none" w:sz="0" w:space="0" w:color="auto"/>
      </w:divBdr>
    </w:div>
    <w:div w:id="2144301411">
      <w:bodyDiv w:val="1"/>
      <w:marLeft w:val="0"/>
      <w:marRight w:val="0"/>
      <w:marTop w:val="0"/>
      <w:marBottom w:val="0"/>
      <w:divBdr>
        <w:top w:val="none" w:sz="0" w:space="0" w:color="auto"/>
        <w:left w:val="none" w:sz="0" w:space="0" w:color="auto"/>
        <w:bottom w:val="none" w:sz="0" w:space="0" w:color="auto"/>
        <w:right w:val="none" w:sz="0" w:space="0" w:color="auto"/>
      </w:divBdr>
    </w:div>
    <w:div w:id="2144424374">
      <w:bodyDiv w:val="1"/>
      <w:marLeft w:val="0"/>
      <w:marRight w:val="0"/>
      <w:marTop w:val="0"/>
      <w:marBottom w:val="0"/>
      <w:divBdr>
        <w:top w:val="none" w:sz="0" w:space="0" w:color="auto"/>
        <w:left w:val="none" w:sz="0" w:space="0" w:color="auto"/>
        <w:bottom w:val="none" w:sz="0" w:space="0" w:color="auto"/>
        <w:right w:val="none" w:sz="0" w:space="0" w:color="auto"/>
      </w:divBdr>
    </w:div>
    <w:div w:id="2144882210">
      <w:bodyDiv w:val="1"/>
      <w:marLeft w:val="0"/>
      <w:marRight w:val="0"/>
      <w:marTop w:val="0"/>
      <w:marBottom w:val="0"/>
      <w:divBdr>
        <w:top w:val="none" w:sz="0" w:space="0" w:color="auto"/>
        <w:left w:val="none" w:sz="0" w:space="0" w:color="auto"/>
        <w:bottom w:val="none" w:sz="0" w:space="0" w:color="auto"/>
        <w:right w:val="none" w:sz="0" w:space="0" w:color="auto"/>
      </w:divBdr>
    </w:div>
    <w:div w:id="2145852381">
      <w:bodyDiv w:val="1"/>
      <w:marLeft w:val="0"/>
      <w:marRight w:val="0"/>
      <w:marTop w:val="0"/>
      <w:marBottom w:val="0"/>
      <w:divBdr>
        <w:top w:val="none" w:sz="0" w:space="0" w:color="auto"/>
        <w:left w:val="none" w:sz="0" w:space="0" w:color="auto"/>
        <w:bottom w:val="none" w:sz="0" w:space="0" w:color="auto"/>
        <w:right w:val="none" w:sz="0" w:space="0" w:color="auto"/>
      </w:divBdr>
    </w:div>
    <w:div w:id="2146000583">
      <w:bodyDiv w:val="1"/>
      <w:marLeft w:val="0"/>
      <w:marRight w:val="0"/>
      <w:marTop w:val="0"/>
      <w:marBottom w:val="0"/>
      <w:divBdr>
        <w:top w:val="none" w:sz="0" w:space="0" w:color="auto"/>
        <w:left w:val="none" w:sz="0" w:space="0" w:color="auto"/>
        <w:bottom w:val="none" w:sz="0" w:space="0" w:color="auto"/>
        <w:right w:val="none" w:sz="0" w:space="0" w:color="auto"/>
      </w:divBdr>
    </w:div>
    <w:div w:id="2146198223">
      <w:bodyDiv w:val="1"/>
      <w:marLeft w:val="0"/>
      <w:marRight w:val="0"/>
      <w:marTop w:val="0"/>
      <w:marBottom w:val="0"/>
      <w:divBdr>
        <w:top w:val="none" w:sz="0" w:space="0" w:color="auto"/>
        <w:left w:val="none" w:sz="0" w:space="0" w:color="auto"/>
        <w:bottom w:val="none" w:sz="0" w:space="0" w:color="auto"/>
        <w:right w:val="none" w:sz="0" w:space="0" w:color="auto"/>
      </w:divBdr>
    </w:div>
    <w:div w:id="2146923141">
      <w:bodyDiv w:val="1"/>
      <w:marLeft w:val="0"/>
      <w:marRight w:val="0"/>
      <w:marTop w:val="0"/>
      <w:marBottom w:val="0"/>
      <w:divBdr>
        <w:top w:val="none" w:sz="0" w:space="0" w:color="auto"/>
        <w:left w:val="none" w:sz="0" w:space="0" w:color="auto"/>
        <w:bottom w:val="none" w:sz="0" w:space="0" w:color="auto"/>
        <w:right w:val="none" w:sz="0" w:space="0" w:color="auto"/>
      </w:divBdr>
    </w:div>
    <w:div w:id="2147157618">
      <w:bodyDiv w:val="1"/>
      <w:marLeft w:val="0"/>
      <w:marRight w:val="0"/>
      <w:marTop w:val="0"/>
      <w:marBottom w:val="0"/>
      <w:divBdr>
        <w:top w:val="none" w:sz="0" w:space="0" w:color="auto"/>
        <w:left w:val="none" w:sz="0" w:space="0" w:color="auto"/>
        <w:bottom w:val="none" w:sz="0" w:space="0" w:color="auto"/>
        <w:right w:val="none" w:sz="0" w:space="0" w:color="auto"/>
      </w:divBdr>
    </w:div>
    <w:div w:id="214723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hyperlink" Target="http://www.odysseydatarecording.com/" TargetMode="External"/><Relationship Id="rId47" Type="http://schemas.openxmlformats.org/officeDocument/2006/relationships/hyperlink" Target="http://www.seagrasswatch.org/monitoring.html" TargetMode="External"/><Relationship Id="rId63" Type="http://schemas.openxmlformats.org/officeDocument/2006/relationships/hyperlink" Target="http://www.gbrmpa.gov.au/__data/assets/pdf_file/0012/42411/MMP_Remote_Sensing_CSIRO_Dec2008_12.pdf" TargetMode="External"/><Relationship Id="rId68" Type="http://schemas.openxmlformats.org/officeDocument/2006/relationships/hyperlink" Target="http://www.aims.gov.au/documents/30301/20e3bf4f-4b3b-4808-ac02-c15c2912c3f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oleObject" Target="embeddings/oleObject1.bin"/><Relationship Id="rId45" Type="http://schemas.openxmlformats.org/officeDocument/2006/relationships/image" Target="media/image21.png"/><Relationship Id="rId53" Type="http://schemas.openxmlformats.org/officeDocument/2006/relationships/hyperlink" Target="http://www.seagrasswatch.org/data_entry.html" TargetMode="External"/><Relationship Id="rId58" Type="http://schemas.openxmlformats.org/officeDocument/2006/relationships/hyperlink" Target="http://www.nrm.gov.au/about/key-investments/reef-rescue.html" TargetMode="External"/><Relationship Id="rId66" Type="http://schemas.openxmlformats.org/officeDocument/2006/relationships/hyperlink" Target="http://www.gbrmpa.gov.au/__data/assets/pdf_file/0016/42406/Reef_Plan_MMP_Stats_report_revision2_Jan2010.pdf" TargetMode="External"/><Relationship Id="rId5" Type="http://schemas.openxmlformats.org/officeDocument/2006/relationships/settings" Target="settings.xml"/><Relationship Id="rId61" Type="http://schemas.openxmlformats.org/officeDocument/2006/relationships/hyperlink" Target="http://www.rrrc.org.au/mmp/downloads/378_AIMS_final-annual-report_2009-10.pdf" TargetMode="External"/><Relationship Id="rId19" Type="http://schemas.openxmlformats.org/officeDocument/2006/relationships/hyperlink" Target="http://www.seagrasswatch.org/home.html" TargetMode="External"/><Relationship Id="rId14" Type="http://schemas.openxmlformats.org/officeDocument/2006/relationships/header" Target="header3.xml"/><Relationship Id="rId22" Type="http://schemas.openxmlformats.org/officeDocument/2006/relationships/hyperlink" Target="http://data.aims.gov.au/geonetwork/srv/en/main.home"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reefnet.ca/products/sensus/" TargetMode="External"/><Relationship Id="rId48" Type="http://schemas.openxmlformats.org/officeDocument/2006/relationships/hyperlink" Target="http://www.seagrasswatch.org/training.html" TargetMode="External"/><Relationship Id="rId56" Type="http://schemas.openxmlformats.org/officeDocument/2006/relationships/hyperlink" Target="http://www.rrrc.org.au/publications/downloads/113-JCU-Collier-C-et-al-2009-Seagrass-Disturbance-Review.pdf" TargetMode="External"/><Relationship Id="rId64" Type="http://schemas.openxmlformats.org/officeDocument/2006/relationships/hyperlink" Target="http://www.gbrmpa.gov.au/__data/assets/pdf_file/0006/36636/Reef_Plan_MMP_August_2008_Final_Report-revision16Dec08.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0.w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www.seagrasswatch.org/" TargetMode="External"/><Relationship Id="rId59" Type="http://schemas.openxmlformats.org/officeDocument/2006/relationships/hyperlink" Target="http://www.reefplan.qld.gov.au/measuring-success/report-cards/assets/technical-report.pdf" TargetMode="External"/><Relationship Id="rId67" Type="http://schemas.openxmlformats.org/officeDocument/2006/relationships/hyperlink" Target="http://data.aims.gov.au/extpubs/attachmentDownload?docID=3013" TargetMode="External"/><Relationship Id="rId20" Type="http://schemas.openxmlformats.org/officeDocument/2006/relationships/hyperlink" Target="http://www.gbrmpa.gov.au/resources-and-publications/publications/scientific-and-technical-reports" TargetMode="External"/><Relationship Id="rId41" Type="http://schemas.openxmlformats.org/officeDocument/2006/relationships/image" Target="media/image20.png"/><Relationship Id="rId54" Type="http://schemas.openxmlformats.org/officeDocument/2006/relationships/hyperlink" Target="http://www.reefplan.qld.gov.au/library/pdf/publications/Scientific%20Consensus%20Statement%20on%20Water%20Quality%20in%20the%20GBR.pdf" TargetMode="External"/><Relationship Id="rId62" Type="http://schemas.openxmlformats.org/officeDocument/2006/relationships/hyperlink" Target="http://www.gbrmpa.gov.au/__data/assets/pdf_file/0020/46532/200910_pesticide_monitoring_report_EnTox.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oceancolor.gsfc.nasa.gov/" TargetMode="External"/><Relationship Id="rId49" Type="http://schemas.openxmlformats.org/officeDocument/2006/relationships/header" Target="header4.xml"/><Relationship Id="rId57" Type="http://schemas.openxmlformats.org/officeDocument/2006/relationships/hyperlink" Target="http://www.reefplan.qld.gov.au/resources/assets/reef-plan-2009.pdf" TargetMode="Externa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hyperlink" Target="http://data.aims.gov.au/geonetwork/srv/en/main.home" TargetMode="External"/><Relationship Id="rId52" Type="http://schemas.openxmlformats.org/officeDocument/2006/relationships/hyperlink" Target="http://www.nata.asn.au/" TargetMode="External"/><Relationship Id="rId60" Type="http://schemas.openxmlformats.org/officeDocument/2006/relationships/hyperlink" Target="http://www.gbrmpa.gov.au/__data/assets/pdf_file/0017/4526/GBRMPA_WQualityGuidelinesGBRMP_RevEdition_2010.pdf" TargetMode="External"/><Relationship Id="rId65" Type="http://schemas.openxmlformats.org/officeDocument/2006/relationships/hyperlink" Target="http://www.gbrmpa.gov.au/__data/assets/pdf_file/0009/47691/2010_AIMS_annual_report.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file:///\\Umparra\ResMon\R&amp;M_Water_Quality\MMP\MMP%20Reports\Reports%202010-2011%20(GBRMPA%20contracts)\QAQC%20manual\QAQC%202010-2011\DRAFT_MMP_QAQC_160412_v12.docx" TargetMode="External"/><Relationship Id="rId39" Type="http://schemas.openxmlformats.org/officeDocument/2006/relationships/image" Target="media/image19.wmf"/><Relationship Id="rId34" Type="http://schemas.openxmlformats.org/officeDocument/2006/relationships/hyperlink" Target="http://www.nata.asn.au/" TargetMode="External"/><Relationship Id="rId50" Type="http://schemas.openxmlformats.org/officeDocument/2006/relationships/footer" Target="footer3.xml"/><Relationship Id="rId55" Type="http://schemas.openxmlformats.org/officeDocument/2006/relationships/hyperlink" Target="http://www.gbrmpa.gov.au/corp_site/info_services/publications/research_publications/rp068/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D4783-B0BF-4861-BF6C-6B82C5821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114</Pages>
  <Words>38274</Words>
  <Characters>218166</Characters>
  <Application>Microsoft Office Word</Application>
  <DocSecurity>0</DocSecurity>
  <Lines>1818</Lines>
  <Paragraphs>511</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255929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daniella</dc:creator>
  <cp:keywords/>
  <cp:lastModifiedBy>Anthony Hele</cp:lastModifiedBy>
  <cp:revision>19</cp:revision>
  <cp:lastPrinted>2013-06-06T02:06:00Z</cp:lastPrinted>
  <dcterms:created xsi:type="dcterms:W3CDTF">2013-06-06T01:05:00Z</dcterms:created>
  <dcterms:modified xsi:type="dcterms:W3CDTF">2013-08-08T00:51:00Z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10019</vt:lpwstr>
  </property>
  <property fmtid="{D5CDD505-2E9C-101B-9397-08002B2CF9AE}" pid="5" name="RWProductId">
    <vt:lpwstr>WnC</vt:lpwstr>
  </property>
</Properties>
</file>